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CB02BA" w:rsidRPr="007D14AC" w14:paraId="4284AAC7" w14:textId="77777777" w:rsidTr="00C6790E">
        <w:tc>
          <w:tcPr>
            <w:tcW w:w="9288" w:type="dxa"/>
            <w:gridSpan w:val="2"/>
            <w:tcBorders>
              <w:top w:val="single" w:sz="12" w:space="0" w:color="auto"/>
              <w:left w:val="double" w:sz="6" w:space="0" w:color="auto"/>
              <w:right w:val="double" w:sz="6" w:space="0" w:color="auto"/>
            </w:tcBorders>
            <w:shd w:val="clear" w:color="auto" w:fill="C0C0C0"/>
          </w:tcPr>
          <w:p w14:paraId="12A87A97" w14:textId="77777777" w:rsidR="00CB02BA" w:rsidRPr="007D14AC" w:rsidRDefault="00CB02BA" w:rsidP="00C6790E">
            <w:pPr>
              <w:pStyle w:val="TabletitleBR"/>
              <w:keepNext w:val="0"/>
              <w:keepLines w:val="0"/>
              <w:tabs>
                <w:tab w:val="center" w:pos="4680"/>
              </w:tabs>
              <w:suppressAutoHyphens/>
              <w:spacing w:after="0"/>
              <w:rPr>
                <w:spacing w:val="-3"/>
                <w:szCs w:val="24"/>
                <w:lang w:val="en-US"/>
              </w:rPr>
            </w:pPr>
            <w:r w:rsidRPr="007D14AC">
              <w:rPr>
                <w:szCs w:val="24"/>
                <w:lang w:val="en-US"/>
              </w:rPr>
              <w:br w:type="page"/>
            </w:r>
            <w:r w:rsidRPr="007D14AC">
              <w:rPr>
                <w:spacing w:val="-3"/>
                <w:szCs w:val="24"/>
                <w:lang w:val="en-US"/>
              </w:rPr>
              <w:t>U.S. Radiocommunication Sector</w:t>
            </w:r>
          </w:p>
          <w:p w14:paraId="64739E16" w14:textId="77777777" w:rsidR="00CB02BA" w:rsidRPr="007D14AC" w:rsidRDefault="00CB02BA" w:rsidP="00C6790E">
            <w:pPr>
              <w:pStyle w:val="TabletitleBR"/>
              <w:spacing w:after="0"/>
              <w:rPr>
                <w:spacing w:val="-3"/>
                <w:szCs w:val="24"/>
                <w:lang w:val="en-US"/>
              </w:rPr>
            </w:pPr>
            <w:r w:rsidRPr="007D14AC">
              <w:rPr>
                <w:spacing w:val="-3"/>
                <w:szCs w:val="24"/>
                <w:lang w:val="en-US"/>
              </w:rPr>
              <w:t>Fact Sheet</w:t>
            </w:r>
          </w:p>
        </w:tc>
      </w:tr>
      <w:tr w:rsidR="00CB02BA" w:rsidRPr="007D14AC" w14:paraId="3EAEC2A7" w14:textId="77777777" w:rsidTr="00C6790E">
        <w:tc>
          <w:tcPr>
            <w:tcW w:w="4428" w:type="dxa"/>
            <w:tcBorders>
              <w:left w:val="double" w:sz="6" w:space="0" w:color="auto"/>
            </w:tcBorders>
          </w:tcPr>
          <w:p w14:paraId="769866A3" w14:textId="77777777" w:rsidR="00CB02BA" w:rsidRPr="007D14AC" w:rsidRDefault="00CB02BA" w:rsidP="00C6790E">
            <w:pPr>
              <w:rPr>
                <w:szCs w:val="24"/>
                <w:lang w:val="en-US"/>
              </w:rPr>
            </w:pPr>
            <w:r w:rsidRPr="007D14AC">
              <w:rPr>
                <w:b/>
                <w:szCs w:val="24"/>
                <w:lang w:val="en-US"/>
              </w:rPr>
              <w:t>Working Party:</w:t>
            </w:r>
            <w:r w:rsidRPr="007D14AC">
              <w:rPr>
                <w:szCs w:val="24"/>
                <w:lang w:val="en-US"/>
              </w:rPr>
              <w:t xml:space="preserve"> </w:t>
            </w:r>
            <w:r>
              <w:rPr>
                <w:szCs w:val="24"/>
              </w:rPr>
              <w:t>ITU-R WP-5B</w:t>
            </w:r>
          </w:p>
        </w:tc>
        <w:tc>
          <w:tcPr>
            <w:tcW w:w="4860" w:type="dxa"/>
            <w:tcBorders>
              <w:right w:val="double" w:sz="6" w:space="0" w:color="auto"/>
            </w:tcBorders>
          </w:tcPr>
          <w:p w14:paraId="4FA66CF5" w14:textId="785C7464" w:rsidR="00CB02BA" w:rsidRPr="007D14AC" w:rsidRDefault="00CB02BA" w:rsidP="00C6790E">
            <w:pPr>
              <w:rPr>
                <w:szCs w:val="24"/>
                <w:lang w:val="en-US"/>
              </w:rPr>
            </w:pPr>
            <w:r w:rsidRPr="007D14AC">
              <w:rPr>
                <w:b/>
                <w:szCs w:val="24"/>
                <w:lang w:val="en-US"/>
              </w:rPr>
              <w:t>Document No:</w:t>
            </w:r>
            <w:r w:rsidRPr="007D14AC">
              <w:rPr>
                <w:szCs w:val="24"/>
                <w:lang w:val="en-US"/>
              </w:rPr>
              <w:t xml:space="preserve">  </w:t>
            </w:r>
            <w:r w:rsidRPr="009A7B1A">
              <w:rPr>
                <w:szCs w:val="24"/>
                <w:lang w:val="es-ES"/>
              </w:rPr>
              <w:t>USWP5B-</w:t>
            </w:r>
            <w:r>
              <w:rPr>
                <w:szCs w:val="24"/>
                <w:lang w:val="es-ES"/>
              </w:rPr>
              <w:t>35-</w:t>
            </w:r>
            <w:r w:rsidR="00185319">
              <w:rPr>
                <w:szCs w:val="24"/>
                <w:lang w:val="es-ES"/>
              </w:rPr>
              <w:t>16</w:t>
            </w:r>
          </w:p>
        </w:tc>
      </w:tr>
      <w:tr w:rsidR="00CB02BA" w:rsidRPr="007D14AC" w14:paraId="630208DB" w14:textId="77777777" w:rsidTr="00C6790E">
        <w:tc>
          <w:tcPr>
            <w:tcW w:w="4428" w:type="dxa"/>
            <w:tcBorders>
              <w:left w:val="double" w:sz="6" w:space="0" w:color="auto"/>
            </w:tcBorders>
          </w:tcPr>
          <w:p w14:paraId="516E5DBA" w14:textId="20505C9C" w:rsidR="00CB02BA" w:rsidRPr="007D14AC" w:rsidRDefault="00CB02BA" w:rsidP="00C6790E">
            <w:pPr>
              <w:tabs>
                <w:tab w:val="center" w:pos="4680"/>
                <w:tab w:val="right" w:pos="9360"/>
              </w:tabs>
              <w:rPr>
                <w:bCs/>
                <w:szCs w:val="24"/>
                <w:lang w:val="en-US"/>
              </w:rPr>
            </w:pPr>
            <w:r w:rsidRPr="007D14AC">
              <w:rPr>
                <w:b/>
                <w:szCs w:val="24"/>
                <w:lang w:val="en-US"/>
              </w:rPr>
              <w:t xml:space="preserve">Ref: </w:t>
            </w:r>
            <w:r>
              <w:rPr>
                <w:szCs w:val="24"/>
                <w:lang w:val="pt-BR"/>
              </w:rPr>
              <w:t>WRC-27 Agenda Item 1.8</w:t>
            </w:r>
            <w:r w:rsidRPr="007D14AC">
              <w:rPr>
                <w:bCs/>
                <w:szCs w:val="24"/>
                <w:lang w:val="en-US"/>
              </w:rPr>
              <w:t xml:space="preserve">/Res. </w:t>
            </w:r>
            <w:r>
              <w:rPr>
                <w:bCs/>
                <w:szCs w:val="24"/>
                <w:lang w:val="en-US"/>
              </w:rPr>
              <w:t>663</w:t>
            </w:r>
            <w:r w:rsidRPr="007D14AC">
              <w:rPr>
                <w:bCs/>
                <w:szCs w:val="24"/>
                <w:lang w:val="en-US"/>
              </w:rPr>
              <w:t xml:space="preserve"> (WRC-23)</w:t>
            </w:r>
            <w:r>
              <w:rPr>
                <w:bCs/>
                <w:szCs w:val="24"/>
                <w:lang w:val="en-US"/>
              </w:rPr>
              <w:t xml:space="preserve">, </w:t>
            </w:r>
            <w:hyperlink r:id="rId11" w:history="1">
              <w:r w:rsidRPr="00FE6D10">
                <w:rPr>
                  <w:rStyle w:val="Hyperlink"/>
                  <w:bCs/>
                  <w:szCs w:val="24"/>
                  <w:lang w:val="en-US"/>
                </w:rPr>
                <w:t xml:space="preserve">5B </w:t>
              </w:r>
              <w:r>
                <w:rPr>
                  <w:rStyle w:val="Hyperlink"/>
                  <w:bCs/>
                  <w:szCs w:val="24"/>
                  <w:lang w:val="en-US"/>
                </w:rPr>
                <w:t>315</w:t>
              </w:r>
            </w:hyperlink>
            <w:r>
              <w:rPr>
                <w:bCs/>
                <w:szCs w:val="24"/>
                <w:lang w:val="en-US"/>
              </w:rPr>
              <w:t>/Annex 2.9</w:t>
            </w:r>
          </w:p>
          <w:p w14:paraId="120E9957" w14:textId="77777777" w:rsidR="00CB02BA" w:rsidRPr="007D14AC" w:rsidRDefault="00CB02BA" w:rsidP="00C6790E">
            <w:pPr>
              <w:tabs>
                <w:tab w:val="center" w:pos="4680"/>
                <w:tab w:val="right" w:pos="9360"/>
              </w:tabs>
              <w:rPr>
                <w:szCs w:val="24"/>
                <w:lang w:val="en-US"/>
              </w:rPr>
            </w:pPr>
          </w:p>
        </w:tc>
        <w:tc>
          <w:tcPr>
            <w:tcW w:w="4860" w:type="dxa"/>
            <w:tcBorders>
              <w:right w:val="double" w:sz="6" w:space="0" w:color="auto"/>
            </w:tcBorders>
          </w:tcPr>
          <w:p w14:paraId="551D603E" w14:textId="3FD31EC9" w:rsidR="00CB02BA" w:rsidRPr="007D14AC" w:rsidRDefault="00CB02BA" w:rsidP="00C6790E">
            <w:pPr>
              <w:tabs>
                <w:tab w:val="left" w:pos="162"/>
              </w:tabs>
              <w:rPr>
                <w:szCs w:val="24"/>
                <w:lang w:val="en-US"/>
              </w:rPr>
            </w:pPr>
            <w:r w:rsidRPr="007D14AC">
              <w:rPr>
                <w:b/>
                <w:szCs w:val="24"/>
                <w:lang w:val="en-US"/>
              </w:rPr>
              <w:t xml:space="preserve">Date: </w:t>
            </w:r>
            <w:r w:rsidR="00CA734A">
              <w:rPr>
                <w:bCs/>
                <w:szCs w:val="24"/>
                <w:lang w:val="en-US"/>
              </w:rPr>
              <w:t>30</w:t>
            </w:r>
            <w:r>
              <w:rPr>
                <w:bCs/>
                <w:szCs w:val="24"/>
                <w:lang w:val="en-US"/>
              </w:rPr>
              <w:t xml:space="preserve"> </w:t>
            </w:r>
            <w:r w:rsidR="00CA734A">
              <w:rPr>
                <w:bCs/>
                <w:szCs w:val="24"/>
                <w:lang w:val="en-US"/>
              </w:rPr>
              <w:t>Aug</w:t>
            </w:r>
            <w:r w:rsidR="00CA734A" w:rsidRPr="007D14AC">
              <w:rPr>
                <w:bCs/>
                <w:szCs w:val="24"/>
                <w:lang w:val="en-US"/>
              </w:rPr>
              <w:t xml:space="preserve"> </w:t>
            </w:r>
            <w:r w:rsidRPr="007D14AC">
              <w:rPr>
                <w:bCs/>
                <w:szCs w:val="24"/>
                <w:lang w:val="en-US"/>
              </w:rPr>
              <w:t>202</w:t>
            </w:r>
            <w:r w:rsidR="00CA734A">
              <w:rPr>
                <w:bCs/>
                <w:szCs w:val="24"/>
                <w:lang w:val="en-US"/>
              </w:rPr>
              <w:t>5</w:t>
            </w:r>
          </w:p>
        </w:tc>
      </w:tr>
      <w:tr w:rsidR="00CB02BA" w:rsidRPr="007D14AC" w14:paraId="7A867454" w14:textId="77777777" w:rsidTr="00C6790E">
        <w:tc>
          <w:tcPr>
            <w:tcW w:w="9288" w:type="dxa"/>
            <w:gridSpan w:val="2"/>
            <w:tcBorders>
              <w:left w:val="double" w:sz="6" w:space="0" w:color="auto"/>
              <w:bottom w:val="single" w:sz="6" w:space="0" w:color="auto"/>
              <w:right w:val="double" w:sz="6" w:space="0" w:color="auto"/>
            </w:tcBorders>
          </w:tcPr>
          <w:p w14:paraId="601AADB2" w14:textId="77777777" w:rsidR="00CB02BA" w:rsidRPr="007D14AC" w:rsidRDefault="00CB02BA" w:rsidP="00C6790E">
            <w:pPr>
              <w:pStyle w:val="BodyTextIndent"/>
              <w:ind w:left="0"/>
              <w:rPr>
                <w:bCs/>
                <w:szCs w:val="24"/>
                <w:lang w:val="en-US"/>
              </w:rPr>
            </w:pPr>
            <w:r w:rsidRPr="007D14AC">
              <w:rPr>
                <w:b/>
                <w:bCs/>
                <w:szCs w:val="24"/>
                <w:lang w:val="en-US"/>
              </w:rPr>
              <w:t>Document Title:</w:t>
            </w:r>
            <w:r w:rsidRPr="007D14AC">
              <w:rPr>
                <w:bCs/>
                <w:szCs w:val="24"/>
                <w:lang w:val="en-US"/>
              </w:rPr>
              <w:t xml:space="preserve"> </w:t>
            </w:r>
            <w:bookmarkStart w:id="0" w:name="_Hlk174189976"/>
            <w:r w:rsidRPr="00FB6800">
              <w:rPr>
                <w:bCs/>
                <w:szCs w:val="24"/>
                <w:lang w:val="en-US"/>
              </w:rPr>
              <w:t>WORKING DOCUMENT TOWARDS A PRELIMINARY DRAFT NEW REPORT ITU-R M.[RLS_231.5-700GHZ]</w:t>
            </w:r>
            <w:bookmarkEnd w:id="0"/>
          </w:p>
        </w:tc>
      </w:tr>
      <w:tr w:rsidR="00CB02BA" w:rsidRPr="007D14AC" w14:paraId="33BF0E99" w14:textId="77777777" w:rsidTr="00C6790E">
        <w:trPr>
          <w:trHeight w:val="396"/>
        </w:trPr>
        <w:tc>
          <w:tcPr>
            <w:tcW w:w="4428" w:type="dxa"/>
            <w:tcBorders>
              <w:top w:val="single" w:sz="6" w:space="0" w:color="auto"/>
              <w:left w:val="double" w:sz="6" w:space="0" w:color="auto"/>
              <w:bottom w:val="nil"/>
              <w:right w:val="single" w:sz="4" w:space="0" w:color="auto"/>
            </w:tcBorders>
          </w:tcPr>
          <w:p w14:paraId="1329C596" w14:textId="77777777" w:rsidR="00CB02BA" w:rsidRPr="001D4E5C" w:rsidRDefault="00CB02BA" w:rsidP="00C6790E">
            <w:pPr>
              <w:tabs>
                <w:tab w:val="clear" w:pos="1134"/>
                <w:tab w:val="clear" w:pos="1871"/>
                <w:tab w:val="clear" w:pos="2268"/>
                <w:tab w:val="left" w:pos="794"/>
                <w:tab w:val="left" w:pos="1191"/>
                <w:tab w:val="left" w:pos="1588"/>
                <w:tab w:val="left" w:pos="1985"/>
              </w:tabs>
              <w:ind w:left="144" w:right="144"/>
              <w:rPr>
                <w:b/>
                <w:szCs w:val="24"/>
                <w:lang w:val="en-US"/>
              </w:rPr>
            </w:pPr>
            <w:r w:rsidRPr="007D14AC">
              <w:rPr>
                <w:b/>
                <w:szCs w:val="24"/>
                <w:lang w:val="en-US"/>
              </w:rPr>
              <w:t>Author(s)/Contributors(s):</w:t>
            </w:r>
          </w:p>
        </w:tc>
        <w:tc>
          <w:tcPr>
            <w:tcW w:w="4860" w:type="dxa"/>
            <w:tcBorders>
              <w:top w:val="single" w:sz="6" w:space="0" w:color="auto"/>
              <w:left w:val="single" w:sz="4" w:space="0" w:color="auto"/>
              <w:bottom w:val="nil"/>
              <w:right w:val="double" w:sz="6" w:space="0" w:color="auto"/>
            </w:tcBorders>
          </w:tcPr>
          <w:p w14:paraId="448DC3C3" w14:textId="77777777" w:rsidR="00CB02BA" w:rsidRDefault="00CB02BA" w:rsidP="00C6790E">
            <w:pPr>
              <w:spacing w:before="0"/>
              <w:ind w:right="144"/>
            </w:pPr>
          </w:p>
          <w:p w14:paraId="0D9BF97E" w14:textId="77777777" w:rsidR="00CB02BA" w:rsidRPr="007D14AC" w:rsidRDefault="00CB02BA" w:rsidP="00C6790E">
            <w:pPr>
              <w:spacing w:before="0"/>
              <w:ind w:right="144"/>
              <w:rPr>
                <w:bCs/>
                <w:color w:val="000000"/>
                <w:szCs w:val="24"/>
                <w:lang w:val="en-US"/>
              </w:rPr>
            </w:pPr>
          </w:p>
        </w:tc>
      </w:tr>
      <w:tr w:rsidR="00CB02BA" w:rsidRPr="007D14AC" w14:paraId="4AF49A9C" w14:textId="77777777" w:rsidTr="00C6790E">
        <w:trPr>
          <w:trHeight w:val="394"/>
        </w:trPr>
        <w:tc>
          <w:tcPr>
            <w:tcW w:w="4428" w:type="dxa"/>
            <w:tcBorders>
              <w:top w:val="nil"/>
              <w:left w:val="double" w:sz="6" w:space="0" w:color="auto"/>
              <w:bottom w:val="nil"/>
              <w:right w:val="single" w:sz="4" w:space="0" w:color="auto"/>
            </w:tcBorders>
          </w:tcPr>
          <w:p w14:paraId="439FC36C" w14:textId="42386E39" w:rsidR="00CB02BA" w:rsidRPr="007D14AC" w:rsidRDefault="00CB02BA" w:rsidP="00C6790E">
            <w:pPr>
              <w:tabs>
                <w:tab w:val="clear" w:pos="1134"/>
                <w:tab w:val="clear" w:pos="1871"/>
                <w:tab w:val="clear" w:pos="2268"/>
                <w:tab w:val="left" w:pos="794"/>
                <w:tab w:val="left" w:pos="1191"/>
                <w:tab w:val="left" w:pos="1588"/>
                <w:tab w:val="left" w:pos="1985"/>
              </w:tabs>
              <w:ind w:right="144"/>
              <w:rPr>
                <w:b/>
                <w:szCs w:val="24"/>
                <w:lang w:val="en-US"/>
              </w:rPr>
            </w:pPr>
            <w:r w:rsidRPr="00A22667">
              <w:rPr>
                <w:szCs w:val="24"/>
                <w:lang w:val="en-US" w:eastAsia="zh-CN"/>
              </w:rPr>
              <w:t xml:space="preserve">Ryan McDonough </w:t>
            </w:r>
            <w:r>
              <w:rPr>
                <w:szCs w:val="24"/>
                <w:lang w:val="en-US" w:eastAsia="zh-CN"/>
              </w:rPr>
              <w:t>(</w:t>
            </w:r>
            <w:r w:rsidRPr="00A22667">
              <w:rPr>
                <w:szCs w:val="24"/>
                <w:lang w:val="en-US" w:eastAsia="zh-CN"/>
              </w:rPr>
              <w:t>NASA</w:t>
            </w:r>
            <w:r>
              <w:rPr>
                <w:szCs w:val="24"/>
                <w:lang w:val="en-US" w:eastAsia="zh-CN"/>
              </w:rPr>
              <w:t>)</w:t>
            </w:r>
          </w:p>
        </w:tc>
        <w:tc>
          <w:tcPr>
            <w:tcW w:w="4860" w:type="dxa"/>
            <w:tcBorders>
              <w:top w:val="nil"/>
              <w:left w:val="single" w:sz="4" w:space="0" w:color="auto"/>
              <w:bottom w:val="nil"/>
              <w:right w:val="double" w:sz="6" w:space="0" w:color="auto"/>
            </w:tcBorders>
          </w:tcPr>
          <w:p w14:paraId="6318D6C8" w14:textId="77777777" w:rsidR="00CB02BA" w:rsidRPr="007D14AC" w:rsidRDefault="00CB02BA" w:rsidP="00C6790E">
            <w:pPr>
              <w:spacing w:before="0"/>
              <w:ind w:right="144"/>
              <w:rPr>
                <w:bCs/>
                <w:color w:val="000000"/>
                <w:szCs w:val="24"/>
                <w:lang w:val="en-US"/>
              </w:rPr>
            </w:pPr>
            <w:hyperlink r:id="rId12" w:history="1">
              <w:r w:rsidRPr="00126053">
                <w:rPr>
                  <w:rStyle w:val="Hyperlink"/>
                  <w:bCs/>
                  <w:szCs w:val="24"/>
                  <w:lang w:val="fr-FR"/>
                </w:rPr>
                <w:t>Ryan.S.McDonough@nasa.gov</w:t>
              </w:r>
            </w:hyperlink>
          </w:p>
        </w:tc>
      </w:tr>
      <w:tr w:rsidR="00CB02BA" w:rsidRPr="007D14AC" w14:paraId="27C29175" w14:textId="77777777" w:rsidTr="00C6790E">
        <w:trPr>
          <w:trHeight w:val="394"/>
        </w:trPr>
        <w:tc>
          <w:tcPr>
            <w:tcW w:w="4428" w:type="dxa"/>
            <w:tcBorders>
              <w:top w:val="nil"/>
              <w:left w:val="double" w:sz="6" w:space="0" w:color="auto"/>
              <w:bottom w:val="nil"/>
              <w:right w:val="single" w:sz="4" w:space="0" w:color="auto"/>
            </w:tcBorders>
          </w:tcPr>
          <w:p w14:paraId="24DC385A" w14:textId="54B5FEFE" w:rsidR="00CB02BA" w:rsidRPr="006E33F7" w:rsidRDefault="00CB02BA" w:rsidP="00C6790E">
            <w:pPr>
              <w:tabs>
                <w:tab w:val="clear" w:pos="1134"/>
                <w:tab w:val="clear" w:pos="1871"/>
                <w:tab w:val="clear" w:pos="2268"/>
                <w:tab w:val="left" w:pos="794"/>
                <w:tab w:val="left" w:pos="1191"/>
                <w:tab w:val="left" w:pos="1588"/>
                <w:tab w:val="left" w:pos="1985"/>
              </w:tabs>
              <w:ind w:right="144"/>
              <w:rPr>
                <w:b/>
                <w:szCs w:val="24"/>
                <w:lang w:val="en-US"/>
                <w:rPrChange w:id="1" w:author="FCC OIA" w:date="2025-09-10T12:31:00Z">
                  <w:rPr>
                    <w:b/>
                    <w:szCs w:val="24"/>
                    <w:lang w:val="es-ES"/>
                  </w:rPr>
                </w:rPrChange>
              </w:rPr>
            </w:pPr>
          </w:p>
        </w:tc>
        <w:tc>
          <w:tcPr>
            <w:tcW w:w="4860" w:type="dxa"/>
            <w:tcBorders>
              <w:top w:val="nil"/>
              <w:left w:val="single" w:sz="4" w:space="0" w:color="auto"/>
              <w:bottom w:val="nil"/>
              <w:right w:val="double" w:sz="6" w:space="0" w:color="auto"/>
            </w:tcBorders>
          </w:tcPr>
          <w:p w14:paraId="2F6A9AD4" w14:textId="40DC0B9B" w:rsidR="00CB02BA" w:rsidRPr="007D14AC" w:rsidRDefault="00CB02BA" w:rsidP="00C6790E">
            <w:pPr>
              <w:spacing w:before="0"/>
              <w:ind w:right="144"/>
              <w:rPr>
                <w:bCs/>
                <w:color w:val="000000"/>
                <w:szCs w:val="24"/>
                <w:lang w:val="en-US"/>
              </w:rPr>
            </w:pPr>
          </w:p>
        </w:tc>
      </w:tr>
      <w:tr w:rsidR="00CB02BA" w:rsidRPr="007D14AC" w14:paraId="6108A993" w14:textId="77777777" w:rsidTr="00C6790E">
        <w:trPr>
          <w:trHeight w:val="394"/>
        </w:trPr>
        <w:tc>
          <w:tcPr>
            <w:tcW w:w="4428" w:type="dxa"/>
            <w:tcBorders>
              <w:top w:val="nil"/>
              <w:left w:val="double" w:sz="6" w:space="0" w:color="auto"/>
              <w:bottom w:val="nil"/>
              <w:right w:val="single" w:sz="4" w:space="0" w:color="auto"/>
            </w:tcBorders>
          </w:tcPr>
          <w:p w14:paraId="6E52F231" w14:textId="6C495F1E" w:rsidR="00CB02BA" w:rsidRPr="007626D8" w:rsidRDefault="00CB02BA" w:rsidP="00C6790E">
            <w:pPr>
              <w:tabs>
                <w:tab w:val="clear" w:pos="1134"/>
                <w:tab w:val="clear" w:pos="1871"/>
                <w:tab w:val="clear" w:pos="2268"/>
                <w:tab w:val="left" w:pos="794"/>
                <w:tab w:val="left" w:pos="1191"/>
                <w:tab w:val="left" w:pos="1588"/>
                <w:tab w:val="left" w:pos="1985"/>
              </w:tabs>
              <w:ind w:right="144"/>
              <w:rPr>
                <w:bCs/>
                <w:szCs w:val="24"/>
                <w:lang w:val="en-US"/>
              </w:rPr>
            </w:pPr>
          </w:p>
        </w:tc>
        <w:tc>
          <w:tcPr>
            <w:tcW w:w="4860" w:type="dxa"/>
            <w:tcBorders>
              <w:top w:val="nil"/>
              <w:left w:val="single" w:sz="4" w:space="0" w:color="auto"/>
              <w:bottom w:val="nil"/>
              <w:right w:val="double" w:sz="6" w:space="0" w:color="auto"/>
            </w:tcBorders>
          </w:tcPr>
          <w:p w14:paraId="7F2246F2" w14:textId="65042D43" w:rsidR="00CB02BA" w:rsidRPr="007D14AC" w:rsidRDefault="00CB02BA" w:rsidP="00C6790E">
            <w:pPr>
              <w:spacing w:before="0"/>
              <w:ind w:right="144"/>
              <w:rPr>
                <w:bCs/>
                <w:color w:val="000000"/>
                <w:szCs w:val="24"/>
                <w:lang w:val="en-US"/>
              </w:rPr>
            </w:pPr>
          </w:p>
        </w:tc>
      </w:tr>
      <w:tr w:rsidR="00CB02BA" w:rsidRPr="007D14AC" w14:paraId="3384D8F6" w14:textId="77777777" w:rsidTr="00C6790E">
        <w:trPr>
          <w:trHeight w:val="394"/>
        </w:trPr>
        <w:tc>
          <w:tcPr>
            <w:tcW w:w="4428" w:type="dxa"/>
            <w:tcBorders>
              <w:top w:val="nil"/>
              <w:left w:val="double" w:sz="6" w:space="0" w:color="auto"/>
              <w:right w:val="single" w:sz="4" w:space="0" w:color="auto"/>
            </w:tcBorders>
          </w:tcPr>
          <w:p w14:paraId="245E4964" w14:textId="77777777" w:rsidR="00CB02BA" w:rsidRPr="007D14AC" w:rsidRDefault="00CB02BA" w:rsidP="00C6790E">
            <w:pPr>
              <w:tabs>
                <w:tab w:val="clear" w:pos="1134"/>
                <w:tab w:val="clear" w:pos="1871"/>
                <w:tab w:val="clear" w:pos="2268"/>
                <w:tab w:val="left" w:pos="794"/>
                <w:tab w:val="left" w:pos="1191"/>
                <w:tab w:val="left" w:pos="1588"/>
                <w:tab w:val="left" w:pos="1985"/>
              </w:tabs>
              <w:ind w:left="144" w:right="144"/>
              <w:rPr>
                <w:b/>
                <w:szCs w:val="24"/>
                <w:lang w:val="en-US"/>
              </w:rPr>
            </w:pPr>
          </w:p>
        </w:tc>
        <w:tc>
          <w:tcPr>
            <w:tcW w:w="4860" w:type="dxa"/>
            <w:tcBorders>
              <w:top w:val="nil"/>
              <w:left w:val="single" w:sz="4" w:space="0" w:color="auto"/>
              <w:bottom w:val="single" w:sz="6" w:space="0" w:color="auto"/>
              <w:right w:val="double" w:sz="6" w:space="0" w:color="auto"/>
            </w:tcBorders>
          </w:tcPr>
          <w:p w14:paraId="503244C3" w14:textId="77777777" w:rsidR="00CB02BA" w:rsidRPr="007D14AC" w:rsidRDefault="00CB02BA" w:rsidP="00C6790E">
            <w:pPr>
              <w:spacing w:before="0"/>
              <w:ind w:right="144"/>
              <w:rPr>
                <w:bCs/>
                <w:color w:val="000000"/>
                <w:szCs w:val="24"/>
                <w:lang w:val="en-US"/>
              </w:rPr>
            </w:pPr>
          </w:p>
        </w:tc>
      </w:tr>
      <w:tr w:rsidR="00CB02BA" w:rsidRPr="007D14AC" w14:paraId="21237E7A" w14:textId="77777777" w:rsidTr="00C6790E">
        <w:tc>
          <w:tcPr>
            <w:tcW w:w="9288" w:type="dxa"/>
            <w:gridSpan w:val="2"/>
            <w:tcBorders>
              <w:left w:val="double" w:sz="6" w:space="0" w:color="auto"/>
              <w:right w:val="double" w:sz="6" w:space="0" w:color="auto"/>
            </w:tcBorders>
          </w:tcPr>
          <w:p w14:paraId="0A843355" w14:textId="7B726436" w:rsidR="00CB02BA" w:rsidRPr="007D14AC" w:rsidRDefault="00CB02BA" w:rsidP="00C6790E">
            <w:pPr>
              <w:pStyle w:val="BodyTextIndent"/>
              <w:spacing w:after="0"/>
              <w:ind w:left="0"/>
              <w:jc w:val="both"/>
              <w:rPr>
                <w:bCs/>
                <w:szCs w:val="24"/>
                <w:lang w:val="en-US"/>
              </w:rPr>
            </w:pPr>
            <w:r w:rsidRPr="007D14AC">
              <w:rPr>
                <w:b/>
                <w:szCs w:val="24"/>
                <w:lang w:val="en-US"/>
              </w:rPr>
              <w:t>Purpose/Objective:</w:t>
            </w:r>
            <w:r w:rsidRPr="007D14AC">
              <w:rPr>
                <w:bCs/>
                <w:szCs w:val="24"/>
                <w:lang w:val="en-US"/>
              </w:rPr>
              <w:t xml:space="preserve">  </w:t>
            </w:r>
            <w:r>
              <w:rPr>
                <w:bCs/>
                <w:szCs w:val="24"/>
              </w:rPr>
              <w:t xml:space="preserve">To continue development for compatibility and sharing studies performed under WRC-27 Agenda Item 1.8 in accordance with Resolution </w:t>
            </w:r>
            <w:r>
              <w:rPr>
                <w:b/>
                <w:szCs w:val="24"/>
              </w:rPr>
              <w:t>663 (WRC-23).</w:t>
            </w:r>
          </w:p>
          <w:p w14:paraId="0CB1EED1" w14:textId="77777777" w:rsidR="00CB02BA" w:rsidRPr="007D14AC" w:rsidRDefault="00CB02BA" w:rsidP="00C6790E">
            <w:pPr>
              <w:pStyle w:val="BodyTextIndent"/>
              <w:spacing w:after="0"/>
              <w:ind w:left="0"/>
              <w:jc w:val="both"/>
              <w:rPr>
                <w:bCs/>
                <w:szCs w:val="24"/>
                <w:lang w:val="en-US"/>
              </w:rPr>
            </w:pPr>
          </w:p>
        </w:tc>
      </w:tr>
      <w:tr w:rsidR="00CB02BA" w:rsidRPr="007D14AC" w14:paraId="4AEB7143" w14:textId="77777777" w:rsidTr="00C6790E">
        <w:trPr>
          <w:trHeight w:val="1776"/>
        </w:trPr>
        <w:tc>
          <w:tcPr>
            <w:tcW w:w="9288" w:type="dxa"/>
            <w:gridSpan w:val="2"/>
            <w:tcBorders>
              <w:left w:val="double" w:sz="6" w:space="0" w:color="auto"/>
              <w:right w:val="double" w:sz="6" w:space="0" w:color="auto"/>
            </w:tcBorders>
          </w:tcPr>
          <w:p w14:paraId="69B7CAC9" w14:textId="4FA1C0C0" w:rsidR="00CB02BA" w:rsidRPr="007D14AC" w:rsidRDefault="00CB02BA" w:rsidP="00C6790E">
            <w:pPr>
              <w:rPr>
                <w:lang w:eastAsia="zh-CN"/>
              </w:rPr>
            </w:pPr>
            <w:r w:rsidRPr="6EDB4102">
              <w:rPr>
                <w:b/>
              </w:rPr>
              <w:t>Abstract:</w:t>
            </w:r>
            <w:r w:rsidRPr="6EDB4102">
              <w:t xml:space="preserve"> 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This document will serve as a place </w:t>
            </w:r>
            <w:r>
              <w:rPr>
                <w:lang w:eastAsia="zh-CN"/>
              </w:rPr>
              <w:t xml:space="preserve">to continue </w:t>
            </w:r>
            <w:r w:rsidRPr="003B77FD">
              <w:rPr>
                <w:lang w:eastAsia="zh-CN"/>
              </w:rPr>
              <w:t>sharing and compatibility studies and their associated results</w:t>
            </w:r>
            <w:r>
              <w:rPr>
                <w:lang w:eastAsia="zh-CN"/>
              </w:rPr>
              <w:t xml:space="preserve"> for section A7 (</w:t>
            </w:r>
            <w:r w:rsidRPr="00CB02BA">
              <w:rPr>
                <w:lang w:eastAsia="zh-CN"/>
              </w:rPr>
              <w:t>A7.4.1.1</w:t>
            </w:r>
            <w:r>
              <w:rPr>
                <w:lang w:eastAsia="zh-CN"/>
              </w:rPr>
              <w:t xml:space="preserve"> STUDY A) on EESS</w:t>
            </w:r>
            <w:r w:rsidRPr="003B77FD">
              <w:rPr>
                <w:lang w:eastAsia="zh-CN"/>
              </w:rPr>
              <w:t>.</w:t>
            </w:r>
          </w:p>
        </w:tc>
      </w:tr>
      <w:tr w:rsidR="00CB02BA" w:rsidRPr="007D14AC" w14:paraId="4D14FCEA" w14:textId="77777777" w:rsidTr="00C6790E">
        <w:trPr>
          <w:trHeight w:val="439"/>
        </w:trPr>
        <w:tc>
          <w:tcPr>
            <w:tcW w:w="9288" w:type="dxa"/>
            <w:gridSpan w:val="2"/>
            <w:tcBorders>
              <w:left w:val="double" w:sz="6" w:space="0" w:color="auto"/>
              <w:right w:val="double" w:sz="6" w:space="0" w:color="auto"/>
            </w:tcBorders>
          </w:tcPr>
          <w:p w14:paraId="4564F4ED" w14:textId="77777777" w:rsidR="00CB02BA" w:rsidRPr="007D14AC" w:rsidRDefault="00CB02BA" w:rsidP="00C6790E">
            <w:pPr>
              <w:rPr>
                <w:b/>
                <w:szCs w:val="24"/>
                <w:lang w:val="en-US"/>
              </w:rPr>
            </w:pPr>
            <w:r w:rsidRPr="007D14AC">
              <w:rPr>
                <w:b/>
                <w:bCs/>
                <w:color w:val="000000"/>
                <w:szCs w:val="24"/>
                <w:lang w:val="en-US"/>
              </w:rPr>
              <w:t>Fact Sheet Preparer</w:t>
            </w:r>
            <w:r w:rsidRPr="007D14AC">
              <w:rPr>
                <w:color w:val="000000"/>
                <w:szCs w:val="24"/>
                <w:lang w:val="en-US"/>
              </w:rPr>
              <w:t xml:space="preserve">: </w:t>
            </w:r>
            <w:r>
              <w:rPr>
                <w:color w:val="000000"/>
                <w:szCs w:val="24"/>
                <w:lang w:val="en-US"/>
              </w:rPr>
              <w:t>Ryan McDonough</w:t>
            </w:r>
            <w:r w:rsidRPr="007D14AC">
              <w:rPr>
                <w:color w:val="000000"/>
                <w:szCs w:val="24"/>
                <w:lang w:val="en-US"/>
              </w:rPr>
              <w:t>, NASA</w:t>
            </w:r>
          </w:p>
        </w:tc>
      </w:tr>
    </w:tbl>
    <w:p w14:paraId="636AC8DC" w14:textId="77777777" w:rsidR="00CB02BA" w:rsidRDefault="00CB02BA">
      <w:pPr>
        <w:tabs>
          <w:tab w:val="clear" w:pos="1134"/>
          <w:tab w:val="clear" w:pos="1871"/>
          <w:tab w:val="clear" w:pos="2268"/>
        </w:tabs>
        <w:overflowPunct/>
        <w:autoSpaceDE/>
        <w:autoSpaceDN/>
        <w:adjustRightInd/>
        <w:spacing w:before="0"/>
        <w:textAlignment w:val="auto"/>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CB02BA" w:rsidRPr="007D14AC" w14:paraId="3922B1A7" w14:textId="77777777" w:rsidTr="00C6790E">
        <w:trPr>
          <w:cantSplit/>
        </w:trPr>
        <w:tc>
          <w:tcPr>
            <w:tcW w:w="6487" w:type="dxa"/>
            <w:vAlign w:val="center"/>
          </w:tcPr>
          <w:p w14:paraId="7146AEDB" w14:textId="77777777" w:rsidR="00CB02BA" w:rsidRPr="007D14AC" w:rsidRDefault="00CB02BA" w:rsidP="00C6790E">
            <w:pPr>
              <w:shd w:val="solid" w:color="FFFFFF" w:fill="FFFFFF"/>
              <w:spacing w:before="0"/>
              <w:rPr>
                <w:rFonts w:ascii="Verdana" w:hAnsi="Verdana" w:cs="Times New Roman Bold"/>
                <w:b/>
                <w:bCs/>
                <w:sz w:val="26"/>
                <w:szCs w:val="26"/>
                <w:lang w:val="en-US"/>
              </w:rPr>
            </w:pPr>
            <w:r w:rsidRPr="007D14AC">
              <w:rPr>
                <w:rFonts w:ascii="Verdana" w:hAnsi="Verdana" w:cs="Times New Roman Bold"/>
                <w:b/>
                <w:bCs/>
                <w:sz w:val="26"/>
                <w:szCs w:val="26"/>
                <w:lang w:val="en-US"/>
              </w:rPr>
              <w:lastRenderedPageBreak/>
              <w:t>Radiocommunication Study Groups</w:t>
            </w:r>
          </w:p>
        </w:tc>
        <w:tc>
          <w:tcPr>
            <w:tcW w:w="3402" w:type="dxa"/>
          </w:tcPr>
          <w:p w14:paraId="3FAF0A16" w14:textId="77777777" w:rsidR="00CB02BA" w:rsidRPr="007D14AC" w:rsidRDefault="00CB02BA" w:rsidP="00C6790E">
            <w:pPr>
              <w:shd w:val="solid" w:color="FFFFFF" w:fill="FFFFFF"/>
              <w:spacing w:before="0" w:line="240" w:lineRule="atLeast"/>
              <w:rPr>
                <w:lang w:val="en-US"/>
              </w:rPr>
            </w:pPr>
            <w:r w:rsidRPr="007D14AC">
              <w:rPr>
                <w:noProof/>
                <w:lang w:val="en-US"/>
              </w:rPr>
              <w:drawing>
                <wp:inline distT="0" distB="0" distL="0" distR="0" wp14:anchorId="7E3E753A" wp14:editId="76031722">
                  <wp:extent cx="765175" cy="765175"/>
                  <wp:effectExtent l="0" t="0" r="0" b="0"/>
                  <wp:docPr id="476079932" name="Picture 47607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CB02BA" w:rsidRPr="007D14AC" w14:paraId="004BCEBF" w14:textId="77777777" w:rsidTr="00C6790E">
        <w:trPr>
          <w:cantSplit/>
        </w:trPr>
        <w:tc>
          <w:tcPr>
            <w:tcW w:w="6487" w:type="dxa"/>
            <w:tcBorders>
              <w:bottom w:val="single" w:sz="12" w:space="0" w:color="auto"/>
            </w:tcBorders>
          </w:tcPr>
          <w:p w14:paraId="03062E56" w14:textId="77777777" w:rsidR="00CB02BA" w:rsidRPr="007D14AC" w:rsidRDefault="00CB02BA" w:rsidP="00C6790E">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14:paraId="1F2C447A" w14:textId="77777777" w:rsidR="00CB02BA" w:rsidRPr="007D14AC" w:rsidRDefault="00CB02BA" w:rsidP="00C6790E">
            <w:pPr>
              <w:shd w:val="solid" w:color="FFFFFF" w:fill="FFFFFF"/>
              <w:spacing w:before="0" w:after="48" w:line="240" w:lineRule="atLeast"/>
              <w:rPr>
                <w:sz w:val="22"/>
                <w:szCs w:val="22"/>
                <w:lang w:val="en-US"/>
              </w:rPr>
            </w:pPr>
          </w:p>
        </w:tc>
      </w:tr>
      <w:tr w:rsidR="00CB02BA" w:rsidRPr="007D14AC" w14:paraId="7EB17938" w14:textId="77777777" w:rsidTr="00C6790E">
        <w:trPr>
          <w:cantSplit/>
        </w:trPr>
        <w:tc>
          <w:tcPr>
            <w:tcW w:w="6487" w:type="dxa"/>
            <w:tcBorders>
              <w:top w:val="single" w:sz="12" w:space="0" w:color="auto"/>
            </w:tcBorders>
          </w:tcPr>
          <w:p w14:paraId="7747385F" w14:textId="77777777" w:rsidR="00CB02BA" w:rsidRPr="007D14AC" w:rsidRDefault="00CB02BA" w:rsidP="00C6790E">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14:paraId="024A7D31" w14:textId="77777777" w:rsidR="00CB02BA" w:rsidRPr="007D14AC" w:rsidRDefault="00CB02BA" w:rsidP="00C6790E">
            <w:pPr>
              <w:shd w:val="solid" w:color="FFFFFF" w:fill="FFFFFF"/>
              <w:spacing w:before="0" w:after="48" w:line="240" w:lineRule="atLeast"/>
              <w:rPr>
                <w:lang w:val="en-US"/>
              </w:rPr>
            </w:pPr>
          </w:p>
        </w:tc>
      </w:tr>
      <w:tr w:rsidR="00CB02BA" w:rsidRPr="007D14AC" w14:paraId="2B8E9A36" w14:textId="77777777" w:rsidTr="00C6790E">
        <w:trPr>
          <w:cantSplit/>
        </w:trPr>
        <w:tc>
          <w:tcPr>
            <w:tcW w:w="6487" w:type="dxa"/>
            <w:vMerge w:val="restart"/>
          </w:tcPr>
          <w:p w14:paraId="798450EE" w14:textId="77777777" w:rsidR="00CB02BA" w:rsidRPr="007D14AC" w:rsidRDefault="00CB02BA" w:rsidP="00C6790E">
            <w:pPr>
              <w:shd w:val="solid" w:color="FFFFFF" w:fill="FFFFFF"/>
              <w:tabs>
                <w:tab w:val="clear" w:pos="1134"/>
                <w:tab w:val="clear" w:pos="1871"/>
                <w:tab w:val="clear" w:pos="2268"/>
              </w:tabs>
              <w:spacing w:before="0" w:after="240"/>
              <w:ind w:left="1134" w:hanging="1134"/>
              <w:rPr>
                <w:rFonts w:ascii="Verdana" w:hAnsi="Verdana"/>
                <w:sz w:val="20"/>
                <w:lang w:val="en-US"/>
              </w:rPr>
            </w:pPr>
            <w:r w:rsidRPr="007D14AC">
              <w:rPr>
                <w:rFonts w:ascii="Verdana" w:hAnsi="Verdana"/>
                <w:sz w:val="20"/>
                <w:lang w:val="en-US"/>
              </w:rPr>
              <w:t>Received:</w:t>
            </w:r>
            <w:r w:rsidRPr="007D14AC">
              <w:rPr>
                <w:rFonts w:ascii="Verdana" w:hAnsi="Verdana"/>
                <w:sz w:val="20"/>
                <w:lang w:val="en-US"/>
              </w:rPr>
              <w:tab/>
              <w:t xml:space="preserve"> Date 20</w:t>
            </w:r>
            <w:r>
              <w:rPr>
                <w:rFonts w:ascii="Verdana" w:hAnsi="Verdana"/>
                <w:sz w:val="20"/>
                <w:lang w:val="en-US"/>
              </w:rPr>
              <w:t>25</w:t>
            </w:r>
          </w:p>
          <w:p w14:paraId="6421A77B" w14:textId="77777777" w:rsidR="00CB02BA" w:rsidRPr="007D14AC" w:rsidRDefault="00CB02BA" w:rsidP="00C6790E">
            <w:pPr>
              <w:shd w:val="solid" w:color="FFFFFF" w:fill="FFFFFF"/>
              <w:tabs>
                <w:tab w:val="clear" w:pos="1134"/>
                <w:tab w:val="clear" w:pos="1871"/>
                <w:tab w:val="clear" w:pos="2268"/>
              </w:tabs>
              <w:spacing w:before="0" w:after="240"/>
              <w:ind w:left="1134" w:hanging="1134"/>
              <w:rPr>
                <w:rFonts w:ascii="Verdana" w:hAnsi="Verdana"/>
                <w:sz w:val="20"/>
                <w:lang w:val="en-US"/>
              </w:rPr>
            </w:pPr>
            <w:r w:rsidRPr="007D14AC">
              <w:rPr>
                <w:rFonts w:ascii="Verdana" w:hAnsi="Verdana"/>
                <w:sz w:val="20"/>
                <w:lang w:val="en-US"/>
              </w:rPr>
              <w:t>Subject:</w:t>
            </w:r>
            <w:r w:rsidRPr="007D14AC">
              <w:rPr>
                <w:rFonts w:ascii="Verdana" w:hAnsi="Verdana"/>
                <w:sz w:val="20"/>
                <w:lang w:val="en-US"/>
              </w:rPr>
              <w:tab/>
              <w:t>WRC-27 agenda item 1.8</w:t>
            </w:r>
          </w:p>
        </w:tc>
        <w:tc>
          <w:tcPr>
            <w:tcW w:w="3402" w:type="dxa"/>
          </w:tcPr>
          <w:p w14:paraId="7A22FE9C" w14:textId="77777777" w:rsidR="00CB02BA" w:rsidRPr="007D14AC" w:rsidRDefault="00CB02BA" w:rsidP="00C6790E">
            <w:pPr>
              <w:shd w:val="solid" w:color="FFFFFF" w:fill="FFFFFF"/>
              <w:spacing w:before="0" w:line="240" w:lineRule="atLeast"/>
              <w:rPr>
                <w:rFonts w:ascii="Verdana" w:hAnsi="Verdana"/>
                <w:sz w:val="20"/>
                <w:lang w:val="en-US" w:eastAsia="zh-CN"/>
              </w:rPr>
            </w:pPr>
            <w:r w:rsidRPr="007D14AC">
              <w:rPr>
                <w:rFonts w:ascii="Verdana" w:hAnsi="Verdana"/>
                <w:b/>
                <w:sz w:val="20"/>
                <w:lang w:val="en-US" w:eastAsia="zh-CN"/>
              </w:rPr>
              <w:t>Document XX/-E</w:t>
            </w:r>
          </w:p>
        </w:tc>
      </w:tr>
      <w:tr w:rsidR="00CB02BA" w:rsidRPr="007D14AC" w14:paraId="5C215F7D" w14:textId="77777777" w:rsidTr="00C6790E">
        <w:trPr>
          <w:cantSplit/>
        </w:trPr>
        <w:tc>
          <w:tcPr>
            <w:tcW w:w="6487" w:type="dxa"/>
            <w:vMerge/>
          </w:tcPr>
          <w:p w14:paraId="18BEE70E" w14:textId="77777777" w:rsidR="00CB02BA" w:rsidRPr="007D14AC" w:rsidRDefault="00CB02BA" w:rsidP="00C6790E">
            <w:pPr>
              <w:spacing w:before="60"/>
              <w:jc w:val="center"/>
              <w:rPr>
                <w:b/>
                <w:smallCaps/>
                <w:sz w:val="32"/>
                <w:lang w:val="en-US" w:eastAsia="zh-CN"/>
              </w:rPr>
            </w:pPr>
          </w:p>
        </w:tc>
        <w:tc>
          <w:tcPr>
            <w:tcW w:w="3402" w:type="dxa"/>
          </w:tcPr>
          <w:p w14:paraId="6EB2CAF7" w14:textId="77777777" w:rsidR="00CB02BA" w:rsidRPr="007D14AC" w:rsidRDefault="00CB02BA" w:rsidP="00C6790E">
            <w:pPr>
              <w:shd w:val="solid" w:color="FFFFFF" w:fill="FFFFFF"/>
              <w:spacing w:before="0" w:line="240" w:lineRule="atLeast"/>
              <w:rPr>
                <w:rFonts w:ascii="Verdana" w:hAnsi="Verdana"/>
                <w:sz w:val="20"/>
                <w:lang w:val="en-US" w:eastAsia="zh-CN"/>
              </w:rPr>
            </w:pPr>
            <w:r w:rsidRPr="007D14AC">
              <w:rPr>
                <w:rFonts w:ascii="Verdana" w:hAnsi="Verdana"/>
                <w:b/>
                <w:sz w:val="20"/>
                <w:lang w:val="en-US" w:eastAsia="zh-CN"/>
              </w:rPr>
              <w:t>Date 20</w:t>
            </w:r>
            <w:r>
              <w:rPr>
                <w:rFonts w:ascii="Verdana" w:hAnsi="Verdana"/>
                <w:b/>
                <w:sz w:val="20"/>
                <w:lang w:val="en-US" w:eastAsia="zh-CN"/>
              </w:rPr>
              <w:t>25</w:t>
            </w:r>
          </w:p>
        </w:tc>
      </w:tr>
      <w:tr w:rsidR="00CB02BA" w:rsidRPr="007D14AC" w14:paraId="451769B9" w14:textId="77777777" w:rsidTr="00C6790E">
        <w:trPr>
          <w:cantSplit/>
        </w:trPr>
        <w:tc>
          <w:tcPr>
            <w:tcW w:w="6487" w:type="dxa"/>
            <w:vMerge/>
          </w:tcPr>
          <w:p w14:paraId="07591EB2" w14:textId="77777777" w:rsidR="00CB02BA" w:rsidRPr="007D14AC" w:rsidRDefault="00CB02BA" w:rsidP="00C6790E">
            <w:pPr>
              <w:spacing w:before="60"/>
              <w:jc w:val="center"/>
              <w:rPr>
                <w:b/>
                <w:smallCaps/>
                <w:sz w:val="32"/>
                <w:lang w:val="en-US" w:eastAsia="zh-CN"/>
              </w:rPr>
            </w:pPr>
          </w:p>
        </w:tc>
        <w:tc>
          <w:tcPr>
            <w:tcW w:w="3402" w:type="dxa"/>
          </w:tcPr>
          <w:p w14:paraId="00FB55CE" w14:textId="77777777" w:rsidR="00CB02BA" w:rsidRPr="007D14AC" w:rsidRDefault="00CB02BA" w:rsidP="00C6790E">
            <w:pPr>
              <w:shd w:val="solid" w:color="FFFFFF" w:fill="FFFFFF"/>
              <w:spacing w:before="0" w:line="240" w:lineRule="atLeast"/>
              <w:rPr>
                <w:rFonts w:ascii="Verdana" w:eastAsia="SimSun" w:hAnsi="Verdana"/>
                <w:sz w:val="20"/>
                <w:lang w:val="en-US" w:eastAsia="zh-CN"/>
              </w:rPr>
            </w:pPr>
            <w:r w:rsidRPr="007D14AC">
              <w:rPr>
                <w:rFonts w:ascii="Verdana" w:eastAsia="SimSun" w:hAnsi="Verdana"/>
                <w:b/>
                <w:sz w:val="20"/>
                <w:lang w:val="en-US" w:eastAsia="zh-CN"/>
              </w:rPr>
              <w:t>Original: English</w:t>
            </w:r>
          </w:p>
        </w:tc>
      </w:tr>
      <w:tr w:rsidR="00CB02BA" w:rsidRPr="007D14AC" w14:paraId="5ADB4025" w14:textId="77777777" w:rsidTr="00C6790E">
        <w:trPr>
          <w:cantSplit/>
        </w:trPr>
        <w:tc>
          <w:tcPr>
            <w:tcW w:w="9889" w:type="dxa"/>
            <w:gridSpan w:val="2"/>
          </w:tcPr>
          <w:p w14:paraId="2E3FA64A" w14:textId="77777777" w:rsidR="00CB02BA" w:rsidRPr="007D14AC" w:rsidRDefault="00CB02BA" w:rsidP="00C6790E">
            <w:pPr>
              <w:pStyle w:val="Source"/>
              <w:rPr>
                <w:lang w:val="en-US" w:eastAsia="zh-CN"/>
              </w:rPr>
            </w:pPr>
            <w:r w:rsidRPr="007D14AC">
              <w:rPr>
                <w:lang w:val="en-US" w:eastAsia="zh-CN"/>
              </w:rPr>
              <w:t>United States of America</w:t>
            </w:r>
          </w:p>
        </w:tc>
      </w:tr>
      <w:tr w:rsidR="00CB02BA" w:rsidRPr="007D14AC" w14:paraId="21883D0D" w14:textId="77777777" w:rsidTr="00C6790E">
        <w:trPr>
          <w:cantSplit/>
          <w:trHeight w:val="1572"/>
        </w:trPr>
        <w:tc>
          <w:tcPr>
            <w:tcW w:w="9889" w:type="dxa"/>
            <w:gridSpan w:val="2"/>
          </w:tcPr>
          <w:p w14:paraId="2838AE6C" w14:textId="77777777" w:rsidR="00CB02BA" w:rsidRPr="001D5518" w:rsidRDefault="00CB02BA" w:rsidP="00C6790E">
            <w:pPr>
              <w:pStyle w:val="Source"/>
              <w:rPr>
                <w:b w:val="0"/>
                <w:bCs/>
                <w:lang w:val="en-US" w:eastAsia="zh-CN"/>
              </w:rPr>
            </w:pPr>
            <w:r w:rsidRPr="00443987">
              <w:rPr>
                <w:b w:val="0"/>
                <w:bCs/>
                <w:caps/>
                <w:lang w:val="en-US" w:eastAsia="zh-CN"/>
              </w:rPr>
              <w:t>WORKING DOCUMENT TOWARDS A PRELIMINARY DRAFT NEW REPORT ITU-R M.[RLS_231.5-700GHZ]</w:t>
            </w:r>
          </w:p>
        </w:tc>
      </w:tr>
      <w:tr w:rsidR="00CB02BA" w:rsidRPr="007D14AC" w14:paraId="0D1EEEBF" w14:textId="77777777" w:rsidTr="00C6790E">
        <w:trPr>
          <w:cantSplit/>
          <w:trHeight w:val="1617"/>
        </w:trPr>
        <w:tc>
          <w:tcPr>
            <w:tcW w:w="9889" w:type="dxa"/>
            <w:gridSpan w:val="2"/>
          </w:tcPr>
          <w:p w14:paraId="029AF112" w14:textId="77777777" w:rsidR="00CB02BA" w:rsidRPr="007D14AC" w:rsidRDefault="00CB02BA" w:rsidP="00C6790E">
            <w:pPr>
              <w:pStyle w:val="Source"/>
              <w:spacing w:before="120"/>
              <w:rPr>
                <w:lang w:val="en-US" w:eastAsia="zh-CN"/>
              </w:rPr>
            </w:pPr>
            <w:r w:rsidRPr="00F03F8E">
              <w:t>Studies on possible new additional allocations to the radiolocation service on a primary basis in the frequency range 231.5-275 GHz, and possible new identifications for radiolocation service applications in frequency bands within the frequency range 275-700 GHz</w:t>
            </w:r>
          </w:p>
        </w:tc>
      </w:tr>
      <w:tr w:rsidR="00CB02BA" w:rsidRPr="007D14AC" w14:paraId="09635B7C" w14:textId="77777777" w:rsidTr="00C6790E">
        <w:trPr>
          <w:cantSplit/>
        </w:trPr>
        <w:tc>
          <w:tcPr>
            <w:tcW w:w="9889" w:type="dxa"/>
            <w:gridSpan w:val="2"/>
          </w:tcPr>
          <w:p w14:paraId="52D9D23D" w14:textId="6D95530B" w:rsidR="00CB02BA" w:rsidRPr="007D14AC" w:rsidRDefault="00CB02BA" w:rsidP="00C6790E">
            <w:pPr>
              <w:rPr>
                <w:lang w:val="en-US" w:eastAsia="zh-CN"/>
              </w:rPr>
            </w:pPr>
            <w:r w:rsidRPr="6EDB4102">
              <w:t xml:space="preserve">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This document will serve as a place </w:t>
            </w:r>
            <w:r>
              <w:rPr>
                <w:lang w:eastAsia="zh-CN"/>
              </w:rPr>
              <w:t xml:space="preserve">to continue </w:t>
            </w:r>
            <w:r w:rsidRPr="003B77FD">
              <w:rPr>
                <w:lang w:eastAsia="zh-CN"/>
              </w:rPr>
              <w:t>sharing and compatibility studies and their associated results</w:t>
            </w:r>
            <w:r>
              <w:rPr>
                <w:lang w:eastAsia="zh-CN"/>
              </w:rPr>
              <w:t xml:space="preserve"> for section A7 (</w:t>
            </w:r>
            <w:r w:rsidRPr="00CB02BA">
              <w:rPr>
                <w:lang w:eastAsia="zh-CN"/>
              </w:rPr>
              <w:t>A7.4.1.1</w:t>
            </w:r>
            <w:r>
              <w:rPr>
                <w:lang w:eastAsia="zh-CN"/>
              </w:rPr>
              <w:t xml:space="preserve"> STUDY A) on EESS</w:t>
            </w:r>
            <w:r w:rsidRPr="003B77FD">
              <w:rPr>
                <w:lang w:eastAsia="zh-CN"/>
              </w:rPr>
              <w:t>.</w:t>
            </w:r>
          </w:p>
        </w:tc>
      </w:tr>
    </w:tbl>
    <w:p w14:paraId="43B9580C" w14:textId="77777777" w:rsidR="00CB02BA" w:rsidRPr="00ED4057" w:rsidRDefault="00CB02BA" w:rsidP="00CB02BA">
      <w:pPr>
        <w:rPr>
          <w:lang w:val="en-US"/>
        </w:rPr>
      </w:pPr>
    </w:p>
    <w:p w14:paraId="3873A072" w14:textId="340B4FB2" w:rsidR="00CB02BA" w:rsidRPr="00ED4057" w:rsidRDefault="00534904" w:rsidP="00CB02BA">
      <w:pPr>
        <w:rPr>
          <w:lang w:val="en-US"/>
        </w:rPr>
      </w:pPr>
      <w:ins w:id="2" w:author="USA" w:date="2025-09-10T10:30:00Z">
        <w:del w:id="3" w:author="FCC OIA" w:date="2025-09-10T12:31:00Z">
          <w:r w:rsidDel="006E33F7">
            <w:rPr>
              <w:lang w:val="en-US"/>
            </w:rPr>
            <w:delText xml:space="preserve">We would like </w:delText>
          </w:r>
          <w:r w:rsidRPr="00534904" w:rsidDel="006E33F7">
            <w:rPr>
              <w:lang w:val="en-US"/>
            </w:rPr>
            <w:delText>to confirm</w:delText>
          </w:r>
        </w:del>
      </w:ins>
      <w:ins w:id="4" w:author="FCC OIA" w:date="2025-09-10T12:31:00Z">
        <w:r w:rsidR="006E33F7">
          <w:rPr>
            <w:lang w:val="en-US"/>
          </w:rPr>
          <w:t>It should be noted</w:t>
        </w:r>
      </w:ins>
      <w:ins w:id="5" w:author="USA" w:date="2025-09-10T10:30:00Z">
        <w:r w:rsidRPr="00534904">
          <w:rPr>
            <w:lang w:val="en-US"/>
          </w:rPr>
          <w:t xml:space="preserve"> that</w:t>
        </w:r>
      </w:ins>
      <w:ins w:id="6" w:author="FCC OIA" w:date="2025-09-10T12:40:00Z">
        <w:r w:rsidR="006E33F7">
          <w:rPr>
            <w:lang w:val="en-US"/>
          </w:rPr>
          <w:t xml:space="preserve"> there are many novel vehicular </w:t>
        </w:r>
      </w:ins>
      <w:ins w:id="7" w:author="FCC OIA" w:date="2025-09-10T12:49:00Z">
        <w:r w:rsidR="007F13A5">
          <w:rPr>
            <w:lang w:val="en-US"/>
          </w:rPr>
          <w:t xml:space="preserve">short range </w:t>
        </w:r>
      </w:ins>
      <w:ins w:id="8" w:author="FCC OIA" w:date="2025-09-10T12:40:00Z">
        <w:r w:rsidR="006E33F7">
          <w:rPr>
            <w:lang w:val="en-US"/>
          </w:rPr>
          <w:t>technologies that are currently being developed</w:t>
        </w:r>
      </w:ins>
      <w:ins w:id="9" w:author="FCC OIA" w:date="2025-09-10T12:48:00Z">
        <w:r w:rsidR="004A0AF2">
          <w:rPr>
            <w:lang w:val="en-US"/>
          </w:rPr>
          <w:t xml:space="preserve"> and considered</w:t>
        </w:r>
      </w:ins>
      <w:ins w:id="10" w:author="FCC OIA" w:date="2025-09-10T12:40:00Z">
        <w:r w:rsidR="006E33F7">
          <w:rPr>
            <w:lang w:val="en-US"/>
          </w:rPr>
          <w:t xml:space="preserve"> within several countries that may</w:t>
        </w:r>
      </w:ins>
      <w:ins w:id="11" w:author="FCC OIA" w:date="2025-09-10T12:41:00Z">
        <w:r w:rsidR="006E33F7">
          <w:rPr>
            <w:lang w:val="en-US"/>
          </w:rPr>
          <w:t xml:space="preserve"> or may not</w:t>
        </w:r>
      </w:ins>
      <w:ins w:id="12" w:author="FCC OIA" w:date="2025-09-10T12:40:00Z">
        <w:r w:rsidR="006E33F7">
          <w:rPr>
            <w:lang w:val="en-US"/>
          </w:rPr>
          <w:t xml:space="preserve"> </w:t>
        </w:r>
      </w:ins>
      <w:ins w:id="13" w:author="FCC OIA" w:date="2025-09-10T12:43:00Z">
        <w:r w:rsidR="004A0AF2">
          <w:rPr>
            <w:lang w:val="en-US"/>
          </w:rPr>
          <w:t xml:space="preserve">be </w:t>
        </w:r>
      </w:ins>
      <w:ins w:id="14" w:author="FCC OIA" w:date="2025-09-10T12:49:00Z">
        <w:r w:rsidR="00760A4D">
          <w:rPr>
            <w:lang w:val="en-US"/>
          </w:rPr>
          <w:t>appropriate</w:t>
        </w:r>
      </w:ins>
      <w:ins w:id="15" w:author="FCC OIA" w:date="2025-09-10T12:43:00Z">
        <w:r w:rsidR="004A0AF2">
          <w:rPr>
            <w:lang w:val="en-US"/>
          </w:rPr>
          <w:t xml:space="preserve"> for the</w:t>
        </w:r>
      </w:ins>
      <w:ins w:id="16" w:author="FCC OIA" w:date="2025-09-10T12:42:00Z">
        <w:r w:rsidR="004A0AF2">
          <w:rPr>
            <w:lang w:val="en-US"/>
          </w:rPr>
          <w:t xml:space="preserve"> envisaged</w:t>
        </w:r>
      </w:ins>
      <w:ins w:id="17" w:author="FCC OIA" w:date="2025-09-10T12:40:00Z">
        <w:r w:rsidR="006E33F7">
          <w:rPr>
            <w:lang w:val="en-US"/>
          </w:rPr>
          <w:t xml:space="preserve"> </w:t>
        </w:r>
      </w:ins>
      <w:ins w:id="18" w:author="FCC OIA" w:date="2025-09-10T12:45:00Z">
        <w:r w:rsidR="004A0AF2">
          <w:rPr>
            <w:lang w:val="en-US"/>
          </w:rPr>
          <w:t xml:space="preserve">regulatory </w:t>
        </w:r>
      </w:ins>
      <w:ins w:id="19" w:author="FCC OIA" w:date="2025-09-10T12:40:00Z">
        <w:r w:rsidR="006E33F7">
          <w:rPr>
            <w:lang w:val="en-US"/>
          </w:rPr>
          <w:t>framework</w:t>
        </w:r>
      </w:ins>
      <w:ins w:id="20" w:author="FCC OIA" w:date="2025-09-10T12:43:00Z">
        <w:r w:rsidR="004A0AF2">
          <w:rPr>
            <w:lang w:val="en-US"/>
          </w:rPr>
          <w:t xml:space="preserve"> being studied u</w:t>
        </w:r>
      </w:ins>
      <w:ins w:id="21" w:author="FCC OIA" w:date="2025-09-10T12:44:00Z">
        <w:r w:rsidR="004A0AF2">
          <w:rPr>
            <w:lang w:val="en-US"/>
          </w:rPr>
          <w:t>n</w:t>
        </w:r>
      </w:ins>
      <w:ins w:id="22" w:author="FCC OIA" w:date="2025-09-10T12:43:00Z">
        <w:r w:rsidR="004A0AF2">
          <w:rPr>
            <w:lang w:val="en-US"/>
          </w:rPr>
          <w:t>der agenda item 1.8</w:t>
        </w:r>
      </w:ins>
      <w:ins w:id="23" w:author="FCC OIA" w:date="2025-09-10T12:40:00Z">
        <w:r w:rsidR="006E33F7">
          <w:rPr>
            <w:lang w:val="en-US"/>
          </w:rPr>
          <w:t>.</w:t>
        </w:r>
      </w:ins>
      <w:ins w:id="24" w:author="FCC OIA" w:date="2025-09-10T12:32:00Z">
        <w:r w:rsidR="006E33F7">
          <w:rPr>
            <w:lang w:val="en-US"/>
          </w:rPr>
          <w:t xml:space="preserve"> </w:t>
        </w:r>
      </w:ins>
      <w:ins w:id="25" w:author="FCC OIA" w:date="2025-09-10T12:44:00Z">
        <w:r w:rsidR="004A0AF2">
          <w:rPr>
            <w:lang w:val="en-US"/>
          </w:rPr>
          <w:t>Further d</w:t>
        </w:r>
      </w:ins>
      <w:ins w:id="26" w:author="FCC OIA" w:date="2025-09-10T12:32:00Z">
        <w:r w:rsidR="006E33F7">
          <w:rPr>
            <w:lang w:val="en-US"/>
          </w:rPr>
          <w:t>iscus</w:t>
        </w:r>
      </w:ins>
      <w:ins w:id="27" w:author="FCC OIA" w:date="2025-09-10T12:44:00Z">
        <w:r w:rsidR="004A0AF2">
          <w:rPr>
            <w:lang w:val="en-US"/>
          </w:rPr>
          <w:t xml:space="preserve">sions and </w:t>
        </w:r>
      </w:ins>
      <w:ins w:id="28" w:author="FCC OIA" w:date="2025-09-10T12:46:00Z">
        <w:r w:rsidR="004A0AF2">
          <w:rPr>
            <w:lang w:val="en-US"/>
          </w:rPr>
          <w:t xml:space="preserve">shared </w:t>
        </w:r>
      </w:ins>
      <w:ins w:id="29" w:author="FCC OIA" w:date="2025-09-10T12:44:00Z">
        <w:r w:rsidR="004A0AF2">
          <w:rPr>
            <w:lang w:val="en-US"/>
          </w:rPr>
          <w:t xml:space="preserve">country experiences may </w:t>
        </w:r>
      </w:ins>
      <w:ins w:id="30" w:author="FCC OIA" w:date="2025-09-10T12:45:00Z">
        <w:r w:rsidR="004A0AF2">
          <w:rPr>
            <w:lang w:val="en-US"/>
          </w:rPr>
          <w:t>be useful in better understanding how these types of vehicular a</w:t>
        </w:r>
      </w:ins>
      <w:ins w:id="31" w:author="FCC OIA" w:date="2025-09-10T12:46:00Z">
        <w:r w:rsidR="004A0AF2">
          <w:rPr>
            <w:lang w:val="en-US"/>
          </w:rPr>
          <w:t>pplications could be operate</w:t>
        </w:r>
      </w:ins>
      <w:ins w:id="32" w:author="FCC OIA" w:date="2025-09-10T12:47:00Z">
        <w:r w:rsidR="004A0AF2">
          <w:rPr>
            <w:lang w:val="en-US"/>
          </w:rPr>
          <w:t>d and regulated</w:t>
        </w:r>
      </w:ins>
      <w:ins w:id="33" w:author="FCC OIA" w:date="2025-09-10T12:46:00Z">
        <w:r w:rsidR="004A0AF2">
          <w:rPr>
            <w:lang w:val="en-US"/>
          </w:rPr>
          <w:t xml:space="preserve"> </w:t>
        </w:r>
      </w:ins>
      <w:ins w:id="34" w:author="FCC OIA" w:date="2025-09-10T12:47:00Z">
        <w:r w:rsidR="004A0AF2">
          <w:rPr>
            <w:lang w:val="en-US"/>
          </w:rPr>
          <w:t xml:space="preserve">at the </w:t>
        </w:r>
      </w:ins>
      <w:ins w:id="35" w:author="FCC OIA" w:date="2025-09-10T12:46:00Z">
        <w:r w:rsidR="004A0AF2">
          <w:rPr>
            <w:lang w:val="en-US"/>
          </w:rPr>
          <w:t>national</w:t>
        </w:r>
      </w:ins>
      <w:ins w:id="36" w:author="FCC OIA" w:date="2025-09-10T12:48:00Z">
        <w:r w:rsidR="004A0AF2">
          <w:rPr>
            <w:lang w:val="en-US"/>
          </w:rPr>
          <w:t xml:space="preserve"> and/or international levels. </w:t>
        </w:r>
      </w:ins>
      <w:ins w:id="37" w:author="FCC OIA" w:date="2025-09-10T12:46:00Z">
        <w:r w:rsidR="004A0AF2">
          <w:rPr>
            <w:lang w:val="en-US"/>
          </w:rPr>
          <w:t xml:space="preserve">  </w:t>
        </w:r>
      </w:ins>
      <w:ins w:id="38" w:author="FCC OIA" w:date="2025-09-10T12:44:00Z">
        <w:r w:rsidR="004A0AF2">
          <w:rPr>
            <w:lang w:val="en-US"/>
          </w:rPr>
          <w:t xml:space="preserve"> </w:t>
        </w:r>
      </w:ins>
      <w:ins w:id="39" w:author="USA" w:date="2025-09-10T10:30:00Z">
        <w:del w:id="40" w:author="FCC OIA" w:date="2025-09-10T12:32:00Z">
          <w:r w:rsidRPr="00534904" w:rsidDel="006E33F7">
            <w:rPr>
              <w:lang w:val="en-US"/>
            </w:rPr>
            <w:delText xml:space="preserve"> systems</w:delText>
          </w:r>
        </w:del>
        <w:del w:id="41" w:author="FCC OIA" w:date="2025-09-10T12:34:00Z">
          <w:r w:rsidRPr="00534904" w:rsidDel="006E33F7">
            <w:rPr>
              <w:lang w:val="en-US"/>
            </w:rPr>
            <w:delText xml:space="preserve"> operating under </w:delText>
          </w:r>
        </w:del>
        <w:del w:id="42" w:author="FCC OIA" w:date="2025-09-10T12:31:00Z">
          <w:r w:rsidRPr="00534904" w:rsidDel="006E33F7">
            <w:rPr>
              <w:lang w:val="en-US"/>
            </w:rPr>
            <w:delText>no protection approach</w:delText>
          </w:r>
        </w:del>
        <w:del w:id="43" w:author="FCC OIA" w:date="2025-09-10T12:34:00Z">
          <w:r w:rsidRPr="00534904" w:rsidDel="006E33F7">
            <w:rPr>
              <w:lang w:val="en-US"/>
            </w:rPr>
            <w:delText xml:space="preserve"> (example:</w:delText>
          </w:r>
        </w:del>
        <w:del w:id="44" w:author="FCC OIA" w:date="2025-09-10T12:43:00Z">
          <w:r w:rsidRPr="00534904" w:rsidDel="004A0AF2">
            <w:rPr>
              <w:lang w:val="en-US"/>
            </w:rPr>
            <w:delText xml:space="preserve"> short range devices</w:delText>
          </w:r>
        </w:del>
        <w:del w:id="45" w:author="FCC OIA" w:date="2025-09-10T12:34:00Z">
          <w:r w:rsidRPr="00534904" w:rsidDel="006E33F7">
            <w:rPr>
              <w:lang w:val="en-US"/>
            </w:rPr>
            <w:delText xml:space="preserve">) are outside </w:delText>
          </w:r>
        </w:del>
        <w:del w:id="46" w:author="FCC OIA" w:date="2025-09-10T12:37:00Z">
          <w:r w:rsidRPr="00534904" w:rsidDel="006E33F7">
            <w:rPr>
              <w:lang w:val="en-US"/>
            </w:rPr>
            <w:delText>the scope of</w:delText>
          </w:r>
        </w:del>
        <w:del w:id="47" w:author="FCC OIA" w:date="2025-09-10T12:43:00Z">
          <w:r w:rsidRPr="00534904" w:rsidDel="004A0AF2">
            <w:rPr>
              <w:lang w:val="en-US"/>
            </w:rPr>
            <w:delText xml:space="preserve"> this agenda item</w:delText>
          </w:r>
        </w:del>
      </w:ins>
      <w:ins w:id="48" w:author="USA" w:date="2025-09-10T10:31:00Z">
        <w:del w:id="49" w:author="FCC OIA" w:date="2025-09-10T12:43:00Z">
          <w:r w:rsidDel="004A0AF2">
            <w:rPr>
              <w:lang w:val="en-US"/>
            </w:rPr>
            <w:delText>.</w:delText>
          </w:r>
        </w:del>
      </w:ins>
      <w:ins w:id="50" w:author="USA" w:date="2025-09-10T10:32:00Z">
        <w:del w:id="51" w:author="FCC OIA" w:date="2025-09-10T12:43:00Z">
          <w:r w:rsidDel="004A0AF2">
            <w:rPr>
              <w:lang w:val="en-US"/>
            </w:rPr>
            <w:delText xml:space="preserve"> </w:delText>
          </w:r>
        </w:del>
        <w:del w:id="52" w:author="FCC OIA" w:date="2025-09-10T12:40:00Z">
          <w:r w:rsidDel="006E33F7">
            <w:rPr>
              <w:lang w:val="en-US"/>
            </w:rPr>
            <w:delText>The</w:delText>
          </w:r>
        </w:del>
      </w:ins>
      <w:ins w:id="53" w:author="USA" w:date="2025-09-10T10:33:00Z">
        <w:del w:id="54" w:author="FCC OIA" w:date="2025-09-10T12:40:00Z">
          <w:r w:rsidDel="006E33F7">
            <w:rPr>
              <w:lang w:val="en-US"/>
            </w:rPr>
            <w:delText xml:space="preserve">re are many novel technologies </w:delText>
          </w:r>
        </w:del>
        <w:del w:id="55" w:author="FCC OIA" w:date="2025-09-10T12:39:00Z">
          <w:r w:rsidDel="006E33F7">
            <w:rPr>
              <w:lang w:val="en-US"/>
            </w:rPr>
            <w:delText xml:space="preserve">in </w:delText>
          </w:r>
        </w:del>
        <w:del w:id="56" w:author="FCC OIA" w:date="2025-09-10T12:40:00Z">
          <w:r w:rsidDel="006E33F7">
            <w:rPr>
              <w:lang w:val="en-US"/>
            </w:rPr>
            <w:delText>develop</w:delText>
          </w:r>
        </w:del>
        <w:del w:id="57" w:author="FCC OIA" w:date="2025-09-10T12:39:00Z">
          <w:r w:rsidDel="006E33F7">
            <w:rPr>
              <w:lang w:val="en-US"/>
            </w:rPr>
            <w:delText>ment</w:delText>
          </w:r>
        </w:del>
        <w:del w:id="58" w:author="FCC OIA" w:date="2025-09-10T12:43:00Z">
          <w:r w:rsidDel="004A0AF2">
            <w:rPr>
              <w:lang w:val="en-US"/>
            </w:rPr>
            <w:delText xml:space="preserve"> </w:delText>
          </w:r>
        </w:del>
        <w:del w:id="59" w:author="FCC OIA" w:date="2025-09-10T12:38:00Z">
          <w:r w:rsidDel="006E33F7">
            <w:rPr>
              <w:lang w:val="en-US"/>
            </w:rPr>
            <w:delText>in frequencies above 300 GHz t</w:delText>
          </w:r>
        </w:del>
        <w:del w:id="60" w:author="FCC OIA" w:date="2025-09-10T12:43:00Z">
          <w:r w:rsidDel="004A0AF2">
            <w:rPr>
              <w:lang w:val="en-US"/>
            </w:rPr>
            <w:delText>hat may or may not be in scope of this agenda item.</w:delText>
          </w:r>
        </w:del>
      </w:ins>
    </w:p>
    <w:p w14:paraId="46DF1852" w14:textId="77777777" w:rsidR="00CB02BA" w:rsidRPr="00ED4057" w:rsidRDefault="00CB02BA" w:rsidP="00CB02BA">
      <w:pPr>
        <w:rPr>
          <w:lang w:val="en-US"/>
        </w:rPr>
      </w:pPr>
    </w:p>
    <w:p w14:paraId="77B4D2A2" w14:textId="77777777" w:rsidR="00CB02BA" w:rsidRPr="00ED4057" w:rsidRDefault="00CB02BA" w:rsidP="00CB02BA">
      <w:pPr>
        <w:rPr>
          <w:lang w:val="en-US"/>
        </w:rPr>
      </w:pPr>
    </w:p>
    <w:p w14:paraId="6F0190AD" w14:textId="77777777" w:rsidR="00CB02BA" w:rsidRPr="00A534AE" w:rsidRDefault="00CB02BA" w:rsidP="00CB02BA">
      <w:r w:rsidRPr="00A534AE">
        <w:rPr>
          <w:b/>
        </w:rPr>
        <w:t>Attachment:</w:t>
      </w:r>
      <w:r>
        <w:rPr>
          <w:bCs/>
        </w:rPr>
        <w:tab/>
        <w:t xml:space="preserve">1 </w:t>
      </w:r>
    </w:p>
    <w:p w14:paraId="4591A58C" w14:textId="5C4E3F37" w:rsidR="00CB02BA" w:rsidRPr="00CB02BA" w:rsidRDefault="00CB02BA">
      <w:pPr>
        <w:tabs>
          <w:tab w:val="clear" w:pos="1134"/>
          <w:tab w:val="clear" w:pos="1871"/>
          <w:tab w:val="clear" w:pos="2268"/>
        </w:tabs>
        <w:overflowPunct/>
        <w:autoSpaceDE/>
        <w:autoSpaceDN/>
        <w:adjustRightInd/>
        <w:spacing w:before="0"/>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CB02BA" w:rsidRPr="005D0900" w14:paraId="12E92453" w14:textId="77777777" w:rsidTr="00C6790E">
        <w:trPr>
          <w:cantSplit/>
        </w:trPr>
        <w:tc>
          <w:tcPr>
            <w:tcW w:w="6487" w:type="dxa"/>
            <w:vAlign w:val="center"/>
          </w:tcPr>
          <w:p w14:paraId="31884470" w14:textId="77777777" w:rsidR="00CB02BA" w:rsidRPr="005D0900" w:rsidRDefault="00CB02BA" w:rsidP="00C6790E">
            <w:pPr>
              <w:shd w:val="solid" w:color="FFFFFF" w:fill="FFFFFF"/>
              <w:spacing w:before="0"/>
              <w:rPr>
                <w:rFonts w:ascii="Verdana" w:hAnsi="Verdana" w:cs="Times New Roman Bold"/>
                <w:b/>
                <w:bCs/>
                <w:sz w:val="26"/>
                <w:szCs w:val="26"/>
              </w:rPr>
            </w:pPr>
            <w:r w:rsidRPr="005D0900">
              <w:rPr>
                <w:rFonts w:ascii="Verdana" w:hAnsi="Verdana" w:cs="Times New Roman Bold"/>
                <w:b/>
                <w:bCs/>
                <w:sz w:val="26"/>
                <w:szCs w:val="26"/>
              </w:rPr>
              <w:lastRenderedPageBreak/>
              <w:t>Radiocommunication Study Groups</w:t>
            </w:r>
          </w:p>
        </w:tc>
        <w:tc>
          <w:tcPr>
            <w:tcW w:w="3402" w:type="dxa"/>
          </w:tcPr>
          <w:p w14:paraId="53B647B1" w14:textId="77777777" w:rsidR="00CB02BA" w:rsidRPr="005D0900" w:rsidRDefault="00CB02BA" w:rsidP="00C6790E">
            <w:pPr>
              <w:shd w:val="solid" w:color="FFFFFF" w:fill="FFFFFF"/>
              <w:spacing w:before="0" w:line="240" w:lineRule="atLeast"/>
            </w:pPr>
            <w:bookmarkStart w:id="61" w:name="ditulogo"/>
            <w:bookmarkEnd w:id="61"/>
            <w:r w:rsidRPr="005D0900">
              <w:rPr>
                <w:noProof/>
              </w:rPr>
              <w:drawing>
                <wp:inline distT="0" distB="0" distL="0" distR="0" wp14:anchorId="18B9FBFD" wp14:editId="667372AC">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CB02BA" w:rsidRPr="005D0900" w14:paraId="70FAB0D9" w14:textId="77777777" w:rsidTr="00C6790E">
        <w:trPr>
          <w:cantSplit/>
        </w:trPr>
        <w:tc>
          <w:tcPr>
            <w:tcW w:w="6487" w:type="dxa"/>
            <w:tcBorders>
              <w:bottom w:val="single" w:sz="12" w:space="0" w:color="auto"/>
            </w:tcBorders>
          </w:tcPr>
          <w:p w14:paraId="15234186" w14:textId="77777777" w:rsidR="00CB02BA" w:rsidRPr="005D0900" w:rsidRDefault="00CB02BA" w:rsidP="00C6790E">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4955C18" w14:textId="77777777" w:rsidR="00CB02BA" w:rsidRPr="005D0900" w:rsidRDefault="00CB02BA" w:rsidP="00C6790E">
            <w:pPr>
              <w:shd w:val="solid" w:color="FFFFFF" w:fill="FFFFFF"/>
              <w:spacing w:before="0" w:after="48" w:line="240" w:lineRule="atLeast"/>
              <w:rPr>
                <w:sz w:val="22"/>
                <w:szCs w:val="22"/>
              </w:rPr>
            </w:pPr>
          </w:p>
        </w:tc>
      </w:tr>
      <w:tr w:rsidR="00CB02BA" w:rsidRPr="005D0900" w14:paraId="50F930B4" w14:textId="77777777" w:rsidTr="00C6790E">
        <w:trPr>
          <w:cantSplit/>
        </w:trPr>
        <w:tc>
          <w:tcPr>
            <w:tcW w:w="6487" w:type="dxa"/>
            <w:tcBorders>
              <w:top w:val="single" w:sz="12" w:space="0" w:color="auto"/>
            </w:tcBorders>
          </w:tcPr>
          <w:p w14:paraId="5C5F7482" w14:textId="77777777" w:rsidR="00CB02BA" w:rsidRPr="005D0900" w:rsidRDefault="00CB02BA" w:rsidP="00C6790E">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5058CD8" w14:textId="77777777" w:rsidR="00CB02BA" w:rsidRPr="005D0900" w:rsidRDefault="00CB02BA" w:rsidP="00C6790E">
            <w:pPr>
              <w:shd w:val="solid" w:color="FFFFFF" w:fill="FFFFFF"/>
              <w:spacing w:before="0" w:after="48" w:line="240" w:lineRule="atLeast"/>
            </w:pPr>
          </w:p>
        </w:tc>
      </w:tr>
      <w:tr w:rsidR="00CB02BA" w:rsidRPr="00C159F0" w14:paraId="560015FE" w14:textId="77777777" w:rsidTr="00C6790E">
        <w:trPr>
          <w:cantSplit/>
        </w:trPr>
        <w:tc>
          <w:tcPr>
            <w:tcW w:w="6487" w:type="dxa"/>
            <w:vMerge w:val="restart"/>
          </w:tcPr>
          <w:p w14:paraId="02CE5B5C" w14:textId="1DE5AF52" w:rsidR="00CB02BA" w:rsidRPr="00C159F0" w:rsidRDefault="00CB02BA" w:rsidP="00C6790E">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62" w:name="recibido"/>
            <w:bookmarkStart w:id="63" w:name="dnum" w:colFirst="1" w:colLast="1"/>
            <w:bookmarkEnd w:id="62"/>
            <w:r w:rsidRPr="00C159F0">
              <w:rPr>
                <w:rFonts w:ascii="Verdana" w:hAnsi="Verdana"/>
                <w:sz w:val="20"/>
                <w:lang w:val="fr-FR"/>
              </w:rPr>
              <w:t>Source:</w:t>
            </w:r>
            <w:r w:rsidRPr="00C159F0">
              <w:rPr>
                <w:rFonts w:ascii="Verdana" w:hAnsi="Verdana"/>
                <w:sz w:val="20"/>
                <w:lang w:val="fr-FR"/>
              </w:rPr>
              <w:tab/>
            </w:r>
            <w:r w:rsidRPr="00671D50">
              <w:rPr>
                <w:rFonts w:ascii="Verdana" w:hAnsi="Verdana"/>
                <w:sz w:val="20"/>
                <w:lang w:val="fr-FR"/>
              </w:rPr>
              <w:t xml:space="preserve"> </w:t>
            </w:r>
            <w:hyperlink r:id="rId14" w:history="1">
              <w:r w:rsidRPr="00FE6D10">
                <w:rPr>
                  <w:rStyle w:val="Hyperlink"/>
                  <w:bCs/>
                  <w:szCs w:val="24"/>
                  <w:lang w:val="en-US"/>
                </w:rPr>
                <w:t xml:space="preserve">5B </w:t>
              </w:r>
              <w:r>
                <w:rPr>
                  <w:rStyle w:val="Hyperlink"/>
                  <w:bCs/>
                  <w:szCs w:val="24"/>
                  <w:lang w:val="en-US"/>
                </w:rPr>
                <w:t>315</w:t>
              </w:r>
            </w:hyperlink>
            <w:r>
              <w:rPr>
                <w:bCs/>
                <w:szCs w:val="24"/>
                <w:lang w:val="en-US"/>
              </w:rPr>
              <w:t>/Annex 2.9</w:t>
            </w:r>
          </w:p>
        </w:tc>
        <w:tc>
          <w:tcPr>
            <w:tcW w:w="3402" w:type="dxa"/>
          </w:tcPr>
          <w:p w14:paraId="41939676" w14:textId="77777777" w:rsidR="00CB02BA" w:rsidRPr="00BF7437" w:rsidRDefault="00CB02BA" w:rsidP="00C6790E">
            <w:pPr>
              <w:pStyle w:val="DocData"/>
              <w:framePr w:hSpace="0" w:wrap="auto" w:hAnchor="text" w:yAlign="inline"/>
            </w:pPr>
            <w:r w:rsidRPr="000D42AF">
              <w:rPr>
                <w:rFonts w:hint="eastAsia"/>
              </w:rPr>
              <w:t>Annex 2.</w:t>
            </w:r>
            <w:r>
              <w:rPr>
                <w:rFonts w:hint="eastAsia"/>
                <w:lang w:eastAsia="ko-KR"/>
              </w:rPr>
              <w:t>9</w:t>
            </w:r>
            <w:r w:rsidRPr="009D654E">
              <w:rPr>
                <w:b w:val="0"/>
                <w:bCs/>
              </w:rPr>
              <w:t xml:space="preserve"> </w:t>
            </w:r>
            <w:r w:rsidRPr="00BF7437">
              <w:t>to</w:t>
            </w:r>
            <w:r w:rsidRPr="00BF7437">
              <w:br/>
              <w:t>Document 5B/</w:t>
            </w:r>
            <w:r>
              <w:rPr>
                <w:rFonts w:hint="eastAsia"/>
                <w:lang w:eastAsia="ko-KR"/>
              </w:rPr>
              <w:t>315</w:t>
            </w:r>
            <w:r w:rsidRPr="00BF7437">
              <w:t>-E</w:t>
            </w:r>
          </w:p>
        </w:tc>
      </w:tr>
      <w:tr w:rsidR="00CB02BA" w:rsidRPr="005D0900" w14:paraId="6BDAAAEE" w14:textId="77777777" w:rsidTr="00C6790E">
        <w:trPr>
          <w:cantSplit/>
        </w:trPr>
        <w:tc>
          <w:tcPr>
            <w:tcW w:w="6487" w:type="dxa"/>
            <w:vMerge/>
          </w:tcPr>
          <w:p w14:paraId="5C589C0B" w14:textId="77777777" w:rsidR="00CB02BA" w:rsidRPr="00BF7437" w:rsidRDefault="00CB02BA" w:rsidP="00C6790E">
            <w:pPr>
              <w:spacing w:before="60"/>
              <w:jc w:val="center"/>
              <w:rPr>
                <w:b/>
                <w:smallCaps/>
                <w:sz w:val="32"/>
                <w:lang w:eastAsia="zh-CN"/>
              </w:rPr>
            </w:pPr>
            <w:bookmarkStart w:id="64" w:name="ddate" w:colFirst="1" w:colLast="1"/>
            <w:bookmarkEnd w:id="63"/>
          </w:p>
        </w:tc>
        <w:tc>
          <w:tcPr>
            <w:tcW w:w="3402" w:type="dxa"/>
          </w:tcPr>
          <w:p w14:paraId="4E674BFB" w14:textId="77777777" w:rsidR="00CB02BA" w:rsidRPr="005D0900" w:rsidRDefault="00CB02BA" w:rsidP="00C6790E">
            <w:pPr>
              <w:pStyle w:val="DocData"/>
              <w:framePr w:hSpace="0" w:wrap="auto" w:hAnchor="text" w:yAlign="inline"/>
            </w:pPr>
            <w:r>
              <w:rPr>
                <w:rFonts w:hint="eastAsia"/>
                <w:lang w:eastAsia="ko-KR"/>
              </w:rPr>
              <w:t>1</w:t>
            </w:r>
            <w:r>
              <w:rPr>
                <w:lang w:eastAsia="ko-KR"/>
              </w:rPr>
              <w:t>4</w:t>
            </w:r>
            <w:r w:rsidRPr="005D0900">
              <w:t xml:space="preserve"> </w:t>
            </w:r>
            <w:r>
              <w:t>May</w:t>
            </w:r>
            <w:r w:rsidRPr="005D0900">
              <w:t xml:space="preserve"> </w:t>
            </w:r>
            <w:r>
              <w:t>2025</w:t>
            </w:r>
          </w:p>
        </w:tc>
      </w:tr>
      <w:tr w:rsidR="00CB02BA" w:rsidRPr="005D0900" w14:paraId="3680DB73" w14:textId="77777777" w:rsidTr="00C6790E">
        <w:trPr>
          <w:cantSplit/>
        </w:trPr>
        <w:tc>
          <w:tcPr>
            <w:tcW w:w="6487" w:type="dxa"/>
            <w:vMerge/>
          </w:tcPr>
          <w:p w14:paraId="3EDC68FE" w14:textId="77777777" w:rsidR="00CB02BA" w:rsidRPr="005D0900" w:rsidRDefault="00CB02BA" w:rsidP="00C6790E">
            <w:pPr>
              <w:spacing w:before="60"/>
              <w:jc w:val="center"/>
              <w:rPr>
                <w:b/>
                <w:smallCaps/>
                <w:sz w:val="32"/>
                <w:lang w:eastAsia="zh-CN"/>
              </w:rPr>
            </w:pPr>
            <w:bookmarkStart w:id="65" w:name="dorlang" w:colFirst="1" w:colLast="1"/>
            <w:bookmarkEnd w:id="64"/>
          </w:p>
        </w:tc>
        <w:tc>
          <w:tcPr>
            <w:tcW w:w="3402" w:type="dxa"/>
          </w:tcPr>
          <w:p w14:paraId="28B4ADEB" w14:textId="77777777" w:rsidR="00CB02BA" w:rsidRPr="005D0900" w:rsidRDefault="00CB02BA" w:rsidP="00C6790E">
            <w:pPr>
              <w:pStyle w:val="DocData"/>
              <w:framePr w:hSpace="0" w:wrap="auto" w:hAnchor="text" w:yAlign="inline"/>
              <w:rPr>
                <w:rFonts w:eastAsia="SimSun"/>
              </w:rPr>
            </w:pPr>
            <w:r w:rsidRPr="005D0900">
              <w:rPr>
                <w:rFonts w:eastAsia="SimSun"/>
              </w:rPr>
              <w:t>English only</w:t>
            </w:r>
          </w:p>
        </w:tc>
      </w:tr>
      <w:tr w:rsidR="00CB02BA" w:rsidRPr="005D0900" w14:paraId="3E10D2D0" w14:textId="77777777" w:rsidTr="00C6790E">
        <w:trPr>
          <w:cantSplit/>
        </w:trPr>
        <w:tc>
          <w:tcPr>
            <w:tcW w:w="9889" w:type="dxa"/>
            <w:gridSpan w:val="2"/>
          </w:tcPr>
          <w:p w14:paraId="086FA4C5" w14:textId="77777777" w:rsidR="00CB02BA" w:rsidRPr="00C159F0" w:rsidRDefault="00CB02BA" w:rsidP="00C6790E">
            <w:pPr>
              <w:pStyle w:val="Source"/>
              <w:rPr>
                <w:lang w:val="en-US" w:eastAsia="ja-JP"/>
              </w:rPr>
            </w:pPr>
            <w:bookmarkStart w:id="66" w:name="dsource" w:colFirst="0" w:colLast="0"/>
            <w:bookmarkEnd w:id="65"/>
            <w:r w:rsidRPr="00C159F0">
              <w:rPr>
                <w:lang w:val="en-US" w:eastAsia="ja-JP"/>
              </w:rPr>
              <w:t xml:space="preserve">Annex </w:t>
            </w:r>
            <w:r>
              <w:rPr>
                <w:rFonts w:hint="eastAsia"/>
                <w:lang w:val="en-US" w:eastAsia="ko-KR"/>
              </w:rPr>
              <w:t>2.9</w:t>
            </w:r>
            <w:r w:rsidRPr="00C159F0">
              <w:rPr>
                <w:lang w:val="en-US" w:eastAsia="ja-JP"/>
              </w:rPr>
              <w:t xml:space="preserve"> to Working </w:t>
            </w:r>
            <w:r w:rsidRPr="00795829">
              <w:rPr>
                <w:rFonts w:eastAsia="MS Mincho"/>
              </w:rPr>
              <w:t>Party</w:t>
            </w:r>
            <w:r w:rsidRPr="00C159F0">
              <w:rPr>
                <w:lang w:val="en-US" w:eastAsia="ja-JP"/>
              </w:rPr>
              <w:t xml:space="preserve"> </w:t>
            </w:r>
            <w:r>
              <w:rPr>
                <w:lang w:val="en-US" w:eastAsia="ja-JP"/>
              </w:rPr>
              <w:t>5B</w:t>
            </w:r>
            <w:r w:rsidRPr="00C159F0">
              <w:rPr>
                <w:lang w:val="en-US" w:eastAsia="ja-JP"/>
              </w:rPr>
              <w:t xml:space="preserve"> Chair’s Report</w:t>
            </w:r>
          </w:p>
        </w:tc>
      </w:tr>
      <w:tr w:rsidR="00CB02BA" w:rsidRPr="005D0900" w14:paraId="55C98317" w14:textId="77777777" w:rsidTr="00C6790E">
        <w:trPr>
          <w:cantSplit/>
        </w:trPr>
        <w:tc>
          <w:tcPr>
            <w:tcW w:w="9889" w:type="dxa"/>
            <w:gridSpan w:val="2"/>
          </w:tcPr>
          <w:p w14:paraId="267446B6" w14:textId="77777777" w:rsidR="00CB02BA" w:rsidRPr="00C46176" w:rsidRDefault="00CB02BA" w:rsidP="00C6790E">
            <w:pPr>
              <w:pStyle w:val="Title1"/>
              <w:rPr>
                <w:lang w:eastAsia="zh-CN"/>
              </w:rPr>
            </w:pPr>
            <w:bookmarkStart w:id="67" w:name="_Hlk198196714"/>
            <w:bookmarkStart w:id="68" w:name="drec" w:colFirst="0" w:colLast="0"/>
            <w:bookmarkEnd w:id="66"/>
            <w:r w:rsidRPr="00D0740B">
              <w:rPr>
                <w:lang w:eastAsia="zh-CN"/>
              </w:rPr>
              <w:t>Working document towards a preliminary draft new Report ITU-R M.[RLS_231.5-700GHz]</w:t>
            </w:r>
            <w:bookmarkEnd w:id="67"/>
            <w:r>
              <w:rPr>
                <w:lang w:eastAsia="zh-CN"/>
              </w:rPr>
              <w:t xml:space="preserve"> </w:t>
            </w:r>
          </w:p>
        </w:tc>
      </w:tr>
      <w:tr w:rsidR="00CB02BA" w:rsidRPr="005D0900" w14:paraId="3BCBE917" w14:textId="77777777" w:rsidTr="00C6790E">
        <w:trPr>
          <w:cantSplit/>
        </w:trPr>
        <w:tc>
          <w:tcPr>
            <w:tcW w:w="9889" w:type="dxa"/>
            <w:gridSpan w:val="2"/>
          </w:tcPr>
          <w:p w14:paraId="2EB6F46E" w14:textId="77777777" w:rsidR="00CB02BA" w:rsidRPr="005D0900" w:rsidRDefault="00CB02BA" w:rsidP="00C6790E">
            <w:pPr>
              <w:pStyle w:val="Title4"/>
              <w:rPr>
                <w:lang w:eastAsia="zh-CN"/>
              </w:rPr>
            </w:pPr>
            <w:bookmarkStart w:id="69" w:name="dtitle1" w:colFirst="0" w:colLast="0"/>
            <w:bookmarkEnd w:id="68"/>
            <w:r w:rsidRPr="003D2322">
              <w:rPr>
                <w:bCs/>
                <w:lang w:eastAsia="zh-CN"/>
              </w:rPr>
              <w:t>Frequency bands, technical characteristics, and protection criteria for sharing and compatibility studies in support of possible allocation/identification for the radiolocation service in the frequency range 231.5</w:t>
            </w:r>
            <w:r>
              <w:rPr>
                <w:bCs/>
                <w:lang w:eastAsia="zh-CN"/>
              </w:rPr>
              <w:t>-</w:t>
            </w:r>
            <w:r w:rsidRPr="003D2322">
              <w:rPr>
                <w:bCs/>
                <w:lang w:eastAsia="zh-CN"/>
              </w:rPr>
              <w:t>700 GHz</w:t>
            </w:r>
          </w:p>
        </w:tc>
      </w:tr>
      <w:bookmarkEnd w:id="69"/>
    </w:tbl>
    <w:p w14:paraId="6AE2BEF4" w14:textId="77777777" w:rsidR="00CB02BA" w:rsidRDefault="00CB02BA" w:rsidP="00C159F0">
      <w:pPr>
        <w:pStyle w:val="Repdate"/>
      </w:pPr>
    </w:p>
    <w:p w14:paraId="22D7D0EE" w14:textId="10A5D965" w:rsidR="00C159F0" w:rsidRDefault="00C159F0" w:rsidP="00C159F0">
      <w:pPr>
        <w:pStyle w:val="Repdate"/>
      </w:pPr>
      <w:r>
        <w:t>(202X)</w:t>
      </w:r>
    </w:p>
    <w:p w14:paraId="74BC4E16" w14:textId="77661465" w:rsidR="00C159F0" w:rsidRDefault="00C159F0" w:rsidP="009B0A65">
      <w:pPr>
        <w:tabs>
          <w:tab w:val="left" w:leader="dot" w:pos="8364"/>
        </w:tabs>
        <w:spacing w:before="0"/>
        <w:jc w:val="center"/>
      </w:pPr>
      <w:r>
        <w:t>TABLE OF CONTENTS</w:t>
      </w:r>
    </w:p>
    <w:p w14:paraId="3A26F621" w14:textId="58C538FE" w:rsidR="003D2322" w:rsidRDefault="003D2322">
      <w:pPr>
        <w:pStyle w:val="TOC1"/>
        <w:rPr>
          <w:rFonts w:asciiTheme="minorHAnsi" w:eastAsiaTheme="minorEastAsia" w:hAnsiTheme="minorHAnsi" w:cstheme="minorBidi"/>
          <w:noProof/>
          <w:kern w:val="2"/>
          <w:szCs w:val="24"/>
          <w:lang w:val="en-US"/>
          <w14:ligatures w14:val="standardContextual"/>
        </w:rPr>
      </w:pPr>
      <w:r>
        <w:fldChar w:fldCharType="begin"/>
      </w:r>
      <w:r>
        <w:instrText xml:space="preserve"> TOC \o "1-2" \h \z \t "Annex_No;1;Annex_title;1" </w:instrText>
      </w:r>
      <w:r>
        <w:fldChar w:fldCharType="separate"/>
      </w:r>
      <w:hyperlink w:anchor="_Toc200527570" w:history="1">
        <w:r w:rsidRPr="0021703A">
          <w:rPr>
            <w:rStyle w:val="Hyperlink"/>
            <w:noProof/>
          </w:rPr>
          <w:t>1</w:t>
        </w:r>
        <w:r>
          <w:rPr>
            <w:rFonts w:asciiTheme="minorHAnsi" w:eastAsiaTheme="minorEastAsia" w:hAnsiTheme="minorHAnsi" w:cstheme="minorBidi"/>
            <w:noProof/>
            <w:kern w:val="2"/>
            <w:szCs w:val="24"/>
            <w:lang w:val="en-US"/>
            <w14:ligatures w14:val="standardContextual"/>
          </w:rPr>
          <w:tab/>
        </w:r>
        <w:r w:rsidRPr="0021703A">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_Toc200527570 \h </w:instrText>
        </w:r>
        <w:r>
          <w:rPr>
            <w:noProof/>
            <w:webHidden/>
          </w:rPr>
        </w:r>
        <w:r>
          <w:rPr>
            <w:noProof/>
            <w:webHidden/>
          </w:rPr>
          <w:fldChar w:fldCharType="separate"/>
        </w:r>
        <w:r>
          <w:rPr>
            <w:noProof/>
            <w:webHidden/>
          </w:rPr>
          <w:t>5</w:t>
        </w:r>
        <w:r>
          <w:rPr>
            <w:noProof/>
            <w:webHidden/>
          </w:rPr>
          <w:fldChar w:fldCharType="end"/>
        </w:r>
      </w:hyperlink>
    </w:p>
    <w:p w14:paraId="03BD1AC5" w14:textId="21284E54"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71" w:history="1">
        <w:r w:rsidRPr="0021703A">
          <w:rPr>
            <w:rStyle w:val="Hyperlink"/>
            <w:noProof/>
          </w:rPr>
          <w:t>2</w:t>
        </w:r>
        <w:r>
          <w:rPr>
            <w:rFonts w:asciiTheme="minorHAnsi" w:eastAsiaTheme="minorEastAsia" w:hAnsiTheme="minorHAnsi" w:cstheme="minorBidi"/>
            <w:noProof/>
            <w:kern w:val="2"/>
            <w:szCs w:val="24"/>
            <w:lang w:val="en-US"/>
            <w14:ligatures w14:val="standardContextual"/>
          </w:rPr>
          <w:tab/>
        </w:r>
        <w:r w:rsidRPr="0021703A">
          <w:rPr>
            <w:rStyle w:val="Hyperlink"/>
            <w:noProof/>
          </w:rPr>
          <w:t>Provisions of the Radio Regulations</w:t>
        </w:r>
        <w:r>
          <w:rPr>
            <w:noProof/>
            <w:webHidden/>
          </w:rPr>
          <w:tab/>
        </w:r>
        <w:r>
          <w:rPr>
            <w:noProof/>
            <w:webHidden/>
          </w:rPr>
          <w:tab/>
        </w:r>
        <w:r>
          <w:rPr>
            <w:noProof/>
            <w:webHidden/>
          </w:rPr>
          <w:fldChar w:fldCharType="begin"/>
        </w:r>
        <w:r>
          <w:rPr>
            <w:noProof/>
            <w:webHidden/>
          </w:rPr>
          <w:instrText xml:space="preserve"> PAGEREF _Toc200527571 \h </w:instrText>
        </w:r>
        <w:r>
          <w:rPr>
            <w:noProof/>
            <w:webHidden/>
          </w:rPr>
        </w:r>
        <w:r>
          <w:rPr>
            <w:noProof/>
            <w:webHidden/>
          </w:rPr>
          <w:fldChar w:fldCharType="separate"/>
        </w:r>
        <w:r>
          <w:rPr>
            <w:noProof/>
            <w:webHidden/>
          </w:rPr>
          <w:t>5</w:t>
        </w:r>
        <w:r>
          <w:rPr>
            <w:noProof/>
            <w:webHidden/>
          </w:rPr>
          <w:fldChar w:fldCharType="end"/>
        </w:r>
      </w:hyperlink>
    </w:p>
    <w:p w14:paraId="08B8B5B0" w14:textId="2251AF21"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72" w:history="1">
        <w:r w:rsidRPr="0021703A">
          <w:rPr>
            <w:rStyle w:val="Hyperlink"/>
            <w:noProof/>
          </w:rPr>
          <w:t>3</w:t>
        </w:r>
        <w:r>
          <w:rPr>
            <w:rFonts w:asciiTheme="minorHAnsi" w:eastAsiaTheme="minorEastAsia" w:hAnsiTheme="minorHAnsi" w:cstheme="minorBidi"/>
            <w:noProof/>
            <w:kern w:val="2"/>
            <w:szCs w:val="24"/>
            <w:lang w:val="en-US"/>
            <w14:ligatures w14:val="standardContextual"/>
          </w:rPr>
          <w:tab/>
        </w:r>
        <w:r w:rsidRPr="0021703A">
          <w:rPr>
            <w:rStyle w:val="Hyperlink"/>
            <w:noProof/>
          </w:rPr>
          <w:t>Atmospheric attenuation in the frequency bands for EESS and RAS</w:t>
        </w:r>
        <w:r>
          <w:rPr>
            <w:noProof/>
            <w:webHidden/>
          </w:rPr>
          <w:tab/>
        </w:r>
        <w:r>
          <w:rPr>
            <w:noProof/>
            <w:webHidden/>
          </w:rPr>
          <w:tab/>
        </w:r>
        <w:r>
          <w:rPr>
            <w:noProof/>
            <w:webHidden/>
          </w:rPr>
          <w:fldChar w:fldCharType="begin"/>
        </w:r>
        <w:r>
          <w:rPr>
            <w:noProof/>
            <w:webHidden/>
          </w:rPr>
          <w:instrText xml:space="preserve"> PAGEREF _Toc200527572 \h </w:instrText>
        </w:r>
        <w:r>
          <w:rPr>
            <w:noProof/>
            <w:webHidden/>
          </w:rPr>
        </w:r>
        <w:r>
          <w:rPr>
            <w:noProof/>
            <w:webHidden/>
          </w:rPr>
          <w:fldChar w:fldCharType="separate"/>
        </w:r>
        <w:r>
          <w:rPr>
            <w:noProof/>
            <w:webHidden/>
          </w:rPr>
          <w:t>9</w:t>
        </w:r>
        <w:r>
          <w:rPr>
            <w:noProof/>
            <w:webHidden/>
          </w:rPr>
          <w:fldChar w:fldCharType="end"/>
        </w:r>
      </w:hyperlink>
    </w:p>
    <w:p w14:paraId="311EC44E" w14:textId="32B84AD3"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73" w:history="1">
        <w:r w:rsidRPr="0021703A">
          <w:rPr>
            <w:rStyle w:val="Hyperlink"/>
            <w:noProof/>
          </w:rPr>
          <w:t>4</w:t>
        </w:r>
        <w:r>
          <w:rPr>
            <w:rFonts w:asciiTheme="minorHAnsi" w:eastAsiaTheme="minorEastAsia" w:hAnsiTheme="minorHAnsi" w:cstheme="minorBidi"/>
            <w:noProof/>
            <w:kern w:val="2"/>
            <w:szCs w:val="24"/>
            <w:lang w:val="en-US"/>
            <w14:ligatures w14:val="standardContextual"/>
          </w:rPr>
          <w:tab/>
        </w:r>
        <w:r w:rsidRPr="0021703A">
          <w:rPr>
            <w:rStyle w:val="Hyperlink"/>
            <w:noProof/>
          </w:rPr>
          <w:t>Characteristics of RLS systems</w:t>
        </w:r>
        <w:r>
          <w:rPr>
            <w:noProof/>
            <w:webHidden/>
          </w:rPr>
          <w:tab/>
        </w:r>
        <w:r>
          <w:rPr>
            <w:noProof/>
            <w:webHidden/>
          </w:rPr>
          <w:tab/>
        </w:r>
        <w:r>
          <w:rPr>
            <w:noProof/>
            <w:webHidden/>
          </w:rPr>
          <w:fldChar w:fldCharType="begin"/>
        </w:r>
        <w:r>
          <w:rPr>
            <w:noProof/>
            <w:webHidden/>
          </w:rPr>
          <w:instrText xml:space="preserve"> PAGEREF _Toc200527573 \h </w:instrText>
        </w:r>
        <w:r>
          <w:rPr>
            <w:noProof/>
            <w:webHidden/>
          </w:rPr>
        </w:r>
        <w:r>
          <w:rPr>
            <w:noProof/>
            <w:webHidden/>
          </w:rPr>
          <w:fldChar w:fldCharType="separate"/>
        </w:r>
        <w:r>
          <w:rPr>
            <w:noProof/>
            <w:webHidden/>
          </w:rPr>
          <w:t>11</w:t>
        </w:r>
        <w:r>
          <w:rPr>
            <w:noProof/>
            <w:webHidden/>
          </w:rPr>
          <w:fldChar w:fldCharType="end"/>
        </w:r>
      </w:hyperlink>
    </w:p>
    <w:p w14:paraId="045DB3FD" w14:textId="75A4D04E"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4" w:history="1">
        <w:r w:rsidRPr="0021703A">
          <w:rPr>
            <w:rStyle w:val="Hyperlink"/>
            <w:noProof/>
          </w:rPr>
          <w:t>4.1</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 xml:space="preserve">Description and operational systems characteristics of radar systems to operate </w:t>
        </w:r>
        <w:r w:rsidR="002552F7">
          <w:rPr>
            <w:rStyle w:val="Hyperlink"/>
            <w:noProof/>
            <w:lang w:eastAsia="zh-CN"/>
          </w:rPr>
          <w:br/>
        </w:r>
        <w:r w:rsidRPr="0021703A">
          <w:rPr>
            <w:rStyle w:val="Hyperlink"/>
            <w:noProof/>
            <w:lang w:eastAsia="zh-CN"/>
          </w:rPr>
          <w:t>in the frequency band 231.5-450 GHz</w:t>
        </w:r>
        <w:r w:rsidRPr="0021703A">
          <w:rPr>
            <w:rStyle w:val="Hyperlink"/>
            <w:noProof/>
          </w:rPr>
          <w:t xml:space="preserve"> </w:t>
        </w:r>
        <w:r w:rsidRPr="0021703A">
          <w:rPr>
            <w:rStyle w:val="Hyperlink"/>
            <w:noProof/>
            <w:lang w:eastAsia="zh-CN"/>
          </w:rPr>
          <w:t>for close proximity object detection</w:t>
        </w:r>
        <w:r>
          <w:rPr>
            <w:noProof/>
            <w:webHidden/>
          </w:rPr>
          <w:tab/>
        </w:r>
        <w:r>
          <w:rPr>
            <w:noProof/>
            <w:webHidden/>
          </w:rPr>
          <w:fldChar w:fldCharType="begin"/>
        </w:r>
        <w:r>
          <w:rPr>
            <w:noProof/>
            <w:webHidden/>
          </w:rPr>
          <w:instrText xml:space="preserve"> PAGEREF _Toc200527574 \h </w:instrText>
        </w:r>
        <w:r>
          <w:rPr>
            <w:noProof/>
            <w:webHidden/>
          </w:rPr>
        </w:r>
        <w:r>
          <w:rPr>
            <w:noProof/>
            <w:webHidden/>
          </w:rPr>
          <w:fldChar w:fldCharType="separate"/>
        </w:r>
        <w:r>
          <w:rPr>
            <w:noProof/>
            <w:webHidden/>
          </w:rPr>
          <w:t>12</w:t>
        </w:r>
        <w:r>
          <w:rPr>
            <w:noProof/>
            <w:webHidden/>
          </w:rPr>
          <w:fldChar w:fldCharType="end"/>
        </w:r>
      </w:hyperlink>
    </w:p>
    <w:p w14:paraId="19CEA79C" w14:textId="7B428878"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5" w:history="1">
        <w:r w:rsidRPr="0021703A">
          <w:rPr>
            <w:rStyle w:val="Hyperlink"/>
            <w:noProof/>
            <w:lang w:eastAsia="zh-CN"/>
          </w:rPr>
          <w:t>4.2</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Description and operational systems characteristics of vehicular radar systems</w:t>
        </w:r>
        <w:r w:rsidR="0066232E">
          <w:rPr>
            <w:rStyle w:val="Hyperlink"/>
            <w:noProof/>
            <w:lang w:eastAsia="zh-CN"/>
          </w:rPr>
          <w:br/>
        </w:r>
        <w:r w:rsidRPr="0021703A">
          <w:rPr>
            <w:rStyle w:val="Hyperlink"/>
            <w:noProof/>
            <w:lang w:eastAsia="zh-CN"/>
          </w:rPr>
          <w:t>operating in the near ranges around vehicles to operate in the frequency</w:t>
        </w:r>
        <w:r w:rsidR="0066232E">
          <w:rPr>
            <w:rStyle w:val="Hyperlink"/>
            <w:noProof/>
            <w:lang w:eastAsia="zh-CN"/>
          </w:rPr>
          <w:br/>
        </w:r>
        <w:r w:rsidRPr="0021703A">
          <w:rPr>
            <w:rStyle w:val="Hyperlink"/>
            <w:noProof/>
            <w:lang w:eastAsia="zh-CN"/>
          </w:rPr>
          <w:t>band 231.5-450 GHz or parts thereof</w:t>
        </w:r>
        <w:r>
          <w:rPr>
            <w:noProof/>
            <w:webHidden/>
          </w:rPr>
          <w:tab/>
        </w:r>
        <w:r>
          <w:rPr>
            <w:noProof/>
            <w:webHidden/>
          </w:rPr>
          <w:tab/>
        </w:r>
        <w:r>
          <w:rPr>
            <w:noProof/>
            <w:webHidden/>
          </w:rPr>
          <w:fldChar w:fldCharType="begin"/>
        </w:r>
        <w:r>
          <w:rPr>
            <w:noProof/>
            <w:webHidden/>
          </w:rPr>
          <w:instrText xml:space="preserve"> PAGEREF _Toc200527575 \h </w:instrText>
        </w:r>
        <w:r>
          <w:rPr>
            <w:noProof/>
            <w:webHidden/>
          </w:rPr>
        </w:r>
        <w:r>
          <w:rPr>
            <w:noProof/>
            <w:webHidden/>
          </w:rPr>
          <w:fldChar w:fldCharType="separate"/>
        </w:r>
        <w:r>
          <w:rPr>
            <w:noProof/>
            <w:webHidden/>
          </w:rPr>
          <w:t>16</w:t>
        </w:r>
        <w:r>
          <w:rPr>
            <w:noProof/>
            <w:webHidden/>
          </w:rPr>
          <w:fldChar w:fldCharType="end"/>
        </w:r>
      </w:hyperlink>
    </w:p>
    <w:p w14:paraId="2800D614" w14:textId="5C55E61E"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6" w:history="1">
        <w:r w:rsidRPr="0021703A">
          <w:rPr>
            <w:rStyle w:val="Hyperlink"/>
            <w:noProof/>
            <w:lang w:eastAsia="zh-CN"/>
          </w:rPr>
          <w:t>4.3</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 xml:space="preserve">Description and operational systems characteristics of radar systems to operate </w:t>
        </w:r>
        <w:r w:rsidR="009049BA">
          <w:rPr>
            <w:rStyle w:val="Hyperlink"/>
            <w:noProof/>
            <w:lang w:eastAsia="zh-CN"/>
          </w:rPr>
          <w:br/>
        </w:r>
        <w:r w:rsidRPr="0021703A">
          <w:rPr>
            <w:rStyle w:val="Hyperlink"/>
            <w:noProof/>
            <w:lang w:eastAsia="zh-CN"/>
          </w:rPr>
          <w:t>in the frequency range 231.5-700 GHz for security applications</w:t>
        </w:r>
        <w:r>
          <w:rPr>
            <w:noProof/>
            <w:webHidden/>
          </w:rPr>
          <w:tab/>
        </w:r>
        <w:r>
          <w:rPr>
            <w:noProof/>
            <w:webHidden/>
          </w:rPr>
          <w:tab/>
        </w:r>
        <w:r>
          <w:rPr>
            <w:noProof/>
            <w:webHidden/>
          </w:rPr>
          <w:fldChar w:fldCharType="begin"/>
        </w:r>
        <w:r>
          <w:rPr>
            <w:noProof/>
            <w:webHidden/>
          </w:rPr>
          <w:instrText xml:space="preserve"> PAGEREF _Toc200527576 \h </w:instrText>
        </w:r>
        <w:r>
          <w:rPr>
            <w:noProof/>
            <w:webHidden/>
          </w:rPr>
        </w:r>
        <w:r>
          <w:rPr>
            <w:noProof/>
            <w:webHidden/>
          </w:rPr>
          <w:fldChar w:fldCharType="separate"/>
        </w:r>
        <w:r>
          <w:rPr>
            <w:noProof/>
            <w:webHidden/>
          </w:rPr>
          <w:t>23</w:t>
        </w:r>
        <w:r>
          <w:rPr>
            <w:noProof/>
            <w:webHidden/>
          </w:rPr>
          <w:fldChar w:fldCharType="end"/>
        </w:r>
      </w:hyperlink>
    </w:p>
    <w:p w14:paraId="43217EE7" w14:textId="58194416"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7" w:history="1">
        <w:r w:rsidRPr="0021703A">
          <w:rPr>
            <w:rStyle w:val="Hyperlink"/>
            <w:noProof/>
            <w:lang w:eastAsia="ja-JP"/>
          </w:rPr>
          <w:t>4.4</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 xml:space="preserve">Description and operational systems characteristics of </w:t>
        </w:r>
        <w:r w:rsidRPr="0021703A">
          <w:rPr>
            <w:rStyle w:val="Hyperlink"/>
            <w:noProof/>
            <w:lang w:eastAsia="ja-JP"/>
          </w:rPr>
          <w:t xml:space="preserve">security </w:t>
        </w:r>
        <w:r w:rsidRPr="0021703A">
          <w:rPr>
            <w:rStyle w:val="Hyperlink"/>
            <w:noProof/>
            <w:lang w:eastAsia="zh-CN"/>
          </w:rPr>
          <w:t xml:space="preserve">radar systems </w:t>
        </w:r>
        <w:r w:rsidR="009049BA">
          <w:rPr>
            <w:rStyle w:val="Hyperlink"/>
            <w:noProof/>
            <w:lang w:eastAsia="zh-CN"/>
          </w:rPr>
          <w:br/>
        </w:r>
        <w:r w:rsidRPr="0021703A">
          <w:rPr>
            <w:rStyle w:val="Hyperlink"/>
            <w:noProof/>
            <w:lang w:eastAsia="zh-CN"/>
          </w:rPr>
          <w:t>to operate in the frequency band 231.5-450 GHz</w:t>
        </w:r>
        <w:r>
          <w:rPr>
            <w:noProof/>
            <w:webHidden/>
          </w:rPr>
          <w:tab/>
        </w:r>
        <w:r>
          <w:rPr>
            <w:noProof/>
            <w:webHidden/>
          </w:rPr>
          <w:tab/>
        </w:r>
        <w:r>
          <w:rPr>
            <w:noProof/>
            <w:webHidden/>
          </w:rPr>
          <w:fldChar w:fldCharType="begin"/>
        </w:r>
        <w:r>
          <w:rPr>
            <w:noProof/>
            <w:webHidden/>
          </w:rPr>
          <w:instrText xml:space="preserve"> PAGEREF _Toc200527577 \h </w:instrText>
        </w:r>
        <w:r>
          <w:rPr>
            <w:noProof/>
            <w:webHidden/>
          </w:rPr>
        </w:r>
        <w:r>
          <w:rPr>
            <w:noProof/>
            <w:webHidden/>
          </w:rPr>
          <w:fldChar w:fldCharType="separate"/>
        </w:r>
        <w:r>
          <w:rPr>
            <w:noProof/>
            <w:webHidden/>
          </w:rPr>
          <w:t>29</w:t>
        </w:r>
        <w:r>
          <w:rPr>
            <w:noProof/>
            <w:webHidden/>
          </w:rPr>
          <w:fldChar w:fldCharType="end"/>
        </w:r>
      </w:hyperlink>
    </w:p>
    <w:p w14:paraId="770E4240" w14:textId="7D1FA73F"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78" w:history="1">
        <w:r w:rsidRPr="0021703A">
          <w:rPr>
            <w:rStyle w:val="Hyperlink"/>
            <w:noProof/>
          </w:rPr>
          <w:t>5</w:t>
        </w:r>
        <w:r>
          <w:rPr>
            <w:rFonts w:asciiTheme="minorHAnsi" w:eastAsiaTheme="minorEastAsia" w:hAnsiTheme="minorHAnsi" w:cstheme="minorBidi"/>
            <w:noProof/>
            <w:kern w:val="2"/>
            <w:szCs w:val="24"/>
            <w:lang w:val="en-US"/>
            <w14:ligatures w14:val="standardContextual"/>
          </w:rPr>
          <w:tab/>
        </w:r>
        <w:r w:rsidRPr="0021703A">
          <w:rPr>
            <w:rStyle w:val="Hyperlink"/>
            <w:noProof/>
          </w:rPr>
          <w:t>Spectrum needs of RLS systems</w:t>
        </w:r>
        <w:r>
          <w:rPr>
            <w:noProof/>
            <w:webHidden/>
          </w:rPr>
          <w:tab/>
        </w:r>
        <w:r>
          <w:rPr>
            <w:noProof/>
            <w:webHidden/>
          </w:rPr>
          <w:tab/>
        </w:r>
        <w:r>
          <w:rPr>
            <w:noProof/>
            <w:webHidden/>
          </w:rPr>
          <w:fldChar w:fldCharType="begin"/>
        </w:r>
        <w:r>
          <w:rPr>
            <w:noProof/>
            <w:webHidden/>
          </w:rPr>
          <w:instrText xml:space="preserve"> PAGEREF _Toc200527578 \h </w:instrText>
        </w:r>
        <w:r>
          <w:rPr>
            <w:noProof/>
            <w:webHidden/>
          </w:rPr>
        </w:r>
        <w:r>
          <w:rPr>
            <w:noProof/>
            <w:webHidden/>
          </w:rPr>
          <w:fldChar w:fldCharType="separate"/>
        </w:r>
        <w:r>
          <w:rPr>
            <w:noProof/>
            <w:webHidden/>
          </w:rPr>
          <w:t>36</w:t>
        </w:r>
        <w:r>
          <w:rPr>
            <w:noProof/>
            <w:webHidden/>
          </w:rPr>
          <w:fldChar w:fldCharType="end"/>
        </w:r>
      </w:hyperlink>
    </w:p>
    <w:p w14:paraId="79108563" w14:textId="426021C9"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9" w:history="1">
        <w:r w:rsidRPr="0021703A">
          <w:rPr>
            <w:rStyle w:val="Hyperlink"/>
            <w:noProof/>
            <w:lang w:eastAsia="zh-CN"/>
          </w:rPr>
          <w:t>5.1</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Systems for close proximity object detection</w:t>
        </w:r>
        <w:r>
          <w:rPr>
            <w:noProof/>
            <w:webHidden/>
          </w:rPr>
          <w:tab/>
        </w:r>
        <w:r>
          <w:rPr>
            <w:noProof/>
            <w:webHidden/>
          </w:rPr>
          <w:tab/>
        </w:r>
        <w:r>
          <w:rPr>
            <w:noProof/>
            <w:webHidden/>
          </w:rPr>
          <w:fldChar w:fldCharType="begin"/>
        </w:r>
        <w:r>
          <w:rPr>
            <w:noProof/>
            <w:webHidden/>
          </w:rPr>
          <w:instrText xml:space="preserve"> PAGEREF _Toc200527579 \h </w:instrText>
        </w:r>
        <w:r>
          <w:rPr>
            <w:noProof/>
            <w:webHidden/>
          </w:rPr>
        </w:r>
        <w:r>
          <w:rPr>
            <w:noProof/>
            <w:webHidden/>
          </w:rPr>
          <w:fldChar w:fldCharType="separate"/>
        </w:r>
        <w:r>
          <w:rPr>
            <w:noProof/>
            <w:webHidden/>
          </w:rPr>
          <w:t>36</w:t>
        </w:r>
        <w:r>
          <w:rPr>
            <w:noProof/>
            <w:webHidden/>
          </w:rPr>
          <w:fldChar w:fldCharType="end"/>
        </w:r>
      </w:hyperlink>
    </w:p>
    <w:p w14:paraId="09DA15CA" w14:textId="7CFCE645"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0" w:history="1">
        <w:r w:rsidRPr="0021703A">
          <w:rPr>
            <w:rStyle w:val="Hyperlink"/>
            <w:noProof/>
            <w:lang w:eastAsia="zh-CN"/>
          </w:rPr>
          <w:t xml:space="preserve">5.2 </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Vehicular radar systems</w:t>
        </w:r>
        <w:r>
          <w:rPr>
            <w:noProof/>
            <w:webHidden/>
          </w:rPr>
          <w:tab/>
        </w:r>
        <w:r>
          <w:rPr>
            <w:noProof/>
            <w:webHidden/>
          </w:rPr>
          <w:tab/>
        </w:r>
        <w:r>
          <w:rPr>
            <w:noProof/>
            <w:webHidden/>
          </w:rPr>
          <w:fldChar w:fldCharType="begin"/>
        </w:r>
        <w:r>
          <w:rPr>
            <w:noProof/>
            <w:webHidden/>
          </w:rPr>
          <w:instrText xml:space="preserve"> PAGEREF _Toc200527580 \h </w:instrText>
        </w:r>
        <w:r>
          <w:rPr>
            <w:noProof/>
            <w:webHidden/>
          </w:rPr>
        </w:r>
        <w:r>
          <w:rPr>
            <w:noProof/>
            <w:webHidden/>
          </w:rPr>
          <w:fldChar w:fldCharType="separate"/>
        </w:r>
        <w:r>
          <w:rPr>
            <w:noProof/>
            <w:webHidden/>
          </w:rPr>
          <w:t>36</w:t>
        </w:r>
        <w:r>
          <w:rPr>
            <w:noProof/>
            <w:webHidden/>
          </w:rPr>
          <w:fldChar w:fldCharType="end"/>
        </w:r>
      </w:hyperlink>
    </w:p>
    <w:p w14:paraId="0E828C60" w14:textId="0D1AE57F"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1" w:history="1">
        <w:r w:rsidRPr="0021703A">
          <w:rPr>
            <w:rStyle w:val="Hyperlink"/>
            <w:noProof/>
            <w:lang w:eastAsia="zh-CN"/>
          </w:rPr>
          <w:t xml:space="preserve">5.3 </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security applications (section 4.3)</w:t>
        </w:r>
        <w:r>
          <w:rPr>
            <w:noProof/>
            <w:webHidden/>
          </w:rPr>
          <w:tab/>
        </w:r>
        <w:r>
          <w:rPr>
            <w:noProof/>
            <w:webHidden/>
          </w:rPr>
          <w:tab/>
        </w:r>
        <w:r>
          <w:rPr>
            <w:noProof/>
            <w:webHidden/>
          </w:rPr>
          <w:fldChar w:fldCharType="begin"/>
        </w:r>
        <w:r>
          <w:rPr>
            <w:noProof/>
            <w:webHidden/>
          </w:rPr>
          <w:instrText xml:space="preserve"> PAGEREF _Toc200527581 \h </w:instrText>
        </w:r>
        <w:r>
          <w:rPr>
            <w:noProof/>
            <w:webHidden/>
          </w:rPr>
        </w:r>
        <w:r>
          <w:rPr>
            <w:noProof/>
            <w:webHidden/>
          </w:rPr>
          <w:fldChar w:fldCharType="separate"/>
        </w:r>
        <w:r>
          <w:rPr>
            <w:noProof/>
            <w:webHidden/>
          </w:rPr>
          <w:t>36</w:t>
        </w:r>
        <w:r>
          <w:rPr>
            <w:noProof/>
            <w:webHidden/>
          </w:rPr>
          <w:fldChar w:fldCharType="end"/>
        </w:r>
      </w:hyperlink>
    </w:p>
    <w:p w14:paraId="414FF5DF" w14:textId="5BE2F980"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2" w:history="1">
        <w:r w:rsidRPr="0021703A">
          <w:rPr>
            <w:rStyle w:val="Hyperlink"/>
            <w:noProof/>
            <w:lang w:eastAsia="zh-CN"/>
          </w:rPr>
          <w:t xml:space="preserve">5.4 </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security applications (section 4.4)</w:t>
        </w:r>
        <w:r>
          <w:rPr>
            <w:noProof/>
            <w:webHidden/>
          </w:rPr>
          <w:tab/>
        </w:r>
        <w:r>
          <w:rPr>
            <w:noProof/>
            <w:webHidden/>
          </w:rPr>
          <w:tab/>
        </w:r>
        <w:r>
          <w:rPr>
            <w:noProof/>
            <w:webHidden/>
          </w:rPr>
          <w:fldChar w:fldCharType="begin"/>
        </w:r>
        <w:r>
          <w:rPr>
            <w:noProof/>
            <w:webHidden/>
          </w:rPr>
          <w:instrText xml:space="preserve"> PAGEREF _Toc200527582 \h </w:instrText>
        </w:r>
        <w:r>
          <w:rPr>
            <w:noProof/>
            <w:webHidden/>
          </w:rPr>
        </w:r>
        <w:r>
          <w:rPr>
            <w:noProof/>
            <w:webHidden/>
          </w:rPr>
          <w:fldChar w:fldCharType="separate"/>
        </w:r>
        <w:r>
          <w:rPr>
            <w:noProof/>
            <w:webHidden/>
          </w:rPr>
          <w:t>37</w:t>
        </w:r>
        <w:r>
          <w:rPr>
            <w:noProof/>
            <w:webHidden/>
          </w:rPr>
          <w:fldChar w:fldCharType="end"/>
        </w:r>
      </w:hyperlink>
    </w:p>
    <w:p w14:paraId="3398524A" w14:textId="2D8A7E77" w:rsidR="003D2322" w:rsidRDefault="003D2322" w:rsidP="00E71850">
      <w:pPr>
        <w:pStyle w:val="TOC1"/>
        <w:keepNext/>
        <w:rPr>
          <w:rFonts w:asciiTheme="minorHAnsi" w:eastAsiaTheme="minorEastAsia" w:hAnsiTheme="minorHAnsi" w:cstheme="minorBidi"/>
          <w:noProof/>
          <w:kern w:val="2"/>
          <w:szCs w:val="24"/>
          <w:lang w:val="en-US"/>
          <w14:ligatures w14:val="standardContextual"/>
        </w:rPr>
      </w:pPr>
      <w:hyperlink w:anchor="_Toc200527583" w:history="1">
        <w:r w:rsidRPr="0021703A">
          <w:rPr>
            <w:rStyle w:val="Hyperlink"/>
            <w:noProof/>
          </w:rPr>
          <w:t>6</w:t>
        </w:r>
        <w:r>
          <w:rPr>
            <w:rFonts w:asciiTheme="minorHAnsi" w:eastAsiaTheme="minorEastAsia" w:hAnsiTheme="minorHAnsi" w:cstheme="minorBidi"/>
            <w:noProof/>
            <w:kern w:val="2"/>
            <w:szCs w:val="24"/>
            <w:lang w:val="en-US"/>
            <w14:ligatures w14:val="standardContextual"/>
          </w:rPr>
          <w:tab/>
        </w:r>
        <w:r w:rsidRPr="0021703A">
          <w:rPr>
            <w:rStyle w:val="Hyperlink"/>
            <w:noProof/>
          </w:rPr>
          <w:t>Propagation model</w:t>
        </w:r>
        <w:r>
          <w:rPr>
            <w:noProof/>
            <w:webHidden/>
          </w:rPr>
          <w:tab/>
        </w:r>
        <w:r>
          <w:rPr>
            <w:noProof/>
            <w:webHidden/>
          </w:rPr>
          <w:tab/>
        </w:r>
        <w:r>
          <w:rPr>
            <w:noProof/>
            <w:webHidden/>
          </w:rPr>
          <w:fldChar w:fldCharType="begin"/>
        </w:r>
        <w:r>
          <w:rPr>
            <w:noProof/>
            <w:webHidden/>
          </w:rPr>
          <w:instrText xml:space="preserve"> PAGEREF _Toc200527583 \h </w:instrText>
        </w:r>
        <w:r>
          <w:rPr>
            <w:noProof/>
            <w:webHidden/>
          </w:rPr>
        </w:r>
        <w:r>
          <w:rPr>
            <w:noProof/>
            <w:webHidden/>
          </w:rPr>
          <w:fldChar w:fldCharType="separate"/>
        </w:r>
        <w:r>
          <w:rPr>
            <w:noProof/>
            <w:webHidden/>
          </w:rPr>
          <w:t>37</w:t>
        </w:r>
        <w:r>
          <w:rPr>
            <w:noProof/>
            <w:webHidden/>
          </w:rPr>
          <w:fldChar w:fldCharType="end"/>
        </w:r>
      </w:hyperlink>
    </w:p>
    <w:p w14:paraId="7599B865" w14:textId="35226257"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4" w:history="1">
        <w:r w:rsidRPr="0021703A">
          <w:rPr>
            <w:rStyle w:val="Hyperlink"/>
            <w:noProof/>
          </w:rPr>
          <w:t>6.1</w:t>
        </w:r>
        <w:r>
          <w:rPr>
            <w:rFonts w:asciiTheme="minorHAnsi" w:eastAsiaTheme="minorEastAsia" w:hAnsiTheme="minorHAnsi" w:cstheme="minorBidi"/>
            <w:noProof/>
            <w:kern w:val="2"/>
            <w:szCs w:val="24"/>
            <w:lang w:val="en-US"/>
            <w14:ligatures w14:val="standardContextual"/>
          </w:rPr>
          <w:tab/>
        </w:r>
        <w:r w:rsidRPr="0021703A">
          <w:rPr>
            <w:rStyle w:val="Hyperlink"/>
            <w:noProof/>
          </w:rPr>
          <w:t>Recommendations applicable for all sharing geometries</w:t>
        </w:r>
        <w:r>
          <w:rPr>
            <w:noProof/>
            <w:webHidden/>
          </w:rPr>
          <w:tab/>
        </w:r>
        <w:r>
          <w:rPr>
            <w:noProof/>
            <w:webHidden/>
          </w:rPr>
          <w:tab/>
        </w:r>
        <w:r>
          <w:rPr>
            <w:noProof/>
            <w:webHidden/>
          </w:rPr>
          <w:fldChar w:fldCharType="begin"/>
        </w:r>
        <w:r>
          <w:rPr>
            <w:noProof/>
            <w:webHidden/>
          </w:rPr>
          <w:instrText xml:space="preserve"> PAGEREF _Toc200527584 \h </w:instrText>
        </w:r>
        <w:r>
          <w:rPr>
            <w:noProof/>
            <w:webHidden/>
          </w:rPr>
        </w:r>
        <w:r>
          <w:rPr>
            <w:noProof/>
            <w:webHidden/>
          </w:rPr>
          <w:fldChar w:fldCharType="separate"/>
        </w:r>
        <w:r>
          <w:rPr>
            <w:noProof/>
            <w:webHidden/>
          </w:rPr>
          <w:t>37</w:t>
        </w:r>
        <w:r>
          <w:rPr>
            <w:noProof/>
            <w:webHidden/>
          </w:rPr>
          <w:fldChar w:fldCharType="end"/>
        </w:r>
      </w:hyperlink>
    </w:p>
    <w:p w14:paraId="254400E4" w14:textId="062D7E1D"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5" w:history="1">
        <w:r w:rsidRPr="0021703A">
          <w:rPr>
            <w:rStyle w:val="Hyperlink"/>
            <w:noProof/>
          </w:rPr>
          <w:t>6.2</w:t>
        </w:r>
        <w:r>
          <w:rPr>
            <w:rFonts w:asciiTheme="minorHAnsi" w:eastAsiaTheme="minorEastAsia" w:hAnsiTheme="minorHAnsi" w:cstheme="minorBidi"/>
            <w:noProof/>
            <w:kern w:val="2"/>
            <w:szCs w:val="24"/>
            <w:lang w:val="en-US"/>
            <w14:ligatures w14:val="standardContextual"/>
          </w:rPr>
          <w:tab/>
        </w:r>
        <w:r w:rsidRPr="0021703A">
          <w:rPr>
            <w:rStyle w:val="Hyperlink"/>
            <w:noProof/>
          </w:rPr>
          <w:t xml:space="preserve">Recommendations applicable for sharing between stations </w:t>
        </w:r>
        <w:r w:rsidR="0066232E">
          <w:rPr>
            <w:rStyle w:val="Hyperlink"/>
            <w:noProof/>
          </w:rPr>
          <w:br/>
        </w:r>
        <w:r w:rsidRPr="0021703A">
          <w:rPr>
            <w:rStyle w:val="Hyperlink"/>
            <w:noProof/>
          </w:rPr>
          <w:t>on the surface of the Earth</w:t>
        </w:r>
        <w:r>
          <w:rPr>
            <w:noProof/>
            <w:webHidden/>
          </w:rPr>
          <w:tab/>
        </w:r>
        <w:r w:rsidR="0066232E">
          <w:rPr>
            <w:noProof/>
            <w:webHidden/>
          </w:rPr>
          <w:tab/>
        </w:r>
        <w:r>
          <w:rPr>
            <w:noProof/>
            <w:webHidden/>
          </w:rPr>
          <w:fldChar w:fldCharType="begin"/>
        </w:r>
        <w:r>
          <w:rPr>
            <w:noProof/>
            <w:webHidden/>
          </w:rPr>
          <w:instrText xml:space="preserve"> PAGEREF _Toc200527585 \h </w:instrText>
        </w:r>
        <w:r>
          <w:rPr>
            <w:noProof/>
            <w:webHidden/>
          </w:rPr>
        </w:r>
        <w:r>
          <w:rPr>
            <w:noProof/>
            <w:webHidden/>
          </w:rPr>
          <w:fldChar w:fldCharType="separate"/>
        </w:r>
        <w:r>
          <w:rPr>
            <w:noProof/>
            <w:webHidden/>
          </w:rPr>
          <w:t>39</w:t>
        </w:r>
        <w:r>
          <w:rPr>
            <w:noProof/>
            <w:webHidden/>
          </w:rPr>
          <w:fldChar w:fldCharType="end"/>
        </w:r>
      </w:hyperlink>
    </w:p>
    <w:p w14:paraId="3CE2EA98" w14:textId="0323658C"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6" w:history="1">
        <w:r w:rsidRPr="0021703A">
          <w:rPr>
            <w:rStyle w:val="Hyperlink"/>
            <w:noProof/>
          </w:rPr>
          <w:t>6.3</w:t>
        </w:r>
        <w:r>
          <w:rPr>
            <w:rFonts w:asciiTheme="minorHAnsi" w:eastAsiaTheme="minorEastAsia" w:hAnsiTheme="minorHAnsi" w:cstheme="minorBidi"/>
            <w:noProof/>
            <w:kern w:val="2"/>
            <w:szCs w:val="24"/>
            <w:lang w:val="en-US"/>
            <w14:ligatures w14:val="standardContextual"/>
          </w:rPr>
          <w:tab/>
        </w:r>
        <w:r w:rsidRPr="0021703A">
          <w:rPr>
            <w:rStyle w:val="Hyperlink"/>
            <w:noProof/>
          </w:rPr>
          <w:t>Recommendations applicable for frequencies above 200 GHz</w:t>
        </w:r>
        <w:r>
          <w:rPr>
            <w:noProof/>
            <w:webHidden/>
          </w:rPr>
          <w:tab/>
        </w:r>
        <w:r>
          <w:rPr>
            <w:noProof/>
            <w:webHidden/>
          </w:rPr>
          <w:tab/>
        </w:r>
        <w:r>
          <w:rPr>
            <w:noProof/>
            <w:webHidden/>
          </w:rPr>
          <w:fldChar w:fldCharType="begin"/>
        </w:r>
        <w:r>
          <w:rPr>
            <w:noProof/>
            <w:webHidden/>
          </w:rPr>
          <w:instrText xml:space="preserve"> PAGEREF _Toc200527586 \h </w:instrText>
        </w:r>
        <w:r>
          <w:rPr>
            <w:noProof/>
            <w:webHidden/>
          </w:rPr>
        </w:r>
        <w:r>
          <w:rPr>
            <w:noProof/>
            <w:webHidden/>
          </w:rPr>
          <w:fldChar w:fldCharType="separate"/>
        </w:r>
        <w:r>
          <w:rPr>
            <w:noProof/>
            <w:webHidden/>
          </w:rPr>
          <w:t>39</w:t>
        </w:r>
        <w:r>
          <w:rPr>
            <w:noProof/>
            <w:webHidden/>
          </w:rPr>
          <w:fldChar w:fldCharType="end"/>
        </w:r>
      </w:hyperlink>
    </w:p>
    <w:p w14:paraId="684E92CC" w14:textId="7FFB5956"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87" w:history="1">
        <w:r w:rsidRPr="0021703A">
          <w:rPr>
            <w:rStyle w:val="Hyperlink"/>
            <w:noProof/>
          </w:rPr>
          <w:t>7</w:t>
        </w:r>
        <w:r>
          <w:rPr>
            <w:rFonts w:asciiTheme="minorHAnsi" w:eastAsiaTheme="minorEastAsia" w:hAnsiTheme="minorHAnsi" w:cstheme="minorBidi"/>
            <w:noProof/>
            <w:kern w:val="2"/>
            <w:szCs w:val="24"/>
            <w:lang w:val="en-US"/>
            <w14:ligatures w14:val="standardContextual"/>
          </w:rPr>
          <w:tab/>
        </w:r>
        <w:r w:rsidRPr="0021703A">
          <w:rPr>
            <w:rStyle w:val="Hyperlink"/>
            <w:noProof/>
          </w:rPr>
          <w:t>Considerations relative to incumbent service systems</w:t>
        </w:r>
        <w:r>
          <w:rPr>
            <w:noProof/>
            <w:webHidden/>
          </w:rPr>
          <w:tab/>
        </w:r>
        <w:r>
          <w:rPr>
            <w:noProof/>
            <w:webHidden/>
          </w:rPr>
          <w:tab/>
        </w:r>
        <w:r>
          <w:rPr>
            <w:noProof/>
            <w:webHidden/>
          </w:rPr>
          <w:fldChar w:fldCharType="begin"/>
        </w:r>
        <w:r>
          <w:rPr>
            <w:noProof/>
            <w:webHidden/>
          </w:rPr>
          <w:instrText xml:space="preserve"> PAGEREF _Toc200527587 \h </w:instrText>
        </w:r>
        <w:r>
          <w:rPr>
            <w:noProof/>
            <w:webHidden/>
          </w:rPr>
        </w:r>
        <w:r>
          <w:rPr>
            <w:noProof/>
            <w:webHidden/>
          </w:rPr>
          <w:fldChar w:fldCharType="separate"/>
        </w:r>
        <w:r>
          <w:rPr>
            <w:noProof/>
            <w:webHidden/>
          </w:rPr>
          <w:t>40</w:t>
        </w:r>
        <w:r>
          <w:rPr>
            <w:noProof/>
            <w:webHidden/>
          </w:rPr>
          <w:fldChar w:fldCharType="end"/>
        </w:r>
      </w:hyperlink>
    </w:p>
    <w:p w14:paraId="29628430" w14:textId="689F4243"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8" w:history="1">
        <w:r w:rsidRPr="0021703A">
          <w:rPr>
            <w:rStyle w:val="Hyperlink"/>
            <w:noProof/>
          </w:rPr>
          <w:t>7.1</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fixed service systems</w:t>
        </w:r>
        <w:r>
          <w:rPr>
            <w:noProof/>
            <w:webHidden/>
          </w:rPr>
          <w:tab/>
        </w:r>
        <w:r>
          <w:rPr>
            <w:noProof/>
            <w:webHidden/>
          </w:rPr>
          <w:tab/>
        </w:r>
        <w:r>
          <w:rPr>
            <w:noProof/>
            <w:webHidden/>
          </w:rPr>
          <w:fldChar w:fldCharType="begin"/>
        </w:r>
        <w:r>
          <w:rPr>
            <w:noProof/>
            <w:webHidden/>
          </w:rPr>
          <w:instrText xml:space="preserve"> PAGEREF _Toc200527588 \h </w:instrText>
        </w:r>
        <w:r>
          <w:rPr>
            <w:noProof/>
            <w:webHidden/>
          </w:rPr>
        </w:r>
        <w:r>
          <w:rPr>
            <w:noProof/>
            <w:webHidden/>
          </w:rPr>
          <w:fldChar w:fldCharType="separate"/>
        </w:r>
        <w:r>
          <w:rPr>
            <w:noProof/>
            <w:webHidden/>
          </w:rPr>
          <w:t>40</w:t>
        </w:r>
        <w:r>
          <w:rPr>
            <w:noProof/>
            <w:webHidden/>
          </w:rPr>
          <w:fldChar w:fldCharType="end"/>
        </w:r>
      </w:hyperlink>
    </w:p>
    <w:p w14:paraId="4375E461" w14:textId="40BDE539"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9" w:history="1">
        <w:r w:rsidRPr="0021703A">
          <w:rPr>
            <w:rStyle w:val="Hyperlink"/>
            <w:noProof/>
          </w:rPr>
          <w:t>7.2</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fixed mobile service systems</w:t>
        </w:r>
        <w:r>
          <w:rPr>
            <w:noProof/>
            <w:webHidden/>
          </w:rPr>
          <w:tab/>
        </w:r>
        <w:r>
          <w:rPr>
            <w:noProof/>
            <w:webHidden/>
          </w:rPr>
          <w:tab/>
        </w:r>
        <w:r>
          <w:rPr>
            <w:noProof/>
            <w:webHidden/>
          </w:rPr>
          <w:fldChar w:fldCharType="begin"/>
        </w:r>
        <w:r>
          <w:rPr>
            <w:noProof/>
            <w:webHidden/>
          </w:rPr>
          <w:instrText xml:space="preserve"> PAGEREF _Toc200527589 \h </w:instrText>
        </w:r>
        <w:r>
          <w:rPr>
            <w:noProof/>
            <w:webHidden/>
          </w:rPr>
        </w:r>
        <w:r>
          <w:rPr>
            <w:noProof/>
            <w:webHidden/>
          </w:rPr>
          <w:fldChar w:fldCharType="separate"/>
        </w:r>
        <w:r>
          <w:rPr>
            <w:noProof/>
            <w:webHidden/>
          </w:rPr>
          <w:t>40</w:t>
        </w:r>
        <w:r>
          <w:rPr>
            <w:noProof/>
            <w:webHidden/>
          </w:rPr>
          <w:fldChar w:fldCharType="end"/>
        </w:r>
      </w:hyperlink>
    </w:p>
    <w:p w14:paraId="1CC726E5" w14:textId="500F903A"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0" w:history="1">
        <w:r w:rsidRPr="0021703A">
          <w:rPr>
            <w:rStyle w:val="Hyperlink"/>
            <w:noProof/>
          </w:rPr>
          <w:t>7.3</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fixed mobile satellite service systems</w:t>
        </w:r>
        <w:r>
          <w:rPr>
            <w:noProof/>
            <w:webHidden/>
          </w:rPr>
          <w:tab/>
        </w:r>
        <w:r>
          <w:rPr>
            <w:noProof/>
            <w:webHidden/>
          </w:rPr>
          <w:tab/>
        </w:r>
        <w:r>
          <w:rPr>
            <w:noProof/>
            <w:webHidden/>
          </w:rPr>
          <w:fldChar w:fldCharType="begin"/>
        </w:r>
        <w:r>
          <w:rPr>
            <w:noProof/>
            <w:webHidden/>
          </w:rPr>
          <w:instrText xml:space="preserve"> PAGEREF _Toc200527590 \h </w:instrText>
        </w:r>
        <w:r>
          <w:rPr>
            <w:noProof/>
            <w:webHidden/>
          </w:rPr>
        </w:r>
        <w:r>
          <w:rPr>
            <w:noProof/>
            <w:webHidden/>
          </w:rPr>
          <w:fldChar w:fldCharType="separate"/>
        </w:r>
        <w:r>
          <w:rPr>
            <w:noProof/>
            <w:webHidden/>
          </w:rPr>
          <w:t>40</w:t>
        </w:r>
        <w:r>
          <w:rPr>
            <w:noProof/>
            <w:webHidden/>
          </w:rPr>
          <w:fldChar w:fldCharType="end"/>
        </w:r>
      </w:hyperlink>
    </w:p>
    <w:p w14:paraId="1F2BE7E0" w14:textId="2BA82893"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1" w:history="1">
        <w:r w:rsidRPr="0021703A">
          <w:rPr>
            <w:rStyle w:val="Hyperlink"/>
            <w:noProof/>
          </w:rPr>
          <w:t>7.4</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fixed amateur and amateur satellite service systems</w:t>
        </w:r>
        <w:r>
          <w:rPr>
            <w:noProof/>
            <w:webHidden/>
          </w:rPr>
          <w:tab/>
        </w:r>
        <w:r>
          <w:rPr>
            <w:noProof/>
            <w:webHidden/>
          </w:rPr>
          <w:fldChar w:fldCharType="begin"/>
        </w:r>
        <w:r>
          <w:rPr>
            <w:noProof/>
            <w:webHidden/>
          </w:rPr>
          <w:instrText xml:space="preserve"> PAGEREF _Toc200527591 \h </w:instrText>
        </w:r>
        <w:r>
          <w:rPr>
            <w:noProof/>
            <w:webHidden/>
          </w:rPr>
        </w:r>
        <w:r>
          <w:rPr>
            <w:noProof/>
            <w:webHidden/>
          </w:rPr>
          <w:fldChar w:fldCharType="separate"/>
        </w:r>
        <w:r>
          <w:rPr>
            <w:noProof/>
            <w:webHidden/>
          </w:rPr>
          <w:t>40</w:t>
        </w:r>
        <w:r>
          <w:rPr>
            <w:noProof/>
            <w:webHidden/>
          </w:rPr>
          <w:fldChar w:fldCharType="end"/>
        </w:r>
      </w:hyperlink>
    </w:p>
    <w:p w14:paraId="726B3731" w14:textId="6D65F58E"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2" w:history="1">
        <w:r w:rsidRPr="0021703A">
          <w:rPr>
            <w:rStyle w:val="Hyperlink"/>
            <w:noProof/>
          </w:rPr>
          <w:t>7.5</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radionavigation service systems</w:t>
        </w:r>
        <w:r>
          <w:rPr>
            <w:noProof/>
            <w:webHidden/>
          </w:rPr>
          <w:tab/>
        </w:r>
        <w:r>
          <w:rPr>
            <w:noProof/>
            <w:webHidden/>
          </w:rPr>
          <w:tab/>
        </w:r>
        <w:r>
          <w:rPr>
            <w:noProof/>
            <w:webHidden/>
          </w:rPr>
          <w:fldChar w:fldCharType="begin"/>
        </w:r>
        <w:r>
          <w:rPr>
            <w:noProof/>
            <w:webHidden/>
          </w:rPr>
          <w:instrText xml:space="preserve"> PAGEREF _Toc200527592 \h </w:instrText>
        </w:r>
        <w:r>
          <w:rPr>
            <w:noProof/>
            <w:webHidden/>
          </w:rPr>
        </w:r>
        <w:r>
          <w:rPr>
            <w:noProof/>
            <w:webHidden/>
          </w:rPr>
          <w:fldChar w:fldCharType="separate"/>
        </w:r>
        <w:r>
          <w:rPr>
            <w:noProof/>
            <w:webHidden/>
          </w:rPr>
          <w:t>41</w:t>
        </w:r>
        <w:r>
          <w:rPr>
            <w:noProof/>
            <w:webHidden/>
          </w:rPr>
          <w:fldChar w:fldCharType="end"/>
        </w:r>
      </w:hyperlink>
    </w:p>
    <w:p w14:paraId="16314332" w14:textId="7B8A48F0"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3" w:history="1">
        <w:r w:rsidRPr="0021703A">
          <w:rPr>
            <w:rStyle w:val="Hyperlink"/>
            <w:noProof/>
          </w:rPr>
          <w:t>7.6</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radionavigation satellite service systems</w:t>
        </w:r>
        <w:r>
          <w:rPr>
            <w:noProof/>
            <w:webHidden/>
          </w:rPr>
          <w:tab/>
        </w:r>
        <w:r>
          <w:rPr>
            <w:noProof/>
            <w:webHidden/>
          </w:rPr>
          <w:tab/>
        </w:r>
        <w:r>
          <w:rPr>
            <w:noProof/>
            <w:webHidden/>
          </w:rPr>
          <w:fldChar w:fldCharType="begin"/>
        </w:r>
        <w:r>
          <w:rPr>
            <w:noProof/>
            <w:webHidden/>
          </w:rPr>
          <w:instrText xml:space="preserve"> PAGEREF _Toc200527593 \h </w:instrText>
        </w:r>
        <w:r>
          <w:rPr>
            <w:noProof/>
            <w:webHidden/>
          </w:rPr>
        </w:r>
        <w:r>
          <w:rPr>
            <w:noProof/>
            <w:webHidden/>
          </w:rPr>
          <w:fldChar w:fldCharType="separate"/>
        </w:r>
        <w:r>
          <w:rPr>
            <w:noProof/>
            <w:webHidden/>
          </w:rPr>
          <w:t>41</w:t>
        </w:r>
        <w:r>
          <w:rPr>
            <w:noProof/>
            <w:webHidden/>
          </w:rPr>
          <w:fldChar w:fldCharType="end"/>
        </w:r>
      </w:hyperlink>
    </w:p>
    <w:p w14:paraId="7AEB9A52" w14:textId="031D0D43"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4" w:history="1">
        <w:r w:rsidRPr="0021703A">
          <w:rPr>
            <w:rStyle w:val="Hyperlink"/>
            <w:noProof/>
          </w:rPr>
          <w:t>7.7</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earth exploration satellite service systems</w:t>
        </w:r>
        <w:r>
          <w:rPr>
            <w:noProof/>
            <w:webHidden/>
          </w:rPr>
          <w:tab/>
        </w:r>
        <w:r>
          <w:rPr>
            <w:noProof/>
            <w:webHidden/>
          </w:rPr>
          <w:tab/>
        </w:r>
        <w:r>
          <w:rPr>
            <w:noProof/>
            <w:webHidden/>
          </w:rPr>
          <w:fldChar w:fldCharType="begin"/>
        </w:r>
        <w:r>
          <w:rPr>
            <w:noProof/>
            <w:webHidden/>
          </w:rPr>
          <w:instrText xml:space="preserve"> PAGEREF _Toc200527594 \h </w:instrText>
        </w:r>
        <w:r>
          <w:rPr>
            <w:noProof/>
            <w:webHidden/>
          </w:rPr>
        </w:r>
        <w:r>
          <w:rPr>
            <w:noProof/>
            <w:webHidden/>
          </w:rPr>
          <w:fldChar w:fldCharType="separate"/>
        </w:r>
        <w:r>
          <w:rPr>
            <w:noProof/>
            <w:webHidden/>
          </w:rPr>
          <w:t>41</w:t>
        </w:r>
        <w:r>
          <w:rPr>
            <w:noProof/>
            <w:webHidden/>
          </w:rPr>
          <w:fldChar w:fldCharType="end"/>
        </w:r>
      </w:hyperlink>
    </w:p>
    <w:p w14:paraId="3B8C2EBB" w14:textId="0C927060"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5" w:history="1">
        <w:r w:rsidRPr="0021703A">
          <w:rPr>
            <w:rStyle w:val="Hyperlink"/>
            <w:noProof/>
          </w:rPr>
          <w:t>7.8</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radioastronomy service systems</w:t>
        </w:r>
        <w:r>
          <w:rPr>
            <w:noProof/>
            <w:webHidden/>
          </w:rPr>
          <w:tab/>
        </w:r>
        <w:r>
          <w:rPr>
            <w:noProof/>
            <w:webHidden/>
          </w:rPr>
          <w:tab/>
        </w:r>
        <w:r>
          <w:rPr>
            <w:noProof/>
            <w:webHidden/>
          </w:rPr>
          <w:fldChar w:fldCharType="begin"/>
        </w:r>
        <w:r>
          <w:rPr>
            <w:noProof/>
            <w:webHidden/>
          </w:rPr>
          <w:instrText xml:space="preserve"> PAGEREF _Toc200527595 \h </w:instrText>
        </w:r>
        <w:r>
          <w:rPr>
            <w:noProof/>
            <w:webHidden/>
          </w:rPr>
        </w:r>
        <w:r>
          <w:rPr>
            <w:noProof/>
            <w:webHidden/>
          </w:rPr>
          <w:fldChar w:fldCharType="separate"/>
        </w:r>
        <w:r>
          <w:rPr>
            <w:noProof/>
            <w:webHidden/>
          </w:rPr>
          <w:t>41</w:t>
        </w:r>
        <w:r>
          <w:rPr>
            <w:noProof/>
            <w:webHidden/>
          </w:rPr>
          <w:fldChar w:fldCharType="end"/>
        </w:r>
      </w:hyperlink>
    </w:p>
    <w:p w14:paraId="0BE987FD" w14:textId="68EDCCB8"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96" w:history="1">
        <w:r w:rsidRPr="0021703A">
          <w:rPr>
            <w:rStyle w:val="Hyperlink"/>
            <w:noProof/>
          </w:rPr>
          <w:t>8</w:t>
        </w:r>
        <w:r>
          <w:rPr>
            <w:rFonts w:asciiTheme="minorHAnsi" w:eastAsiaTheme="minorEastAsia" w:hAnsiTheme="minorHAnsi" w:cstheme="minorBidi"/>
            <w:noProof/>
            <w:kern w:val="2"/>
            <w:szCs w:val="24"/>
            <w:lang w:val="en-US"/>
            <w14:ligatures w14:val="standardContextual"/>
          </w:rPr>
          <w:tab/>
        </w:r>
        <w:r w:rsidRPr="0021703A">
          <w:rPr>
            <w:rStyle w:val="Hyperlink"/>
            <w:noProof/>
          </w:rPr>
          <w:t>Conclusions</w:t>
        </w:r>
        <w:r>
          <w:rPr>
            <w:noProof/>
            <w:webHidden/>
          </w:rPr>
          <w:tab/>
        </w:r>
        <w:r>
          <w:rPr>
            <w:noProof/>
            <w:webHidden/>
          </w:rPr>
          <w:tab/>
        </w:r>
        <w:r>
          <w:rPr>
            <w:noProof/>
            <w:webHidden/>
          </w:rPr>
          <w:fldChar w:fldCharType="begin"/>
        </w:r>
        <w:r>
          <w:rPr>
            <w:noProof/>
            <w:webHidden/>
          </w:rPr>
          <w:instrText xml:space="preserve"> PAGEREF _Toc200527596 \h </w:instrText>
        </w:r>
        <w:r>
          <w:rPr>
            <w:noProof/>
            <w:webHidden/>
          </w:rPr>
        </w:r>
        <w:r>
          <w:rPr>
            <w:noProof/>
            <w:webHidden/>
          </w:rPr>
          <w:fldChar w:fldCharType="separate"/>
        </w:r>
        <w:r>
          <w:rPr>
            <w:noProof/>
            <w:webHidden/>
          </w:rPr>
          <w:t>41</w:t>
        </w:r>
        <w:r>
          <w:rPr>
            <w:noProof/>
            <w:webHidden/>
          </w:rPr>
          <w:fldChar w:fldCharType="end"/>
        </w:r>
      </w:hyperlink>
    </w:p>
    <w:p w14:paraId="1912B666" w14:textId="05D3A85F"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97" w:history="1">
        <w:r w:rsidRPr="0021703A">
          <w:rPr>
            <w:rStyle w:val="Hyperlink"/>
            <w:noProof/>
            <w:lang w:eastAsia="zh-CN"/>
          </w:rPr>
          <w:t>Annex 1</w:t>
        </w:r>
        <w:r>
          <w:rPr>
            <w:noProof/>
            <w:webHidden/>
          </w:rPr>
          <w:tab/>
        </w:r>
        <w:r>
          <w:rPr>
            <w:noProof/>
            <w:webHidden/>
          </w:rPr>
          <w:tab/>
        </w:r>
        <w:r>
          <w:rPr>
            <w:noProof/>
            <w:webHidden/>
          </w:rPr>
          <w:fldChar w:fldCharType="begin"/>
        </w:r>
        <w:r>
          <w:rPr>
            <w:noProof/>
            <w:webHidden/>
          </w:rPr>
          <w:instrText xml:space="preserve"> PAGEREF _Toc200527597 \h </w:instrText>
        </w:r>
        <w:r>
          <w:rPr>
            <w:noProof/>
            <w:webHidden/>
          </w:rPr>
        </w:r>
        <w:r>
          <w:rPr>
            <w:noProof/>
            <w:webHidden/>
          </w:rPr>
          <w:fldChar w:fldCharType="separate"/>
        </w:r>
        <w:r>
          <w:rPr>
            <w:noProof/>
            <w:webHidden/>
          </w:rPr>
          <w:t>42</w:t>
        </w:r>
        <w:r>
          <w:rPr>
            <w:noProof/>
            <w:webHidden/>
          </w:rPr>
          <w:fldChar w:fldCharType="end"/>
        </w:r>
      </w:hyperlink>
    </w:p>
    <w:p w14:paraId="7DEC3773" w14:textId="23EF0088"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98" w:history="1">
        <w:r w:rsidRPr="0021703A">
          <w:rPr>
            <w:rStyle w:val="Hyperlink"/>
            <w:noProof/>
          </w:rPr>
          <w:t xml:space="preserve">A1 </w:t>
        </w:r>
        <w:r>
          <w:rPr>
            <w:rFonts w:asciiTheme="minorHAnsi" w:eastAsiaTheme="minorEastAsia" w:hAnsiTheme="minorHAnsi" w:cstheme="minorBidi"/>
            <w:noProof/>
            <w:kern w:val="2"/>
            <w:szCs w:val="24"/>
            <w:lang w:val="en-US"/>
            <w14:ligatures w14:val="standardContextual"/>
          </w:rPr>
          <w:tab/>
        </w:r>
        <w:r w:rsidRPr="0021703A">
          <w:rPr>
            <w:rStyle w:val="Hyperlink"/>
            <w:noProof/>
          </w:rPr>
          <w:t>Characteristics and technical analysis related to the fixed service systems</w:t>
        </w:r>
        <w:r>
          <w:rPr>
            <w:noProof/>
            <w:webHidden/>
          </w:rPr>
          <w:tab/>
        </w:r>
        <w:r>
          <w:rPr>
            <w:noProof/>
            <w:webHidden/>
          </w:rPr>
          <w:tab/>
        </w:r>
        <w:r>
          <w:rPr>
            <w:noProof/>
            <w:webHidden/>
          </w:rPr>
          <w:fldChar w:fldCharType="begin"/>
        </w:r>
        <w:r>
          <w:rPr>
            <w:noProof/>
            <w:webHidden/>
          </w:rPr>
          <w:instrText xml:space="preserve"> PAGEREF _Toc200527598 \h </w:instrText>
        </w:r>
        <w:r>
          <w:rPr>
            <w:noProof/>
            <w:webHidden/>
          </w:rPr>
        </w:r>
        <w:r>
          <w:rPr>
            <w:noProof/>
            <w:webHidden/>
          </w:rPr>
          <w:fldChar w:fldCharType="separate"/>
        </w:r>
        <w:r>
          <w:rPr>
            <w:noProof/>
            <w:webHidden/>
          </w:rPr>
          <w:t>42</w:t>
        </w:r>
        <w:r>
          <w:rPr>
            <w:noProof/>
            <w:webHidden/>
          </w:rPr>
          <w:fldChar w:fldCharType="end"/>
        </w:r>
      </w:hyperlink>
    </w:p>
    <w:p w14:paraId="6A183328" w14:textId="22F427D7"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599" w:history="1">
        <w:r w:rsidRPr="0021703A">
          <w:rPr>
            <w:rStyle w:val="Hyperlink"/>
            <w:rFonts w:eastAsia="Arial"/>
            <w:noProof/>
          </w:rPr>
          <w:t>A1.1</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_Toc200527599 \h </w:instrText>
        </w:r>
        <w:r>
          <w:rPr>
            <w:noProof/>
            <w:webHidden/>
          </w:rPr>
        </w:r>
        <w:r>
          <w:rPr>
            <w:noProof/>
            <w:webHidden/>
          </w:rPr>
          <w:fldChar w:fldCharType="separate"/>
        </w:r>
        <w:r>
          <w:rPr>
            <w:noProof/>
            <w:webHidden/>
          </w:rPr>
          <w:t>42</w:t>
        </w:r>
        <w:r>
          <w:rPr>
            <w:noProof/>
            <w:webHidden/>
          </w:rPr>
          <w:fldChar w:fldCharType="end"/>
        </w:r>
      </w:hyperlink>
    </w:p>
    <w:p w14:paraId="3D6F7374" w14:textId="0BA9330F"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0" w:history="1">
        <w:r w:rsidRPr="0021703A">
          <w:rPr>
            <w:rStyle w:val="Hyperlink"/>
            <w:rFonts w:eastAsia="Arial"/>
            <w:noProof/>
          </w:rPr>
          <w:t>A1.2</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_Toc200527600 \h </w:instrText>
        </w:r>
        <w:r>
          <w:rPr>
            <w:noProof/>
            <w:webHidden/>
          </w:rPr>
        </w:r>
        <w:r>
          <w:rPr>
            <w:noProof/>
            <w:webHidden/>
          </w:rPr>
          <w:fldChar w:fldCharType="separate"/>
        </w:r>
        <w:r>
          <w:rPr>
            <w:noProof/>
            <w:webHidden/>
          </w:rPr>
          <w:t>42</w:t>
        </w:r>
        <w:r>
          <w:rPr>
            <w:noProof/>
            <w:webHidden/>
          </w:rPr>
          <w:fldChar w:fldCharType="end"/>
        </w:r>
      </w:hyperlink>
    </w:p>
    <w:p w14:paraId="77ACEE85" w14:textId="751872A7"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1" w:history="1">
        <w:r w:rsidRPr="0021703A">
          <w:rPr>
            <w:rStyle w:val="Hyperlink"/>
            <w:rFonts w:eastAsia="Arial"/>
            <w:noProof/>
          </w:rPr>
          <w:t>A1.3</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_Toc200527601 \h </w:instrText>
        </w:r>
        <w:r>
          <w:rPr>
            <w:noProof/>
            <w:webHidden/>
          </w:rPr>
        </w:r>
        <w:r>
          <w:rPr>
            <w:noProof/>
            <w:webHidden/>
          </w:rPr>
          <w:fldChar w:fldCharType="separate"/>
        </w:r>
        <w:r>
          <w:rPr>
            <w:noProof/>
            <w:webHidden/>
          </w:rPr>
          <w:t>42</w:t>
        </w:r>
        <w:r>
          <w:rPr>
            <w:noProof/>
            <w:webHidden/>
          </w:rPr>
          <w:fldChar w:fldCharType="end"/>
        </w:r>
      </w:hyperlink>
    </w:p>
    <w:p w14:paraId="40476C29" w14:textId="45F37750"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2" w:history="1">
        <w:r w:rsidRPr="0021703A">
          <w:rPr>
            <w:rStyle w:val="Hyperlink"/>
            <w:rFonts w:eastAsia="Arial"/>
            <w:noProof/>
          </w:rPr>
          <w:t>A1.4</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_Toc200527602 \h </w:instrText>
        </w:r>
        <w:r>
          <w:rPr>
            <w:noProof/>
            <w:webHidden/>
          </w:rPr>
        </w:r>
        <w:r>
          <w:rPr>
            <w:noProof/>
            <w:webHidden/>
          </w:rPr>
          <w:fldChar w:fldCharType="separate"/>
        </w:r>
        <w:r>
          <w:rPr>
            <w:noProof/>
            <w:webHidden/>
          </w:rPr>
          <w:t>43</w:t>
        </w:r>
        <w:r>
          <w:rPr>
            <w:noProof/>
            <w:webHidden/>
          </w:rPr>
          <w:fldChar w:fldCharType="end"/>
        </w:r>
      </w:hyperlink>
    </w:p>
    <w:p w14:paraId="0F0D46E0" w14:textId="283521A3"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3" w:history="1">
        <w:r w:rsidRPr="0021703A">
          <w:rPr>
            <w:rStyle w:val="Hyperlink"/>
            <w:rFonts w:eastAsia="Arial"/>
            <w:noProof/>
          </w:rPr>
          <w:t>A1.4</w:t>
        </w:r>
        <w:r>
          <w:rPr>
            <w:rFonts w:asciiTheme="minorHAnsi" w:eastAsiaTheme="minorEastAsia" w:hAnsiTheme="minorHAnsi" w:cstheme="minorBidi"/>
            <w:noProof/>
            <w:kern w:val="2"/>
            <w:szCs w:val="24"/>
            <w:lang w:val="en-US"/>
            <w14:ligatures w14:val="standardContextual"/>
          </w:rPr>
          <w:tab/>
        </w:r>
        <w:r w:rsidRPr="0021703A">
          <w:rPr>
            <w:rStyle w:val="Hyperlink"/>
            <w:noProof/>
          </w:rPr>
          <w:t>Conclusions</w:t>
        </w:r>
        <w:r>
          <w:rPr>
            <w:noProof/>
            <w:webHidden/>
          </w:rPr>
          <w:tab/>
        </w:r>
        <w:r>
          <w:rPr>
            <w:noProof/>
            <w:webHidden/>
          </w:rPr>
          <w:tab/>
        </w:r>
        <w:r>
          <w:rPr>
            <w:noProof/>
            <w:webHidden/>
          </w:rPr>
          <w:fldChar w:fldCharType="begin"/>
        </w:r>
        <w:r>
          <w:rPr>
            <w:noProof/>
            <w:webHidden/>
          </w:rPr>
          <w:instrText xml:space="preserve"> PAGEREF _Toc200527603 \h </w:instrText>
        </w:r>
        <w:r>
          <w:rPr>
            <w:noProof/>
            <w:webHidden/>
          </w:rPr>
        </w:r>
        <w:r>
          <w:rPr>
            <w:noProof/>
            <w:webHidden/>
          </w:rPr>
          <w:fldChar w:fldCharType="separate"/>
        </w:r>
        <w:r>
          <w:rPr>
            <w:noProof/>
            <w:webHidden/>
          </w:rPr>
          <w:t>53</w:t>
        </w:r>
        <w:r>
          <w:rPr>
            <w:noProof/>
            <w:webHidden/>
          </w:rPr>
          <w:fldChar w:fldCharType="end"/>
        </w:r>
      </w:hyperlink>
    </w:p>
    <w:p w14:paraId="0B64BB05" w14:textId="1958416F"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04" w:history="1">
        <w:r w:rsidRPr="0021703A">
          <w:rPr>
            <w:rStyle w:val="Hyperlink"/>
            <w:noProof/>
            <w:lang w:eastAsia="zh-CN"/>
          </w:rPr>
          <w:t>Annex 2</w:t>
        </w:r>
        <w:r>
          <w:rPr>
            <w:noProof/>
            <w:webHidden/>
          </w:rPr>
          <w:tab/>
        </w:r>
        <w:r>
          <w:rPr>
            <w:noProof/>
            <w:webHidden/>
          </w:rPr>
          <w:tab/>
        </w:r>
        <w:r>
          <w:rPr>
            <w:noProof/>
            <w:webHidden/>
          </w:rPr>
          <w:fldChar w:fldCharType="begin"/>
        </w:r>
        <w:r>
          <w:rPr>
            <w:noProof/>
            <w:webHidden/>
          </w:rPr>
          <w:instrText xml:space="preserve"> PAGEREF _Toc200527604 \h </w:instrText>
        </w:r>
        <w:r>
          <w:rPr>
            <w:noProof/>
            <w:webHidden/>
          </w:rPr>
        </w:r>
        <w:r>
          <w:rPr>
            <w:noProof/>
            <w:webHidden/>
          </w:rPr>
          <w:fldChar w:fldCharType="separate"/>
        </w:r>
        <w:r>
          <w:rPr>
            <w:noProof/>
            <w:webHidden/>
          </w:rPr>
          <w:t>53</w:t>
        </w:r>
        <w:r>
          <w:rPr>
            <w:noProof/>
            <w:webHidden/>
          </w:rPr>
          <w:fldChar w:fldCharType="end"/>
        </w:r>
      </w:hyperlink>
    </w:p>
    <w:p w14:paraId="326778C6" w14:textId="69D30348"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05" w:history="1">
        <w:r w:rsidRPr="0021703A">
          <w:rPr>
            <w:rStyle w:val="Hyperlink"/>
            <w:noProof/>
            <w:lang w:eastAsia="zh-CN"/>
          </w:rPr>
          <w:t xml:space="preserve">A2 </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Characteristics and technical</w:t>
        </w:r>
        <w:r w:rsidRPr="0021703A">
          <w:rPr>
            <w:rStyle w:val="Hyperlink"/>
            <w:bCs/>
            <w:noProof/>
            <w:lang w:eastAsia="zh-CN"/>
          </w:rPr>
          <w:t xml:space="preserve"> analysis related to the </w:t>
        </w:r>
        <w:r w:rsidRPr="0021703A">
          <w:rPr>
            <w:rStyle w:val="Hyperlink"/>
            <w:noProof/>
          </w:rPr>
          <w:t>mobile service systems</w:t>
        </w:r>
        <w:r>
          <w:rPr>
            <w:noProof/>
            <w:webHidden/>
          </w:rPr>
          <w:tab/>
        </w:r>
        <w:r>
          <w:rPr>
            <w:noProof/>
            <w:webHidden/>
          </w:rPr>
          <w:tab/>
        </w:r>
        <w:r>
          <w:rPr>
            <w:noProof/>
            <w:webHidden/>
          </w:rPr>
          <w:fldChar w:fldCharType="begin"/>
        </w:r>
        <w:r>
          <w:rPr>
            <w:noProof/>
            <w:webHidden/>
          </w:rPr>
          <w:instrText xml:space="preserve"> PAGEREF _Toc200527605 \h </w:instrText>
        </w:r>
        <w:r>
          <w:rPr>
            <w:noProof/>
            <w:webHidden/>
          </w:rPr>
        </w:r>
        <w:r>
          <w:rPr>
            <w:noProof/>
            <w:webHidden/>
          </w:rPr>
          <w:fldChar w:fldCharType="separate"/>
        </w:r>
        <w:r>
          <w:rPr>
            <w:noProof/>
            <w:webHidden/>
          </w:rPr>
          <w:t>53</w:t>
        </w:r>
        <w:r>
          <w:rPr>
            <w:noProof/>
            <w:webHidden/>
          </w:rPr>
          <w:fldChar w:fldCharType="end"/>
        </w:r>
      </w:hyperlink>
    </w:p>
    <w:p w14:paraId="4691021F" w14:textId="5F31D7B1"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6" w:history="1">
        <w:r w:rsidRPr="0021703A">
          <w:rPr>
            <w:rStyle w:val="Hyperlink"/>
            <w:rFonts w:eastAsia="Arial"/>
            <w:noProof/>
          </w:rPr>
          <w:t>A2.1</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_Toc200527606 \h </w:instrText>
        </w:r>
        <w:r>
          <w:rPr>
            <w:noProof/>
            <w:webHidden/>
          </w:rPr>
        </w:r>
        <w:r>
          <w:rPr>
            <w:noProof/>
            <w:webHidden/>
          </w:rPr>
          <w:fldChar w:fldCharType="separate"/>
        </w:r>
        <w:r>
          <w:rPr>
            <w:noProof/>
            <w:webHidden/>
          </w:rPr>
          <w:t>53</w:t>
        </w:r>
        <w:r>
          <w:rPr>
            <w:noProof/>
            <w:webHidden/>
          </w:rPr>
          <w:fldChar w:fldCharType="end"/>
        </w:r>
      </w:hyperlink>
    </w:p>
    <w:p w14:paraId="440B2FF6" w14:textId="162C88C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7" w:history="1">
        <w:r w:rsidRPr="0021703A">
          <w:rPr>
            <w:rStyle w:val="Hyperlink"/>
            <w:rFonts w:eastAsia="Arial"/>
            <w:noProof/>
          </w:rPr>
          <w:t>A2.2</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_Toc200527607 \h </w:instrText>
        </w:r>
        <w:r>
          <w:rPr>
            <w:noProof/>
            <w:webHidden/>
          </w:rPr>
        </w:r>
        <w:r>
          <w:rPr>
            <w:noProof/>
            <w:webHidden/>
          </w:rPr>
          <w:fldChar w:fldCharType="separate"/>
        </w:r>
        <w:r>
          <w:rPr>
            <w:noProof/>
            <w:webHidden/>
          </w:rPr>
          <w:t>54</w:t>
        </w:r>
        <w:r>
          <w:rPr>
            <w:noProof/>
            <w:webHidden/>
          </w:rPr>
          <w:fldChar w:fldCharType="end"/>
        </w:r>
      </w:hyperlink>
    </w:p>
    <w:p w14:paraId="7C3BBBE4" w14:textId="45880E36"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8" w:history="1">
        <w:r w:rsidRPr="0021703A">
          <w:rPr>
            <w:rStyle w:val="Hyperlink"/>
            <w:rFonts w:eastAsia="Arial"/>
            <w:noProof/>
          </w:rPr>
          <w:t>A2.3</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_Toc200527608 \h </w:instrText>
        </w:r>
        <w:r>
          <w:rPr>
            <w:noProof/>
            <w:webHidden/>
          </w:rPr>
        </w:r>
        <w:r>
          <w:rPr>
            <w:noProof/>
            <w:webHidden/>
          </w:rPr>
          <w:fldChar w:fldCharType="separate"/>
        </w:r>
        <w:r>
          <w:rPr>
            <w:noProof/>
            <w:webHidden/>
          </w:rPr>
          <w:t>54</w:t>
        </w:r>
        <w:r>
          <w:rPr>
            <w:noProof/>
            <w:webHidden/>
          </w:rPr>
          <w:fldChar w:fldCharType="end"/>
        </w:r>
      </w:hyperlink>
    </w:p>
    <w:p w14:paraId="1AA41DA1" w14:textId="0F96183E"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9" w:history="1">
        <w:r w:rsidRPr="0021703A">
          <w:rPr>
            <w:rStyle w:val="Hyperlink"/>
            <w:rFonts w:eastAsia="Arial"/>
            <w:noProof/>
          </w:rPr>
          <w:t>A2.4</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_Toc200527609 \h </w:instrText>
        </w:r>
        <w:r>
          <w:rPr>
            <w:noProof/>
            <w:webHidden/>
          </w:rPr>
        </w:r>
        <w:r>
          <w:rPr>
            <w:noProof/>
            <w:webHidden/>
          </w:rPr>
          <w:fldChar w:fldCharType="separate"/>
        </w:r>
        <w:r>
          <w:rPr>
            <w:noProof/>
            <w:webHidden/>
          </w:rPr>
          <w:t>55</w:t>
        </w:r>
        <w:r>
          <w:rPr>
            <w:noProof/>
            <w:webHidden/>
          </w:rPr>
          <w:fldChar w:fldCharType="end"/>
        </w:r>
      </w:hyperlink>
    </w:p>
    <w:p w14:paraId="25117073" w14:textId="0C2CC836"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0" w:history="1">
        <w:r w:rsidRPr="0021703A">
          <w:rPr>
            <w:rStyle w:val="Hyperlink"/>
            <w:rFonts w:eastAsia="Arial"/>
            <w:noProof/>
          </w:rPr>
          <w:t>A2.4</w:t>
        </w:r>
        <w:r>
          <w:rPr>
            <w:rFonts w:asciiTheme="minorHAnsi" w:eastAsiaTheme="minorEastAsia" w:hAnsiTheme="minorHAnsi" w:cstheme="minorBidi"/>
            <w:noProof/>
            <w:kern w:val="2"/>
            <w:szCs w:val="24"/>
            <w:lang w:val="en-US"/>
            <w14:ligatures w14:val="standardContextual"/>
          </w:rPr>
          <w:tab/>
        </w:r>
        <w:r w:rsidRPr="0021703A">
          <w:rPr>
            <w:rStyle w:val="Hyperlink"/>
            <w:noProof/>
          </w:rPr>
          <w:t>Conclusions</w:t>
        </w:r>
        <w:r>
          <w:rPr>
            <w:noProof/>
            <w:webHidden/>
          </w:rPr>
          <w:tab/>
        </w:r>
        <w:r>
          <w:rPr>
            <w:noProof/>
            <w:webHidden/>
          </w:rPr>
          <w:tab/>
        </w:r>
        <w:r>
          <w:rPr>
            <w:noProof/>
            <w:webHidden/>
          </w:rPr>
          <w:fldChar w:fldCharType="begin"/>
        </w:r>
        <w:r>
          <w:rPr>
            <w:noProof/>
            <w:webHidden/>
          </w:rPr>
          <w:instrText xml:space="preserve"> PAGEREF _Toc200527610 \h </w:instrText>
        </w:r>
        <w:r>
          <w:rPr>
            <w:noProof/>
            <w:webHidden/>
          </w:rPr>
        </w:r>
        <w:r>
          <w:rPr>
            <w:noProof/>
            <w:webHidden/>
          </w:rPr>
          <w:fldChar w:fldCharType="separate"/>
        </w:r>
        <w:r>
          <w:rPr>
            <w:noProof/>
            <w:webHidden/>
          </w:rPr>
          <w:t>57</w:t>
        </w:r>
        <w:r>
          <w:rPr>
            <w:noProof/>
            <w:webHidden/>
          </w:rPr>
          <w:fldChar w:fldCharType="end"/>
        </w:r>
      </w:hyperlink>
    </w:p>
    <w:p w14:paraId="29139FC8" w14:textId="2D09703F"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11" w:history="1">
        <w:r w:rsidRPr="0021703A">
          <w:rPr>
            <w:rStyle w:val="Hyperlink"/>
            <w:noProof/>
            <w:lang w:eastAsia="zh-CN"/>
          </w:rPr>
          <w:t>Annex 3</w:t>
        </w:r>
        <w:r>
          <w:rPr>
            <w:noProof/>
            <w:webHidden/>
          </w:rPr>
          <w:tab/>
        </w:r>
        <w:r>
          <w:rPr>
            <w:noProof/>
            <w:webHidden/>
          </w:rPr>
          <w:tab/>
        </w:r>
        <w:r>
          <w:rPr>
            <w:noProof/>
            <w:webHidden/>
          </w:rPr>
          <w:fldChar w:fldCharType="begin"/>
        </w:r>
        <w:r>
          <w:rPr>
            <w:noProof/>
            <w:webHidden/>
          </w:rPr>
          <w:instrText xml:space="preserve"> PAGEREF _Toc200527611 \h </w:instrText>
        </w:r>
        <w:r>
          <w:rPr>
            <w:noProof/>
            <w:webHidden/>
          </w:rPr>
        </w:r>
        <w:r>
          <w:rPr>
            <w:noProof/>
            <w:webHidden/>
          </w:rPr>
          <w:fldChar w:fldCharType="separate"/>
        </w:r>
        <w:r>
          <w:rPr>
            <w:noProof/>
            <w:webHidden/>
          </w:rPr>
          <w:t>58</w:t>
        </w:r>
        <w:r>
          <w:rPr>
            <w:noProof/>
            <w:webHidden/>
          </w:rPr>
          <w:fldChar w:fldCharType="end"/>
        </w:r>
      </w:hyperlink>
    </w:p>
    <w:p w14:paraId="70E57161" w14:textId="07B5E04C"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12" w:history="1">
        <w:r w:rsidRPr="0021703A">
          <w:rPr>
            <w:rStyle w:val="Hyperlink"/>
            <w:noProof/>
            <w:lang w:eastAsia="zh-CN"/>
          </w:rPr>
          <w:t>A3</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Characteristics and technical</w:t>
        </w:r>
        <w:r w:rsidRPr="0021703A">
          <w:rPr>
            <w:rStyle w:val="Hyperlink"/>
            <w:bCs/>
            <w:noProof/>
            <w:lang w:eastAsia="zh-CN"/>
          </w:rPr>
          <w:t xml:space="preserve"> analysis related to the </w:t>
        </w:r>
        <w:r w:rsidRPr="0021703A">
          <w:rPr>
            <w:rStyle w:val="Hyperlink"/>
            <w:noProof/>
          </w:rPr>
          <w:t>mobile satellite service systems</w:t>
        </w:r>
        <w:r>
          <w:rPr>
            <w:noProof/>
            <w:webHidden/>
          </w:rPr>
          <w:tab/>
        </w:r>
        <w:r>
          <w:rPr>
            <w:noProof/>
            <w:webHidden/>
          </w:rPr>
          <w:fldChar w:fldCharType="begin"/>
        </w:r>
        <w:r>
          <w:rPr>
            <w:noProof/>
            <w:webHidden/>
          </w:rPr>
          <w:instrText xml:space="preserve"> PAGEREF _Toc200527612 \h </w:instrText>
        </w:r>
        <w:r>
          <w:rPr>
            <w:noProof/>
            <w:webHidden/>
          </w:rPr>
        </w:r>
        <w:r>
          <w:rPr>
            <w:noProof/>
            <w:webHidden/>
          </w:rPr>
          <w:fldChar w:fldCharType="separate"/>
        </w:r>
        <w:r>
          <w:rPr>
            <w:noProof/>
            <w:webHidden/>
          </w:rPr>
          <w:t>58</w:t>
        </w:r>
        <w:r>
          <w:rPr>
            <w:noProof/>
            <w:webHidden/>
          </w:rPr>
          <w:fldChar w:fldCharType="end"/>
        </w:r>
      </w:hyperlink>
    </w:p>
    <w:p w14:paraId="2D3B7925" w14:textId="5E23F64E" w:rsidR="003D2322" w:rsidRDefault="003D2322" w:rsidP="00E71850">
      <w:pPr>
        <w:pStyle w:val="TOC1"/>
        <w:keepNext/>
        <w:rPr>
          <w:rFonts w:asciiTheme="minorHAnsi" w:eastAsiaTheme="minorEastAsia" w:hAnsiTheme="minorHAnsi" w:cstheme="minorBidi"/>
          <w:noProof/>
          <w:kern w:val="2"/>
          <w:szCs w:val="24"/>
          <w:lang w:val="en-US"/>
          <w14:ligatures w14:val="standardContextual"/>
        </w:rPr>
      </w:pPr>
      <w:hyperlink w:anchor="_Toc200527613" w:history="1">
        <w:r w:rsidRPr="0021703A">
          <w:rPr>
            <w:rStyle w:val="Hyperlink"/>
            <w:noProof/>
            <w:lang w:eastAsia="zh-CN"/>
          </w:rPr>
          <w:t>Annex 4</w:t>
        </w:r>
        <w:r>
          <w:rPr>
            <w:noProof/>
            <w:webHidden/>
          </w:rPr>
          <w:tab/>
        </w:r>
        <w:r>
          <w:rPr>
            <w:noProof/>
            <w:webHidden/>
          </w:rPr>
          <w:tab/>
        </w:r>
        <w:r>
          <w:rPr>
            <w:noProof/>
            <w:webHidden/>
          </w:rPr>
          <w:fldChar w:fldCharType="begin"/>
        </w:r>
        <w:r>
          <w:rPr>
            <w:noProof/>
            <w:webHidden/>
          </w:rPr>
          <w:instrText xml:space="preserve"> PAGEREF _Toc200527613 \h </w:instrText>
        </w:r>
        <w:r>
          <w:rPr>
            <w:noProof/>
            <w:webHidden/>
          </w:rPr>
        </w:r>
        <w:r>
          <w:rPr>
            <w:noProof/>
            <w:webHidden/>
          </w:rPr>
          <w:fldChar w:fldCharType="separate"/>
        </w:r>
        <w:r>
          <w:rPr>
            <w:noProof/>
            <w:webHidden/>
          </w:rPr>
          <w:t>58</w:t>
        </w:r>
        <w:r>
          <w:rPr>
            <w:noProof/>
            <w:webHidden/>
          </w:rPr>
          <w:fldChar w:fldCharType="end"/>
        </w:r>
      </w:hyperlink>
    </w:p>
    <w:p w14:paraId="5DA3514A" w14:textId="24ACEAE0"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14" w:history="1">
        <w:r w:rsidRPr="0021703A">
          <w:rPr>
            <w:rStyle w:val="Hyperlink"/>
            <w:noProof/>
            <w:lang w:eastAsia="zh-CN"/>
          </w:rPr>
          <w:t xml:space="preserve">A4 </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Characteristics and technical</w:t>
        </w:r>
        <w:r w:rsidRPr="0021703A">
          <w:rPr>
            <w:rStyle w:val="Hyperlink"/>
            <w:bCs/>
            <w:noProof/>
            <w:lang w:eastAsia="zh-CN"/>
          </w:rPr>
          <w:t xml:space="preserve"> analysis related to the </w:t>
        </w:r>
        <w:r w:rsidRPr="0021703A">
          <w:rPr>
            <w:rStyle w:val="Hyperlink"/>
            <w:noProof/>
          </w:rPr>
          <w:t>fixed amateur and amateur satellite service systems</w:t>
        </w:r>
        <w:r>
          <w:rPr>
            <w:noProof/>
            <w:webHidden/>
          </w:rPr>
          <w:tab/>
        </w:r>
        <w:r>
          <w:rPr>
            <w:noProof/>
            <w:webHidden/>
          </w:rPr>
          <w:tab/>
        </w:r>
        <w:r>
          <w:rPr>
            <w:noProof/>
            <w:webHidden/>
          </w:rPr>
          <w:fldChar w:fldCharType="begin"/>
        </w:r>
        <w:r>
          <w:rPr>
            <w:noProof/>
            <w:webHidden/>
          </w:rPr>
          <w:instrText xml:space="preserve"> PAGEREF _Toc200527614 \h </w:instrText>
        </w:r>
        <w:r>
          <w:rPr>
            <w:noProof/>
            <w:webHidden/>
          </w:rPr>
        </w:r>
        <w:r>
          <w:rPr>
            <w:noProof/>
            <w:webHidden/>
          </w:rPr>
          <w:fldChar w:fldCharType="separate"/>
        </w:r>
        <w:r>
          <w:rPr>
            <w:noProof/>
            <w:webHidden/>
          </w:rPr>
          <w:t>58</w:t>
        </w:r>
        <w:r>
          <w:rPr>
            <w:noProof/>
            <w:webHidden/>
          </w:rPr>
          <w:fldChar w:fldCharType="end"/>
        </w:r>
      </w:hyperlink>
    </w:p>
    <w:p w14:paraId="5D725D59" w14:textId="18BB535E"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5" w:history="1">
        <w:r w:rsidRPr="0021703A">
          <w:rPr>
            <w:rStyle w:val="Hyperlink"/>
            <w:rFonts w:eastAsia="Arial"/>
            <w:noProof/>
          </w:rPr>
          <w:t>A4.1</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_Toc200527615 \h </w:instrText>
        </w:r>
        <w:r>
          <w:rPr>
            <w:noProof/>
            <w:webHidden/>
          </w:rPr>
        </w:r>
        <w:r>
          <w:rPr>
            <w:noProof/>
            <w:webHidden/>
          </w:rPr>
          <w:fldChar w:fldCharType="separate"/>
        </w:r>
        <w:r>
          <w:rPr>
            <w:noProof/>
            <w:webHidden/>
          </w:rPr>
          <w:t>58</w:t>
        </w:r>
        <w:r>
          <w:rPr>
            <w:noProof/>
            <w:webHidden/>
          </w:rPr>
          <w:fldChar w:fldCharType="end"/>
        </w:r>
      </w:hyperlink>
    </w:p>
    <w:p w14:paraId="0773F487" w14:textId="6579F545"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6" w:history="1">
        <w:r w:rsidRPr="0021703A">
          <w:rPr>
            <w:rStyle w:val="Hyperlink"/>
            <w:rFonts w:eastAsia="Arial"/>
            <w:noProof/>
          </w:rPr>
          <w:t>A4.2</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_Toc200527616 \h </w:instrText>
        </w:r>
        <w:r>
          <w:rPr>
            <w:noProof/>
            <w:webHidden/>
          </w:rPr>
        </w:r>
        <w:r>
          <w:rPr>
            <w:noProof/>
            <w:webHidden/>
          </w:rPr>
          <w:fldChar w:fldCharType="separate"/>
        </w:r>
        <w:r>
          <w:rPr>
            <w:noProof/>
            <w:webHidden/>
          </w:rPr>
          <w:t>58</w:t>
        </w:r>
        <w:r>
          <w:rPr>
            <w:noProof/>
            <w:webHidden/>
          </w:rPr>
          <w:fldChar w:fldCharType="end"/>
        </w:r>
      </w:hyperlink>
    </w:p>
    <w:p w14:paraId="0678A6AE" w14:textId="12C333C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7" w:history="1">
        <w:r w:rsidRPr="0021703A">
          <w:rPr>
            <w:rStyle w:val="Hyperlink"/>
            <w:rFonts w:eastAsia="Arial"/>
            <w:noProof/>
          </w:rPr>
          <w:t>A4.3</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_Toc200527617 \h </w:instrText>
        </w:r>
        <w:r>
          <w:rPr>
            <w:noProof/>
            <w:webHidden/>
          </w:rPr>
        </w:r>
        <w:r>
          <w:rPr>
            <w:noProof/>
            <w:webHidden/>
          </w:rPr>
          <w:fldChar w:fldCharType="separate"/>
        </w:r>
        <w:r>
          <w:rPr>
            <w:noProof/>
            <w:webHidden/>
          </w:rPr>
          <w:t>58</w:t>
        </w:r>
        <w:r>
          <w:rPr>
            <w:noProof/>
            <w:webHidden/>
          </w:rPr>
          <w:fldChar w:fldCharType="end"/>
        </w:r>
      </w:hyperlink>
    </w:p>
    <w:p w14:paraId="5D9F0733" w14:textId="65A63FB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8" w:history="1">
        <w:r w:rsidRPr="0021703A">
          <w:rPr>
            <w:rStyle w:val="Hyperlink"/>
            <w:rFonts w:eastAsia="Arial"/>
            <w:noProof/>
          </w:rPr>
          <w:t>A4.4</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_Toc200527618 \h </w:instrText>
        </w:r>
        <w:r>
          <w:rPr>
            <w:noProof/>
            <w:webHidden/>
          </w:rPr>
        </w:r>
        <w:r>
          <w:rPr>
            <w:noProof/>
            <w:webHidden/>
          </w:rPr>
          <w:fldChar w:fldCharType="separate"/>
        </w:r>
        <w:r>
          <w:rPr>
            <w:noProof/>
            <w:webHidden/>
          </w:rPr>
          <w:t>58</w:t>
        </w:r>
        <w:r>
          <w:rPr>
            <w:noProof/>
            <w:webHidden/>
          </w:rPr>
          <w:fldChar w:fldCharType="end"/>
        </w:r>
      </w:hyperlink>
    </w:p>
    <w:p w14:paraId="38E40CE4" w14:textId="35E75B4C"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19" w:history="1">
        <w:r w:rsidRPr="0021703A">
          <w:rPr>
            <w:rStyle w:val="Hyperlink"/>
            <w:noProof/>
            <w:lang w:eastAsia="zh-CN"/>
          </w:rPr>
          <w:t>Annex 5</w:t>
        </w:r>
        <w:r>
          <w:rPr>
            <w:noProof/>
            <w:webHidden/>
          </w:rPr>
          <w:tab/>
        </w:r>
        <w:r>
          <w:rPr>
            <w:noProof/>
            <w:webHidden/>
          </w:rPr>
          <w:tab/>
        </w:r>
        <w:r>
          <w:rPr>
            <w:noProof/>
            <w:webHidden/>
          </w:rPr>
          <w:fldChar w:fldCharType="begin"/>
        </w:r>
        <w:r>
          <w:rPr>
            <w:noProof/>
            <w:webHidden/>
          </w:rPr>
          <w:instrText xml:space="preserve"> PAGEREF _Toc200527619 \h </w:instrText>
        </w:r>
        <w:r>
          <w:rPr>
            <w:noProof/>
            <w:webHidden/>
          </w:rPr>
        </w:r>
        <w:r>
          <w:rPr>
            <w:noProof/>
            <w:webHidden/>
          </w:rPr>
          <w:fldChar w:fldCharType="separate"/>
        </w:r>
        <w:r>
          <w:rPr>
            <w:noProof/>
            <w:webHidden/>
          </w:rPr>
          <w:t>58</w:t>
        </w:r>
        <w:r>
          <w:rPr>
            <w:noProof/>
            <w:webHidden/>
          </w:rPr>
          <w:fldChar w:fldCharType="end"/>
        </w:r>
      </w:hyperlink>
    </w:p>
    <w:p w14:paraId="1FCF46BF" w14:textId="6A2891E6"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20" w:history="1">
        <w:r w:rsidRPr="0021703A">
          <w:rPr>
            <w:rStyle w:val="Hyperlink"/>
            <w:noProof/>
            <w:lang w:eastAsia="zh-CN"/>
          </w:rPr>
          <w:t>A5</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Characteristics and technical</w:t>
        </w:r>
        <w:r w:rsidRPr="0021703A">
          <w:rPr>
            <w:rStyle w:val="Hyperlink"/>
            <w:bCs/>
            <w:noProof/>
            <w:lang w:eastAsia="zh-CN"/>
          </w:rPr>
          <w:t xml:space="preserve"> analysis </w:t>
        </w:r>
        <w:r w:rsidRPr="0021703A">
          <w:rPr>
            <w:rStyle w:val="Hyperlink"/>
            <w:noProof/>
          </w:rPr>
          <w:t>related to radionavigation service systems</w:t>
        </w:r>
        <w:r>
          <w:rPr>
            <w:noProof/>
            <w:webHidden/>
          </w:rPr>
          <w:tab/>
        </w:r>
        <w:r>
          <w:rPr>
            <w:noProof/>
            <w:webHidden/>
          </w:rPr>
          <w:fldChar w:fldCharType="begin"/>
        </w:r>
        <w:r>
          <w:rPr>
            <w:noProof/>
            <w:webHidden/>
          </w:rPr>
          <w:instrText xml:space="preserve"> PAGEREF _Toc200527620 \h </w:instrText>
        </w:r>
        <w:r>
          <w:rPr>
            <w:noProof/>
            <w:webHidden/>
          </w:rPr>
        </w:r>
        <w:r>
          <w:rPr>
            <w:noProof/>
            <w:webHidden/>
          </w:rPr>
          <w:fldChar w:fldCharType="separate"/>
        </w:r>
        <w:r>
          <w:rPr>
            <w:noProof/>
            <w:webHidden/>
          </w:rPr>
          <w:t>58</w:t>
        </w:r>
        <w:r>
          <w:rPr>
            <w:noProof/>
            <w:webHidden/>
          </w:rPr>
          <w:fldChar w:fldCharType="end"/>
        </w:r>
      </w:hyperlink>
    </w:p>
    <w:p w14:paraId="6DD9BE8A" w14:textId="07A64A34"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1" w:history="1">
        <w:r w:rsidRPr="0021703A">
          <w:rPr>
            <w:rStyle w:val="Hyperlink"/>
            <w:rFonts w:eastAsia="Arial"/>
            <w:noProof/>
          </w:rPr>
          <w:t>A5.1</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_Toc200527621 \h </w:instrText>
        </w:r>
        <w:r>
          <w:rPr>
            <w:noProof/>
            <w:webHidden/>
          </w:rPr>
        </w:r>
        <w:r>
          <w:rPr>
            <w:noProof/>
            <w:webHidden/>
          </w:rPr>
          <w:fldChar w:fldCharType="separate"/>
        </w:r>
        <w:r>
          <w:rPr>
            <w:noProof/>
            <w:webHidden/>
          </w:rPr>
          <w:t>59</w:t>
        </w:r>
        <w:r>
          <w:rPr>
            <w:noProof/>
            <w:webHidden/>
          </w:rPr>
          <w:fldChar w:fldCharType="end"/>
        </w:r>
      </w:hyperlink>
    </w:p>
    <w:p w14:paraId="556F93F7" w14:textId="11796D55"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2" w:history="1">
        <w:r w:rsidRPr="0021703A">
          <w:rPr>
            <w:rStyle w:val="Hyperlink"/>
            <w:rFonts w:eastAsia="Arial"/>
            <w:noProof/>
          </w:rPr>
          <w:t>A5.2</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_Toc200527622 \h </w:instrText>
        </w:r>
        <w:r>
          <w:rPr>
            <w:noProof/>
            <w:webHidden/>
          </w:rPr>
        </w:r>
        <w:r>
          <w:rPr>
            <w:noProof/>
            <w:webHidden/>
          </w:rPr>
          <w:fldChar w:fldCharType="separate"/>
        </w:r>
        <w:r>
          <w:rPr>
            <w:noProof/>
            <w:webHidden/>
          </w:rPr>
          <w:t>59</w:t>
        </w:r>
        <w:r>
          <w:rPr>
            <w:noProof/>
            <w:webHidden/>
          </w:rPr>
          <w:fldChar w:fldCharType="end"/>
        </w:r>
      </w:hyperlink>
    </w:p>
    <w:p w14:paraId="348C50DC" w14:textId="7A641172"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3" w:history="1">
        <w:r w:rsidRPr="0021703A">
          <w:rPr>
            <w:rStyle w:val="Hyperlink"/>
            <w:rFonts w:eastAsia="Arial"/>
            <w:noProof/>
          </w:rPr>
          <w:t>A5.3</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_Toc200527623 \h </w:instrText>
        </w:r>
        <w:r>
          <w:rPr>
            <w:noProof/>
            <w:webHidden/>
          </w:rPr>
        </w:r>
        <w:r>
          <w:rPr>
            <w:noProof/>
            <w:webHidden/>
          </w:rPr>
          <w:fldChar w:fldCharType="separate"/>
        </w:r>
        <w:r>
          <w:rPr>
            <w:noProof/>
            <w:webHidden/>
          </w:rPr>
          <w:t>59</w:t>
        </w:r>
        <w:r>
          <w:rPr>
            <w:noProof/>
            <w:webHidden/>
          </w:rPr>
          <w:fldChar w:fldCharType="end"/>
        </w:r>
      </w:hyperlink>
    </w:p>
    <w:p w14:paraId="0606D181" w14:textId="6BFE2BC3"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4" w:history="1">
        <w:r w:rsidRPr="0021703A">
          <w:rPr>
            <w:rStyle w:val="Hyperlink"/>
            <w:rFonts w:eastAsia="Arial"/>
            <w:noProof/>
          </w:rPr>
          <w:t>A5.4</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_Toc200527624 \h </w:instrText>
        </w:r>
        <w:r>
          <w:rPr>
            <w:noProof/>
            <w:webHidden/>
          </w:rPr>
        </w:r>
        <w:r>
          <w:rPr>
            <w:noProof/>
            <w:webHidden/>
          </w:rPr>
          <w:fldChar w:fldCharType="separate"/>
        </w:r>
        <w:r>
          <w:rPr>
            <w:noProof/>
            <w:webHidden/>
          </w:rPr>
          <w:t>59</w:t>
        </w:r>
        <w:r>
          <w:rPr>
            <w:noProof/>
            <w:webHidden/>
          </w:rPr>
          <w:fldChar w:fldCharType="end"/>
        </w:r>
      </w:hyperlink>
    </w:p>
    <w:p w14:paraId="4EA00393" w14:textId="10E1C0AB"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25" w:history="1">
        <w:r w:rsidRPr="0021703A">
          <w:rPr>
            <w:rStyle w:val="Hyperlink"/>
            <w:noProof/>
            <w:lang w:eastAsia="zh-CN"/>
          </w:rPr>
          <w:t>Annex 6</w:t>
        </w:r>
        <w:r>
          <w:rPr>
            <w:noProof/>
            <w:webHidden/>
          </w:rPr>
          <w:tab/>
        </w:r>
        <w:r>
          <w:rPr>
            <w:noProof/>
            <w:webHidden/>
          </w:rPr>
          <w:tab/>
        </w:r>
        <w:r>
          <w:rPr>
            <w:noProof/>
            <w:webHidden/>
          </w:rPr>
          <w:fldChar w:fldCharType="begin"/>
        </w:r>
        <w:r>
          <w:rPr>
            <w:noProof/>
            <w:webHidden/>
          </w:rPr>
          <w:instrText xml:space="preserve"> PAGEREF _Toc200527625 \h </w:instrText>
        </w:r>
        <w:r>
          <w:rPr>
            <w:noProof/>
            <w:webHidden/>
          </w:rPr>
        </w:r>
        <w:r>
          <w:rPr>
            <w:noProof/>
            <w:webHidden/>
          </w:rPr>
          <w:fldChar w:fldCharType="separate"/>
        </w:r>
        <w:r>
          <w:rPr>
            <w:noProof/>
            <w:webHidden/>
          </w:rPr>
          <w:t>59</w:t>
        </w:r>
        <w:r>
          <w:rPr>
            <w:noProof/>
            <w:webHidden/>
          </w:rPr>
          <w:fldChar w:fldCharType="end"/>
        </w:r>
      </w:hyperlink>
    </w:p>
    <w:p w14:paraId="6BB603B4" w14:textId="17D8FBA6"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26" w:history="1">
        <w:r w:rsidRPr="0021703A">
          <w:rPr>
            <w:rStyle w:val="Hyperlink"/>
            <w:noProof/>
            <w:lang w:eastAsia="zh-CN"/>
          </w:rPr>
          <w:t>A6</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Characteristics and technical</w:t>
        </w:r>
        <w:r w:rsidRPr="0021703A">
          <w:rPr>
            <w:rStyle w:val="Hyperlink"/>
            <w:bCs/>
            <w:noProof/>
            <w:lang w:eastAsia="zh-CN"/>
          </w:rPr>
          <w:t xml:space="preserve"> analysis related </w:t>
        </w:r>
        <w:r w:rsidRPr="0021703A">
          <w:rPr>
            <w:rStyle w:val="Hyperlink"/>
            <w:noProof/>
          </w:rPr>
          <w:t>to radionavigation satellite service systems</w:t>
        </w:r>
        <w:r>
          <w:rPr>
            <w:noProof/>
            <w:webHidden/>
          </w:rPr>
          <w:tab/>
        </w:r>
        <w:r>
          <w:rPr>
            <w:noProof/>
            <w:webHidden/>
          </w:rPr>
          <w:fldChar w:fldCharType="begin"/>
        </w:r>
        <w:r>
          <w:rPr>
            <w:noProof/>
            <w:webHidden/>
          </w:rPr>
          <w:instrText xml:space="preserve"> PAGEREF _Toc200527626 \h </w:instrText>
        </w:r>
        <w:r>
          <w:rPr>
            <w:noProof/>
            <w:webHidden/>
          </w:rPr>
        </w:r>
        <w:r>
          <w:rPr>
            <w:noProof/>
            <w:webHidden/>
          </w:rPr>
          <w:fldChar w:fldCharType="separate"/>
        </w:r>
        <w:r>
          <w:rPr>
            <w:noProof/>
            <w:webHidden/>
          </w:rPr>
          <w:t>59</w:t>
        </w:r>
        <w:r>
          <w:rPr>
            <w:noProof/>
            <w:webHidden/>
          </w:rPr>
          <w:fldChar w:fldCharType="end"/>
        </w:r>
      </w:hyperlink>
    </w:p>
    <w:p w14:paraId="40B90069" w14:textId="3FA9181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7" w:history="1">
        <w:r w:rsidRPr="0021703A">
          <w:rPr>
            <w:rStyle w:val="Hyperlink"/>
            <w:rFonts w:eastAsia="Arial"/>
            <w:noProof/>
          </w:rPr>
          <w:t>A6.1</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_Toc200527627 \h </w:instrText>
        </w:r>
        <w:r>
          <w:rPr>
            <w:noProof/>
            <w:webHidden/>
          </w:rPr>
        </w:r>
        <w:r>
          <w:rPr>
            <w:noProof/>
            <w:webHidden/>
          </w:rPr>
          <w:fldChar w:fldCharType="separate"/>
        </w:r>
        <w:r>
          <w:rPr>
            <w:noProof/>
            <w:webHidden/>
          </w:rPr>
          <w:t>59</w:t>
        </w:r>
        <w:r>
          <w:rPr>
            <w:noProof/>
            <w:webHidden/>
          </w:rPr>
          <w:fldChar w:fldCharType="end"/>
        </w:r>
      </w:hyperlink>
    </w:p>
    <w:p w14:paraId="145184E7" w14:textId="550E1E7E"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8" w:history="1">
        <w:r w:rsidRPr="0021703A">
          <w:rPr>
            <w:rStyle w:val="Hyperlink"/>
            <w:rFonts w:eastAsia="Arial"/>
            <w:noProof/>
          </w:rPr>
          <w:t>A6.2</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_Toc200527628 \h </w:instrText>
        </w:r>
        <w:r>
          <w:rPr>
            <w:noProof/>
            <w:webHidden/>
          </w:rPr>
        </w:r>
        <w:r>
          <w:rPr>
            <w:noProof/>
            <w:webHidden/>
          </w:rPr>
          <w:fldChar w:fldCharType="separate"/>
        </w:r>
        <w:r>
          <w:rPr>
            <w:noProof/>
            <w:webHidden/>
          </w:rPr>
          <w:t>59</w:t>
        </w:r>
        <w:r>
          <w:rPr>
            <w:noProof/>
            <w:webHidden/>
          </w:rPr>
          <w:fldChar w:fldCharType="end"/>
        </w:r>
      </w:hyperlink>
    </w:p>
    <w:p w14:paraId="166453B5" w14:textId="19B4B672"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9" w:history="1">
        <w:r w:rsidRPr="0021703A">
          <w:rPr>
            <w:rStyle w:val="Hyperlink"/>
            <w:rFonts w:eastAsia="Arial"/>
            <w:noProof/>
          </w:rPr>
          <w:t>A6.3</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_Toc200527629 \h </w:instrText>
        </w:r>
        <w:r>
          <w:rPr>
            <w:noProof/>
            <w:webHidden/>
          </w:rPr>
        </w:r>
        <w:r>
          <w:rPr>
            <w:noProof/>
            <w:webHidden/>
          </w:rPr>
          <w:fldChar w:fldCharType="separate"/>
        </w:r>
        <w:r>
          <w:rPr>
            <w:noProof/>
            <w:webHidden/>
          </w:rPr>
          <w:t>59</w:t>
        </w:r>
        <w:r>
          <w:rPr>
            <w:noProof/>
            <w:webHidden/>
          </w:rPr>
          <w:fldChar w:fldCharType="end"/>
        </w:r>
      </w:hyperlink>
    </w:p>
    <w:p w14:paraId="21EC0CAA" w14:textId="44C7F1C1"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0" w:history="1">
        <w:r w:rsidRPr="0021703A">
          <w:rPr>
            <w:rStyle w:val="Hyperlink"/>
            <w:rFonts w:eastAsia="Arial"/>
            <w:noProof/>
          </w:rPr>
          <w:t>A6.4</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_Toc200527630 \h </w:instrText>
        </w:r>
        <w:r>
          <w:rPr>
            <w:noProof/>
            <w:webHidden/>
          </w:rPr>
        </w:r>
        <w:r>
          <w:rPr>
            <w:noProof/>
            <w:webHidden/>
          </w:rPr>
          <w:fldChar w:fldCharType="separate"/>
        </w:r>
        <w:r>
          <w:rPr>
            <w:noProof/>
            <w:webHidden/>
          </w:rPr>
          <w:t>59</w:t>
        </w:r>
        <w:r>
          <w:rPr>
            <w:noProof/>
            <w:webHidden/>
          </w:rPr>
          <w:fldChar w:fldCharType="end"/>
        </w:r>
      </w:hyperlink>
    </w:p>
    <w:p w14:paraId="77AE9B4A" w14:textId="459257BF"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31" w:history="1">
        <w:r w:rsidRPr="0021703A">
          <w:rPr>
            <w:rStyle w:val="Hyperlink"/>
            <w:noProof/>
            <w:lang w:eastAsia="zh-CN"/>
          </w:rPr>
          <w:t>Annex 7</w:t>
        </w:r>
        <w:r>
          <w:rPr>
            <w:noProof/>
            <w:webHidden/>
          </w:rPr>
          <w:tab/>
        </w:r>
        <w:r>
          <w:rPr>
            <w:noProof/>
            <w:webHidden/>
          </w:rPr>
          <w:tab/>
        </w:r>
        <w:r>
          <w:rPr>
            <w:noProof/>
            <w:webHidden/>
          </w:rPr>
          <w:fldChar w:fldCharType="begin"/>
        </w:r>
        <w:r>
          <w:rPr>
            <w:noProof/>
            <w:webHidden/>
          </w:rPr>
          <w:instrText xml:space="preserve"> PAGEREF _Toc200527631 \h </w:instrText>
        </w:r>
        <w:r>
          <w:rPr>
            <w:noProof/>
            <w:webHidden/>
          </w:rPr>
        </w:r>
        <w:r>
          <w:rPr>
            <w:noProof/>
            <w:webHidden/>
          </w:rPr>
          <w:fldChar w:fldCharType="separate"/>
        </w:r>
        <w:r>
          <w:rPr>
            <w:noProof/>
            <w:webHidden/>
          </w:rPr>
          <w:t>60</w:t>
        </w:r>
        <w:r>
          <w:rPr>
            <w:noProof/>
            <w:webHidden/>
          </w:rPr>
          <w:fldChar w:fldCharType="end"/>
        </w:r>
      </w:hyperlink>
    </w:p>
    <w:p w14:paraId="0088554E" w14:textId="0350A7A0"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32" w:history="1">
        <w:r w:rsidRPr="0021703A">
          <w:rPr>
            <w:rStyle w:val="Hyperlink"/>
            <w:noProof/>
            <w:lang w:eastAsia="zh-CN"/>
          </w:rPr>
          <w:t xml:space="preserve">A7 </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Characteristics and technical</w:t>
        </w:r>
        <w:r w:rsidRPr="0021703A">
          <w:rPr>
            <w:rStyle w:val="Hyperlink"/>
            <w:bCs/>
            <w:noProof/>
            <w:lang w:eastAsia="zh-CN"/>
          </w:rPr>
          <w:t xml:space="preserve"> analysis related </w:t>
        </w:r>
        <w:r w:rsidRPr="0021703A">
          <w:rPr>
            <w:rStyle w:val="Hyperlink"/>
            <w:noProof/>
          </w:rPr>
          <w:t>to earth exploration satellite service systems</w:t>
        </w:r>
        <w:r>
          <w:rPr>
            <w:noProof/>
            <w:webHidden/>
          </w:rPr>
          <w:tab/>
        </w:r>
        <w:r>
          <w:rPr>
            <w:noProof/>
            <w:webHidden/>
          </w:rPr>
          <w:fldChar w:fldCharType="begin"/>
        </w:r>
        <w:r>
          <w:rPr>
            <w:noProof/>
            <w:webHidden/>
          </w:rPr>
          <w:instrText xml:space="preserve"> PAGEREF _Toc200527632 \h </w:instrText>
        </w:r>
        <w:r>
          <w:rPr>
            <w:noProof/>
            <w:webHidden/>
          </w:rPr>
        </w:r>
        <w:r>
          <w:rPr>
            <w:noProof/>
            <w:webHidden/>
          </w:rPr>
          <w:fldChar w:fldCharType="separate"/>
        </w:r>
        <w:r>
          <w:rPr>
            <w:noProof/>
            <w:webHidden/>
          </w:rPr>
          <w:t>60</w:t>
        </w:r>
        <w:r>
          <w:rPr>
            <w:noProof/>
            <w:webHidden/>
          </w:rPr>
          <w:fldChar w:fldCharType="end"/>
        </w:r>
      </w:hyperlink>
    </w:p>
    <w:p w14:paraId="093D48B6" w14:textId="1A3D240A"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3" w:history="1">
        <w:r w:rsidRPr="0021703A">
          <w:rPr>
            <w:rStyle w:val="Hyperlink"/>
            <w:rFonts w:eastAsia="Arial"/>
            <w:noProof/>
          </w:rPr>
          <w:t>A7.1</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_Toc200527633 \h </w:instrText>
        </w:r>
        <w:r>
          <w:rPr>
            <w:noProof/>
            <w:webHidden/>
          </w:rPr>
        </w:r>
        <w:r>
          <w:rPr>
            <w:noProof/>
            <w:webHidden/>
          </w:rPr>
          <w:fldChar w:fldCharType="separate"/>
        </w:r>
        <w:r>
          <w:rPr>
            <w:noProof/>
            <w:webHidden/>
          </w:rPr>
          <w:t>60</w:t>
        </w:r>
        <w:r>
          <w:rPr>
            <w:noProof/>
            <w:webHidden/>
          </w:rPr>
          <w:fldChar w:fldCharType="end"/>
        </w:r>
      </w:hyperlink>
    </w:p>
    <w:p w14:paraId="0F1B2A84" w14:textId="369C4B75"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4" w:history="1">
        <w:r w:rsidRPr="0021703A">
          <w:rPr>
            <w:rStyle w:val="Hyperlink"/>
            <w:rFonts w:eastAsia="Arial"/>
            <w:noProof/>
          </w:rPr>
          <w:t>A7.2</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_Toc200527634 \h </w:instrText>
        </w:r>
        <w:r>
          <w:rPr>
            <w:noProof/>
            <w:webHidden/>
          </w:rPr>
        </w:r>
        <w:r>
          <w:rPr>
            <w:noProof/>
            <w:webHidden/>
          </w:rPr>
          <w:fldChar w:fldCharType="separate"/>
        </w:r>
        <w:r>
          <w:rPr>
            <w:noProof/>
            <w:webHidden/>
          </w:rPr>
          <w:t>60</w:t>
        </w:r>
        <w:r>
          <w:rPr>
            <w:noProof/>
            <w:webHidden/>
          </w:rPr>
          <w:fldChar w:fldCharType="end"/>
        </w:r>
      </w:hyperlink>
    </w:p>
    <w:p w14:paraId="203AB201" w14:textId="2507875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5" w:history="1">
        <w:r w:rsidRPr="0021703A">
          <w:rPr>
            <w:rStyle w:val="Hyperlink"/>
            <w:rFonts w:eastAsia="Arial"/>
            <w:noProof/>
          </w:rPr>
          <w:t>A7.3</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_Toc200527635 \h </w:instrText>
        </w:r>
        <w:r>
          <w:rPr>
            <w:noProof/>
            <w:webHidden/>
          </w:rPr>
        </w:r>
        <w:r>
          <w:rPr>
            <w:noProof/>
            <w:webHidden/>
          </w:rPr>
          <w:fldChar w:fldCharType="separate"/>
        </w:r>
        <w:r>
          <w:rPr>
            <w:noProof/>
            <w:webHidden/>
          </w:rPr>
          <w:t>61</w:t>
        </w:r>
        <w:r>
          <w:rPr>
            <w:noProof/>
            <w:webHidden/>
          </w:rPr>
          <w:fldChar w:fldCharType="end"/>
        </w:r>
      </w:hyperlink>
    </w:p>
    <w:p w14:paraId="06CB9A5C" w14:textId="2CE00B85"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6" w:history="1">
        <w:r w:rsidRPr="0021703A">
          <w:rPr>
            <w:rStyle w:val="Hyperlink"/>
            <w:noProof/>
          </w:rPr>
          <w:t>A7.4</w:t>
        </w:r>
        <w:r>
          <w:rPr>
            <w:rFonts w:asciiTheme="minorHAnsi" w:eastAsiaTheme="minorEastAsia" w:hAnsiTheme="minorHAnsi" w:cstheme="minorBidi"/>
            <w:noProof/>
            <w:kern w:val="2"/>
            <w:szCs w:val="24"/>
            <w:lang w:val="en-US"/>
            <w14:ligatures w14:val="standardContextual"/>
          </w:rPr>
          <w:tab/>
        </w:r>
        <w:r w:rsidRPr="0021703A">
          <w:rPr>
            <w:rStyle w:val="Hyperlink"/>
            <w:noProof/>
          </w:rPr>
          <w:t>Sharing and compatibility analysis</w:t>
        </w:r>
        <w:r>
          <w:rPr>
            <w:noProof/>
            <w:webHidden/>
          </w:rPr>
          <w:tab/>
        </w:r>
        <w:r>
          <w:rPr>
            <w:noProof/>
            <w:webHidden/>
          </w:rPr>
          <w:tab/>
        </w:r>
        <w:r>
          <w:rPr>
            <w:noProof/>
            <w:webHidden/>
          </w:rPr>
          <w:fldChar w:fldCharType="begin"/>
        </w:r>
        <w:r>
          <w:rPr>
            <w:noProof/>
            <w:webHidden/>
          </w:rPr>
          <w:instrText xml:space="preserve"> PAGEREF _Toc200527636 \h </w:instrText>
        </w:r>
        <w:r>
          <w:rPr>
            <w:noProof/>
            <w:webHidden/>
          </w:rPr>
        </w:r>
        <w:r>
          <w:rPr>
            <w:noProof/>
            <w:webHidden/>
          </w:rPr>
          <w:fldChar w:fldCharType="separate"/>
        </w:r>
        <w:r>
          <w:rPr>
            <w:noProof/>
            <w:webHidden/>
          </w:rPr>
          <w:t>70</w:t>
        </w:r>
        <w:r>
          <w:rPr>
            <w:noProof/>
            <w:webHidden/>
          </w:rPr>
          <w:fldChar w:fldCharType="end"/>
        </w:r>
      </w:hyperlink>
    </w:p>
    <w:p w14:paraId="4BED69EA" w14:textId="2A26AAE9"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37" w:history="1">
        <w:r w:rsidRPr="0021703A">
          <w:rPr>
            <w:rStyle w:val="Hyperlink"/>
            <w:noProof/>
            <w:lang w:eastAsia="zh-CN"/>
          </w:rPr>
          <w:t>Annex 8</w:t>
        </w:r>
        <w:r>
          <w:rPr>
            <w:noProof/>
            <w:webHidden/>
          </w:rPr>
          <w:tab/>
        </w:r>
        <w:r>
          <w:rPr>
            <w:noProof/>
            <w:webHidden/>
          </w:rPr>
          <w:tab/>
        </w:r>
        <w:r>
          <w:rPr>
            <w:noProof/>
            <w:webHidden/>
          </w:rPr>
          <w:fldChar w:fldCharType="begin"/>
        </w:r>
        <w:r>
          <w:rPr>
            <w:noProof/>
            <w:webHidden/>
          </w:rPr>
          <w:instrText xml:space="preserve"> PAGEREF _Toc200527637 \h </w:instrText>
        </w:r>
        <w:r>
          <w:rPr>
            <w:noProof/>
            <w:webHidden/>
          </w:rPr>
        </w:r>
        <w:r>
          <w:rPr>
            <w:noProof/>
            <w:webHidden/>
          </w:rPr>
          <w:fldChar w:fldCharType="separate"/>
        </w:r>
        <w:r>
          <w:rPr>
            <w:noProof/>
            <w:webHidden/>
          </w:rPr>
          <w:t>83</w:t>
        </w:r>
        <w:r>
          <w:rPr>
            <w:noProof/>
            <w:webHidden/>
          </w:rPr>
          <w:fldChar w:fldCharType="end"/>
        </w:r>
      </w:hyperlink>
    </w:p>
    <w:p w14:paraId="6E0517D3" w14:textId="3809337B"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38" w:history="1">
        <w:r w:rsidRPr="0021703A">
          <w:rPr>
            <w:rStyle w:val="Hyperlink"/>
            <w:noProof/>
          </w:rPr>
          <w:t xml:space="preserve">A8 </w:t>
        </w:r>
        <w:r>
          <w:rPr>
            <w:rFonts w:asciiTheme="minorHAnsi" w:eastAsiaTheme="minorEastAsia" w:hAnsiTheme="minorHAnsi" w:cstheme="minorBidi"/>
            <w:noProof/>
            <w:kern w:val="2"/>
            <w:szCs w:val="24"/>
            <w:lang w:val="en-US"/>
            <w14:ligatures w14:val="standardContextual"/>
          </w:rPr>
          <w:tab/>
        </w:r>
        <w:r w:rsidRPr="0021703A">
          <w:rPr>
            <w:rStyle w:val="Hyperlink"/>
            <w:noProof/>
          </w:rPr>
          <w:t>Characteristics and technical analysis related to radioastronomy service systems</w:t>
        </w:r>
        <w:r>
          <w:rPr>
            <w:noProof/>
            <w:webHidden/>
          </w:rPr>
          <w:tab/>
        </w:r>
        <w:r>
          <w:rPr>
            <w:noProof/>
            <w:webHidden/>
          </w:rPr>
          <w:fldChar w:fldCharType="begin"/>
        </w:r>
        <w:r>
          <w:rPr>
            <w:noProof/>
            <w:webHidden/>
          </w:rPr>
          <w:instrText xml:space="preserve"> PAGEREF _Toc200527638 \h </w:instrText>
        </w:r>
        <w:r>
          <w:rPr>
            <w:noProof/>
            <w:webHidden/>
          </w:rPr>
        </w:r>
        <w:r>
          <w:rPr>
            <w:noProof/>
            <w:webHidden/>
          </w:rPr>
          <w:fldChar w:fldCharType="separate"/>
        </w:r>
        <w:r>
          <w:rPr>
            <w:noProof/>
            <w:webHidden/>
          </w:rPr>
          <w:t>83</w:t>
        </w:r>
        <w:r>
          <w:rPr>
            <w:noProof/>
            <w:webHidden/>
          </w:rPr>
          <w:fldChar w:fldCharType="end"/>
        </w:r>
      </w:hyperlink>
    </w:p>
    <w:p w14:paraId="546FEBB1" w14:textId="1EDB2EA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9" w:history="1">
        <w:r w:rsidRPr="0021703A">
          <w:rPr>
            <w:rStyle w:val="Hyperlink"/>
            <w:noProof/>
          </w:rPr>
          <w:t>A8.1</w:t>
        </w:r>
        <w:r>
          <w:rPr>
            <w:rFonts w:asciiTheme="minorHAnsi" w:eastAsiaTheme="minorEastAsia" w:hAnsiTheme="minorHAnsi" w:cstheme="minorBidi"/>
            <w:noProof/>
            <w:kern w:val="2"/>
            <w:szCs w:val="24"/>
            <w:lang w:val="en-US"/>
            <w14:ligatures w14:val="standardContextual"/>
          </w:rPr>
          <w:tab/>
        </w:r>
        <w:r w:rsidRPr="0021703A">
          <w:rPr>
            <w:rStyle w:val="Hyperlink"/>
            <w:noProof/>
          </w:rPr>
          <w:t>Recommendations and Reports</w:t>
        </w:r>
        <w:r>
          <w:rPr>
            <w:noProof/>
            <w:webHidden/>
          </w:rPr>
          <w:tab/>
        </w:r>
        <w:r w:rsidR="00E71850">
          <w:rPr>
            <w:noProof/>
            <w:webHidden/>
          </w:rPr>
          <w:tab/>
        </w:r>
        <w:r>
          <w:rPr>
            <w:noProof/>
            <w:webHidden/>
          </w:rPr>
          <w:fldChar w:fldCharType="begin"/>
        </w:r>
        <w:r>
          <w:rPr>
            <w:noProof/>
            <w:webHidden/>
          </w:rPr>
          <w:instrText xml:space="preserve"> PAGEREF _Toc200527639 \h </w:instrText>
        </w:r>
        <w:r>
          <w:rPr>
            <w:noProof/>
            <w:webHidden/>
          </w:rPr>
        </w:r>
        <w:r>
          <w:rPr>
            <w:noProof/>
            <w:webHidden/>
          </w:rPr>
          <w:fldChar w:fldCharType="separate"/>
        </w:r>
        <w:r>
          <w:rPr>
            <w:noProof/>
            <w:webHidden/>
          </w:rPr>
          <w:t>84</w:t>
        </w:r>
        <w:r>
          <w:rPr>
            <w:noProof/>
            <w:webHidden/>
          </w:rPr>
          <w:fldChar w:fldCharType="end"/>
        </w:r>
      </w:hyperlink>
    </w:p>
    <w:p w14:paraId="64B1D0D2" w14:textId="3A7032F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0" w:history="1">
        <w:r w:rsidRPr="0021703A">
          <w:rPr>
            <w:rStyle w:val="Hyperlink"/>
            <w:noProof/>
          </w:rPr>
          <w:t>A8.2</w:t>
        </w:r>
        <w:r>
          <w:rPr>
            <w:rFonts w:asciiTheme="minorHAnsi" w:eastAsiaTheme="minorEastAsia" w:hAnsiTheme="minorHAnsi" w:cstheme="minorBidi"/>
            <w:noProof/>
            <w:kern w:val="2"/>
            <w:szCs w:val="24"/>
            <w:lang w:val="en-US"/>
            <w14:ligatures w14:val="standardContextual"/>
          </w:rPr>
          <w:tab/>
        </w:r>
        <w:r w:rsidRPr="0021703A">
          <w:rPr>
            <w:rStyle w:val="Hyperlink"/>
            <w:noProof/>
          </w:rPr>
          <w:t>Representative radio astronomy sites operating in relevant frequency bands</w:t>
        </w:r>
        <w:r w:rsidR="002552F7">
          <w:rPr>
            <w:noProof/>
            <w:webHidden/>
          </w:rPr>
          <w:tab/>
        </w:r>
        <w:r>
          <w:rPr>
            <w:noProof/>
            <w:webHidden/>
          </w:rPr>
          <w:fldChar w:fldCharType="begin"/>
        </w:r>
        <w:r>
          <w:rPr>
            <w:noProof/>
            <w:webHidden/>
          </w:rPr>
          <w:instrText xml:space="preserve"> PAGEREF _Toc200527640 \h </w:instrText>
        </w:r>
        <w:r>
          <w:rPr>
            <w:noProof/>
            <w:webHidden/>
          </w:rPr>
        </w:r>
        <w:r>
          <w:rPr>
            <w:noProof/>
            <w:webHidden/>
          </w:rPr>
          <w:fldChar w:fldCharType="separate"/>
        </w:r>
        <w:r>
          <w:rPr>
            <w:noProof/>
            <w:webHidden/>
          </w:rPr>
          <w:t>86</w:t>
        </w:r>
        <w:r>
          <w:rPr>
            <w:noProof/>
            <w:webHidden/>
          </w:rPr>
          <w:fldChar w:fldCharType="end"/>
        </w:r>
      </w:hyperlink>
    </w:p>
    <w:p w14:paraId="14A4FB3B" w14:textId="78E9F473"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1" w:history="1">
        <w:r w:rsidRPr="0021703A">
          <w:rPr>
            <w:rStyle w:val="Hyperlink"/>
            <w:noProof/>
          </w:rPr>
          <w:t>A8.3</w:t>
        </w:r>
        <w:r>
          <w:rPr>
            <w:rFonts w:asciiTheme="minorHAnsi" w:eastAsiaTheme="minorEastAsia" w:hAnsiTheme="minorHAnsi" w:cstheme="minorBidi"/>
            <w:noProof/>
            <w:kern w:val="2"/>
            <w:szCs w:val="24"/>
            <w:lang w:val="en-US"/>
            <w14:ligatures w14:val="standardContextual"/>
          </w:rPr>
          <w:tab/>
        </w:r>
        <w:r w:rsidRPr="0021703A">
          <w:rPr>
            <w:rStyle w:val="Hyperlink"/>
            <w:noProof/>
          </w:rPr>
          <w:t>Protection criteria</w:t>
        </w:r>
        <w:r>
          <w:rPr>
            <w:noProof/>
            <w:webHidden/>
          </w:rPr>
          <w:tab/>
        </w:r>
        <w:r w:rsidR="00E71850">
          <w:rPr>
            <w:noProof/>
            <w:webHidden/>
          </w:rPr>
          <w:tab/>
        </w:r>
        <w:r>
          <w:rPr>
            <w:noProof/>
            <w:webHidden/>
          </w:rPr>
          <w:fldChar w:fldCharType="begin"/>
        </w:r>
        <w:r>
          <w:rPr>
            <w:noProof/>
            <w:webHidden/>
          </w:rPr>
          <w:instrText xml:space="preserve"> PAGEREF _Toc200527641 \h </w:instrText>
        </w:r>
        <w:r>
          <w:rPr>
            <w:noProof/>
            <w:webHidden/>
          </w:rPr>
        </w:r>
        <w:r>
          <w:rPr>
            <w:noProof/>
            <w:webHidden/>
          </w:rPr>
          <w:fldChar w:fldCharType="separate"/>
        </w:r>
        <w:r>
          <w:rPr>
            <w:noProof/>
            <w:webHidden/>
          </w:rPr>
          <w:t>90</w:t>
        </w:r>
        <w:r>
          <w:rPr>
            <w:noProof/>
            <w:webHidden/>
          </w:rPr>
          <w:fldChar w:fldCharType="end"/>
        </w:r>
      </w:hyperlink>
    </w:p>
    <w:p w14:paraId="1846D257" w14:textId="4253D6EA"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2" w:history="1">
        <w:r w:rsidRPr="0021703A">
          <w:rPr>
            <w:rStyle w:val="Hyperlink"/>
            <w:noProof/>
          </w:rPr>
          <w:t>A8.4</w:t>
        </w:r>
        <w:r>
          <w:rPr>
            <w:rFonts w:asciiTheme="minorHAnsi" w:eastAsiaTheme="minorEastAsia" w:hAnsiTheme="minorHAnsi" w:cstheme="minorBidi"/>
            <w:noProof/>
            <w:kern w:val="2"/>
            <w:szCs w:val="24"/>
            <w:lang w:val="en-US"/>
            <w14:ligatures w14:val="standardContextual"/>
          </w:rPr>
          <w:tab/>
        </w:r>
        <w:r w:rsidRPr="0021703A">
          <w:rPr>
            <w:rStyle w:val="Hyperlink"/>
            <w:noProof/>
          </w:rPr>
          <w:t>Graphical representations</w:t>
        </w:r>
        <w:r>
          <w:rPr>
            <w:noProof/>
            <w:webHidden/>
          </w:rPr>
          <w:tab/>
        </w:r>
        <w:r w:rsidR="00E71850">
          <w:rPr>
            <w:noProof/>
            <w:webHidden/>
          </w:rPr>
          <w:tab/>
        </w:r>
        <w:r>
          <w:rPr>
            <w:noProof/>
            <w:webHidden/>
          </w:rPr>
          <w:fldChar w:fldCharType="begin"/>
        </w:r>
        <w:r>
          <w:rPr>
            <w:noProof/>
            <w:webHidden/>
          </w:rPr>
          <w:instrText xml:space="preserve"> PAGEREF _Toc200527642 \h </w:instrText>
        </w:r>
        <w:r>
          <w:rPr>
            <w:noProof/>
            <w:webHidden/>
          </w:rPr>
        </w:r>
        <w:r>
          <w:rPr>
            <w:noProof/>
            <w:webHidden/>
          </w:rPr>
          <w:fldChar w:fldCharType="separate"/>
        </w:r>
        <w:r>
          <w:rPr>
            <w:noProof/>
            <w:webHidden/>
          </w:rPr>
          <w:t>92</w:t>
        </w:r>
        <w:r>
          <w:rPr>
            <w:noProof/>
            <w:webHidden/>
          </w:rPr>
          <w:fldChar w:fldCharType="end"/>
        </w:r>
      </w:hyperlink>
    </w:p>
    <w:p w14:paraId="70000727" w14:textId="2568A1A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3" w:history="1">
        <w:r w:rsidRPr="0021703A">
          <w:rPr>
            <w:rStyle w:val="Hyperlink"/>
            <w:noProof/>
          </w:rPr>
          <w:t>A8.5</w:t>
        </w:r>
        <w:r>
          <w:rPr>
            <w:rFonts w:asciiTheme="minorHAnsi" w:eastAsiaTheme="minorEastAsia" w:hAnsiTheme="minorHAnsi" w:cstheme="minorBidi"/>
            <w:noProof/>
            <w:kern w:val="2"/>
            <w:szCs w:val="24"/>
            <w:lang w:val="en-US"/>
            <w14:ligatures w14:val="standardContextual"/>
          </w:rPr>
          <w:tab/>
        </w:r>
        <w:r w:rsidRPr="0021703A">
          <w:rPr>
            <w:rStyle w:val="Hyperlink"/>
            <w:noProof/>
          </w:rPr>
          <w:t>Sharing and compatibility analysis</w:t>
        </w:r>
        <w:r>
          <w:rPr>
            <w:noProof/>
            <w:webHidden/>
          </w:rPr>
          <w:tab/>
        </w:r>
        <w:r w:rsidR="00E71850">
          <w:rPr>
            <w:noProof/>
            <w:webHidden/>
          </w:rPr>
          <w:tab/>
        </w:r>
        <w:r>
          <w:rPr>
            <w:noProof/>
            <w:webHidden/>
          </w:rPr>
          <w:fldChar w:fldCharType="begin"/>
        </w:r>
        <w:r>
          <w:rPr>
            <w:noProof/>
            <w:webHidden/>
          </w:rPr>
          <w:instrText xml:space="preserve"> PAGEREF _Toc200527643 \h </w:instrText>
        </w:r>
        <w:r>
          <w:rPr>
            <w:noProof/>
            <w:webHidden/>
          </w:rPr>
        </w:r>
        <w:r>
          <w:rPr>
            <w:noProof/>
            <w:webHidden/>
          </w:rPr>
          <w:fldChar w:fldCharType="separate"/>
        </w:r>
        <w:r>
          <w:rPr>
            <w:noProof/>
            <w:webHidden/>
          </w:rPr>
          <w:t>92</w:t>
        </w:r>
        <w:r>
          <w:rPr>
            <w:noProof/>
            <w:webHidden/>
          </w:rPr>
          <w:fldChar w:fldCharType="end"/>
        </w:r>
      </w:hyperlink>
    </w:p>
    <w:p w14:paraId="4C1F622C" w14:textId="3A0E6AEB" w:rsidR="003D2322" w:rsidRDefault="003D2322" w:rsidP="00E71850">
      <w:pPr>
        <w:pStyle w:val="TOC1"/>
        <w:keepNext/>
        <w:rPr>
          <w:rFonts w:asciiTheme="minorHAnsi" w:eastAsiaTheme="minorEastAsia" w:hAnsiTheme="minorHAnsi" w:cstheme="minorBidi"/>
          <w:noProof/>
          <w:kern w:val="2"/>
          <w:szCs w:val="24"/>
          <w:lang w:val="en-US"/>
          <w14:ligatures w14:val="standardContextual"/>
        </w:rPr>
      </w:pPr>
      <w:hyperlink w:anchor="_Toc200527644" w:history="1">
        <w:r w:rsidRPr="0021703A">
          <w:rPr>
            <w:rStyle w:val="Hyperlink"/>
            <w:noProof/>
            <w:lang w:eastAsia="zh-CN"/>
          </w:rPr>
          <w:t>Annex 9</w:t>
        </w:r>
        <w:r>
          <w:rPr>
            <w:noProof/>
            <w:webHidden/>
          </w:rPr>
          <w:tab/>
        </w:r>
        <w:r w:rsidR="00E71850">
          <w:rPr>
            <w:noProof/>
            <w:webHidden/>
          </w:rPr>
          <w:tab/>
        </w:r>
        <w:r>
          <w:rPr>
            <w:noProof/>
            <w:webHidden/>
          </w:rPr>
          <w:fldChar w:fldCharType="begin"/>
        </w:r>
        <w:r>
          <w:rPr>
            <w:noProof/>
            <w:webHidden/>
          </w:rPr>
          <w:instrText xml:space="preserve"> PAGEREF _Toc200527644 \h </w:instrText>
        </w:r>
        <w:r>
          <w:rPr>
            <w:noProof/>
            <w:webHidden/>
          </w:rPr>
        </w:r>
        <w:r>
          <w:rPr>
            <w:noProof/>
            <w:webHidden/>
          </w:rPr>
          <w:fldChar w:fldCharType="separate"/>
        </w:r>
        <w:r>
          <w:rPr>
            <w:noProof/>
            <w:webHidden/>
          </w:rPr>
          <w:t>93</w:t>
        </w:r>
        <w:r>
          <w:rPr>
            <w:noProof/>
            <w:webHidden/>
          </w:rPr>
          <w:fldChar w:fldCharType="end"/>
        </w:r>
      </w:hyperlink>
    </w:p>
    <w:p w14:paraId="6B060753" w14:textId="56289EBF"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45" w:history="1">
        <w:r w:rsidRPr="0021703A">
          <w:rPr>
            <w:rStyle w:val="Hyperlink"/>
            <w:noProof/>
          </w:rPr>
          <w:t xml:space="preserve">A9 </w:t>
        </w:r>
        <w:r>
          <w:rPr>
            <w:rFonts w:asciiTheme="minorHAnsi" w:eastAsiaTheme="minorEastAsia" w:hAnsiTheme="minorHAnsi" w:cstheme="minorBidi"/>
            <w:noProof/>
            <w:kern w:val="2"/>
            <w:szCs w:val="24"/>
            <w:lang w:val="en-US"/>
            <w14:ligatures w14:val="standardContextual"/>
          </w:rPr>
          <w:tab/>
        </w:r>
        <w:r w:rsidRPr="0021703A">
          <w:rPr>
            <w:rStyle w:val="Hyperlink"/>
            <w:noProof/>
          </w:rPr>
          <w:t>Common characteristics related to the RLS applications</w:t>
        </w:r>
        <w:r>
          <w:rPr>
            <w:noProof/>
            <w:webHidden/>
          </w:rPr>
          <w:tab/>
        </w:r>
        <w:r w:rsidR="00E71850">
          <w:rPr>
            <w:noProof/>
            <w:webHidden/>
          </w:rPr>
          <w:tab/>
        </w:r>
        <w:r>
          <w:rPr>
            <w:noProof/>
            <w:webHidden/>
          </w:rPr>
          <w:fldChar w:fldCharType="begin"/>
        </w:r>
        <w:r>
          <w:rPr>
            <w:noProof/>
            <w:webHidden/>
          </w:rPr>
          <w:instrText xml:space="preserve"> PAGEREF _Toc200527645 \h </w:instrText>
        </w:r>
        <w:r>
          <w:rPr>
            <w:noProof/>
            <w:webHidden/>
          </w:rPr>
        </w:r>
        <w:r>
          <w:rPr>
            <w:noProof/>
            <w:webHidden/>
          </w:rPr>
          <w:fldChar w:fldCharType="separate"/>
        </w:r>
        <w:r>
          <w:rPr>
            <w:noProof/>
            <w:webHidden/>
          </w:rPr>
          <w:t>93</w:t>
        </w:r>
        <w:r>
          <w:rPr>
            <w:noProof/>
            <w:webHidden/>
          </w:rPr>
          <w:fldChar w:fldCharType="end"/>
        </w:r>
      </w:hyperlink>
    </w:p>
    <w:p w14:paraId="6153F715" w14:textId="6F5EFC5F"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6" w:history="1">
        <w:r w:rsidRPr="0021703A">
          <w:rPr>
            <w:rStyle w:val="Hyperlink"/>
            <w:noProof/>
          </w:rPr>
          <w:t>A9.1</w:t>
        </w:r>
        <w:r>
          <w:rPr>
            <w:rFonts w:asciiTheme="minorHAnsi" w:eastAsiaTheme="minorEastAsia" w:hAnsiTheme="minorHAnsi" w:cstheme="minorBidi"/>
            <w:noProof/>
            <w:kern w:val="2"/>
            <w:szCs w:val="24"/>
            <w:lang w:val="en-US"/>
            <w14:ligatures w14:val="standardContextual"/>
          </w:rPr>
          <w:tab/>
        </w:r>
        <w:r w:rsidRPr="0021703A">
          <w:rPr>
            <w:rStyle w:val="Hyperlink"/>
            <w:noProof/>
          </w:rPr>
          <w:t>Antenna Pattern</w:t>
        </w:r>
        <w:r>
          <w:rPr>
            <w:noProof/>
            <w:webHidden/>
          </w:rPr>
          <w:tab/>
        </w:r>
        <w:r w:rsidR="00E71850">
          <w:rPr>
            <w:noProof/>
            <w:webHidden/>
          </w:rPr>
          <w:tab/>
        </w:r>
        <w:r>
          <w:rPr>
            <w:noProof/>
            <w:webHidden/>
          </w:rPr>
          <w:fldChar w:fldCharType="begin"/>
        </w:r>
        <w:r>
          <w:rPr>
            <w:noProof/>
            <w:webHidden/>
          </w:rPr>
          <w:instrText xml:space="preserve"> PAGEREF _Toc200527646 \h </w:instrText>
        </w:r>
        <w:r>
          <w:rPr>
            <w:noProof/>
            <w:webHidden/>
          </w:rPr>
        </w:r>
        <w:r>
          <w:rPr>
            <w:noProof/>
            <w:webHidden/>
          </w:rPr>
          <w:fldChar w:fldCharType="separate"/>
        </w:r>
        <w:r>
          <w:rPr>
            <w:noProof/>
            <w:webHidden/>
          </w:rPr>
          <w:t>93</w:t>
        </w:r>
        <w:r>
          <w:rPr>
            <w:noProof/>
            <w:webHidden/>
          </w:rPr>
          <w:fldChar w:fldCharType="end"/>
        </w:r>
      </w:hyperlink>
    </w:p>
    <w:p w14:paraId="6D46CE4E" w14:textId="01D36929" w:rsidR="003D2322" w:rsidRDefault="003D2322" w:rsidP="00E71850">
      <w:r>
        <w:fldChar w:fldCharType="end"/>
      </w:r>
    </w:p>
    <w:p w14:paraId="33129A8C" w14:textId="77777777" w:rsidR="003D2322" w:rsidRDefault="003D2322">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sz w:val="22"/>
          <w:szCs w:val="18"/>
          <w:lang w:eastAsia="zh-CN"/>
        </w:rPr>
      </w:pPr>
      <w:r>
        <w:rPr>
          <w:sz w:val="22"/>
          <w:szCs w:val="18"/>
        </w:rPr>
        <w:br w:type="page"/>
      </w:r>
    </w:p>
    <w:p w14:paraId="4C76F235" w14:textId="13C2CBD6" w:rsidR="00D26027" w:rsidRPr="005D0900" w:rsidRDefault="00D26027" w:rsidP="004D7279">
      <w:pPr>
        <w:pStyle w:val="Headingb"/>
        <w:tabs>
          <w:tab w:val="clear" w:pos="1134"/>
        </w:tabs>
        <w:rPr>
          <w:sz w:val="22"/>
          <w:szCs w:val="18"/>
        </w:rPr>
      </w:pPr>
      <w:r w:rsidRPr="005D0900">
        <w:rPr>
          <w:sz w:val="22"/>
          <w:szCs w:val="18"/>
        </w:rPr>
        <w:t>Scope</w:t>
      </w:r>
    </w:p>
    <w:p w14:paraId="0A36BA7E" w14:textId="77777777" w:rsidR="00D26027" w:rsidRPr="005D0900" w:rsidRDefault="00D26027" w:rsidP="004D7279">
      <w:pPr>
        <w:tabs>
          <w:tab w:val="clear" w:pos="1134"/>
        </w:tabs>
        <w:jc w:val="both"/>
        <w:rPr>
          <w:sz w:val="22"/>
          <w:szCs w:val="18"/>
        </w:rPr>
      </w:pPr>
      <w:r w:rsidRPr="005D0900">
        <w:rPr>
          <w:sz w:val="22"/>
          <w:szCs w:val="18"/>
        </w:rPr>
        <w:t>TBD</w:t>
      </w:r>
    </w:p>
    <w:p w14:paraId="709D2214" w14:textId="77777777" w:rsidR="00D26027" w:rsidRPr="005D0900" w:rsidRDefault="00D26027" w:rsidP="004D7279">
      <w:pPr>
        <w:pStyle w:val="Headingb"/>
        <w:tabs>
          <w:tab w:val="clear" w:pos="1134"/>
        </w:tabs>
      </w:pPr>
      <w:r w:rsidRPr="005D0900">
        <w:t>Keywords</w:t>
      </w:r>
    </w:p>
    <w:p w14:paraId="57313CD8" w14:textId="77777777" w:rsidR="00D26027" w:rsidRPr="005D0900" w:rsidRDefault="00D26027" w:rsidP="004D7279">
      <w:pPr>
        <w:pStyle w:val="EditorsNote"/>
        <w:tabs>
          <w:tab w:val="clear" w:pos="1134"/>
        </w:tabs>
        <w:rPr>
          <w:i w:val="0"/>
          <w:iCs w:val="0"/>
          <w:snapToGrid w:val="0"/>
          <w:lang w:eastAsia="ja-JP"/>
        </w:rPr>
      </w:pPr>
      <w:r w:rsidRPr="005D0900">
        <w:rPr>
          <w:i w:val="0"/>
          <w:iCs w:val="0"/>
          <w:snapToGrid w:val="0"/>
          <w:lang w:eastAsia="ja-JP"/>
        </w:rPr>
        <w:t>TBD</w:t>
      </w:r>
    </w:p>
    <w:p w14:paraId="16F813BF" w14:textId="77777777" w:rsidR="00D26027" w:rsidRPr="005D0900" w:rsidRDefault="00D26027" w:rsidP="004D7279">
      <w:pPr>
        <w:pStyle w:val="Headingb"/>
        <w:tabs>
          <w:tab w:val="clear" w:pos="1134"/>
        </w:tabs>
      </w:pPr>
      <w:r w:rsidRPr="005D0900">
        <w:t>List of Abbreviations/Glossary</w:t>
      </w:r>
    </w:p>
    <w:p w14:paraId="461A41BB" w14:textId="77777777" w:rsidR="00D26027" w:rsidRPr="005D0900" w:rsidRDefault="00D26027" w:rsidP="004D7279">
      <w:pPr>
        <w:tabs>
          <w:tab w:val="clear" w:pos="1134"/>
        </w:tabs>
        <w:spacing w:before="60"/>
      </w:pPr>
      <w:r w:rsidRPr="005D0900">
        <w:t>TBD</w:t>
      </w:r>
    </w:p>
    <w:p w14:paraId="78587760" w14:textId="77777777" w:rsidR="00D26027" w:rsidRPr="005D0900" w:rsidRDefault="00D26027" w:rsidP="004D7279">
      <w:pPr>
        <w:pStyle w:val="Headingb"/>
        <w:tabs>
          <w:tab w:val="clear" w:pos="1134"/>
        </w:tabs>
      </w:pPr>
      <w:r w:rsidRPr="005D0900">
        <w:t>Related ITU-R Recommendations and Reports</w:t>
      </w:r>
    </w:p>
    <w:p w14:paraId="74E892E9" w14:textId="77777777" w:rsidR="00D26027" w:rsidRPr="005D0900" w:rsidRDefault="00D26027" w:rsidP="004D7279">
      <w:pPr>
        <w:pStyle w:val="Headingi"/>
        <w:tabs>
          <w:tab w:val="clear" w:pos="1134"/>
        </w:tabs>
        <w:rPr>
          <w:i w:val="0"/>
        </w:rPr>
      </w:pPr>
      <w:r w:rsidRPr="005D0900">
        <w:rPr>
          <w:i w:val="0"/>
        </w:rPr>
        <w:t>TBD</w:t>
      </w:r>
    </w:p>
    <w:p w14:paraId="1958EA5C" w14:textId="77777777" w:rsidR="00D26027" w:rsidRPr="005D0900" w:rsidRDefault="00D26027" w:rsidP="004D7279">
      <w:pPr>
        <w:pStyle w:val="Heading1"/>
        <w:tabs>
          <w:tab w:val="clear" w:pos="1134"/>
        </w:tabs>
      </w:pPr>
      <w:bookmarkStart w:id="70" w:name="_Toc183596450"/>
      <w:bookmarkStart w:id="71" w:name="_Toc197339243"/>
      <w:bookmarkStart w:id="72" w:name="_Toc200527570"/>
      <w:r w:rsidRPr="005D0900">
        <w:t>1</w:t>
      </w:r>
      <w:r w:rsidRPr="005D0900">
        <w:tab/>
        <w:t>Introduction</w:t>
      </w:r>
      <w:bookmarkEnd w:id="70"/>
      <w:bookmarkEnd w:id="71"/>
      <w:bookmarkEnd w:id="72"/>
    </w:p>
    <w:p w14:paraId="03238CB0" w14:textId="77777777" w:rsidR="00D26027" w:rsidRPr="005D0900" w:rsidRDefault="00D26027" w:rsidP="004D7279">
      <w:pPr>
        <w:tabs>
          <w:tab w:val="clear" w:pos="1134"/>
        </w:tabs>
        <w:spacing w:after="100"/>
        <w:rPr>
          <w:lang w:eastAsia="zh-CN"/>
        </w:rPr>
      </w:pPr>
      <w:bookmarkStart w:id="73" w:name="_Hlk524550934"/>
      <w:r w:rsidRPr="005D0900">
        <w:rPr>
          <w:lang w:eastAsia="zh-CN"/>
        </w:rPr>
        <w:t xml:space="preserve">WRC-23 approved WRC-27 agenda item 1.8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 in accordance with Resolution </w:t>
      </w:r>
      <w:r w:rsidRPr="005D0900">
        <w:rPr>
          <w:b/>
          <w:bCs/>
          <w:lang w:eastAsia="zh-CN"/>
        </w:rPr>
        <w:t>663 (Rev.WRC-23)</w:t>
      </w:r>
      <w:r w:rsidRPr="005D0900">
        <w:rPr>
          <w:lang w:eastAsia="zh-CN"/>
        </w:rPr>
        <w:t>’.</w:t>
      </w:r>
    </w:p>
    <w:p w14:paraId="05D8F76F" w14:textId="77777777" w:rsidR="00D26027" w:rsidRPr="005D0900" w:rsidRDefault="00D26027" w:rsidP="004D7279">
      <w:pPr>
        <w:tabs>
          <w:tab w:val="clear" w:pos="1134"/>
        </w:tabs>
        <w:spacing w:after="100"/>
        <w:rPr>
          <w:lang w:eastAsia="zh-CN"/>
        </w:rPr>
      </w:pPr>
      <w:r w:rsidRPr="005D0900">
        <w:rPr>
          <w:lang w:eastAsia="zh-CN"/>
        </w:rPr>
        <w:t xml:space="preserve">Resolution </w:t>
      </w:r>
      <w:r w:rsidRPr="005D0900">
        <w:rPr>
          <w:b/>
          <w:bCs/>
          <w:lang w:eastAsia="zh-CN"/>
        </w:rPr>
        <w:t>663 (Rev.WRC-23)</w:t>
      </w:r>
      <w:r w:rsidRPr="005D0900">
        <w:rPr>
          <w:lang w:eastAsia="zh-CN"/>
        </w:rPr>
        <w:t xml:space="preserve"> calls to conduct the following studies:</w:t>
      </w:r>
    </w:p>
    <w:p w14:paraId="64590072" w14:textId="3E7AFF42" w:rsidR="00FB089F" w:rsidRPr="00FB089F" w:rsidRDefault="002552F7" w:rsidP="002552F7">
      <w:pPr>
        <w:rPr>
          <w:lang w:eastAsia="zh-CN"/>
        </w:rPr>
      </w:pPr>
      <w:r>
        <w:rPr>
          <w:lang w:eastAsia="zh-CN"/>
        </w:rPr>
        <w:t>1</w:t>
      </w:r>
      <w:r>
        <w:rPr>
          <w:lang w:eastAsia="zh-CN"/>
        </w:rPr>
        <w:tab/>
      </w:r>
      <w:r w:rsidR="00D26027" w:rsidRPr="00FB089F">
        <w:rPr>
          <w:lang w:eastAsia="zh-CN"/>
        </w:rPr>
        <w:t xml:space="preserve">the description of the technical and operational characteristics, including required protection criteria, for those receive-only and active millimetric and sub-millimetric wave RLS systems and applications in the categories listed in </w:t>
      </w:r>
      <w:r w:rsidR="00D26027" w:rsidRPr="00FB089F">
        <w:rPr>
          <w:i/>
          <w:iCs/>
          <w:lang w:eastAsia="zh-CN"/>
        </w:rPr>
        <w:t>recognizing a)</w:t>
      </w:r>
      <w:r w:rsidR="00D26027" w:rsidRPr="00FB089F">
        <w:rPr>
          <w:lang w:eastAsia="zh-CN"/>
        </w:rPr>
        <w:t xml:space="preserve">; </w:t>
      </w:r>
    </w:p>
    <w:p w14:paraId="6F991957" w14:textId="320991D3" w:rsidR="00D26027" w:rsidRPr="00FB089F" w:rsidRDefault="00D26027" w:rsidP="004D7279">
      <w:pPr>
        <w:pStyle w:val="ListParagraph"/>
        <w:tabs>
          <w:tab w:val="clear" w:pos="1134"/>
          <w:tab w:val="clear" w:pos="1871"/>
          <w:tab w:val="clear" w:pos="2268"/>
        </w:tabs>
        <w:overflowPunct/>
        <w:spacing w:before="0" w:after="100"/>
        <w:ind w:left="1080"/>
        <w:textAlignment w:val="auto"/>
        <w:rPr>
          <w:i/>
          <w:iCs/>
          <w:szCs w:val="24"/>
          <w:lang w:eastAsia="zh-CN"/>
        </w:rPr>
      </w:pPr>
      <w:r w:rsidRPr="00FB089F">
        <w:rPr>
          <w:i/>
          <w:iCs/>
          <w:szCs w:val="24"/>
          <w:highlight w:val="green"/>
          <w:lang w:eastAsia="zh-CN"/>
        </w:rPr>
        <w:t>[Editor’s Note: the result of discussion of 5B/180 should be reflected here]</w:t>
      </w:r>
    </w:p>
    <w:p w14:paraId="5F6E2265"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2</w:t>
      </w:r>
      <w:r w:rsidRPr="005D0900">
        <w:rPr>
          <w:szCs w:val="24"/>
          <w:lang w:eastAsia="zh-CN"/>
        </w:rPr>
        <w:tab/>
        <w:t>studies on globally harmonized spectrum for the RLS, in particular for those millimetric and sub-millimetric wave RLS systems and applications above 231.5 GHz;</w:t>
      </w:r>
    </w:p>
    <w:p w14:paraId="1F2A5ABB"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3</w:t>
      </w:r>
      <w:r w:rsidRPr="005D0900">
        <w:rPr>
          <w:szCs w:val="24"/>
          <w:lang w:eastAsia="zh-CN"/>
        </w:rPr>
        <w:tab/>
        <w:t>sharing and compatibility studies (in-band and adjacent bands) for active millimetric and sub-millimetric wave RLS systems and applications with other services in the frequency range 231.5-275 GHz, while ensuring protection for the current use and further development of the incumbent services allocated to this frequency range;</w:t>
      </w:r>
    </w:p>
    <w:p w14:paraId="36E769D6"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4</w:t>
      </w:r>
      <w:r w:rsidRPr="005D0900">
        <w:rPr>
          <w:szCs w:val="24"/>
          <w:lang w:eastAsia="zh-CN"/>
        </w:rPr>
        <w:tab/>
        <w:t xml:space="preserve">sharing and compatibility studies (in-band and adjacent bands) for RLS applications with EESS (passive), space research service (passive) and RAS applications in the frequency range 275-700 GHz, while maintaining protection for the passive service applications identified in No. </w:t>
      </w:r>
      <w:r w:rsidRPr="005D0900">
        <w:rPr>
          <w:b/>
          <w:bCs/>
          <w:szCs w:val="24"/>
          <w:lang w:eastAsia="zh-CN"/>
        </w:rPr>
        <w:t>5.565</w:t>
      </w:r>
      <w:r w:rsidRPr="005D0900">
        <w:rPr>
          <w:szCs w:val="24"/>
          <w:lang w:eastAsia="zh-CN"/>
        </w:rPr>
        <w:t>;</w:t>
      </w:r>
    </w:p>
    <w:p w14:paraId="66D40F88"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5</w:t>
      </w:r>
      <w:r w:rsidRPr="005D0900">
        <w:rPr>
          <w:szCs w:val="24"/>
          <w:lang w:eastAsia="zh-CN"/>
        </w:rPr>
        <w:tab/>
        <w:t xml:space="preserve">sharing and compatibility studies (in-band and adjacent bands) for RLS applications with </w:t>
      </w:r>
      <w:r w:rsidRPr="005D0900">
        <w:rPr>
          <w:spacing w:val="-2"/>
          <w:szCs w:val="24"/>
          <w:lang w:eastAsia="zh-CN"/>
        </w:rPr>
        <w:t>fixed service and land mobile service applications in the frequency range 275-450 GHz, as identified</w:t>
      </w:r>
      <w:r w:rsidRPr="005D0900">
        <w:rPr>
          <w:szCs w:val="24"/>
          <w:lang w:eastAsia="zh-CN"/>
        </w:rPr>
        <w:t xml:space="preserve"> in No. </w:t>
      </w:r>
      <w:r w:rsidRPr="005D0900">
        <w:rPr>
          <w:b/>
          <w:bCs/>
          <w:szCs w:val="24"/>
          <w:lang w:eastAsia="zh-CN"/>
        </w:rPr>
        <w:t>5.564A</w:t>
      </w:r>
      <w:r w:rsidRPr="005D0900">
        <w:rPr>
          <w:szCs w:val="24"/>
          <w:lang w:eastAsia="zh-CN"/>
        </w:rPr>
        <w:t>.</w:t>
      </w:r>
    </w:p>
    <w:p w14:paraId="7064B79C" w14:textId="77777777" w:rsidR="00D26027" w:rsidRPr="005D0900" w:rsidRDefault="00D26027" w:rsidP="004D7279">
      <w:pPr>
        <w:tabs>
          <w:tab w:val="clear" w:pos="1134"/>
        </w:tabs>
        <w:jc w:val="both"/>
        <w:rPr>
          <w:lang w:eastAsia="ja-JP"/>
        </w:rPr>
      </w:pPr>
      <w:r w:rsidRPr="005D0900">
        <w:rPr>
          <w:lang w:eastAsia="ja-JP"/>
        </w:rPr>
        <w:t>This document contains the result of the studies in response to these five bullets.</w:t>
      </w:r>
    </w:p>
    <w:p w14:paraId="62E4C864" w14:textId="77777777" w:rsidR="00D26027" w:rsidRPr="005D0900" w:rsidRDefault="00D26027" w:rsidP="004D7279">
      <w:pPr>
        <w:pStyle w:val="Heading1"/>
        <w:tabs>
          <w:tab w:val="clear" w:pos="1134"/>
        </w:tabs>
      </w:pPr>
      <w:bookmarkStart w:id="74" w:name="_Toc183596451"/>
      <w:bookmarkStart w:id="75" w:name="_Toc197339244"/>
      <w:bookmarkStart w:id="76" w:name="_Toc200527571"/>
      <w:r w:rsidRPr="005D0900">
        <w:t>2</w:t>
      </w:r>
      <w:r w:rsidRPr="005D0900">
        <w:tab/>
        <w:t>Provisions of the Radio Regulations</w:t>
      </w:r>
      <w:bookmarkEnd w:id="74"/>
      <w:bookmarkEnd w:id="75"/>
      <w:bookmarkEnd w:id="76"/>
    </w:p>
    <w:p w14:paraId="7DE893BE" w14:textId="77777777" w:rsidR="00D26027" w:rsidRPr="005D0900" w:rsidRDefault="00D26027" w:rsidP="004D7279">
      <w:pPr>
        <w:tabs>
          <w:tab w:val="clear" w:pos="1134"/>
        </w:tabs>
        <w:rPr>
          <w:lang w:eastAsia="ja-JP"/>
        </w:rPr>
      </w:pPr>
      <w:r w:rsidRPr="005D0900">
        <w:rPr>
          <w:lang w:eastAsia="ja-JP"/>
        </w:rPr>
        <w:t>The extract from Article 5 of Radio Regulations, edition 2024, is presented in Table 1 for the frequency range 231.5-3000 GHz.</w:t>
      </w:r>
    </w:p>
    <w:p w14:paraId="5E78E40C" w14:textId="77777777" w:rsidR="00D26027" w:rsidRPr="005D0900" w:rsidRDefault="00D26027" w:rsidP="004D7279">
      <w:pPr>
        <w:pStyle w:val="TableNo"/>
        <w:tabs>
          <w:tab w:val="clear" w:pos="1134"/>
        </w:tabs>
      </w:pPr>
      <w:r w:rsidRPr="005D0900">
        <w:t>Table 1</w:t>
      </w:r>
    </w:p>
    <w:p w14:paraId="5ED17C4B" w14:textId="77777777" w:rsidR="00D26027" w:rsidRPr="005D0900" w:rsidRDefault="00D26027" w:rsidP="004D7279">
      <w:pPr>
        <w:pStyle w:val="Tabletitle"/>
        <w:tabs>
          <w:tab w:val="clear" w:pos="1134"/>
        </w:tabs>
      </w:pPr>
      <w:r w:rsidRPr="005D0900">
        <w:t>Extract from Article 5 of Radio Regulations</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7"/>
      </w:tblGrid>
      <w:tr w:rsidR="00D26027" w:rsidRPr="005D0900" w14:paraId="2A45BADB" w14:textId="77777777" w:rsidTr="009154E9">
        <w:trPr>
          <w:cantSplit/>
          <w:tblHeader/>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259A4494" w14:textId="77777777" w:rsidR="00D26027" w:rsidRPr="005D0900" w:rsidRDefault="00D26027" w:rsidP="004D7279">
            <w:pPr>
              <w:pStyle w:val="Tablehead"/>
              <w:tabs>
                <w:tab w:val="clear" w:pos="1134"/>
              </w:tabs>
            </w:pPr>
            <w:r w:rsidRPr="005D0900">
              <w:t>Allocation to services</w:t>
            </w:r>
          </w:p>
        </w:tc>
      </w:tr>
      <w:tr w:rsidR="00D26027" w:rsidRPr="005D0900" w14:paraId="38556B8D" w14:textId="77777777" w:rsidTr="009154E9">
        <w:trPr>
          <w:cantSplit/>
          <w:tblHeader/>
          <w:jc w:val="center"/>
        </w:trPr>
        <w:tc>
          <w:tcPr>
            <w:tcW w:w="3101" w:type="dxa"/>
            <w:tcBorders>
              <w:top w:val="single" w:sz="4" w:space="0" w:color="auto"/>
              <w:left w:val="single" w:sz="4" w:space="0" w:color="auto"/>
              <w:bottom w:val="single" w:sz="4" w:space="0" w:color="auto"/>
              <w:right w:val="single" w:sz="4" w:space="0" w:color="auto"/>
            </w:tcBorders>
          </w:tcPr>
          <w:p w14:paraId="501E3C46" w14:textId="77777777" w:rsidR="00D26027" w:rsidRPr="005D0900" w:rsidRDefault="00D26027" w:rsidP="004D7279">
            <w:pPr>
              <w:pStyle w:val="Tablehead"/>
              <w:tabs>
                <w:tab w:val="clear" w:pos="1134"/>
              </w:tabs>
            </w:pPr>
            <w:r w:rsidRPr="005D0900">
              <w:t>Region 1</w:t>
            </w:r>
          </w:p>
        </w:tc>
        <w:tc>
          <w:tcPr>
            <w:tcW w:w="3101" w:type="dxa"/>
            <w:tcBorders>
              <w:top w:val="single" w:sz="4" w:space="0" w:color="auto"/>
              <w:left w:val="single" w:sz="4" w:space="0" w:color="auto"/>
              <w:bottom w:val="single" w:sz="4" w:space="0" w:color="auto"/>
              <w:right w:val="single" w:sz="4" w:space="0" w:color="auto"/>
            </w:tcBorders>
          </w:tcPr>
          <w:p w14:paraId="32FB25AB" w14:textId="77777777" w:rsidR="00D26027" w:rsidRPr="005D0900" w:rsidRDefault="00D26027" w:rsidP="004D7279">
            <w:pPr>
              <w:pStyle w:val="Tablehead"/>
              <w:tabs>
                <w:tab w:val="clear" w:pos="1134"/>
              </w:tabs>
            </w:pPr>
            <w:r w:rsidRPr="005D0900">
              <w:t>Region 2</w:t>
            </w:r>
          </w:p>
        </w:tc>
        <w:tc>
          <w:tcPr>
            <w:tcW w:w="3102" w:type="dxa"/>
            <w:tcBorders>
              <w:top w:val="single" w:sz="4" w:space="0" w:color="auto"/>
              <w:left w:val="single" w:sz="4" w:space="0" w:color="auto"/>
              <w:bottom w:val="single" w:sz="4" w:space="0" w:color="auto"/>
              <w:right w:val="single" w:sz="4" w:space="0" w:color="auto"/>
            </w:tcBorders>
          </w:tcPr>
          <w:p w14:paraId="67E0DB99" w14:textId="77777777" w:rsidR="00D26027" w:rsidRPr="005D0900" w:rsidRDefault="00D26027" w:rsidP="004D7279">
            <w:pPr>
              <w:pStyle w:val="Tablehead"/>
              <w:tabs>
                <w:tab w:val="clear" w:pos="1134"/>
              </w:tabs>
            </w:pPr>
            <w:r w:rsidRPr="005D0900">
              <w:t>Region 3</w:t>
            </w:r>
          </w:p>
        </w:tc>
      </w:tr>
      <w:tr w:rsidR="00D26027" w:rsidRPr="005D0900" w14:paraId="64728EED"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400BDA70" w14:textId="77777777" w:rsidR="00D26027" w:rsidRPr="005D0900" w:rsidRDefault="00D26027" w:rsidP="004D7279">
            <w:pPr>
              <w:pStyle w:val="TableTextS5"/>
              <w:rPr>
                <w:color w:val="000000"/>
              </w:rPr>
            </w:pPr>
            <w:r w:rsidRPr="005D0900">
              <w:rPr>
                <w:rStyle w:val="Tablefreq"/>
              </w:rPr>
              <w:t>231.5-232</w:t>
            </w:r>
            <w:r w:rsidRPr="005D0900">
              <w:rPr>
                <w:b/>
                <w:bCs/>
                <w:color w:val="000000"/>
              </w:rPr>
              <w:tab/>
            </w:r>
            <w:r w:rsidRPr="005D0900">
              <w:rPr>
                <w:color w:val="000000"/>
              </w:rPr>
              <w:t>FIXED</w:t>
            </w:r>
          </w:p>
          <w:p w14:paraId="21C7C8D7"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0870A4E5" w14:textId="77777777" w:rsidR="00D26027" w:rsidRPr="005D0900" w:rsidRDefault="00D26027" w:rsidP="004D727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6EDCE58C"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19E1FA9C" w14:textId="77777777" w:rsidR="00D26027" w:rsidRPr="005D0900" w:rsidRDefault="00D26027" w:rsidP="004D7279">
            <w:pPr>
              <w:pStyle w:val="TableTextS5"/>
              <w:rPr>
                <w:color w:val="000000"/>
              </w:rPr>
            </w:pPr>
            <w:r w:rsidRPr="005D0900">
              <w:rPr>
                <w:rStyle w:val="Tablefreq"/>
              </w:rPr>
              <w:t>232-235</w:t>
            </w:r>
            <w:r w:rsidRPr="005D0900">
              <w:rPr>
                <w:b/>
                <w:bCs/>
                <w:color w:val="000000"/>
              </w:rPr>
              <w:tab/>
            </w:r>
            <w:r w:rsidRPr="005D0900">
              <w:rPr>
                <w:b/>
                <w:bCs/>
                <w:color w:val="000000"/>
              </w:rPr>
              <w:tab/>
            </w:r>
            <w:r w:rsidRPr="005D0900">
              <w:rPr>
                <w:color w:val="000000"/>
              </w:rPr>
              <w:t>FIXED</w:t>
            </w:r>
          </w:p>
          <w:p w14:paraId="0D57E45A"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7FE0149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52826155" w14:textId="77777777" w:rsidR="00D26027" w:rsidRPr="005D0900" w:rsidRDefault="00D26027" w:rsidP="004D727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3A8EB79B"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2B5F2CBD" w14:textId="77777777" w:rsidR="00D26027" w:rsidRPr="005D0900" w:rsidRDefault="00D26027" w:rsidP="004D7279">
            <w:pPr>
              <w:pStyle w:val="TableTextS5"/>
              <w:rPr>
                <w:color w:val="000000"/>
              </w:rPr>
            </w:pPr>
            <w:r w:rsidRPr="005D0900">
              <w:rPr>
                <w:rStyle w:val="Tablefreq"/>
              </w:rPr>
              <w:t>235-238</w:t>
            </w:r>
            <w:r w:rsidRPr="005D0900">
              <w:rPr>
                <w:b/>
                <w:bCs/>
                <w:color w:val="000000"/>
              </w:rPr>
              <w:tab/>
            </w:r>
            <w:r w:rsidRPr="005D0900">
              <w:rPr>
                <w:color w:val="000000"/>
              </w:rPr>
              <w:tab/>
              <w:t xml:space="preserve">EARTH EXPLORATION-SATELLITE (passive)  </w:t>
            </w:r>
            <w:r w:rsidRPr="005D0900">
              <w:rPr>
                <w:rStyle w:val="Artref"/>
              </w:rPr>
              <w:t>5.563AA</w:t>
            </w:r>
          </w:p>
          <w:p w14:paraId="7D441251"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w:t>
            </w:r>
          </w:p>
          <w:p w14:paraId="377FAE7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385469E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196F09D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SPACE RESEARCH (passive)</w:t>
            </w:r>
          </w:p>
          <w:p w14:paraId="53D8ADC1" w14:textId="77777777" w:rsidR="00D26027" w:rsidRPr="005D0900" w:rsidRDefault="00D26027" w:rsidP="004D7279">
            <w:pPr>
              <w:pStyle w:val="TableTextS5"/>
              <w:rPr>
                <w:rStyle w:val="Artref"/>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5.563A</w:t>
            </w:r>
            <w:r w:rsidRPr="005D0900">
              <w:rPr>
                <w:color w:val="000000"/>
              </w:rPr>
              <w:t xml:space="preserve">  </w:t>
            </w:r>
            <w:r w:rsidRPr="005D0900">
              <w:rPr>
                <w:rStyle w:val="Artref"/>
                <w:color w:val="000000"/>
              </w:rPr>
              <w:t>5.563B</w:t>
            </w:r>
          </w:p>
        </w:tc>
      </w:tr>
      <w:tr w:rsidR="00D26027" w:rsidRPr="003D2322" w14:paraId="2FD5BF20"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10267DC4" w14:textId="77777777" w:rsidR="00D26027" w:rsidRPr="005D0900" w:rsidRDefault="00D26027" w:rsidP="004D7279">
            <w:pPr>
              <w:pStyle w:val="TableTextS5"/>
              <w:rPr>
                <w:color w:val="000000"/>
              </w:rPr>
            </w:pPr>
            <w:r w:rsidRPr="005D0900">
              <w:rPr>
                <w:rStyle w:val="Tablefreq"/>
              </w:rPr>
              <w:t>238-239.2</w:t>
            </w:r>
            <w:r w:rsidRPr="005D0900">
              <w:rPr>
                <w:color w:val="000000"/>
              </w:rPr>
              <w:tab/>
              <w:t>FIXED</w:t>
            </w:r>
          </w:p>
          <w:p w14:paraId="2FB3947B"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17540914" w14:textId="77777777" w:rsidR="00D26027" w:rsidRPr="00194F77" w:rsidRDefault="00D26027" w:rsidP="004D7279">
            <w:pPr>
              <w:pStyle w:val="TableTextS5"/>
              <w:rPr>
                <w:color w:val="000000"/>
                <w:lang w:val="fr-FR"/>
              </w:rPr>
            </w:pPr>
            <w:r w:rsidRPr="005D0900">
              <w:rPr>
                <w:color w:val="000000"/>
              </w:rPr>
              <w:tab/>
            </w:r>
            <w:r w:rsidRPr="005D0900">
              <w:rPr>
                <w:color w:val="000000"/>
              </w:rPr>
              <w:tab/>
            </w:r>
            <w:r w:rsidRPr="005D0900">
              <w:rPr>
                <w:color w:val="000000"/>
              </w:rPr>
              <w:tab/>
            </w:r>
            <w:r w:rsidRPr="005D0900">
              <w:rPr>
                <w:color w:val="000000"/>
              </w:rPr>
              <w:tab/>
            </w:r>
            <w:r w:rsidRPr="00194F77">
              <w:rPr>
                <w:color w:val="000000"/>
                <w:lang w:val="fr-FR"/>
              </w:rPr>
              <w:t>MOBILE</w:t>
            </w:r>
          </w:p>
          <w:p w14:paraId="0DED084E" w14:textId="77777777" w:rsidR="00D26027" w:rsidRPr="00194F77" w:rsidRDefault="00D26027" w:rsidP="004D7279">
            <w:pPr>
              <w:pStyle w:val="TableTextS5"/>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5964491D" w14:textId="77777777" w:rsidR="00D26027" w:rsidRPr="00194F77" w:rsidRDefault="00D26027" w:rsidP="004D7279">
            <w:pPr>
              <w:pStyle w:val="TableTextS5"/>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RADIONAVIGATION</w:t>
            </w:r>
          </w:p>
          <w:p w14:paraId="7755C0E3" w14:textId="77777777" w:rsidR="00D26027" w:rsidRPr="00194F77" w:rsidRDefault="00D26027" w:rsidP="004D7279">
            <w:pPr>
              <w:pStyle w:val="TableTextS5"/>
              <w:rPr>
                <w:rStyle w:val="Tablefreq"/>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RADIONAVIGATION-SATELLITE</w:t>
            </w:r>
          </w:p>
        </w:tc>
      </w:tr>
      <w:tr w:rsidR="00D26027" w:rsidRPr="005D0900" w14:paraId="2CBBE46C"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tcPr>
          <w:p w14:paraId="3611EF70" w14:textId="77777777" w:rsidR="00D26027" w:rsidRPr="005D0900" w:rsidRDefault="00D26027" w:rsidP="004D7279">
            <w:pPr>
              <w:pStyle w:val="TableTextS5"/>
              <w:rPr>
                <w:color w:val="000000"/>
              </w:rPr>
            </w:pPr>
            <w:r w:rsidRPr="005D0900">
              <w:rPr>
                <w:rStyle w:val="Tablefreq"/>
              </w:rPr>
              <w:t>239.2-240</w:t>
            </w:r>
            <w:r w:rsidRPr="005D0900">
              <w:rPr>
                <w:rStyle w:val="Tablefreq"/>
              </w:rPr>
              <w:tab/>
            </w:r>
            <w:r w:rsidRPr="005D0900">
              <w:rPr>
                <w:color w:val="000000"/>
              </w:rPr>
              <w:t>EARTH EXPLORATION-SATELLITE (passive)</w:t>
            </w:r>
          </w:p>
          <w:p w14:paraId="691B7A18"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5E27E5D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3BA8BA3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w:t>
            </w:r>
          </w:p>
          <w:p w14:paraId="52FC1B9B" w14:textId="77777777" w:rsidR="00D26027" w:rsidRPr="005D0900" w:rsidRDefault="00D26027" w:rsidP="004D7279">
            <w:pPr>
              <w:pStyle w:val="TableTextS5"/>
              <w:rPr>
                <w:rStyle w:val="Tablefreq"/>
              </w:rPr>
            </w:pPr>
            <w:r w:rsidRPr="005D0900">
              <w:rPr>
                <w:color w:val="000000"/>
              </w:rPr>
              <w:tab/>
            </w:r>
            <w:r w:rsidRPr="005D0900">
              <w:rPr>
                <w:color w:val="000000"/>
              </w:rPr>
              <w:tab/>
            </w:r>
            <w:r w:rsidRPr="005D0900">
              <w:rPr>
                <w:color w:val="000000"/>
              </w:rPr>
              <w:tab/>
            </w:r>
            <w:r w:rsidRPr="005D0900">
              <w:rPr>
                <w:color w:val="000000"/>
              </w:rPr>
              <w:tab/>
              <w:t>RADIONAVIGATION-SATELLITE</w:t>
            </w:r>
          </w:p>
        </w:tc>
      </w:tr>
      <w:tr w:rsidR="00D26027" w:rsidRPr="005D0900" w14:paraId="37B1AECA"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3F36D847" w14:textId="77777777" w:rsidR="00D26027" w:rsidRPr="005D0900" w:rsidRDefault="00D26027" w:rsidP="004D7279">
            <w:pPr>
              <w:pStyle w:val="TableTextS5"/>
              <w:rPr>
                <w:color w:val="000000"/>
              </w:rPr>
            </w:pPr>
            <w:r w:rsidRPr="005D0900">
              <w:rPr>
                <w:rStyle w:val="Tablefreq"/>
              </w:rPr>
              <w:t>240-241</w:t>
            </w:r>
            <w:r w:rsidRPr="005D0900">
              <w:rPr>
                <w:rStyle w:val="Tablefreq"/>
              </w:rPr>
              <w:tab/>
            </w:r>
            <w:r w:rsidRPr="005D0900">
              <w:rPr>
                <w:rStyle w:val="Tablefreq"/>
              </w:rPr>
              <w:tab/>
            </w:r>
            <w:r w:rsidRPr="005D0900">
              <w:rPr>
                <w:color w:val="000000"/>
              </w:rPr>
              <w:t>EARTH EXPLORATION-SATELLITE (passive)</w:t>
            </w:r>
          </w:p>
          <w:p w14:paraId="3613FBDA" w14:textId="77777777" w:rsidR="00D26027" w:rsidRPr="005D0900" w:rsidRDefault="00D26027" w:rsidP="004D727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31497087"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68B57FF" w14:textId="77777777" w:rsidR="00D26027" w:rsidRPr="005D0900" w:rsidRDefault="00D26027" w:rsidP="004D7279">
            <w:pPr>
              <w:pStyle w:val="TableTextS5"/>
              <w:spacing w:before="20" w:after="0"/>
              <w:rPr>
                <w:color w:val="000000"/>
              </w:rPr>
            </w:pPr>
            <w:r w:rsidRPr="005D0900">
              <w:rPr>
                <w:rStyle w:val="Tablefreq"/>
              </w:rPr>
              <w:t>241-242.2</w:t>
            </w:r>
            <w:r w:rsidRPr="005D0900">
              <w:rPr>
                <w:rStyle w:val="Tablefreq"/>
              </w:rPr>
              <w:tab/>
            </w:r>
            <w:r w:rsidRPr="005D0900">
              <w:rPr>
                <w:color w:val="000000"/>
              </w:rPr>
              <w:t>EARTH EXPLORATION-SATELLITE (passive)</w:t>
            </w:r>
          </w:p>
          <w:p w14:paraId="1ABB9899"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29D9D995"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257D0538"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Amateur</w:t>
            </w:r>
          </w:p>
          <w:p w14:paraId="483DF1E3"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Amateur-satellite</w:t>
            </w:r>
          </w:p>
          <w:p w14:paraId="0B756251" w14:textId="77777777" w:rsidR="00D26027" w:rsidRPr="005D0900" w:rsidRDefault="00D26027" w:rsidP="004D7279">
            <w:pPr>
              <w:pStyle w:val="TableTextS5"/>
              <w:spacing w:before="20" w:after="0"/>
              <w:rPr>
                <w:rStyle w:val="Tablefreq"/>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5.149</w:t>
            </w:r>
          </w:p>
        </w:tc>
      </w:tr>
      <w:tr w:rsidR="00D26027" w:rsidRPr="005D0900" w14:paraId="7C5BBDC5"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696EC03C" w14:textId="77777777" w:rsidR="00D26027" w:rsidRPr="00194F77" w:rsidRDefault="00D26027" w:rsidP="004D7279">
            <w:pPr>
              <w:pStyle w:val="TableTextS5"/>
              <w:spacing w:before="20" w:after="20"/>
              <w:rPr>
                <w:color w:val="000000"/>
                <w:lang w:val="fr-FR"/>
              </w:rPr>
            </w:pPr>
            <w:r w:rsidRPr="00194F77">
              <w:rPr>
                <w:rStyle w:val="Tablefreq"/>
                <w:lang w:val="fr-FR"/>
              </w:rPr>
              <w:t>242.2-244.2</w:t>
            </w:r>
            <w:r w:rsidRPr="00194F77">
              <w:rPr>
                <w:color w:val="000000"/>
                <w:lang w:val="fr-FR"/>
              </w:rPr>
              <w:tab/>
              <w:t>RADIO ASTRONOMY</w:t>
            </w:r>
          </w:p>
          <w:p w14:paraId="58D1ABCA"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7EB85718"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w:t>
            </w:r>
          </w:p>
          <w:p w14:paraId="00F23772"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6745D07A" w14:textId="77777777" w:rsidR="00D26027" w:rsidRPr="005D0900" w:rsidRDefault="00D26027" w:rsidP="004D7279">
            <w:pPr>
              <w:pStyle w:val="TableTextS5"/>
              <w:spacing w:before="20" w:after="20"/>
              <w:rPr>
                <w:rStyle w:val="Tablefreq"/>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5D0900">
              <w:rPr>
                <w:rStyle w:val="Artref"/>
                <w:color w:val="000000"/>
              </w:rPr>
              <w:t>5.138</w:t>
            </w:r>
            <w:r w:rsidRPr="005D0900">
              <w:rPr>
                <w:color w:val="000000"/>
              </w:rPr>
              <w:t xml:space="preserve">  </w:t>
            </w:r>
            <w:r w:rsidRPr="005D0900">
              <w:rPr>
                <w:rStyle w:val="Artref"/>
                <w:color w:val="000000"/>
              </w:rPr>
              <w:t>5.149</w:t>
            </w:r>
          </w:p>
        </w:tc>
      </w:tr>
      <w:tr w:rsidR="00D26027" w:rsidRPr="005D0900" w14:paraId="11A1824C"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668C37FC" w14:textId="77777777" w:rsidR="00D26027" w:rsidRPr="005D0900" w:rsidRDefault="00D26027" w:rsidP="004D7279">
            <w:pPr>
              <w:pStyle w:val="TableTextS5"/>
              <w:spacing w:before="20" w:after="20"/>
              <w:rPr>
                <w:color w:val="000000"/>
              </w:rPr>
            </w:pPr>
            <w:r w:rsidRPr="005D0900">
              <w:rPr>
                <w:rStyle w:val="Tablefreq"/>
              </w:rPr>
              <w:t>244.2-247.2</w:t>
            </w:r>
            <w:r w:rsidRPr="005D0900">
              <w:rPr>
                <w:rStyle w:val="Tablefreq"/>
              </w:rPr>
              <w:tab/>
            </w:r>
            <w:r w:rsidRPr="005D0900">
              <w:rPr>
                <w:color w:val="000000"/>
              </w:rPr>
              <w:t>EARTH EXPLORATION-SATELLITE (passive)</w:t>
            </w:r>
          </w:p>
          <w:p w14:paraId="2C4C9D7C"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124256D8"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160A6A2C"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Amateur</w:t>
            </w:r>
          </w:p>
          <w:p w14:paraId="2897DB53"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Amateur-satellite</w:t>
            </w:r>
          </w:p>
          <w:p w14:paraId="64C5C19D" w14:textId="77777777" w:rsidR="00D26027" w:rsidRPr="005D0900" w:rsidRDefault="00D26027" w:rsidP="004D7279">
            <w:pPr>
              <w:pStyle w:val="TableTextS5"/>
              <w:spacing w:before="20" w:after="20"/>
              <w:rPr>
                <w:rStyle w:val="Tablefreq"/>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5.138</w:t>
            </w:r>
            <w:r w:rsidRPr="005D0900">
              <w:rPr>
                <w:color w:val="000000"/>
              </w:rPr>
              <w:t xml:space="preserve">  </w:t>
            </w:r>
            <w:r w:rsidRPr="005D0900">
              <w:rPr>
                <w:rStyle w:val="Artref"/>
                <w:color w:val="000000"/>
              </w:rPr>
              <w:t>5.149</w:t>
            </w:r>
          </w:p>
        </w:tc>
      </w:tr>
      <w:tr w:rsidR="00D26027" w:rsidRPr="005D0900" w14:paraId="5E069C3B"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7C10646A" w14:textId="77777777" w:rsidR="00D26027" w:rsidRPr="00194F77" w:rsidRDefault="00D26027" w:rsidP="004D7279">
            <w:pPr>
              <w:pStyle w:val="TableTextS5"/>
              <w:spacing w:before="20" w:after="20"/>
              <w:rPr>
                <w:color w:val="000000"/>
                <w:lang w:val="fr-FR"/>
              </w:rPr>
            </w:pPr>
            <w:r w:rsidRPr="00194F77">
              <w:rPr>
                <w:rStyle w:val="Tablefreq"/>
                <w:lang w:val="fr-FR"/>
              </w:rPr>
              <w:t>247.2-248</w:t>
            </w:r>
            <w:r w:rsidRPr="00194F77">
              <w:rPr>
                <w:color w:val="000000"/>
                <w:lang w:val="fr-FR"/>
              </w:rPr>
              <w:tab/>
              <w:t>RADIO ASTRONOMY</w:t>
            </w:r>
          </w:p>
          <w:p w14:paraId="1BE9294D"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5AE22CF0"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w:t>
            </w:r>
          </w:p>
          <w:p w14:paraId="31E2D558"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661F68DC" w14:textId="77777777" w:rsidR="00D26027" w:rsidRPr="005D0900" w:rsidRDefault="00D26027" w:rsidP="004D7279">
            <w:pPr>
              <w:pStyle w:val="TableTextS5"/>
              <w:spacing w:before="20" w:after="20"/>
              <w:rPr>
                <w:rStyle w:val="Tablefreq"/>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5D0900">
              <w:rPr>
                <w:rStyle w:val="Artref"/>
                <w:color w:val="000000"/>
              </w:rPr>
              <w:t>5.149</w:t>
            </w:r>
          </w:p>
        </w:tc>
      </w:tr>
      <w:tr w:rsidR="00D26027" w:rsidRPr="003D2322" w14:paraId="1D1C2272"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EA47B3F" w14:textId="77777777" w:rsidR="00D26027" w:rsidRPr="00194F77" w:rsidRDefault="00D26027" w:rsidP="004D7279">
            <w:pPr>
              <w:pStyle w:val="TableTextS5"/>
              <w:spacing w:line="200" w:lineRule="exact"/>
              <w:rPr>
                <w:color w:val="000000"/>
                <w:lang w:val="fr-FR"/>
              </w:rPr>
            </w:pPr>
            <w:r w:rsidRPr="00194F77">
              <w:rPr>
                <w:rStyle w:val="Tablefreq"/>
                <w:lang w:val="fr-FR"/>
              </w:rPr>
              <w:t>248-250</w:t>
            </w:r>
            <w:r w:rsidRPr="00194F77">
              <w:rPr>
                <w:color w:val="000000"/>
                <w:lang w:val="fr-FR"/>
              </w:rPr>
              <w:tab/>
            </w:r>
            <w:r w:rsidRPr="00194F77">
              <w:rPr>
                <w:color w:val="000000"/>
                <w:lang w:val="fr-FR"/>
              </w:rPr>
              <w:tab/>
              <w:t>AMATEUR</w:t>
            </w:r>
          </w:p>
          <w:p w14:paraId="4718E45F" w14:textId="77777777" w:rsidR="00D26027" w:rsidRPr="00194F77" w:rsidRDefault="00D26027" w:rsidP="004D7279">
            <w:pPr>
              <w:pStyle w:val="TableTextS5"/>
              <w:spacing w:line="200" w:lineRule="exact"/>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20FDEB1A" w14:textId="77777777" w:rsidR="00D26027" w:rsidRPr="00194F77" w:rsidRDefault="00D26027" w:rsidP="004D7279">
            <w:pPr>
              <w:pStyle w:val="TableTextS5"/>
              <w:spacing w:line="200" w:lineRule="exact"/>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 astronomy</w:t>
            </w:r>
          </w:p>
          <w:p w14:paraId="48310F13" w14:textId="77777777" w:rsidR="00D26027" w:rsidRPr="00194F77" w:rsidRDefault="00D26027" w:rsidP="004D7279">
            <w:pPr>
              <w:pStyle w:val="TableTextS5"/>
              <w:rPr>
                <w:rStyle w:val="Artref"/>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194F77">
              <w:rPr>
                <w:rStyle w:val="Artref"/>
                <w:color w:val="000000"/>
                <w:lang w:val="fr-FR"/>
              </w:rPr>
              <w:t>5.149</w:t>
            </w:r>
          </w:p>
        </w:tc>
      </w:tr>
      <w:tr w:rsidR="00D26027" w:rsidRPr="005D0900" w14:paraId="6FB2EE04"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5B624162" w14:textId="77777777" w:rsidR="00D26027" w:rsidRPr="005D0900" w:rsidRDefault="00D26027" w:rsidP="004D7279">
            <w:pPr>
              <w:pStyle w:val="TableTextS5"/>
              <w:spacing w:line="200" w:lineRule="exact"/>
              <w:rPr>
                <w:color w:val="000000"/>
              </w:rPr>
            </w:pPr>
            <w:r w:rsidRPr="005D0900">
              <w:rPr>
                <w:rStyle w:val="Tablefreq"/>
              </w:rPr>
              <w:t>250-252</w:t>
            </w:r>
            <w:r w:rsidRPr="005D0900">
              <w:rPr>
                <w:color w:val="000000"/>
              </w:rPr>
              <w:tab/>
            </w:r>
            <w:r w:rsidRPr="005D0900">
              <w:rPr>
                <w:color w:val="000000"/>
              </w:rPr>
              <w:tab/>
              <w:t>EARTH EXPLORATION-SATELLITE (passive)</w:t>
            </w:r>
          </w:p>
          <w:p w14:paraId="637341DD" w14:textId="77777777" w:rsidR="00D26027" w:rsidRPr="005D0900" w:rsidRDefault="00D26027" w:rsidP="004D7279">
            <w:pPr>
              <w:pStyle w:val="TableTextS5"/>
              <w:spacing w:line="200" w:lineRule="exact"/>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57B29F63" w14:textId="77777777" w:rsidR="00D26027" w:rsidRPr="005D0900" w:rsidRDefault="00D26027" w:rsidP="004D7279">
            <w:pPr>
              <w:pStyle w:val="TableTextS5"/>
              <w:spacing w:line="200" w:lineRule="exact"/>
              <w:rPr>
                <w:color w:val="000000"/>
              </w:rPr>
            </w:pPr>
            <w:r w:rsidRPr="005D0900">
              <w:rPr>
                <w:color w:val="000000"/>
              </w:rPr>
              <w:tab/>
            </w:r>
            <w:r w:rsidRPr="005D0900">
              <w:rPr>
                <w:color w:val="000000"/>
              </w:rPr>
              <w:tab/>
            </w:r>
            <w:r w:rsidRPr="005D0900">
              <w:rPr>
                <w:color w:val="000000"/>
              </w:rPr>
              <w:tab/>
            </w:r>
            <w:r w:rsidRPr="005D0900">
              <w:rPr>
                <w:color w:val="000000"/>
              </w:rPr>
              <w:tab/>
              <w:t>SPACE RESEARCH (passive)</w:t>
            </w:r>
          </w:p>
          <w:p w14:paraId="7A998C9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5.340  5.563A</w:t>
            </w:r>
          </w:p>
        </w:tc>
      </w:tr>
      <w:tr w:rsidR="00D26027" w:rsidRPr="005D0900" w14:paraId="4F1E90CE"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E621128" w14:textId="77777777" w:rsidR="00D26027" w:rsidRPr="005D0900" w:rsidRDefault="00D26027" w:rsidP="004D7279">
            <w:pPr>
              <w:pStyle w:val="TableTextS5"/>
              <w:rPr>
                <w:color w:val="000000"/>
              </w:rPr>
            </w:pPr>
            <w:r w:rsidRPr="005D0900">
              <w:rPr>
                <w:rStyle w:val="Tablefreq"/>
              </w:rPr>
              <w:t>252-265</w:t>
            </w:r>
            <w:r w:rsidRPr="005D0900">
              <w:rPr>
                <w:color w:val="000000"/>
              </w:rPr>
              <w:tab/>
            </w:r>
            <w:r w:rsidRPr="005D0900">
              <w:rPr>
                <w:color w:val="000000"/>
              </w:rPr>
              <w:tab/>
              <w:t>FIXED</w:t>
            </w:r>
          </w:p>
          <w:p w14:paraId="5338EF31"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4A3D0577"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MOBILE-SATELLITE (Earth-to-space)</w:t>
            </w:r>
          </w:p>
          <w:p w14:paraId="220777D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138CD271"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w:t>
            </w:r>
          </w:p>
          <w:p w14:paraId="1C71E509"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RADIONAVIGATION-SATELLITE</w:t>
            </w:r>
          </w:p>
          <w:p w14:paraId="586C55A5"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5.149</w:t>
            </w:r>
            <w:r w:rsidRPr="005D0900">
              <w:rPr>
                <w:color w:val="000000"/>
              </w:rPr>
              <w:t xml:space="preserve">  </w:t>
            </w:r>
            <w:r w:rsidRPr="005D0900">
              <w:rPr>
                <w:rStyle w:val="Artref"/>
                <w:color w:val="000000"/>
              </w:rPr>
              <w:t>5.554</w:t>
            </w:r>
          </w:p>
        </w:tc>
      </w:tr>
      <w:tr w:rsidR="00D26027" w:rsidRPr="005D0900" w14:paraId="00E7A98C"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62A5FDF5" w14:textId="77777777" w:rsidR="00D26027" w:rsidRPr="005D0900" w:rsidRDefault="00D26027" w:rsidP="004D7279">
            <w:pPr>
              <w:pStyle w:val="TableTextS5"/>
              <w:rPr>
                <w:color w:val="000000"/>
              </w:rPr>
            </w:pPr>
            <w:r w:rsidRPr="005D0900">
              <w:rPr>
                <w:rStyle w:val="Tablefreq"/>
              </w:rPr>
              <w:t>265-275</w:t>
            </w:r>
            <w:r w:rsidRPr="005D0900">
              <w:rPr>
                <w:color w:val="000000"/>
              </w:rPr>
              <w:tab/>
            </w:r>
            <w:r w:rsidRPr="005D0900">
              <w:rPr>
                <w:color w:val="000000"/>
              </w:rPr>
              <w:tab/>
              <w:t>FIXED</w:t>
            </w:r>
          </w:p>
          <w:p w14:paraId="150C990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(Earth-to-space)</w:t>
            </w:r>
          </w:p>
          <w:p w14:paraId="1F56EF58"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6528C1FB"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67A6B12B"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5.149  5.563A</w:t>
            </w:r>
          </w:p>
        </w:tc>
      </w:tr>
      <w:tr w:rsidR="00D26027" w:rsidRPr="005D0900" w14:paraId="4BFAAE98"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52601B0D" w14:textId="77777777" w:rsidR="00D26027" w:rsidRPr="005D0900" w:rsidRDefault="00D26027" w:rsidP="004D7279">
            <w:pPr>
              <w:pStyle w:val="TableTextS5"/>
              <w:rPr>
                <w:caps/>
                <w:color w:val="000000"/>
              </w:rPr>
            </w:pPr>
            <w:r w:rsidRPr="005D0900">
              <w:rPr>
                <w:rStyle w:val="Tablefreq"/>
              </w:rPr>
              <w:t>275-3 000</w:t>
            </w:r>
            <w:r w:rsidRPr="005D0900">
              <w:rPr>
                <w:color w:val="000000"/>
              </w:rPr>
              <w:tab/>
              <w:t xml:space="preserve">(Not allocated)  </w:t>
            </w:r>
            <w:r w:rsidRPr="005D0900">
              <w:rPr>
                <w:rFonts w:eastAsia="MS Mincho"/>
                <w:color w:val="000000"/>
              </w:rPr>
              <w:t xml:space="preserve">5.564A </w:t>
            </w:r>
            <w:r w:rsidRPr="005D0900">
              <w:rPr>
                <w:rStyle w:val="Artref"/>
                <w:color w:val="000000"/>
              </w:rPr>
              <w:t xml:space="preserve"> 5.565 </w:t>
            </w:r>
            <w:r w:rsidRPr="005D0900">
              <w:rPr>
                <w:rFonts w:eastAsia="MS Mincho"/>
                <w:color w:val="000000"/>
              </w:rPr>
              <w:t xml:space="preserve"> </w:t>
            </w:r>
          </w:p>
        </w:tc>
      </w:tr>
    </w:tbl>
    <w:p w14:paraId="6B08DF99" w14:textId="77777777" w:rsidR="00D26027" w:rsidRPr="005D0900" w:rsidRDefault="00D26027" w:rsidP="004D7279">
      <w:pPr>
        <w:pStyle w:val="Tabletext"/>
        <w:tabs>
          <w:tab w:val="clear" w:pos="851"/>
          <w:tab w:val="clear" w:pos="1134"/>
        </w:tabs>
      </w:pPr>
    </w:p>
    <w:p w14:paraId="4E76DD61" w14:textId="77777777" w:rsidR="00D26027" w:rsidRPr="005D0900" w:rsidRDefault="00D26027" w:rsidP="004D7279">
      <w:pPr>
        <w:tabs>
          <w:tab w:val="clear" w:pos="1134"/>
        </w:tabs>
        <w:rPr>
          <w:lang w:eastAsia="ja-JP"/>
        </w:rPr>
      </w:pPr>
      <w:r w:rsidRPr="005D0900">
        <w:rPr>
          <w:lang w:eastAsia="ja-JP"/>
        </w:rPr>
        <w:t xml:space="preserve">The </w:t>
      </w:r>
      <w:r w:rsidRPr="005D0900">
        <w:rPr>
          <w:spacing w:val="-2"/>
          <w:lang w:eastAsia="ja-JP"/>
        </w:rPr>
        <w:t>allocations on the primary basis in the frequency range 231.5-275 GHz are shown schemati</w:t>
      </w:r>
      <w:r w:rsidRPr="005D0900">
        <w:rPr>
          <w:lang w:eastAsia="ja-JP"/>
        </w:rPr>
        <w:t>cally in Figure 1, only allocation to the radiolocation service in the frequency band 231.5-235 GHz is on the secondary basis. The identifications in the frequency range 275-700 GHz are shown in Figure 2. The use of applications of other services is not precluded in the frequency range 275-450 GHz, the frequency range 450-700 GHz can be used by active services, including fixed and mobile service applications.</w:t>
      </w:r>
    </w:p>
    <w:p w14:paraId="4117A230" w14:textId="77777777" w:rsidR="00D26027" w:rsidRPr="005D0900" w:rsidRDefault="00D26027" w:rsidP="004D7279">
      <w:pPr>
        <w:pStyle w:val="FigureNo"/>
        <w:tabs>
          <w:tab w:val="clear" w:pos="1134"/>
        </w:tabs>
      </w:pPr>
      <w:r w:rsidRPr="005D0900">
        <w:t>FIGURE 1</w:t>
      </w:r>
    </w:p>
    <w:p w14:paraId="42B5DE02" w14:textId="77777777" w:rsidR="00D26027" w:rsidRPr="005D0900" w:rsidRDefault="00D26027" w:rsidP="004D7279">
      <w:pPr>
        <w:pStyle w:val="Figuretitle"/>
        <w:tabs>
          <w:tab w:val="clear" w:pos="1134"/>
        </w:tabs>
        <w:rPr>
          <w:iCs/>
          <w:lang w:eastAsia="ja-JP"/>
        </w:rPr>
      </w:pPr>
      <w:r w:rsidRPr="005D0900">
        <w:t>Allocations in the frequency range 231.5-275 GHz</w:t>
      </w:r>
    </w:p>
    <w:p w14:paraId="2B35DD3A" w14:textId="77777777" w:rsidR="00D26027" w:rsidRPr="005D0900" w:rsidRDefault="00D26027" w:rsidP="004D7279">
      <w:pPr>
        <w:pStyle w:val="Figure"/>
        <w:tabs>
          <w:tab w:val="clear" w:pos="1134"/>
        </w:tabs>
      </w:pPr>
      <w:r w:rsidRPr="005D0900">
        <w:drawing>
          <wp:inline distT="0" distB="0" distL="0" distR="0" wp14:anchorId="20A446FB" wp14:editId="5943D570">
            <wp:extent cx="6120765" cy="3415030"/>
            <wp:effectExtent l="0" t="0" r="635" b="1270"/>
            <wp:docPr id="2011524202" name="Picture 4" descr="A chart with different colo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4202" name="Picture 4" descr="A chart with different colors and numbe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20765" cy="3415030"/>
                    </a:xfrm>
                    <a:prstGeom prst="rect">
                      <a:avLst/>
                    </a:prstGeom>
                  </pic:spPr>
                </pic:pic>
              </a:graphicData>
            </a:graphic>
          </wp:inline>
        </w:drawing>
      </w:r>
    </w:p>
    <w:p w14:paraId="4C74CA51" w14:textId="77777777" w:rsidR="00D26027" w:rsidRPr="005D0900" w:rsidRDefault="00D26027" w:rsidP="004D7279">
      <w:pPr>
        <w:tabs>
          <w:tab w:val="clear" w:pos="1134"/>
        </w:tabs>
        <w:rPr>
          <w:lang w:eastAsia="zh-CN"/>
        </w:rPr>
      </w:pPr>
      <w:r w:rsidRPr="005D0900">
        <w:rPr>
          <w:lang w:eastAsia="zh-CN"/>
        </w:rPr>
        <w:t xml:space="preserve">* RR 5.340 (250 – 252 GHz) </w:t>
      </w:r>
    </w:p>
    <w:p w14:paraId="378273DF" w14:textId="688744B4" w:rsidR="00D26027" w:rsidRPr="005D0900" w:rsidRDefault="00D26027" w:rsidP="004D7279">
      <w:pPr>
        <w:tabs>
          <w:tab w:val="clear" w:pos="1134"/>
        </w:tabs>
      </w:pPr>
      <w:r w:rsidRPr="005D0900">
        <w:rPr>
          <w:lang w:eastAsia="zh-CN"/>
        </w:rPr>
        <w:t xml:space="preserve">Note: </w:t>
      </w:r>
      <w:r w:rsidR="002B0328" w:rsidRPr="005D0900">
        <w:rPr>
          <w:lang w:eastAsia="zh-CN"/>
        </w:rPr>
        <w:t xml:space="preserve">No </w:t>
      </w:r>
      <w:r w:rsidRPr="005D0900">
        <w:rPr>
          <w:lang w:eastAsia="zh-CN"/>
        </w:rPr>
        <w:t>studies under WRC-23 AI 1.14 for RLS versus EESS (passive) around 240 GHz</w:t>
      </w:r>
    </w:p>
    <w:p w14:paraId="22A401D0" w14:textId="77777777" w:rsidR="00D26027" w:rsidRPr="005D0900" w:rsidRDefault="00D26027" w:rsidP="004D7279">
      <w:pPr>
        <w:pStyle w:val="FigureNo"/>
        <w:tabs>
          <w:tab w:val="clear" w:pos="1134"/>
        </w:tabs>
      </w:pPr>
      <w:r w:rsidRPr="005D0900">
        <w:t>FIGURE 2</w:t>
      </w:r>
    </w:p>
    <w:p w14:paraId="08E64D33" w14:textId="77777777" w:rsidR="00D26027" w:rsidRPr="005D0900" w:rsidRDefault="00D26027" w:rsidP="004D7279">
      <w:pPr>
        <w:pStyle w:val="Figuretitle"/>
        <w:tabs>
          <w:tab w:val="clear" w:pos="1134"/>
        </w:tabs>
        <w:rPr>
          <w:iCs/>
          <w:lang w:eastAsia="ja-JP"/>
        </w:rPr>
      </w:pPr>
      <w:r w:rsidRPr="005D0900">
        <w:t>Identifications in the frequency range 275-700 GHz</w:t>
      </w:r>
    </w:p>
    <w:p w14:paraId="062C5FB1" w14:textId="77777777" w:rsidR="00D26027" w:rsidRPr="005D0900" w:rsidRDefault="00D26027" w:rsidP="004D7279">
      <w:pPr>
        <w:tabs>
          <w:tab w:val="clear" w:pos="1134"/>
        </w:tabs>
        <w:jc w:val="center"/>
        <w:rPr>
          <w:lang w:eastAsia="ja-JP"/>
        </w:rPr>
      </w:pPr>
      <w:r w:rsidRPr="005D0900">
        <w:rPr>
          <w:noProof/>
          <w:lang w:eastAsia="ru-RU"/>
        </w:rPr>
        <w:drawing>
          <wp:inline distT="0" distB="0" distL="0" distR="0" wp14:anchorId="1A6003C1" wp14:editId="707CC353">
            <wp:extent cx="6121065" cy="2254250"/>
            <wp:effectExtent l="0" t="0" r="0" b="0"/>
            <wp:docPr id="3" name="Рисунок 3" descr="C:\Users\YastrebtsovaOI\Documents\!!!!!  Будущие материалы\Будущие вклады\Пятерка\Вклад 1.8\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trebtsovaOI\Documents\!!!!!  Будущие материалы\Будущие вклады\Пятерка\Вклад 1.8\Рисунок 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4054"/>
                    <a:stretch/>
                  </pic:blipFill>
                  <pic:spPr bwMode="auto">
                    <a:xfrm>
                      <a:off x="0" y="0"/>
                      <a:ext cx="6120765" cy="2254140"/>
                    </a:xfrm>
                    <a:prstGeom prst="rect">
                      <a:avLst/>
                    </a:prstGeom>
                    <a:noFill/>
                    <a:ln>
                      <a:noFill/>
                    </a:ln>
                    <a:extLst>
                      <a:ext uri="{53640926-AAD7-44D8-BBD7-CCE9431645EC}">
                        <a14:shadowObscured xmlns:a14="http://schemas.microsoft.com/office/drawing/2010/main"/>
                      </a:ext>
                    </a:extLst>
                  </pic:spPr>
                </pic:pic>
              </a:graphicData>
            </a:graphic>
          </wp:inline>
        </w:drawing>
      </w:r>
    </w:p>
    <w:p w14:paraId="6F5FCBAF" w14:textId="77777777" w:rsidR="00D26027" w:rsidRPr="005D0900" w:rsidRDefault="00D26027" w:rsidP="004D7279">
      <w:pPr>
        <w:tabs>
          <w:tab w:val="clear" w:pos="1134"/>
        </w:tabs>
        <w:rPr>
          <w:lang w:eastAsia="ja-JP"/>
        </w:rPr>
      </w:pPr>
      <w:r w:rsidRPr="005D0900">
        <w:rPr>
          <w:lang w:eastAsia="ja-JP"/>
        </w:rPr>
        <w:t>Article 1 of Radio Regulations contains the following terms and definitions in relation to radiolocation systems:</w:t>
      </w:r>
    </w:p>
    <w:p w14:paraId="4915F63B" w14:textId="28639505" w:rsidR="00D26027" w:rsidRPr="005D0900" w:rsidRDefault="00D26027" w:rsidP="004D7279">
      <w:pPr>
        <w:tabs>
          <w:tab w:val="clear" w:pos="1134"/>
        </w:tabs>
      </w:pPr>
      <w:r w:rsidRPr="005D0900">
        <w:rPr>
          <w:rStyle w:val="Artdef"/>
        </w:rPr>
        <w:t>1.9</w:t>
      </w:r>
      <w:r w:rsidRPr="005D0900">
        <w:tab/>
      </w:r>
      <w:r w:rsidRPr="005D0900">
        <w:rPr>
          <w:i/>
        </w:rPr>
        <w:t>radiodetermination:  </w:t>
      </w:r>
      <w:r w:rsidRPr="005D0900">
        <w:t>The determination of the position, velocity and/or other characteristics of an object, or the obtaining of information relating to these parameters, by means of the propagation properties of</w:t>
      </w:r>
      <w:r w:rsidRPr="005D0900">
        <w:rPr>
          <w:i/>
        </w:rPr>
        <w:t xml:space="preserve"> radio waves</w:t>
      </w:r>
      <w:r w:rsidRPr="005D0900">
        <w:t>.</w:t>
      </w:r>
    </w:p>
    <w:p w14:paraId="6A94006F" w14:textId="0F589C50" w:rsidR="00D26027" w:rsidRPr="005D0900" w:rsidRDefault="00D26027" w:rsidP="004D7279">
      <w:pPr>
        <w:tabs>
          <w:tab w:val="clear" w:pos="1134"/>
        </w:tabs>
      </w:pPr>
      <w:r w:rsidRPr="005D0900">
        <w:rPr>
          <w:rStyle w:val="Artdef"/>
        </w:rPr>
        <w:t>1.11</w:t>
      </w:r>
      <w:r w:rsidRPr="005D0900">
        <w:tab/>
      </w:r>
      <w:r w:rsidRPr="005D0900">
        <w:rPr>
          <w:i/>
          <w:iCs/>
        </w:rPr>
        <w:t>radiolocation:</w:t>
      </w:r>
      <w:r w:rsidRPr="005D0900">
        <w:t>  </w:t>
      </w:r>
      <w:r w:rsidRPr="005D0900">
        <w:rPr>
          <w:i/>
          <w:iCs/>
        </w:rPr>
        <w:t>Radiodetermination</w:t>
      </w:r>
      <w:r w:rsidRPr="005D0900">
        <w:t xml:space="preserve"> used for purposes other than those of </w:t>
      </w:r>
      <w:r w:rsidRPr="005D0900">
        <w:rPr>
          <w:i/>
          <w:iCs/>
        </w:rPr>
        <w:t>radionavigation</w:t>
      </w:r>
      <w:r w:rsidRPr="005D0900">
        <w:t>.</w:t>
      </w:r>
    </w:p>
    <w:p w14:paraId="4AE19BB5" w14:textId="55716514" w:rsidR="00D26027" w:rsidRPr="005D0900" w:rsidRDefault="00D26027" w:rsidP="004D7279">
      <w:pPr>
        <w:tabs>
          <w:tab w:val="clear" w:pos="1134"/>
        </w:tabs>
      </w:pPr>
      <w:r w:rsidRPr="005D0900">
        <w:rPr>
          <w:rStyle w:val="Artdef"/>
        </w:rPr>
        <w:t>1.40</w:t>
      </w:r>
      <w:r w:rsidRPr="005D0900">
        <w:rPr>
          <w:rStyle w:val="Artdef"/>
        </w:rPr>
        <w:tab/>
      </w:r>
      <w:r w:rsidRPr="005D0900">
        <w:rPr>
          <w:i/>
          <w:iCs/>
        </w:rPr>
        <w:t>radiodetermination service:</w:t>
      </w:r>
      <w:r w:rsidRPr="005D0900">
        <w:t xml:space="preserve">  A </w:t>
      </w:r>
      <w:r w:rsidRPr="005D0900">
        <w:rPr>
          <w:i/>
          <w:iCs/>
        </w:rPr>
        <w:t>radiocommunication service</w:t>
      </w:r>
      <w:r w:rsidRPr="005D0900">
        <w:t xml:space="preserve"> for the purpose of </w:t>
      </w:r>
      <w:r w:rsidRPr="005D0900">
        <w:rPr>
          <w:i/>
          <w:iCs/>
        </w:rPr>
        <w:t>radiodetermination</w:t>
      </w:r>
      <w:r w:rsidRPr="005D0900">
        <w:t>.</w:t>
      </w:r>
    </w:p>
    <w:p w14:paraId="4C1F527C" w14:textId="7A3F9D0F" w:rsidR="00D26027" w:rsidRPr="005D0900" w:rsidRDefault="00D26027" w:rsidP="004D7279">
      <w:pPr>
        <w:tabs>
          <w:tab w:val="clear" w:pos="1134"/>
        </w:tabs>
      </w:pPr>
      <w:r w:rsidRPr="005D0900">
        <w:rPr>
          <w:rStyle w:val="Artdef"/>
        </w:rPr>
        <w:t>1.48</w:t>
      </w:r>
      <w:r w:rsidRPr="005D0900">
        <w:rPr>
          <w:rStyle w:val="Artdef"/>
        </w:rPr>
        <w:tab/>
      </w:r>
      <w:r w:rsidRPr="005D0900">
        <w:rPr>
          <w:i/>
          <w:iCs/>
        </w:rPr>
        <w:t>radiolocation service:</w:t>
      </w:r>
      <w:r w:rsidRPr="005D0900">
        <w:t xml:space="preserve">  A </w:t>
      </w:r>
      <w:r w:rsidRPr="005D0900">
        <w:rPr>
          <w:i/>
          <w:iCs/>
        </w:rPr>
        <w:t>radiodetermination service</w:t>
      </w:r>
      <w:r w:rsidRPr="005D0900">
        <w:t xml:space="preserve"> for the purpose of </w:t>
      </w:r>
      <w:r w:rsidRPr="005D0900">
        <w:rPr>
          <w:i/>
          <w:iCs/>
        </w:rPr>
        <w:t>radiolocation</w:t>
      </w:r>
      <w:r w:rsidRPr="005D0900">
        <w:t>.</w:t>
      </w:r>
    </w:p>
    <w:p w14:paraId="68AC2FD1" w14:textId="75793EC2" w:rsidR="00D26027" w:rsidRPr="005D0900" w:rsidRDefault="00D26027" w:rsidP="004D7279">
      <w:pPr>
        <w:tabs>
          <w:tab w:val="clear" w:pos="1134"/>
        </w:tabs>
      </w:pPr>
      <w:r w:rsidRPr="005D0900">
        <w:rPr>
          <w:rStyle w:val="Artdef"/>
        </w:rPr>
        <w:t>1.100</w:t>
      </w:r>
      <w:r w:rsidRPr="005D0900">
        <w:rPr>
          <w:rStyle w:val="Artdef"/>
        </w:rPr>
        <w:tab/>
      </w:r>
      <w:r w:rsidRPr="005D0900">
        <w:rPr>
          <w:i/>
        </w:rPr>
        <w:t>radar:  </w:t>
      </w:r>
      <w:r w:rsidRPr="005D0900">
        <w:t>A</w:t>
      </w:r>
      <w:r w:rsidRPr="005D0900">
        <w:rPr>
          <w:i/>
        </w:rPr>
        <w:t xml:space="preserve"> radiodetermination</w:t>
      </w:r>
      <w:r w:rsidRPr="005D0900">
        <w:t xml:space="preserve"> system based on the comparison of reference signals with radio signals reflected, or retransmitted, from the position to be determined.</w:t>
      </w:r>
    </w:p>
    <w:p w14:paraId="30B35DC9" w14:textId="4769917C" w:rsidR="00D26027" w:rsidRPr="005D0900" w:rsidRDefault="00D26027" w:rsidP="004D7279">
      <w:pPr>
        <w:tabs>
          <w:tab w:val="clear" w:pos="1134"/>
        </w:tabs>
      </w:pPr>
      <w:r w:rsidRPr="005D0900">
        <w:rPr>
          <w:rStyle w:val="Artdef"/>
        </w:rPr>
        <w:t>1.101</w:t>
      </w:r>
      <w:r w:rsidRPr="005D0900">
        <w:tab/>
      </w:r>
      <w:r w:rsidRPr="005D0900">
        <w:rPr>
          <w:i/>
        </w:rPr>
        <w:t>primary radar:  </w:t>
      </w:r>
      <w:r w:rsidRPr="005D0900">
        <w:t>A</w:t>
      </w:r>
      <w:r w:rsidRPr="005D0900">
        <w:rPr>
          <w:i/>
        </w:rPr>
        <w:t xml:space="preserve"> radiodetermination</w:t>
      </w:r>
      <w:r w:rsidRPr="005D0900">
        <w:t xml:space="preserve"> system based on the comparison of reference signals with radio signals reflected from the position to be determined.</w:t>
      </w:r>
    </w:p>
    <w:p w14:paraId="6C21C155" w14:textId="37FF2960" w:rsidR="00D26027" w:rsidRPr="005D0900" w:rsidRDefault="00D26027" w:rsidP="004D7279">
      <w:pPr>
        <w:tabs>
          <w:tab w:val="clear" w:pos="1134"/>
        </w:tabs>
      </w:pPr>
      <w:r w:rsidRPr="005D0900">
        <w:rPr>
          <w:rStyle w:val="Artdef"/>
        </w:rPr>
        <w:t>1.102</w:t>
      </w:r>
      <w:r w:rsidRPr="005D0900">
        <w:tab/>
      </w:r>
      <w:r w:rsidRPr="005D0900">
        <w:rPr>
          <w:i/>
        </w:rPr>
        <w:t>secondary radar:  </w:t>
      </w:r>
      <w:r w:rsidRPr="005D0900">
        <w:t>A</w:t>
      </w:r>
      <w:r w:rsidRPr="005D0900">
        <w:rPr>
          <w:i/>
        </w:rPr>
        <w:t xml:space="preserve"> radiodetermination</w:t>
      </w:r>
      <w:r w:rsidRPr="005D0900">
        <w:t xml:space="preserve"> system based on the comparison of reference signals with radio signals retransmitted from the position to be determined.</w:t>
      </w:r>
    </w:p>
    <w:p w14:paraId="6602C77F" w14:textId="77777777" w:rsidR="00D26027" w:rsidRDefault="00D26027" w:rsidP="004D7279">
      <w:pPr>
        <w:tabs>
          <w:tab w:val="clear" w:pos="1134"/>
        </w:tabs>
      </w:pPr>
      <w:r w:rsidRPr="005D0900">
        <w:rPr>
          <w:lang w:eastAsia="ja-JP"/>
        </w:rPr>
        <w:t xml:space="preserve">[According to these definitions, radar may work only </w:t>
      </w:r>
      <w:r w:rsidRPr="005D0900">
        <w:t>based on the comparison of reference signals with radio signals reflected (primary radar), or retransmitted (secondary radar), from the position to be determined. The receive-only use of systems and applications aimed to detect naturally radiated power is outside of the radiolocation service as it is defined in the Radio Regulation.]</w:t>
      </w:r>
    </w:p>
    <w:p w14:paraId="5E77034A" w14:textId="652ADE1E" w:rsidR="000661A1" w:rsidRPr="005D0900" w:rsidRDefault="000661A1" w:rsidP="004D7279">
      <w:pPr>
        <w:tabs>
          <w:tab w:val="clear" w:pos="1134"/>
        </w:tabs>
        <w:rPr>
          <w:lang w:eastAsia="zh-CN"/>
        </w:rPr>
      </w:pPr>
    </w:p>
    <w:p w14:paraId="13AC4974" w14:textId="1B927C36" w:rsidR="00D26027" w:rsidRPr="00FB089F" w:rsidRDefault="00D26027" w:rsidP="004D7279">
      <w:pPr>
        <w:tabs>
          <w:tab w:val="clear" w:pos="1134"/>
        </w:tabs>
        <w:rPr>
          <w:i/>
          <w:iCs/>
          <w:lang w:eastAsia="ja-JP"/>
        </w:rPr>
      </w:pPr>
      <w:r w:rsidRPr="00FB089F">
        <w:rPr>
          <w:i/>
          <w:iCs/>
          <w:highlight w:val="green"/>
          <w:lang w:eastAsia="ja-JP"/>
        </w:rPr>
        <w:t>[Editor’s Note:</w:t>
      </w:r>
      <w:r w:rsidR="00FB089F" w:rsidRPr="00FB089F">
        <w:rPr>
          <w:i/>
          <w:iCs/>
          <w:highlight w:val="green"/>
          <w:lang w:eastAsia="ja-JP"/>
        </w:rPr>
        <w:t xml:space="preserve"> </w:t>
      </w:r>
      <w:r w:rsidRPr="00FB089F">
        <w:rPr>
          <w:i/>
          <w:iCs/>
          <w:highlight w:val="green"/>
          <w:lang w:eastAsia="ja-JP"/>
        </w:rPr>
        <w:t>The status of receive only systems within the RLS may need to be addressed]</w:t>
      </w:r>
    </w:p>
    <w:p w14:paraId="538A9359" w14:textId="77777777" w:rsidR="00D26027" w:rsidRPr="005D0900" w:rsidRDefault="00D26027" w:rsidP="004D7279">
      <w:pPr>
        <w:pStyle w:val="Heading1"/>
        <w:tabs>
          <w:tab w:val="clear" w:pos="1134"/>
        </w:tabs>
      </w:pPr>
      <w:bookmarkStart w:id="77" w:name="_Toc183596452"/>
      <w:bookmarkStart w:id="78" w:name="_Toc197339245"/>
      <w:bookmarkStart w:id="79" w:name="_Toc200527572"/>
      <w:r w:rsidRPr="005D0900">
        <w:t>3</w:t>
      </w:r>
      <w:r w:rsidRPr="005D0900">
        <w:tab/>
        <w:t>Atmospheric attenuation in the frequency bands for EESS and RAS</w:t>
      </w:r>
      <w:bookmarkEnd w:id="77"/>
      <w:bookmarkEnd w:id="78"/>
      <w:bookmarkEnd w:id="79"/>
    </w:p>
    <w:p w14:paraId="06439D9E" w14:textId="77777777" w:rsidR="00D26027" w:rsidRPr="002B0328" w:rsidRDefault="00D26027" w:rsidP="004D7279">
      <w:pPr>
        <w:tabs>
          <w:tab w:val="clear" w:pos="1134"/>
        </w:tabs>
        <w:rPr>
          <w:spacing w:val="-4"/>
          <w:lang w:eastAsia="ja-JP"/>
        </w:rPr>
      </w:pPr>
      <w:r w:rsidRPr="005D0900">
        <w:rPr>
          <w:lang w:eastAsia="ja-JP"/>
        </w:rPr>
        <w:t xml:space="preserve">The frequency range 231.5-700 GHz is characterized by important atmospheric attenuation due to dry air and water vapour. The specific attenuation and attenuation for zenith path are shown in </w:t>
      </w:r>
      <w:r w:rsidRPr="002B0328">
        <w:rPr>
          <w:spacing w:val="-4"/>
          <w:lang w:eastAsia="ja-JP"/>
        </w:rPr>
        <w:t>Figures 3 and 4, respectively, for ITU-R reference atmosphere (See Recommendation ITU-R P.835).</w:t>
      </w:r>
    </w:p>
    <w:p w14:paraId="6B027988" w14:textId="77777777" w:rsidR="00D26027" w:rsidRPr="005D0900" w:rsidRDefault="00D26027" w:rsidP="004D7279">
      <w:pPr>
        <w:pStyle w:val="FigureNo"/>
        <w:tabs>
          <w:tab w:val="clear" w:pos="1134"/>
        </w:tabs>
      </w:pPr>
      <w:r w:rsidRPr="005D0900">
        <w:t>FIGURE 3</w:t>
      </w:r>
    </w:p>
    <w:p w14:paraId="58FD4D04" w14:textId="52E30DDB" w:rsidR="00D26027" w:rsidRPr="005D0900" w:rsidRDefault="00D26027" w:rsidP="004D7279">
      <w:pPr>
        <w:pStyle w:val="Figuretitle"/>
        <w:tabs>
          <w:tab w:val="clear" w:pos="1134"/>
        </w:tabs>
        <w:rPr>
          <w:iCs/>
          <w:lang w:eastAsia="ja-JP"/>
        </w:rPr>
      </w:pPr>
      <w:r w:rsidRPr="005D0900">
        <w:t xml:space="preserve">Specific attenuation by atmospheric gases for ITU-R reference atmosphere based on </w:t>
      </w:r>
      <w:r w:rsidR="002B0328">
        <w:br/>
      </w:r>
      <w:r w:rsidRPr="005D0900">
        <w:t>Recommendation ITU-R P.676</w:t>
      </w:r>
    </w:p>
    <w:p w14:paraId="088080FA" w14:textId="77777777" w:rsidR="00D26027" w:rsidRPr="005D0900" w:rsidRDefault="00D26027" w:rsidP="004D7279">
      <w:pPr>
        <w:pStyle w:val="Figure"/>
        <w:tabs>
          <w:tab w:val="clear" w:pos="1134"/>
        </w:tabs>
        <w:rPr>
          <w:noProof w:val="0"/>
        </w:rPr>
      </w:pPr>
      <w:r w:rsidRPr="005D0900">
        <w:rPr>
          <w:lang w:eastAsia="ru-RU"/>
        </w:rPr>
        <w:drawing>
          <wp:inline distT="0" distB="0" distL="0" distR="0" wp14:anchorId="7D5E3A8A" wp14:editId="22F8B5D9">
            <wp:extent cx="4908499" cy="2846263"/>
            <wp:effectExtent l="0" t="0" r="6985" b="0"/>
            <wp:docPr id="10" name="Рисунок 10" descr="E:\10\Расчеты_вклад 1.8 ноябрь 2024\Рисунки\Пого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Расчеты_вклад 1.8 ноябрь 2024\Рисунки\Погонное.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4715"/>
                    <a:stretch/>
                  </pic:blipFill>
                  <pic:spPr bwMode="auto">
                    <a:xfrm>
                      <a:off x="0" y="0"/>
                      <a:ext cx="4912719" cy="2848710"/>
                    </a:xfrm>
                    <a:prstGeom prst="rect">
                      <a:avLst/>
                    </a:prstGeom>
                    <a:noFill/>
                    <a:ln>
                      <a:noFill/>
                    </a:ln>
                    <a:extLst>
                      <a:ext uri="{53640926-AAD7-44D8-BBD7-CCE9431645EC}">
                        <a14:shadowObscured xmlns:a14="http://schemas.microsoft.com/office/drawing/2010/main"/>
                      </a:ext>
                    </a:extLst>
                  </pic:spPr>
                </pic:pic>
              </a:graphicData>
            </a:graphic>
          </wp:inline>
        </w:drawing>
      </w:r>
    </w:p>
    <w:p w14:paraId="44E0A739" w14:textId="77777777" w:rsidR="00D26027" w:rsidRPr="005D0900" w:rsidRDefault="00D26027" w:rsidP="004D7279">
      <w:pPr>
        <w:pStyle w:val="FigureNo"/>
        <w:tabs>
          <w:tab w:val="clear" w:pos="1134"/>
        </w:tabs>
      </w:pPr>
      <w:r w:rsidRPr="005D0900">
        <w:t>FIGURE 4</w:t>
      </w:r>
    </w:p>
    <w:p w14:paraId="797C1C95" w14:textId="7E1E8B8F" w:rsidR="00D26027" w:rsidRPr="005D0900" w:rsidRDefault="00D26027" w:rsidP="004D7279">
      <w:pPr>
        <w:pStyle w:val="Figuretitle"/>
        <w:tabs>
          <w:tab w:val="clear" w:pos="1134"/>
        </w:tabs>
        <w:rPr>
          <w:iCs/>
          <w:lang w:eastAsia="ja-JP"/>
        </w:rPr>
      </w:pPr>
      <w:r w:rsidRPr="005D0900">
        <w:t>Zenith attenuation by atmospheric gases for ITU-R reference atmosphere based on</w:t>
      </w:r>
      <w:r w:rsidR="0003543F">
        <w:br/>
      </w:r>
      <w:r w:rsidRPr="005D0900">
        <w:t>Recommendation ITU-R P.676</w:t>
      </w:r>
    </w:p>
    <w:p w14:paraId="29616908" w14:textId="77777777" w:rsidR="00D26027" w:rsidRPr="005D0900" w:rsidRDefault="00D26027" w:rsidP="004D7279">
      <w:pPr>
        <w:pStyle w:val="Figure"/>
        <w:tabs>
          <w:tab w:val="clear" w:pos="1134"/>
        </w:tabs>
      </w:pPr>
      <w:r w:rsidRPr="005D0900">
        <w:drawing>
          <wp:inline distT="0" distB="0" distL="0" distR="0" wp14:anchorId="3A650718" wp14:editId="50CE0593">
            <wp:extent cx="6120765" cy="4585970"/>
            <wp:effectExtent l="0" t="0" r="635" b="0"/>
            <wp:docPr id="1332097472" name="Picture 6"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97472" name="Picture 6" descr="A graph of a frequenc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20765" cy="4585970"/>
                    </a:xfrm>
                    <a:prstGeom prst="rect">
                      <a:avLst/>
                    </a:prstGeom>
                  </pic:spPr>
                </pic:pic>
              </a:graphicData>
            </a:graphic>
          </wp:inline>
        </w:drawing>
      </w:r>
    </w:p>
    <w:p w14:paraId="190716C6" w14:textId="77777777" w:rsidR="00D26027" w:rsidRDefault="00D26027" w:rsidP="004D7279">
      <w:pPr>
        <w:pStyle w:val="Normalaftertitle"/>
        <w:tabs>
          <w:tab w:val="clear" w:pos="1134"/>
        </w:tabs>
        <w:rPr>
          <w:lang w:eastAsia="ja-JP"/>
        </w:rPr>
      </w:pPr>
      <w:r w:rsidRPr="005D0900">
        <w:rPr>
          <w:lang w:eastAsia="ja-JP"/>
        </w:rPr>
        <w:t>Frequency bands allocated or identified for EESS (passive) and RAS were selected in the frequency ranges corresponding to spectral lines for EESS (passive) and to the ranges between spectral lines (windows) for RAS.</w:t>
      </w:r>
    </w:p>
    <w:p w14:paraId="72114CB4" w14:textId="77777777" w:rsidR="00E24E99" w:rsidRPr="004D7279" w:rsidRDefault="00E24E99" w:rsidP="004D7279">
      <w:pPr>
        <w:tabs>
          <w:tab w:val="clear" w:pos="1134"/>
        </w:tabs>
        <w:rPr>
          <w:b/>
          <w:bCs/>
        </w:rPr>
      </w:pPr>
      <w:r w:rsidRPr="004D7279">
        <w:rPr>
          <w:b/>
          <w:bCs/>
        </w:rPr>
        <w:t>General Considerations On EESS Frequency Dependent Sensitivities</w:t>
      </w:r>
    </w:p>
    <w:p w14:paraId="1CB89406" w14:textId="77777777" w:rsidR="00E24E99" w:rsidRPr="0011136A" w:rsidRDefault="00E24E99" w:rsidP="004D7279">
      <w:pPr>
        <w:tabs>
          <w:tab w:val="clear" w:pos="1134"/>
        </w:tabs>
      </w:pPr>
      <w:r w:rsidRPr="0011136A">
        <w:t xml:space="preserve">The following figure demonstrates a baseline interference margin applied to the 20 proposed frequency ranges by taking into account max protection criteria (according to A7.2) and basic propagation losses: atmospheric and free-space-loss. The figure assumes a nominal EESS (passive) receiver at 800 km altitude, nadir mode, and ground reference altitude of 300 m AMSL. The margin refers to maximum EIRP (in dBW) in the relevant reference bandwidth directed back up to the orbiting sensor. Note that this scenario takes into account integrated losses through the entire atmosphere and does not take into account antenna gains of the sensor or radar systems, additional losses due to clutter, building exit losses, etc. The intention of this figure is that it should provide a rough baseline of remaining margin available to avoid exceeding protection levels for the targeted frequency ranges of study. The red shaded panels in the figure refer to RR No. </w:t>
      </w:r>
      <w:r w:rsidRPr="0011136A">
        <w:rPr>
          <w:b/>
          <w:bCs/>
        </w:rPr>
        <w:t>5.340</w:t>
      </w:r>
      <w:r w:rsidRPr="0011136A">
        <w:t xml:space="preserve"> bands and the blue panels bound the frequency ranges of study.</w:t>
      </w:r>
    </w:p>
    <w:p w14:paraId="68E46BEB" w14:textId="714EF837" w:rsidR="00FB089F" w:rsidRPr="00DC40D9" w:rsidRDefault="002552F7" w:rsidP="002552F7">
      <w:pPr>
        <w:keepNext/>
        <w:keepLines/>
        <w:tabs>
          <w:tab w:val="clear" w:pos="1134"/>
        </w:tabs>
      </w:pPr>
      <w:r w:rsidRPr="00DC40D9">
        <w:t xml:space="preserve">The </w:t>
      </w:r>
      <w:r w:rsidR="00FB089F" w:rsidRPr="00DC40D9">
        <w:t xml:space="preserve">amateur and amateur-satellite services have a primary allocation covering the 248-250 GHz frequency band. The generic characteristics for stations of the amateur and amateur-satellite services using those bands are given in Tables 1B, 2B, 3B, 5, 6, 7 and 8 in Recommendation </w:t>
      </w:r>
      <w:hyperlink r:id="rId19" w:history="1">
        <w:r w:rsidR="00FB089F" w:rsidRPr="00DC40D9">
          <w:rPr>
            <w:rStyle w:val="Hyperlink"/>
          </w:rPr>
          <w:t>ITU-R M.1732-3</w:t>
        </w:r>
      </w:hyperlink>
      <w:r w:rsidR="00FB089F" w:rsidRPr="00DC40D9">
        <w:t>. It should be noted that the available transmitter power for typical amateur transmitters using those bands is quite limited and is generally no more than a few milliwatts, to make up for this limitation typical maximum antenna gain of 52 dBi may be considered, where applicable, as listed in Recommendation ITU-R M.1732.</w:t>
      </w:r>
    </w:p>
    <w:p w14:paraId="41AC5350" w14:textId="77777777" w:rsidR="00E24E99" w:rsidRPr="0049300A" w:rsidRDefault="00E24E99" w:rsidP="004D7279">
      <w:pPr>
        <w:tabs>
          <w:tab w:val="clear" w:pos="1134"/>
        </w:tabs>
        <w:rPr>
          <w:lang w:eastAsia="ja-JP"/>
        </w:rPr>
      </w:pPr>
      <w:r w:rsidRPr="0011136A">
        <w:t>This figure demonstrates that there is a very wide range of margin values depending on the operational frequency due almost entirely to attenuation effects. It is meant to identify how much margin is available that could become closed mostly due to aggregate interference and pointing antenna alignment and its associated signal enhancements. This figure is not intended to draw conclusions about sharing and compatibility.</w:t>
      </w:r>
    </w:p>
    <w:p w14:paraId="3476A746" w14:textId="77777777" w:rsidR="00FB089F" w:rsidRPr="0049300A" w:rsidRDefault="00FB089F" w:rsidP="004D7279">
      <w:pPr>
        <w:pStyle w:val="FigureNo"/>
        <w:tabs>
          <w:tab w:val="clear" w:pos="1134"/>
        </w:tabs>
      </w:pPr>
      <w:r w:rsidRPr="00FB089F">
        <w:t>figure a7.4-1</w:t>
      </w:r>
    </w:p>
    <w:p w14:paraId="46FBFC0D" w14:textId="6DDCE908" w:rsidR="00FB089F" w:rsidRPr="0049300A" w:rsidRDefault="00FB089F" w:rsidP="004D7279">
      <w:pPr>
        <w:tabs>
          <w:tab w:val="clear" w:pos="1134"/>
        </w:tabs>
        <w:jc w:val="center"/>
      </w:pPr>
      <w:r>
        <w:rPr>
          <w:noProof/>
        </w:rPr>
        <mc:AlternateContent>
          <mc:Choice Requires="wps">
            <w:drawing>
              <wp:anchor distT="0" distB="0" distL="114300" distR="114300" simplePos="0" relativeHeight="251658242" behindDoc="0" locked="0" layoutInCell="1" allowOverlap="1" wp14:anchorId="4C014D79" wp14:editId="35A676D0">
                <wp:simplePos x="0" y="0"/>
                <wp:positionH relativeFrom="column">
                  <wp:posOffset>5636260</wp:posOffset>
                </wp:positionH>
                <wp:positionV relativeFrom="paragraph">
                  <wp:posOffset>1377950</wp:posOffset>
                </wp:positionV>
                <wp:extent cx="751840" cy="1389380"/>
                <wp:effectExtent l="0" t="0" r="0" b="1270"/>
                <wp:wrapNone/>
                <wp:docPr id="1493732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840" cy="1389380"/>
                        </a:xfrm>
                        <a:prstGeom prst="rect">
                          <a:avLst/>
                        </a:prstGeom>
                        <a:noFill/>
                        <a:ln w="6350">
                          <a:solidFill>
                            <a:prstClr val="black"/>
                          </a:solidFill>
                        </a:ln>
                      </wps:spPr>
                      <wps:txbx>
                        <w:txbxContent>
                          <w:p w14:paraId="04926599" w14:textId="77777777" w:rsidR="00FB089F" w:rsidRPr="00BB5299" w:rsidRDefault="00FB089F" w:rsidP="00FB089F">
                            <w:pPr>
                              <w:jc w:val="center"/>
                              <w:rPr>
                                <w:sz w:val="22"/>
                                <w:szCs w:val="18"/>
                              </w:rPr>
                            </w:pPr>
                            <w:r w:rsidRPr="00BB5299">
                              <w:rPr>
                                <w:sz w:val="22"/>
                                <w:szCs w:val="18"/>
                              </w:rPr>
                              <w:t xml:space="preserve">Blue above 275 GHz are RR No. </w:t>
                            </w:r>
                            <w:r w:rsidRPr="00BB5299">
                              <w:rPr>
                                <w:b/>
                                <w:bCs/>
                                <w:sz w:val="22"/>
                                <w:szCs w:val="18"/>
                              </w:rPr>
                              <w:t>5.565</w:t>
                            </w:r>
                            <w:r w:rsidRPr="00BB5299">
                              <w:rPr>
                                <w:sz w:val="22"/>
                                <w:szCs w:val="18"/>
                              </w:rPr>
                              <w:t xml:space="preserve"> identifications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14D79" id="_x0000_t202" coordsize="21600,21600" o:spt="202" path="m,l,21600r21600,l21600,xe">
                <v:stroke joinstyle="miter"/>
                <v:path gradientshapeok="t" o:connecttype="rect"/>
              </v:shapetype>
              <v:shape id="Text Box 2" o:spid="_x0000_s1026" type="#_x0000_t202" style="position:absolute;left:0;text-align:left;margin-left:443.8pt;margin-top:108.5pt;width:59.2pt;height:109.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" filled="f" strokeweight=".5pt">
                <v:path arrowok="t"/>
                <v:textbox>
                  <w:txbxContent>
                    <w:p w14:paraId="04926599" w14:textId="77777777" w:rsidR="00FB089F" w:rsidRPr="00BB5299" w:rsidRDefault="00FB089F" w:rsidP="00FB089F">
                      <w:pPr>
                        <w:jc w:val="center"/>
                        <w:rPr>
                          <w:sz w:val="22"/>
                          <w:szCs w:val="18"/>
                        </w:rPr>
                      </w:pPr>
                      <w:r w:rsidRPr="00BB5299">
                        <w:rPr>
                          <w:sz w:val="22"/>
                          <w:szCs w:val="18"/>
                        </w:rPr>
                        <w:t xml:space="preserve">Blue above 275 GHz are RR No. </w:t>
                      </w:r>
                      <w:r w:rsidRPr="00BB5299">
                        <w:rPr>
                          <w:b/>
                          <w:bCs/>
                          <w:sz w:val="22"/>
                          <w:szCs w:val="18"/>
                        </w:rPr>
                        <w:t>5.565</w:t>
                      </w:r>
                      <w:r w:rsidRPr="00BB5299">
                        <w:rPr>
                          <w:sz w:val="22"/>
                          <w:szCs w:val="18"/>
                        </w:rPr>
                        <w:t xml:space="preserve"> identifications</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24002E1F" wp14:editId="4E28D6F6">
                <wp:simplePos x="0" y="0"/>
                <wp:positionH relativeFrom="column">
                  <wp:posOffset>-447040</wp:posOffset>
                </wp:positionH>
                <wp:positionV relativeFrom="paragraph">
                  <wp:posOffset>2065020</wp:posOffset>
                </wp:positionV>
                <wp:extent cx="762000" cy="1135380"/>
                <wp:effectExtent l="0" t="0" r="0" b="7620"/>
                <wp:wrapNone/>
                <wp:docPr id="11628031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1135380"/>
                        </a:xfrm>
                        <a:prstGeom prst="rect">
                          <a:avLst/>
                        </a:prstGeom>
                        <a:noFill/>
                        <a:ln w="6350">
                          <a:solidFill>
                            <a:prstClr val="black"/>
                          </a:solidFill>
                        </a:ln>
                      </wps:spPr>
                      <wps:txbx>
                        <w:txbxContent>
                          <w:p w14:paraId="7F504B76" w14:textId="77777777" w:rsidR="00FB089F" w:rsidRPr="00BB5299" w:rsidRDefault="00FB089F" w:rsidP="00FB089F">
                            <w:pPr>
                              <w:jc w:val="center"/>
                              <w:rPr>
                                <w:sz w:val="20"/>
                                <w:szCs w:val="16"/>
                              </w:rPr>
                            </w:pPr>
                            <w:r w:rsidRPr="00BB5299">
                              <w:rPr>
                                <w:sz w:val="20"/>
                                <w:szCs w:val="16"/>
                              </w:rPr>
                              <w:t xml:space="preserve">Blue between 235-275 GHz EESS(p) </w:t>
                            </w:r>
                            <w:r>
                              <w:rPr>
                                <w:sz w:val="20"/>
                                <w:szCs w:val="16"/>
                              </w:rPr>
                              <w:t>bands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02E1F" id="Text Box 1" o:spid="_x0000_s1027" type="#_x0000_t202" style="position:absolute;left:0;text-align:left;margin-left:-35.2pt;margin-top:162.6pt;width:60pt;height:89.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" filled="f" strokeweight=".5pt">
                <v:path arrowok="t"/>
                <v:textbox>
                  <w:txbxContent>
                    <w:p w14:paraId="7F504B76" w14:textId="77777777" w:rsidR="00FB089F" w:rsidRPr="00BB5299" w:rsidRDefault="00FB089F" w:rsidP="00FB089F">
                      <w:pPr>
                        <w:jc w:val="center"/>
                        <w:rPr>
                          <w:sz w:val="20"/>
                          <w:szCs w:val="16"/>
                        </w:rPr>
                      </w:pPr>
                      <w:r w:rsidRPr="00BB5299">
                        <w:rPr>
                          <w:sz w:val="20"/>
                          <w:szCs w:val="16"/>
                        </w:rPr>
                        <w:t xml:space="preserve">Blue between 235-275 GHz EESS(p) </w:t>
                      </w:r>
                      <w:r>
                        <w:rPr>
                          <w:sz w:val="20"/>
                          <w:szCs w:val="16"/>
                        </w:rPr>
                        <w:t>bands</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3D1309A6" wp14:editId="0FCB8D90">
                <wp:simplePos x="0" y="0"/>
                <wp:positionH relativeFrom="column">
                  <wp:posOffset>285750</wp:posOffset>
                </wp:positionH>
                <wp:positionV relativeFrom="paragraph">
                  <wp:posOffset>2822575</wp:posOffset>
                </wp:positionV>
                <wp:extent cx="838200" cy="295275"/>
                <wp:effectExtent l="9525" t="6350" r="19050" b="60325"/>
                <wp:wrapNone/>
                <wp:docPr id="84861267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295275"/>
                        </a:xfrm>
                        <a:prstGeom prst="bentConnector3">
                          <a:avLst>
                            <a:gd name="adj1" fmla="val 50000"/>
                          </a:avLst>
                        </a:prstGeom>
                        <a:noFill/>
                        <a:ln w="6350" cap="flat" cmpd="sng" algn="ctr">
                          <a:solidFill>
                            <a:schemeClr val="accent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E6EAC01"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 o:spid="_x0000_s1026" type="#_x0000_t34" style="position:absolute;margin-left:22.5pt;margin-top:222.25pt;width:66pt;height:2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" strokecolor="#4f81bd [3204]" strokeweight=".5pt">
                <v:stroke endarrow="block"/>
              </v:shape>
            </w:pict>
          </mc:Fallback>
        </mc:AlternateContent>
      </w:r>
      <w:r>
        <w:rPr>
          <w:noProof/>
        </w:rPr>
        <mc:AlternateContent>
          <mc:Choice Requires="wps">
            <w:drawing>
              <wp:anchor distT="0" distB="0" distL="114300" distR="114300" simplePos="0" relativeHeight="251658243" behindDoc="0" locked="0" layoutInCell="1" allowOverlap="1" wp14:anchorId="4ABA9773" wp14:editId="0F0279E6">
                <wp:simplePos x="0" y="0"/>
                <wp:positionH relativeFrom="column">
                  <wp:posOffset>5236210</wp:posOffset>
                </wp:positionH>
                <wp:positionV relativeFrom="paragraph">
                  <wp:posOffset>1822450</wp:posOffset>
                </wp:positionV>
                <wp:extent cx="415290" cy="270510"/>
                <wp:effectExtent l="16510" t="53975" r="6350" b="8890"/>
                <wp:wrapNone/>
                <wp:docPr id="127434941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15290" cy="270510"/>
                        </a:xfrm>
                        <a:prstGeom prst="bentConnector3">
                          <a:avLst>
                            <a:gd name="adj1" fmla="val 50000"/>
                          </a:avLst>
                        </a:prstGeom>
                        <a:noFill/>
                        <a:ln w="6350" cap="flat" cmpd="sng" algn="ctr">
                          <a:solidFill>
                            <a:schemeClr val="accent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846F967" id="Straight Arrow Connector 1" o:spid="_x0000_s1026" type="#_x0000_t34" style="position:absolute;margin-left:412.3pt;margin-top:143.5pt;width:32.7pt;height:21.3pt;rotation:18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" strokecolor="#4f81bd [3204]" strokeweight=".5pt">
                <v:stroke endarrow="block"/>
              </v:shape>
            </w:pict>
          </mc:Fallback>
        </mc:AlternateContent>
      </w:r>
      <w:r w:rsidRPr="0049300A">
        <w:rPr>
          <w:noProof/>
        </w:rPr>
        <w:drawing>
          <wp:inline distT="0" distB="0" distL="0" distR="0" wp14:anchorId="01F81CEA" wp14:editId="6D0B22F3">
            <wp:extent cx="6120765" cy="4065270"/>
            <wp:effectExtent l="0" t="0" r="0" b="0"/>
            <wp:docPr id="1988387419" name="Picture 1" descr="A graph of a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87419" name="Picture 1" descr="A graph of a frequency&#10;&#10;AI-generated content may be incorrect."/>
                    <pic:cNvPicPr/>
                  </pic:nvPicPr>
                  <pic:blipFill>
                    <a:blip r:embed="rId20"/>
                    <a:stretch>
                      <a:fillRect/>
                    </a:stretch>
                  </pic:blipFill>
                  <pic:spPr>
                    <a:xfrm>
                      <a:off x="0" y="0"/>
                      <a:ext cx="6120765" cy="4065270"/>
                    </a:xfrm>
                    <a:prstGeom prst="rect">
                      <a:avLst/>
                    </a:prstGeom>
                  </pic:spPr>
                </pic:pic>
              </a:graphicData>
            </a:graphic>
          </wp:inline>
        </w:drawing>
      </w:r>
    </w:p>
    <w:p w14:paraId="40016C9E" w14:textId="77777777" w:rsidR="00D26027" w:rsidRPr="005D0900" w:rsidRDefault="00D26027" w:rsidP="004D7279">
      <w:pPr>
        <w:pStyle w:val="Heading1"/>
        <w:tabs>
          <w:tab w:val="clear" w:pos="1134"/>
        </w:tabs>
      </w:pPr>
      <w:bookmarkStart w:id="80" w:name="_Toc183596453"/>
      <w:bookmarkStart w:id="81" w:name="_Toc197339246"/>
      <w:bookmarkStart w:id="82" w:name="_Toc200527573"/>
      <w:bookmarkEnd w:id="73"/>
      <w:r w:rsidRPr="005D0900">
        <w:t>4</w:t>
      </w:r>
      <w:r w:rsidRPr="005D0900">
        <w:tab/>
        <w:t>Characteristics of RLS systems</w:t>
      </w:r>
      <w:bookmarkEnd w:id="80"/>
      <w:bookmarkEnd w:id="81"/>
      <w:bookmarkEnd w:id="82"/>
    </w:p>
    <w:p w14:paraId="3BA263BF" w14:textId="77777777" w:rsidR="00775B1C" w:rsidRPr="003D2322" w:rsidRDefault="00775B1C" w:rsidP="003D2322">
      <w:pPr>
        <w:tabs>
          <w:tab w:val="clear" w:pos="1134"/>
        </w:tabs>
        <w:rPr>
          <w:i/>
          <w:iCs/>
          <w:highlight w:val="green"/>
        </w:rPr>
      </w:pPr>
      <w:r w:rsidRPr="003D2322">
        <w:rPr>
          <w:i/>
          <w:iCs/>
          <w:highlight w:val="green"/>
        </w:rPr>
        <w:t xml:space="preserve">[Editor’s note: </w:t>
      </w:r>
    </w:p>
    <w:p w14:paraId="74F3CF0C" w14:textId="77777777" w:rsidR="00775B1C" w:rsidRPr="003D2322" w:rsidRDefault="00775B1C" w:rsidP="003D2322">
      <w:pPr>
        <w:tabs>
          <w:tab w:val="clear" w:pos="1134"/>
        </w:tabs>
        <w:rPr>
          <w:i/>
          <w:iCs/>
          <w:highlight w:val="green"/>
        </w:rPr>
      </w:pPr>
      <w:r w:rsidRPr="003D2322">
        <w:rPr>
          <w:i/>
          <w:iCs/>
          <w:highlight w:val="green"/>
        </w:rPr>
        <w:t>The following questions were received, and contributions are invited to address those items at the next meeting:</w:t>
      </w:r>
    </w:p>
    <w:p w14:paraId="485AFCB7" w14:textId="1E3E712E" w:rsidR="00775B1C" w:rsidRPr="00FB089F" w:rsidRDefault="00775B1C" w:rsidP="004D7279">
      <w:pPr>
        <w:tabs>
          <w:tab w:val="clear" w:pos="1134"/>
        </w:tabs>
        <w:rPr>
          <w:i/>
          <w:iCs/>
          <w:highlight w:val="green"/>
          <w:lang w:eastAsia="zh-CN"/>
        </w:rPr>
      </w:pPr>
      <w:r w:rsidRPr="00FB089F">
        <w:rPr>
          <w:i/>
          <w:iCs/>
          <w:highlight w:val="green"/>
          <w:lang w:eastAsia="zh-CN"/>
        </w:rPr>
        <w:t>–</w:t>
      </w:r>
      <w:r w:rsidRPr="00FB089F">
        <w:rPr>
          <w:i/>
          <w:iCs/>
          <w:highlight w:val="green"/>
          <w:lang w:eastAsia="zh-CN"/>
        </w:rPr>
        <w:tab/>
        <w:t>More information on concept and scenario of operations will be helpful for understanding how this technology is deployed. Particularly the mobile radar systems are novel and can benefit from illustrative example.</w:t>
      </w:r>
    </w:p>
    <w:p w14:paraId="71F3ACF6" w14:textId="22F2EA67" w:rsidR="00775B1C" w:rsidRPr="00FB089F" w:rsidRDefault="00775B1C" w:rsidP="003D2322">
      <w:pPr>
        <w:tabs>
          <w:tab w:val="clear" w:pos="1134"/>
        </w:tabs>
        <w:rPr>
          <w:i/>
          <w:iCs/>
          <w:highlight w:val="green"/>
          <w:lang w:eastAsia="zh-CN"/>
        </w:rPr>
      </w:pPr>
      <w:r w:rsidRPr="00FB089F">
        <w:rPr>
          <w:i/>
          <w:iCs/>
          <w:highlight w:val="green"/>
          <w:lang w:eastAsia="zh-CN"/>
        </w:rPr>
        <w:t>–</w:t>
      </w:r>
      <w:r w:rsidRPr="00FB089F">
        <w:rPr>
          <w:i/>
          <w:iCs/>
          <w:highlight w:val="green"/>
          <w:lang w:eastAsia="zh-CN"/>
        </w:rPr>
        <w:tab/>
        <w:t>Area of simulation versus use of e.g. population density (a model is needed in relation with the deployment)</w:t>
      </w:r>
      <w:r w:rsidR="0007062C" w:rsidRPr="00FB089F">
        <w:rPr>
          <w:i/>
          <w:iCs/>
          <w:highlight w:val="green"/>
          <w:lang w:eastAsia="zh-CN"/>
        </w:rPr>
        <w:t xml:space="preserve"> – covered for proximity object detection (mobile/fixed), </w:t>
      </w:r>
      <w:r w:rsidR="00FB089F" w:rsidRPr="00FB089F">
        <w:rPr>
          <w:i/>
          <w:iCs/>
          <w:highlight w:val="green"/>
          <w:lang w:eastAsia="zh-CN"/>
        </w:rPr>
        <w:t xml:space="preserve">to be </w:t>
      </w:r>
      <w:r w:rsidR="0007062C" w:rsidRPr="00FB089F">
        <w:rPr>
          <w:i/>
          <w:iCs/>
          <w:highlight w:val="green"/>
          <w:lang w:eastAsia="zh-CN"/>
        </w:rPr>
        <w:t>clarified for vehicular</w:t>
      </w:r>
    </w:p>
    <w:p w14:paraId="10DE3B85" w14:textId="77777777" w:rsidR="00775B1C" w:rsidRPr="00FB089F" w:rsidRDefault="00775B1C" w:rsidP="003D2322">
      <w:pPr>
        <w:tabs>
          <w:tab w:val="clear" w:pos="1134"/>
        </w:tabs>
        <w:rPr>
          <w:i/>
          <w:iCs/>
          <w:highlight w:val="green"/>
          <w:lang w:eastAsia="zh-CN"/>
        </w:rPr>
      </w:pPr>
      <w:r w:rsidRPr="00FB089F">
        <w:rPr>
          <w:i/>
          <w:iCs/>
          <w:highlight w:val="green"/>
          <w:lang w:eastAsia="zh-CN"/>
        </w:rPr>
        <w:t>–</w:t>
      </w:r>
      <w:r w:rsidRPr="00FB089F">
        <w:rPr>
          <w:i/>
          <w:iCs/>
          <w:highlight w:val="green"/>
          <w:lang w:eastAsia="zh-CN"/>
        </w:rPr>
        <w:tab/>
        <w:t>Unwanted Emissions, defined at which point? [likely TRP?]</w:t>
      </w:r>
    </w:p>
    <w:p w14:paraId="389E161D" w14:textId="5C88C674" w:rsidR="00775B1C" w:rsidRPr="00FB089F" w:rsidRDefault="00775B1C" w:rsidP="003D2322">
      <w:pPr>
        <w:tabs>
          <w:tab w:val="clear" w:pos="1134"/>
        </w:tabs>
        <w:rPr>
          <w:i/>
          <w:iCs/>
          <w:highlight w:val="green"/>
          <w:lang w:eastAsia="zh-CN"/>
        </w:rPr>
      </w:pPr>
      <w:r w:rsidRPr="00FB089F">
        <w:rPr>
          <w:i/>
          <w:iCs/>
          <w:highlight w:val="green"/>
          <w:lang w:eastAsia="zh-CN"/>
        </w:rPr>
        <w:t>–</w:t>
      </w:r>
      <w:r w:rsidRPr="00FB089F">
        <w:rPr>
          <w:i/>
          <w:iCs/>
          <w:highlight w:val="green"/>
          <w:lang w:eastAsia="zh-CN"/>
        </w:rPr>
        <w:tab/>
        <w:t>Regarding the use of necessary bandwidth Table 1 in 4.2 says for low speed operation, the full necessary bandwidth is used for each individual radar system Also, what are spectrum utilization mechanisms intended to accommodate high number of user elements?</w:t>
      </w:r>
    </w:p>
    <w:p w14:paraId="23C3243D" w14:textId="4224D7EE" w:rsidR="00775B1C" w:rsidRPr="00FB089F" w:rsidRDefault="00775B1C" w:rsidP="004D7279">
      <w:pPr>
        <w:tabs>
          <w:tab w:val="clear" w:pos="1134"/>
        </w:tabs>
        <w:ind w:left="720"/>
        <w:rPr>
          <w:i/>
          <w:iCs/>
          <w:highlight w:val="green"/>
          <w:lang w:eastAsia="zh-CN"/>
        </w:rPr>
      </w:pPr>
      <w:r w:rsidRPr="00FB089F">
        <w:rPr>
          <w:i/>
          <w:iCs/>
          <w:highlight w:val="green"/>
          <w:lang w:eastAsia="zh-CN"/>
        </w:rPr>
        <w:t>Vehicular: The described vehicular radar sensors need to have access to contiguous segments of spectrum. See chapter 4.2.2.2 for further information.</w:t>
      </w:r>
    </w:p>
    <w:p w14:paraId="1051F980" w14:textId="77777777" w:rsidR="00775B1C" w:rsidRPr="003D2322" w:rsidRDefault="00775B1C" w:rsidP="003D2322">
      <w:pPr>
        <w:tabs>
          <w:tab w:val="clear" w:pos="1134"/>
        </w:tabs>
        <w:rPr>
          <w:i/>
          <w:iCs/>
          <w:highlight w:val="green"/>
        </w:rPr>
      </w:pPr>
      <w:r w:rsidRPr="00FB089F">
        <w:rPr>
          <w:i/>
          <w:iCs/>
          <w:highlight w:val="green"/>
          <w:lang w:eastAsia="zh-CN"/>
        </w:rPr>
        <w:t>–</w:t>
      </w:r>
      <w:r w:rsidRPr="00FB089F">
        <w:rPr>
          <w:i/>
          <w:iCs/>
          <w:highlight w:val="green"/>
          <w:lang w:eastAsia="zh-CN"/>
        </w:rPr>
        <w:tab/>
      </w:r>
      <w:r w:rsidRPr="003D2322">
        <w:rPr>
          <w:i/>
          <w:iCs/>
          <w:highlight w:val="green"/>
        </w:rPr>
        <w:t>Address RLS spectrum requirement i.e. how many channel/bands is needed for this RLS application? There are at least 2 different systems. Will they all use the same spectrum or need separate one?</w:t>
      </w:r>
    </w:p>
    <w:p w14:paraId="33DD65F6" w14:textId="7FC3E1A0" w:rsidR="00775B1C" w:rsidRPr="00FB089F" w:rsidRDefault="00775B1C" w:rsidP="004D7279">
      <w:pPr>
        <w:tabs>
          <w:tab w:val="clear" w:pos="1134"/>
        </w:tabs>
        <w:ind w:left="720"/>
        <w:rPr>
          <w:i/>
          <w:iCs/>
          <w:highlight w:val="green"/>
          <w:lang w:eastAsia="zh-CN"/>
        </w:rPr>
      </w:pPr>
      <w:r w:rsidRPr="00FB089F">
        <w:rPr>
          <w:i/>
          <w:iCs/>
          <w:highlight w:val="green"/>
          <w:lang w:eastAsia="zh-CN"/>
        </w:rPr>
        <w:t xml:space="preserve">Vehicular: Spectrum usage depends on the usage and deployment scenarios. </w:t>
      </w:r>
    </w:p>
    <w:p w14:paraId="4F9D6CA0" w14:textId="6E4558E1" w:rsidR="00775B1C" w:rsidRPr="00FB089F" w:rsidRDefault="00775B1C" w:rsidP="004D7279">
      <w:pPr>
        <w:tabs>
          <w:tab w:val="clear" w:pos="1134"/>
        </w:tabs>
        <w:ind w:left="720"/>
        <w:rPr>
          <w:i/>
          <w:iCs/>
          <w:highlight w:val="green"/>
          <w:lang w:eastAsia="zh-CN"/>
        </w:rPr>
      </w:pPr>
      <w:r w:rsidRPr="00FB089F">
        <w:rPr>
          <w:i/>
          <w:iCs/>
          <w:highlight w:val="green"/>
          <w:lang w:eastAsia="zh-CN"/>
        </w:rPr>
        <w:t xml:space="preserve">Vehicular: In case of additional studies to be added the situation needs to be further examined. </w:t>
      </w:r>
    </w:p>
    <w:p w14:paraId="655D234B" w14:textId="50025704" w:rsidR="00775B1C" w:rsidRPr="003D2322" w:rsidRDefault="00775B1C" w:rsidP="003D2322">
      <w:pPr>
        <w:tabs>
          <w:tab w:val="clear" w:pos="1134"/>
        </w:tabs>
        <w:rPr>
          <w:i/>
          <w:iCs/>
          <w:highlight w:val="green"/>
        </w:rPr>
      </w:pPr>
      <w:r w:rsidRPr="003D2322">
        <w:rPr>
          <w:i/>
          <w:iCs/>
          <w:highlight w:val="green"/>
        </w:rPr>
        <w:t>–</w:t>
      </w:r>
      <w:r w:rsidRPr="003D2322">
        <w:rPr>
          <w:i/>
          <w:iCs/>
          <w:highlight w:val="green"/>
        </w:rPr>
        <w:tab/>
        <w:t>The protection of the potential RLS allocation needs to be addressed including protection criteria (I/N = −6 dB)</w:t>
      </w:r>
    </w:p>
    <w:p w14:paraId="2F4237F9" w14:textId="27A38DD5" w:rsidR="00E8528F" w:rsidRPr="00FB089F" w:rsidRDefault="0007062C" w:rsidP="004D7279">
      <w:pPr>
        <w:tabs>
          <w:tab w:val="clear" w:pos="1134"/>
        </w:tabs>
        <w:rPr>
          <w:i/>
          <w:iCs/>
          <w:spacing w:val="-2"/>
          <w:szCs w:val="24"/>
          <w:highlight w:val="green"/>
        </w:rPr>
      </w:pPr>
      <w:r w:rsidRPr="00FB089F">
        <w:rPr>
          <w:i/>
          <w:iCs/>
          <w:highlight w:val="green"/>
          <w:lang w:eastAsia="zh-CN"/>
        </w:rPr>
        <w:tab/>
      </w:r>
      <w:r w:rsidR="00775B1C" w:rsidRPr="00FB089F">
        <w:rPr>
          <w:i/>
          <w:iCs/>
          <w:highlight w:val="green"/>
          <w:lang w:eastAsia="zh-CN"/>
        </w:rPr>
        <w:t>Vehicular: See chapter 4.2.5</w:t>
      </w:r>
      <w:r w:rsidR="00775B1C" w:rsidRPr="00FB089F">
        <w:rPr>
          <w:i/>
          <w:iCs/>
          <w:highlight w:val="green"/>
          <w:lang w:eastAsia="zh-CN"/>
        </w:rPr>
        <w:br/>
      </w:r>
    </w:p>
    <w:p w14:paraId="40CADCE9" w14:textId="77777777" w:rsidR="001955BB" w:rsidRPr="00FB089F" w:rsidRDefault="00E8528F" w:rsidP="004D7279">
      <w:pPr>
        <w:pStyle w:val="enumlev1"/>
        <w:tabs>
          <w:tab w:val="clear" w:pos="1134"/>
        </w:tabs>
        <w:rPr>
          <w:i/>
          <w:iCs/>
          <w:spacing w:val="-2"/>
          <w:szCs w:val="24"/>
          <w:highlight w:val="green"/>
        </w:rPr>
      </w:pPr>
      <w:r w:rsidRPr="00FB089F">
        <w:rPr>
          <w:i/>
          <w:iCs/>
          <w:spacing w:val="-2"/>
          <w:szCs w:val="24"/>
          <w:highlight w:val="green"/>
        </w:rPr>
        <w:t xml:space="preserve">- </w:t>
      </w:r>
      <w:r w:rsidRPr="00FB089F">
        <w:rPr>
          <w:i/>
          <w:iCs/>
          <w:spacing w:val="-2"/>
          <w:szCs w:val="24"/>
          <w:highlight w:val="green"/>
        </w:rPr>
        <w:tab/>
        <w:t xml:space="preserve">to confirm that systems operating under no protection approach (example: short range devices) are outside the scope of this agenda item </w:t>
      </w:r>
    </w:p>
    <w:p w14:paraId="0CC8B10A" w14:textId="0D029510" w:rsidR="001955BB" w:rsidRPr="00FB089F" w:rsidRDefault="0007062C" w:rsidP="004D7279">
      <w:pPr>
        <w:pStyle w:val="enumlev1"/>
        <w:tabs>
          <w:tab w:val="clear" w:pos="1134"/>
        </w:tabs>
        <w:rPr>
          <w:i/>
          <w:iCs/>
          <w:spacing w:val="-2"/>
          <w:szCs w:val="24"/>
          <w:highlight w:val="green"/>
        </w:rPr>
      </w:pPr>
      <w:r w:rsidRPr="00FB089F">
        <w:rPr>
          <w:i/>
          <w:iCs/>
          <w:highlight w:val="green"/>
          <w:lang w:eastAsia="zh-CN"/>
        </w:rPr>
        <w:t>–</w:t>
      </w:r>
      <w:r w:rsidRPr="00FB089F">
        <w:rPr>
          <w:i/>
          <w:iCs/>
          <w:highlight w:val="green"/>
          <w:lang w:eastAsia="zh-CN"/>
        </w:rPr>
        <w:tab/>
      </w:r>
      <w:r w:rsidR="001955BB" w:rsidRPr="00FB089F">
        <w:rPr>
          <w:i/>
          <w:iCs/>
          <w:highlight w:val="green"/>
        </w:rPr>
        <w:t>special care would be considered on how the duty cycle and activity factor may be used in particular if expected to apply attenuation in dB that is not applicable in all cases.</w:t>
      </w:r>
    </w:p>
    <w:p w14:paraId="4C53E6BD" w14:textId="06FE3CBE" w:rsidR="00D26027" w:rsidRPr="00FB089F" w:rsidRDefault="00D26027" w:rsidP="004D7279">
      <w:pPr>
        <w:pStyle w:val="enumlev1"/>
        <w:tabs>
          <w:tab w:val="clear" w:pos="1134"/>
        </w:tabs>
        <w:rPr>
          <w:i/>
          <w:iCs/>
          <w:spacing w:val="-2"/>
          <w:szCs w:val="24"/>
        </w:rPr>
      </w:pPr>
      <w:r w:rsidRPr="00FB089F">
        <w:rPr>
          <w:i/>
          <w:iCs/>
          <w:spacing w:val="-2"/>
          <w:szCs w:val="24"/>
          <w:highlight w:val="green"/>
        </w:rPr>
        <w:t>]</w:t>
      </w:r>
    </w:p>
    <w:p w14:paraId="089D8212" w14:textId="0BB05FF5" w:rsidR="0011136A" w:rsidRPr="004F4AAA" w:rsidRDefault="0011136A" w:rsidP="004D7279">
      <w:pPr>
        <w:pStyle w:val="enumlev1"/>
        <w:tabs>
          <w:tab w:val="clear" w:pos="1134"/>
        </w:tabs>
        <w:rPr>
          <w:spacing w:val="-2"/>
          <w:szCs w:val="24"/>
          <w:highlight w:val="green"/>
        </w:rPr>
      </w:pPr>
      <w:r w:rsidRPr="004F4AAA">
        <w:rPr>
          <w:spacing w:val="-2"/>
          <w:szCs w:val="24"/>
          <w:highlight w:val="green"/>
        </w:rPr>
        <w:t>Add Overview Table:</w:t>
      </w:r>
    </w:p>
    <w:p w14:paraId="152CB871" w14:textId="20641A36" w:rsidR="0011136A" w:rsidRPr="005D0900" w:rsidRDefault="0011136A" w:rsidP="004D7279">
      <w:pPr>
        <w:pStyle w:val="enumlev1"/>
        <w:tabs>
          <w:tab w:val="clear" w:pos="1134"/>
        </w:tabs>
        <w:rPr>
          <w:spacing w:val="-2"/>
          <w:szCs w:val="24"/>
        </w:rPr>
      </w:pPr>
      <w:r w:rsidRPr="004F4AAA">
        <w:rPr>
          <w:spacing w:val="-2"/>
          <w:szCs w:val="24"/>
          <w:highlight w:val="green"/>
        </w:rPr>
        <w:t>Type of Radar / bands of interest</w:t>
      </w:r>
    </w:p>
    <w:p w14:paraId="252B415B" w14:textId="0717B49F" w:rsidR="00D26027" w:rsidRPr="005D0900" w:rsidRDefault="00D26027" w:rsidP="004D7279">
      <w:pPr>
        <w:pStyle w:val="Heading2"/>
        <w:tabs>
          <w:tab w:val="clear" w:pos="1134"/>
        </w:tabs>
        <w:rPr>
          <w:spacing w:val="-2"/>
          <w:szCs w:val="28"/>
        </w:rPr>
      </w:pPr>
      <w:bookmarkStart w:id="83" w:name="_Toc197339247"/>
      <w:bookmarkStart w:id="84" w:name="_Toc200527574"/>
      <w:r w:rsidRPr="005D0900">
        <w:t>4.1</w:t>
      </w:r>
      <w:r w:rsidRPr="005D0900">
        <w:tab/>
      </w:r>
      <w:r w:rsidRPr="005D0900">
        <w:rPr>
          <w:lang w:eastAsia="zh-CN"/>
        </w:rPr>
        <w:t>Description and operational systems characteristics of radar systems</w:t>
      </w:r>
      <w:r w:rsidR="002B0328">
        <w:rPr>
          <w:lang w:eastAsia="zh-CN"/>
        </w:rPr>
        <w:t xml:space="preserve"> </w:t>
      </w:r>
      <w:r w:rsidRPr="005D0900">
        <w:rPr>
          <w:lang w:eastAsia="zh-CN"/>
        </w:rPr>
        <w:t>to operate in the frequency band 231.5-450 GHz</w:t>
      </w:r>
      <w:r w:rsidR="00E8528F" w:rsidRPr="00FE288E">
        <w:t xml:space="preserve"> </w:t>
      </w:r>
      <w:r w:rsidR="00E8528F" w:rsidRPr="00FE288E">
        <w:rPr>
          <w:lang w:eastAsia="zh-CN"/>
        </w:rPr>
        <w:t>for close proximity object detection</w:t>
      </w:r>
      <w:bookmarkEnd w:id="83"/>
      <w:bookmarkEnd w:id="84"/>
    </w:p>
    <w:p w14:paraId="077709B8" w14:textId="77777777" w:rsidR="00D26027" w:rsidRPr="005D0900" w:rsidRDefault="00D26027" w:rsidP="004D7279">
      <w:pPr>
        <w:pStyle w:val="Heading3"/>
      </w:pPr>
      <w:bookmarkStart w:id="85" w:name="_Toc183596454"/>
      <w:bookmarkStart w:id="86" w:name="_Toc197339248"/>
      <w:r w:rsidRPr="005D0900">
        <w:t>4.1.1</w:t>
      </w:r>
      <w:r w:rsidRPr="005D0900">
        <w:tab/>
        <w:t>Introduction</w:t>
      </w:r>
      <w:bookmarkEnd w:id="85"/>
      <w:bookmarkEnd w:id="86"/>
    </w:p>
    <w:p w14:paraId="7CBC9129" w14:textId="77777777" w:rsidR="00D26027" w:rsidRPr="005D0900" w:rsidRDefault="00D26027" w:rsidP="004D7279">
      <w:pPr>
        <w:tabs>
          <w:tab w:val="clear" w:pos="1134"/>
        </w:tabs>
      </w:pPr>
      <w:r w:rsidRPr="005D0900">
        <w:t xml:space="preserve">A description and operational system characteristics of radar systems to operate in parts of the frequency band 231.5-450 GHz is presented here. </w:t>
      </w:r>
    </w:p>
    <w:p w14:paraId="6919D05F" w14:textId="77777777" w:rsidR="00D26027" w:rsidRPr="005D0900" w:rsidRDefault="00D26027" w:rsidP="004D7279">
      <w:pPr>
        <w:tabs>
          <w:tab w:val="clear" w:pos="1134"/>
        </w:tabs>
        <w:rPr>
          <w:lang w:eastAsia="ja-JP"/>
        </w:rPr>
      </w:pPr>
      <w:r w:rsidRPr="005D0900">
        <w:rPr>
          <w:lang w:eastAsia="ja-JP"/>
        </w:rPr>
        <w:t>Radiolocation Service (RLS) radar systems include three primary aspects: sensing, positioning, and localization where:</w:t>
      </w:r>
    </w:p>
    <w:p w14:paraId="1E5BBDBB" w14:textId="77777777" w:rsidR="00D26027" w:rsidRPr="005D0900" w:rsidRDefault="00D26027" w:rsidP="004D7279">
      <w:pPr>
        <w:pStyle w:val="enumlev1"/>
        <w:tabs>
          <w:tab w:val="clear" w:pos="1134"/>
        </w:tabs>
        <w:rPr>
          <w:lang w:eastAsia="ja-JP"/>
        </w:rPr>
      </w:pPr>
      <w:r w:rsidRPr="005D0900">
        <w:rPr>
          <w:i/>
          <w:iCs/>
          <w:lang w:eastAsia="ja-JP"/>
        </w:rPr>
        <w:t>–</w:t>
      </w:r>
      <w:r w:rsidRPr="005D0900">
        <w:rPr>
          <w:i/>
          <w:iCs/>
          <w:lang w:eastAsia="ja-JP"/>
        </w:rPr>
        <w:tab/>
        <w:t>Sensing</w:t>
      </w:r>
      <w:r w:rsidRPr="005D0900">
        <w:rPr>
          <w:lang w:eastAsia="ja-JP"/>
        </w:rPr>
        <w:t> involves the reception and processing of radio signals to gather information pertinent to a specific service. This process can utilize the geometry of the transmitter, receiver, and the environment, as typically seen in radar applications. However, some sensing tasks, like pollution monitoring, may not depend on such spatial information.</w:t>
      </w:r>
    </w:p>
    <w:p w14:paraId="408A7405" w14:textId="77777777" w:rsidR="00D26027" w:rsidRPr="005D0900" w:rsidRDefault="00D26027" w:rsidP="004D7279">
      <w:pPr>
        <w:pStyle w:val="enumlev1"/>
        <w:tabs>
          <w:tab w:val="clear" w:pos="1134"/>
        </w:tabs>
        <w:rPr>
          <w:lang w:eastAsia="ja-JP"/>
        </w:rPr>
      </w:pPr>
      <w:r w:rsidRPr="005D0900">
        <w:rPr>
          <w:i/>
          <w:iCs/>
          <w:lang w:eastAsia="ja-JP"/>
        </w:rPr>
        <w:t>–</w:t>
      </w:r>
      <w:r w:rsidRPr="005D0900">
        <w:rPr>
          <w:i/>
          <w:iCs/>
          <w:lang w:eastAsia="ja-JP"/>
        </w:rPr>
        <w:tab/>
        <w:t>Positioning</w:t>
      </w:r>
      <w:r w:rsidRPr="005D0900">
        <w:rPr>
          <w:lang w:eastAsia="ja-JP"/>
        </w:rPr>
        <w:t> determines the location coordinates of a connected device in a certain frame of reference using signal metrics, so it relies on sensing.</w:t>
      </w:r>
    </w:p>
    <w:p w14:paraId="1A91A96D" w14:textId="77777777" w:rsidR="00D26027" w:rsidRPr="005D0900" w:rsidRDefault="00D26027" w:rsidP="004D7279">
      <w:pPr>
        <w:pStyle w:val="enumlev1"/>
        <w:tabs>
          <w:tab w:val="clear" w:pos="1134"/>
        </w:tabs>
        <w:rPr>
          <w:lang w:eastAsia="ja-JP"/>
        </w:rPr>
      </w:pPr>
      <w:r w:rsidRPr="005D0900">
        <w:rPr>
          <w:i/>
          <w:iCs/>
          <w:lang w:eastAsia="ja-JP"/>
        </w:rPr>
        <w:t>–</w:t>
      </w:r>
      <w:r w:rsidRPr="005D0900">
        <w:rPr>
          <w:i/>
          <w:iCs/>
          <w:lang w:eastAsia="ja-JP"/>
        </w:rPr>
        <w:tab/>
        <w:t>Localization</w:t>
      </w:r>
      <w:r w:rsidRPr="005D0900">
        <w:rPr>
          <w:lang w:eastAsia="ja-JP"/>
        </w:rPr>
        <w:t> extends beyond positioning by also estimating the location coordinates of passive objects or targets in a certain frame of reference, enabling what is known as device-free localization.</w:t>
      </w:r>
    </w:p>
    <w:p w14:paraId="64A251B4" w14:textId="04D10F92" w:rsidR="00E24E99" w:rsidRPr="0049300A" w:rsidRDefault="00D26027" w:rsidP="004D7279">
      <w:pPr>
        <w:tabs>
          <w:tab w:val="clear" w:pos="1134"/>
        </w:tabs>
        <w:rPr>
          <w:lang w:eastAsia="ja-JP"/>
        </w:rPr>
      </w:pPr>
      <w:r w:rsidRPr="005D0900">
        <w:rPr>
          <w:lang w:eastAsia="ja-JP"/>
        </w:rPr>
        <w:t xml:space="preserve">The radars under considerations here are monostatic and </w:t>
      </w:r>
      <w:r w:rsidRPr="0007062C">
        <w:rPr>
          <w:lang w:eastAsia="ja-JP"/>
        </w:rPr>
        <w:t xml:space="preserve">can be mobile and/or fixed. </w:t>
      </w:r>
      <w:r w:rsidRPr="0007062C">
        <w:t>It is used for measuring different physical parameters like presence, distance, velocity, or material properties of a target object. The obtained information is further processed and used for example to aid automation purposes. The radar application is intended for private</w:t>
      </w:r>
      <w:r w:rsidRPr="005D0900">
        <w:t xml:space="preserve"> use. </w:t>
      </w:r>
      <w:r w:rsidRPr="005D0900">
        <w:rPr>
          <w:lang w:eastAsia="ja-JP"/>
        </w:rPr>
        <w:t>They can be operational indoor and/or outdoor with a predominant usage indoor. The sensing radar does not operate all the time and its activity, i.e. when it is transmitting, is dependent on the combination of the duty cycle (in %) of the technology and the activity factor (in %) from the user or the system.</w:t>
      </w:r>
    </w:p>
    <w:p w14:paraId="42254028" w14:textId="77777777" w:rsidR="00E24E99" w:rsidRPr="00024A38" w:rsidRDefault="00E24E99" w:rsidP="004D7279">
      <w:pPr>
        <w:tabs>
          <w:tab w:val="clear" w:pos="1134"/>
        </w:tabs>
      </w:pPr>
      <w:r w:rsidRPr="00024A38">
        <w:t>Considering pointing direction, it is assumed random pointing for any simulation time step subject to elevation mask constraints specified.</w:t>
      </w:r>
    </w:p>
    <w:p w14:paraId="4E142F50" w14:textId="2A1B093D" w:rsidR="00E24E99" w:rsidRPr="00FE288E" w:rsidRDefault="00E24E99" w:rsidP="004D7279">
      <w:pPr>
        <w:tabs>
          <w:tab w:val="clear" w:pos="1134"/>
        </w:tabs>
        <w:rPr>
          <w:lang w:eastAsia="ja-JP"/>
        </w:rPr>
      </w:pPr>
      <w:r w:rsidRPr="00024A38">
        <w:t>With regard to determining the active state of a single device it modelled as a random variable with probability for any given time step a fixed value according the simple product of activity factor with duty cycle. For instance, a duty cycle of 10% combined with an activity factor of 4% indicates that the probability that a single device is actively transmitting at a given time step is 0.4%.</w:t>
      </w:r>
    </w:p>
    <w:p w14:paraId="10D00F0D" w14:textId="7DD6A5E2" w:rsidR="00E8528F" w:rsidRDefault="00E8528F" w:rsidP="004D7279">
      <w:pPr>
        <w:tabs>
          <w:tab w:val="clear" w:pos="1134"/>
        </w:tabs>
      </w:pPr>
      <w:r w:rsidRPr="00FE288E">
        <w:t>Mobile or fixed RLS in this frequency range will contribute to object detection in close proximity by using radar-based functions with high resolution.</w:t>
      </w:r>
    </w:p>
    <w:p w14:paraId="455BCF4D" w14:textId="77777777" w:rsidR="00D26027" w:rsidRPr="005D0900" w:rsidRDefault="00D26027" w:rsidP="004D7279">
      <w:pPr>
        <w:pStyle w:val="Heading3"/>
      </w:pPr>
      <w:bookmarkStart w:id="87" w:name="_Toc183596455"/>
      <w:bookmarkStart w:id="88" w:name="_Toc197339249"/>
      <w:r w:rsidRPr="005D0900">
        <w:t>4.1.2</w:t>
      </w:r>
      <w:r w:rsidRPr="005D0900">
        <w:tab/>
        <w:t xml:space="preserve">Technical characteristics of </w:t>
      </w:r>
      <w:r w:rsidRPr="005D0900">
        <w:rPr>
          <w:rFonts w:eastAsia="SimSun"/>
          <w:lang w:eastAsia="ja-JP"/>
        </w:rPr>
        <w:t>radar</w:t>
      </w:r>
      <w:r w:rsidRPr="005D0900">
        <w:t xml:space="preserve"> systems operating in the frequency range 231.5-450 GHz or parts thereof</w:t>
      </w:r>
      <w:bookmarkEnd w:id="87"/>
      <w:bookmarkEnd w:id="88"/>
    </w:p>
    <w:p w14:paraId="6E2C9922" w14:textId="542A5AD3" w:rsidR="00D26027" w:rsidRDefault="00D26027" w:rsidP="004D7279">
      <w:pPr>
        <w:tabs>
          <w:tab w:val="clear" w:pos="1134"/>
        </w:tabs>
      </w:pPr>
      <w:r w:rsidRPr="005D0900">
        <w:t xml:space="preserve">The technical parameters of RLS radar systems operating in the </w:t>
      </w:r>
      <w:r w:rsidRPr="005D0900">
        <w:rPr>
          <w:lang w:eastAsia="ja-JP"/>
        </w:rPr>
        <w:t xml:space="preserve">frequency </w:t>
      </w:r>
      <w:r w:rsidRPr="005D0900">
        <w:t xml:space="preserve">range 231.5-450 GHz or parts thereof are presented in </w:t>
      </w:r>
      <w:r w:rsidRPr="00321CB0">
        <w:t>Table 1.</w:t>
      </w:r>
      <w:r w:rsidR="00E8528F" w:rsidRPr="00321CB0">
        <w:t xml:space="preserve"> These RLS radar types will be mounted </w:t>
      </w:r>
      <w:r w:rsidR="00CC07E7" w:rsidRPr="004F4AAA">
        <w:t>on</w:t>
      </w:r>
      <w:r w:rsidR="00E8528F" w:rsidRPr="00321CB0">
        <w:t xml:space="preserve"> individual </w:t>
      </w:r>
      <w:r w:rsidR="00CC07E7" w:rsidRPr="004F4AAA">
        <w:t>mobile and /or fixed devices</w:t>
      </w:r>
      <w:r w:rsidR="00E8528F" w:rsidRPr="00321CB0">
        <w:t>.</w:t>
      </w:r>
      <w:r w:rsidR="00022FFE" w:rsidRPr="00321CB0">
        <w:t xml:space="preserve"> </w:t>
      </w:r>
    </w:p>
    <w:p w14:paraId="3FFB973A" w14:textId="77777777" w:rsidR="00D26027" w:rsidRPr="005D0900" w:rsidRDefault="00D26027" w:rsidP="004D7279">
      <w:pPr>
        <w:pStyle w:val="TableNo"/>
        <w:tabs>
          <w:tab w:val="clear" w:pos="1134"/>
        </w:tabs>
      </w:pPr>
      <w:r w:rsidRPr="005D0900">
        <w:t>TABLE 1</w:t>
      </w:r>
    </w:p>
    <w:p w14:paraId="31E558DF" w14:textId="77777777" w:rsidR="00D26027" w:rsidRPr="005D0900" w:rsidRDefault="00D26027" w:rsidP="004D7279">
      <w:pPr>
        <w:pStyle w:val="Tabletitle"/>
        <w:tabs>
          <w:tab w:val="clear" w:pos="1134"/>
        </w:tabs>
      </w:pPr>
      <w:r w:rsidRPr="005D0900">
        <w:t>RLS radar technical parameters in the frequency range between 231.5 and 450 GHz or parts thereof</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826"/>
        <w:gridCol w:w="1396"/>
        <w:gridCol w:w="2574"/>
        <w:gridCol w:w="2843"/>
      </w:tblGrid>
      <w:tr w:rsidR="004F4AAA" w:rsidRPr="00FE288E" w14:paraId="22EE8CE2" w14:textId="77777777" w:rsidTr="00E8528F">
        <w:trPr>
          <w:cantSplit/>
          <w:tblHeader/>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148F8B2D" w14:textId="77777777" w:rsidR="00E8528F" w:rsidRPr="00FE288E" w:rsidRDefault="00E8528F" w:rsidP="004D7279">
            <w:pPr>
              <w:pStyle w:val="Tablehead"/>
              <w:tabs>
                <w:tab w:val="clear" w:pos="1134"/>
              </w:tabs>
              <w:rPr>
                <w:lang w:eastAsia="zh-CN"/>
              </w:rPr>
            </w:pPr>
            <w:r w:rsidRPr="00FE288E">
              <w:rPr>
                <w:lang w:eastAsia="zh-CN"/>
              </w:rPr>
              <w:t>Parameter</w:t>
            </w:r>
          </w:p>
        </w:tc>
        <w:tc>
          <w:tcPr>
            <w:tcW w:w="1396" w:type="dxa"/>
            <w:tcBorders>
              <w:top w:val="single" w:sz="6" w:space="0" w:color="auto"/>
              <w:left w:val="nil"/>
              <w:bottom w:val="single" w:sz="6" w:space="0" w:color="auto"/>
              <w:right w:val="single" w:sz="6" w:space="0" w:color="auto"/>
            </w:tcBorders>
            <w:vAlign w:val="center"/>
            <w:hideMark/>
          </w:tcPr>
          <w:p w14:paraId="61DB0AD2" w14:textId="77777777" w:rsidR="00E8528F" w:rsidRPr="00FE288E" w:rsidRDefault="00E8528F" w:rsidP="004D7279">
            <w:pPr>
              <w:pStyle w:val="Tablehead"/>
              <w:tabs>
                <w:tab w:val="clear" w:pos="1134"/>
              </w:tabs>
              <w:rPr>
                <w:lang w:eastAsia="zh-CN"/>
              </w:rPr>
            </w:pPr>
            <w:r w:rsidRPr="00FE288E">
              <w:rPr>
                <w:lang w:eastAsia="zh-CN"/>
              </w:rPr>
              <w:t>Units</w:t>
            </w:r>
          </w:p>
        </w:tc>
        <w:tc>
          <w:tcPr>
            <w:tcW w:w="2574" w:type="dxa"/>
            <w:tcBorders>
              <w:top w:val="single" w:sz="6" w:space="0" w:color="auto"/>
              <w:left w:val="single" w:sz="6" w:space="0" w:color="auto"/>
              <w:bottom w:val="single" w:sz="6" w:space="0" w:color="auto"/>
              <w:right w:val="single" w:sz="6" w:space="0" w:color="auto"/>
            </w:tcBorders>
            <w:vAlign w:val="center"/>
            <w:hideMark/>
          </w:tcPr>
          <w:p w14:paraId="2B3B1373" w14:textId="454F6E83" w:rsidR="00E8528F" w:rsidRPr="00321CB0" w:rsidRDefault="00E8528F" w:rsidP="004D7279">
            <w:pPr>
              <w:pStyle w:val="Tablehead"/>
              <w:tabs>
                <w:tab w:val="clear" w:pos="1134"/>
              </w:tabs>
              <w:rPr>
                <w:lang w:eastAsia="zh-CN"/>
              </w:rPr>
            </w:pPr>
            <w:r w:rsidRPr="00321CB0">
              <w:rPr>
                <w:lang w:eastAsia="zh-CN"/>
              </w:rPr>
              <w:t xml:space="preserve">Radar </w:t>
            </w:r>
            <w:r w:rsidR="00022FFE" w:rsidRPr="00321CB0">
              <w:rPr>
                <w:lang w:eastAsia="zh-CN"/>
              </w:rPr>
              <w:t>A</w:t>
            </w:r>
          </w:p>
          <w:p w14:paraId="1465F19B" w14:textId="106B7D29" w:rsidR="00E8528F" w:rsidRPr="00321CB0" w:rsidRDefault="00E8528F" w:rsidP="004D7279">
            <w:pPr>
              <w:pStyle w:val="Tablehead"/>
              <w:tabs>
                <w:tab w:val="clear" w:pos="1134"/>
              </w:tabs>
              <w:rPr>
                <w:bCs/>
                <w:lang w:eastAsia="zh-CN"/>
              </w:rPr>
            </w:pPr>
            <w:r w:rsidRPr="00321CB0">
              <w:rPr>
                <w:lang w:eastAsia="zh-CN"/>
              </w:rPr>
              <w:t>Scanning</w:t>
            </w:r>
            <w:r w:rsidR="00022FFE" w:rsidRPr="00321CB0">
              <w:rPr>
                <w:lang w:eastAsia="zh-CN"/>
              </w:rPr>
              <w:t xml:space="preserve"> mode</w:t>
            </w:r>
          </w:p>
        </w:tc>
        <w:tc>
          <w:tcPr>
            <w:tcW w:w="2843" w:type="dxa"/>
            <w:tcBorders>
              <w:top w:val="single" w:sz="6" w:space="0" w:color="auto"/>
              <w:left w:val="single" w:sz="6" w:space="0" w:color="auto"/>
              <w:bottom w:val="single" w:sz="6" w:space="0" w:color="auto"/>
              <w:right w:val="single" w:sz="6" w:space="0" w:color="auto"/>
            </w:tcBorders>
            <w:vAlign w:val="center"/>
            <w:hideMark/>
          </w:tcPr>
          <w:p w14:paraId="25F27E15" w14:textId="5D322032" w:rsidR="00E8528F" w:rsidRPr="00321CB0" w:rsidRDefault="00E8528F" w:rsidP="004D7279">
            <w:pPr>
              <w:pStyle w:val="Tablehead"/>
              <w:tabs>
                <w:tab w:val="clear" w:pos="1134"/>
              </w:tabs>
              <w:rPr>
                <w:lang w:eastAsia="zh-CN"/>
              </w:rPr>
            </w:pPr>
            <w:r w:rsidRPr="00321CB0">
              <w:rPr>
                <w:lang w:eastAsia="zh-CN"/>
              </w:rPr>
              <w:t xml:space="preserve">Radar </w:t>
            </w:r>
            <w:r w:rsidR="00022FFE" w:rsidRPr="00321CB0">
              <w:rPr>
                <w:lang w:eastAsia="zh-CN"/>
              </w:rPr>
              <w:t>B</w:t>
            </w:r>
          </w:p>
          <w:p w14:paraId="62DBBD00" w14:textId="25F9EB0B" w:rsidR="00E8528F" w:rsidRPr="00321CB0" w:rsidRDefault="00E8528F" w:rsidP="004D7279">
            <w:pPr>
              <w:pStyle w:val="Tablehead"/>
              <w:tabs>
                <w:tab w:val="clear" w:pos="1134"/>
              </w:tabs>
              <w:rPr>
                <w:lang w:eastAsia="zh-CN"/>
              </w:rPr>
            </w:pPr>
            <w:r w:rsidRPr="00321CB0">
              <w:rPr>
                <w:lang w:eastAsia="zh-CN"/>
              </w:rPr>
              <w:t>Focusing/tracking</w:t>
            </w:r>
            <w:r w:rsidR="00022FFE" w:rsidRPr="00321CB0">
              <w:rPr>
                <w:lang w:eastAsia="zh-CN"/>
              </w:rPr>
              <w:t xml:space="preserve"> mode</w:t>
            </w:r>
          </w:p>
        </w:tc>
      </w:tr>
      <w:tr w:rsidR="004F4AAA" w:rsidRPr="00FE288E" w14:paraId="7FD5201F"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34E7FBBB" w14:textId="6709FA40" w:rsidR="00E8528F" w:rsidRDefault="00E8528F" w:rsidP="004D7279">
            <w:pPr>
              <w:pStyle w:val="Tabletext"/>
              <w:tabs>
                <w:tab w:val="clear" w:pos="851"/>
                <w:tab w:val="clear" w:pos="1134"/>
              </w:tabs>
              <w:rPr>
                <w:lang w:eastAsia="zh-CN"/>
              </w:rPr>
            </w:pPr>
            <w:r w:rsidRPr="00FE288E">
              <w:rPr>
                <w:lang w:eastAsia="zh-CN"/>
              </w:rPr>
              <w:t>Frequency band used (Note 1)</w:t>
            </w:r>
          </w:p>
          <w:p w14:paraId="349F7273" w14:textId="3C061C11" w:rsidR="00DA5DC3" w:rsidRPr="00FB089F" w:rsidRDefault="00DA5DC3" w:rsidP="004D7279">
            <w:pPr>
              <w:pStyle w:val="Tabletext"/>
              <w:tabs>
                <w:tab w:val="clear" w:pos="851"/>
                <w:tab w:val="clear" w:pos="1134"/>
              </w:tabs>
              <w:rPr>
                <w:i/>
                <w:iCs/>
                <w:lang w:eastAsia="zh-CN"/>
              </w:rPr>
            </w:pPr>
            <w:r w:rsidRPr="00FB089F">
              <w:rPr>
                <w:rFonts w:eastAsia="SimSun"/>
                <w:i/>
                <w:iCs/>
                <w:highlight w:val="green"/>
                <w:lang w:eastAsia="ja-JP"/>
              </w:rPr>
              <w:t>[Editor’s note: to be further assessed through the technical analysis, &gt;100 GHz frequency range.]</w:t>
            </w:r>
          </w:p>
        </w:tc>
        <w:tc>
          <w:tcPr>
            <w:tcW w:w="1396" w:type="dxa"/>
            <w:tcBorders>
              <w:top w:val="single" w:sz="6" w:space="0" w:color="auto"/>
              <w:left w:val="nil"/>
              <w:bottom w:val="single" w:sz="6" w:space="0" w:color="auto"/>
              <w:right w:val="single" w:sz="6" w:space="0" w:color="auto"/>
            </w:tcBorders>
            <w:vAlign w:val="center"/>
            <w:hideMark/>
          </w:tcPr>
          <w:p w14:paraId="63F67008" w14:textId="77777777" w:rsidR="00E8528F" w:rsidRPr="00FE288E" w:rsidRDefault="00E8528F" w:rsidP="004D7279">
            <w:pPr>
              <w:pStyle w:val="Tabletext"/>
              <w:tabs>
                <w:tab w:val="clear" w:pos="851"/>
                <w:tab w:val="clear" w:pos="1134"/>
              </w:tabs>
              <w:jc w:val="center"/>
              <w:rPr>
                <w:lang w:eastAsia="zh-CN"/>
              </w:rPr>
            </w:pPr>
            <w:r w:rsidRPr="00FE288E">
              <w:rPr>
                <w:lang w:eastAsia="zh-CN"/>
              </w:rPr>
              <w:t>GHz</w:t>
            </w:r>
          </w:p>
        </w:tc>
        <w:tc>
          <w:tcPr>
            <w:tcW w:w="2574" w:type="dxa"/>
            <w:tcBorders>
              <w:top w:val="single" w:sz="6" w:space="0" w:color="auto"/>
              <w:left w:val="single" w:sz="6" w:space="0" w:color="auto"/>
              <w:bottom w:val="single" w:sz="6" w:space="0" w:color="auto"/>
              <w:right w:val="single" w:sz="6" w:space="0" w:color="auto"/>
            </w:tcBorders>
            <w:hideMark/>
          </w:tcPr>
          <w:p w14:paraId="65C8AD5B" w14:textId="04D24C29" w:rsidR="00FB089F" w:rsidRDefault="00FB089F" w:rsidP="004D7279">
            <w:pPr>
              <w:pStyle w:val="Tabletext"/>
              <w:tabs>
                <w:tab w:val="clear" w:pos="851"/>
                <w:tab w:val="clear" w:pos="1134"/>
              </w:tabs>
              <w:jc w:val="center"/>
              <w:rPr>
                <w:rFonts w:eastAsia="SimSun"/>
                <w:lang w:eastAsia="ja-JP"/>
              </w:rPr>
            </w:pPr>
          </w:p>
          <w:p w14:paraId="0034BCF9" w14:textId="4D02216A" w:rsidR="00E8528F" w:rsidRPr="00DA5DC3" w:rsidRDefault="00E8528F" w:rsidP="004D7279">
            <w:pPr>
              <w:pStyle w:val="Tabletext"/>
              <w:tabs>
                <w:tab w:val="clear" w:pos="851"/>
                <w:tab w:val="clear" w:pos="1134"/>
              </w:tabs>
              <w:jc w:val="center"/>
              <w:rPr>
                <w:rFonts w:eastAsia="SimSun"/>
                <w:lang w:eastAsia="ja-JP"/>
              </w:rPr>
            </w:pPr>
            <w:r w:rsidRPr="00DA5DC3">
              <w:rPr>
                <w:rFonts w:eastAsia="SimSun"/>
                <w:lang w:eastAsia="ja-JP"/>
              </w:rPr>
              <w:t>252-296</w:t>
            </w:r>
          </w:p>
          <w:p w14:paraId="6D754F35" w14:textId="77777777" w:rsidR="00E8528F" w:rsidRPr="00DA5DC3" w:rsidRDefault="00E8528F" w:rsidP="004D7279">
            <w:pPr>
              <w:pStyle w:val="Tabletext"/>
              <w:tabs>
                <w:tab w:val="clear" w:pos="851"/>
                <w:tab w:val="clear" w:pos="1134"/>
              </w:tabs>
              <w:jc w:val="center"/>
              <w:rPr>
                <w:lang w:eastAsia="zh-CN"/>
              </w:rPr>
            </w:pPr>
            <w:r w:rsidRPr="004F4AAA">
              <w:rPr>
                <w:lang w:eastAsia="zh-CN"/>
              </w:rPr>
              <w:t>356-439 GHz</w:t>
            </w:r>
          </w:p>
          <w:p w14:paraId="46E9FF83" w14:textId="2812EBD2" w:rsidR="00E8528F" w:rsidRPr="00DA5DC3" w:rsidRDefault="00E8528F" w:rsidP="004D7279">
            <w:pPr>
              <w:pStyle w:val="Tabletext"/>
              <w:tabs>
                <w:tab w:val="clear" w:pos="851"/>
                <w:tab w:val="clear" w:pos="1134"/>
              </w:tabs>
              <w:jc w:val="center"/>
              <w:rPr>
                <w:rFonts w:eastAsia="SimSun"/>
                <w:lang w:eastAsia="ja-JP"/>
              </w:rPr>
            </w:pPr>
          </w:p>
        </w:tc>
        <w:tc>
          <w:tcPr>
            <w:tcW w:w="2843" w:type="dxa"/>
            <w:tcBorders>
              <w:top w:val="single" w:sz="6" w:space="0" w:color="auto"/>
              <w:left w:val="single" w:sz="6" w:space="0" w:color="auto"/>
              <w:bottom w:val="single" w:sz="6" w:space="0" w:color="auto"/>
              <w:right w:val="single" w:sz="6" w:space="0" w:color="auto"/>
            </w:tcBorders>
            <w:hideMark/>
          </w:tcPr>
          <w:p w14:paraId="42A5B817" w14:textId="12C06B62" w:rsidR="00FB089F" w:rsidRDefault="00FB089F" w:rsidP="004D7279">
            <w:pPr>
              <w:pStyle w:val="Tabletext"/>
              <w:tabs>
                <w:tab w:val="clear" w:pos="851"/>
                <w:tab w:val="clear" w:pos="1134"/>
              </w:tabs>
              <w:jc w:val="center"/>
              <w:rPr>
                <w:rFonts w:eastAsia="SimSun"/>
                <w:lang w:eastAsia="ja-JP"/>
              </w:rPr>
            </w:pPr>
          </w:p>
          <w:p w14:paraId="19FC2251" w14:textId="274CA6BF" w:rsidR="00E8528F" w:rsidRPr="00DA5DC3" w:rsidRDefault="00E8528F" w:rsidP="004D7279">
            <w:pPr>
              <w:pStyle w:val="Tabletext"/>
              <w:tabs>
                <w:tab w:val="clear" w:pos="851"/>
                <w:tab w:val="clear" w:pos="1134"/>
              </w:tabs>
              <w:jc w:val="center"/>
              <w:rPr>
                <w:rFonts w:eastAsia="SimSun"/>
                <w:lang w:eastAsia="ja-JP"/>
              </w:rPr>
            </w:pPr>
            <w:r w:rsidRPr="00DA5DC3">
              <w:rPr>
                <w:rFonts w:eastAsia="SimSun"/>
                <w:lang w:eastAsia="ja-JP"/>
              </w:rPr>
              <w:t>252-296</w:t>
            </w:r>
          </w:p>
          <w:p w14:paraId="0E1547B2" w14:textId="77777777" w:rsidR="00E8528F" w:rsidRPr="00DA5DC3" w:rsidRDefault="00E8528F" w:rsidP="004D7279">
            <w:pPr>
              <w:pStyle w:val="Tabletext"/>
              <w:tabs>
                <w:tab w:val="clear" w:pos="851"/>
                <w:tab w:val="clear" w:pos="1134"/>
              </w:tabs>
              <w:jc w:val="center"/>
              <w:rPr>
                <w:lang w:eastAsia="zh-CN"/>
              </w:rPr>
            </w:pPr>
            <w:r w:rsidRPr="004F4AAA">
              <w:rPr>
                <w:lang w:eastAsia="zh-CN"/>
              </w:rPr>
              <w:t>356-439 GHz</w:t>
            </w:r>
          </w:p>
          <w:p w14:paraId="0E62D013" w14:textId="0E513818" w:rsidR="00775186" w:rsidRPr="00DA5DC3" w:rsidRDefault="00775186" w:rsidP="004D7279">
            <w:pPr>
              <w:pStyle w:val="Tabletext"/>
              <w:tabs>
                <w:tab w:val="clear" w:pos="851"/>
                <w:tab w:val="clear" w:pos="1134"/>
              </w:tabs>
              <w:jc w:val="center"/>
              <w:rPr>
                <w:rFonts w:eastAsia="SimSun"/>
                <w:lang w:eastAsia="ja-JP"/>
              </w:rPr>
            </w:pPr>
          </w:p>
        </w:tc>
      </w:tr>
      <w:tr w:rsidR="004F4AAA" w:rsidRPr="00FE288E" w14:paraId="45658821" w14:textId="77777777" w:rsidTr="00E8528F">
        <w:trPr>
          <w:cantSplit/>
          <w:jc w:val="center"/>
        </w:trPr>
        <w:tc>
          <w:tcPr>
            <w:tcW w:w="2826" w:type="dxa"/>
            <w:tcBorders>
              <w:top w:val="single" w:sz="6" w:space="0" w:color="auto"/>
              <w:left w:val="single" w:sz="6" w:space="0" w:color="auto"/>
              <w:bottom w:val="single" w:sz="4" w:space="0" w:color="auto"/>
              <w:right w:val="single" w:sz="6" w:space="0" w:color="auto"/>
            </w:tcBorders>
            <w:vAlign w:val="center"/>
            <w:hideMark/>
          </w:tcPr>
          <w:p w14:paraId="2E3E4072" w14:textId="77777777" w:rsidR="00E8528F" w:rsidRPr="00321CB0" w:rsidRDefault="00E8528F" w:rsidP="004D7279">
            <w:pPr>
              <w:pStyle w:val="Tabletext"/>
              <w:tabs>
                <w:tab w:val="clear" w:pos="851"/>
                <w:tab w:val="clear" w:pos="1134"/>
              </w:tabs>
              <w:rPr>
                <w:lang w:eastAsia="zh-CN"/>
              </w:rPr>
            </w:pPr>
            <w:r w:rsidRPr="00321CB0">
              <w:rPr>
                <w:lang w:eastAsia="zh-CN"/>
              </w:rPr>
              <w:t>Typical operating range</w:t>
            </w:r>
          </w:p>
        </w:tc>
        <w:tc>
          <w:tcPr>
            <w:tcW w:w="1396" w:type="dxa"/>
            <w:tcBorders>
              <w:top w:val="single" w:sz="6" w:space="0" w:color="auto"/>
              <w:left w:val="nil"/>
              <w:bottom w:val="single" w:sz="4" w:space="0" w:color="auto"/>
              <w:right w:val="single" w:sz="6" w:space="0" w:color="auto"/>
            </w:tcBorders>
            <w:vAlign w:val="center"/>
            <w:hideMark/>
          </w:tcPr>
          <w:p w14:paraId="253B2092" w14:textId="77777777" w:rsidR="00E8528F" w:rsidRPr="00321CB0" w:rsidRDefault="00E8528F" w:rsidP="004D7279">
            <w:pPr>
              <w:pStyle w:val="Tabletext"/>
              <w:tabs>
                <w:tab w:val="clear" w:pos="851"/>
                <w:tab w:val="clear" w:pos="1134"/>
              </w:tabs>
              <w:jc w:val="center"/>
              <w:rPr>
                <w:lang w:eastAsia="zh-CN"/>
              </w:rPr>
            </w:pPr>
            <w:r w:rsidRPr="00321CB0">
              <w:rPr>
                <w:lang w:eastAsia="zh-CN"/>
              </w:rPr>
              <w:t>m</w:t>
            </w:r>
          </w:p>
        </w:tc>
        <w:tc>
          <w:tcPr>
            <w:tcW w:w="2574" w:type="dxa"/>
            <w:tcBorders>
              <w:top w:val="single" w:sz="6" w:space="0" w:color="auto"/>
              <w:left w:val="single" w:sz="6" w:space="0" w:color="auto"/>
              <w:bottom w:val="single" w:sz="4" w:space="0" w:color="auto"/>
              <w:right w:val="single" w:sz="6" w:space="0" w:color="auto"/>
            </w:tcBorders>
            <w:hideMark/>
          </w:tcPr>
          <w:p w14:paraId="685D3BA1" w14:textId="7AE441B3"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Up to 15</w:t>
            </w:r>
          </w:p>
        </w:tc>
        <w:tc>
          <w:tcPr>
            <w:tcW w:w="2843" w:type="dxa"/>
            <w:tcBorders>
              <w:top w:val="single" w:sz="6" w:space="0" w:color="auto"/>
              <w:left w:val="single" w:sz="6" w:space="0" w:color="auto"/>
              <w:bottom w:val="single" w:sz="4" w:space="0" w:color="auto"/>
              <w:right w:val="single" w:sz="6" w:space="0" w:color="auto"/>
            </w:tcBorders>
            <w:hideMark/>
          </w:tcPr>
          <w:p w14:paraId="5BC59156" w14:textId="21B96B96"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Up to 10</w:t>
            </w:r>
          </w:p>
        </w:tc>
      </w:tr>
      <w:tr w:rsidR="00E8528F" w:rsidRPr="00FE288E" w14:paraId="6D9E43CD" w14:textId="584DDB59" w:rsidTr="00E8528F">
        <w:trPr>
          <w:cantSplit/>
          <w:jc w:val="center"/>
        </w:trPr>
        <w:tc>
          <w:tcPr>
            <w:tcW w:w="2826" w:type="dxa"/>
            <w:tcBorders>
              <w:top w:val="single" w:sz="6" w:space="0" w:color="auto"/>
              <w:left w:val="single" w:sz="6" w:space="0" w:color="auto"/>
              <w:bottom w:val="single" w:sz="4" w:space="0" w:color="auto"/>
              <w:right w:val="single" w:sz="6" w:space="0" w:color="auto"/>
            </w:tcBorders>
            <w:vAlign w:val="center"/>
          </w:tcPr>
          <w:p w14:paraId="63242570" w14:textId="600DD79F" w:rsidR="00E8528F" w:rsidRPr="00321CB0" w:rsidRDefault="00E8528F" w:rsidP="004D7279">
            <w:pPr>
              <w:pStyle w:val="Tabletext"/>
              <w:tabs>
                <w:tab w:val="clear" w:pos="851"/>
                <w:tab w:val="clear" w:pos="1134"/>
              </w:tabs>
              <w:rPr>
                <w:lang w:eastAsia="zh-CN"/>
              </w:rPr>
            </w:pPr>
            <w:r w:rsidRPr="00321CB0">
              <w:rPr>
                <w:lang w:eastAsia="zh-CN"/>
              </w:rPr>
              <w:t xml:space="preserve">Typical number of </w:t>
            </w:r>
            <w:r w:rsidR="00321CB0" w:rsidRPr="00321CB0">
              <w:t xml:space="preserve">RLS radars </w:t>
            </w:r>
            <w:r w:rsidRPr="00321CB0">
              <w:rPr>
                <w:lang w:eastAsia="zh-CN"/>
              </w:rPr>
              <w:t>per handheld (note 2</w:t>
            </w:r>
            <w:r w:rsidR="00321CB0" w:rsidRPr="004F4AAA">
              <w:rPr>
                <w:lang w:eastAsia="zh-CN"/>
              </w:rPr>
              <w:t>a</w:t>
            </w:r>
            <w:r w:rsidRPr="00321CB0">
              <w:rPr>
                <w:lang w:eastAsia="zh-CN"/>
              </w:rPr>
              <w:t>)</w:t>
            </w:r>
          </w:p>
        </w:tc>
        <w:tc>
          <w:tcPr>
            <w:tcW w:w="1396" w:type="dxa"/>
            <w:tcBorders>
              <w:top w:val="single" w:sz="6" w:space="0" w:color="auto"/>
              <w:left w:val="nil"/>
              <w:bottom w:val="single" w:sz="4" w:space="0" w:color="auto"/>
              <w:right w:val="single" w:sz="6" w:space="0" w:color="auto"/>
            </w:tcBorders>
            <w:vAlign w:val="center"/>
          </w:tcPr>
          <w:p w14:paraId="7CBD3684" w14:textId="5D09F200" w:rsidR="00E8528F" w:rsidRPr="00321CB0" w:rsidRDefault="00E8528F" w:rsidP="004D7279">
            <w:pPr>
              <w:pStyle w:val="Tabletext"/>
              <w:tabs>
                <w:tab w:val="clear" w:pos="851"/>
                <w:tab w:val="clear" w:pos="1134"/>
              </w:tabs>
              <w:jc w:val="center"/>
              <w:rPr>
                <w:lang w:eastAsia="zh-CN"/>
              </w:rPr>
            </w:pPr>
            <w:r w:rsidRPr="00321CB0">
              <w:rPr>
                <w:lang w:eastAsia="zh-CN"/>
              </w:rPr>
              <w:t>-</w:t>
            </w:r>
          </w:p>
        </w:tc>
        <w:tc>
          <w:tcPr>
            <w:tcW w:w="2574" w:type="dxa"/>
            <w:tcBorders>
              <w:top w:val="single" w:sz="6" w:space="0" w:color="auto"/>
              <w:left w:val="single" w:sz="6" w:space="0" w:color="auto"/>
              <w:bottom w:val="single" w:sz="4" w:space="0" w:color="auto"/>
              <w:right w:val="single" w:sz="6" w:space="0" w:color="auto"/>
            </w:tcBorders>
          </w:tcPr>
          <w:p w14:paraId="01E15753" w14:textId="4AEE309C"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2</w:t>
            </w:r>
          </w:p>
        </w:tc>
        <w:tc>
          <w:tcPr>
            <w:tcW w:w="2843" w:type="dxa"/>
            <w:tcBorders>
              <w:top w:val="single" w:sz="6" w:space="0" w:color="auto"/>
              <w:left w:val="single" w:sz="6" w:space="0" w:color="auto"/>
              <w:bottom w:val="single" w:sz="4" w:space="0" w:color="auto"/>
              <w:right w:val="single" w:sz="6" w:space="0" w:color="auto"/>
            </w:tcBorders>
          </w:tcPr>
          <w:p w14:paraId="3CDFB7E3" w14:textId="59923025"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2</w:t>
            </w:r>
          </w:p>
        </w:tc>
      </w:tr>
      <w:tr w:rsidR="00E8528F" w:rsidRPr="00FE288E" w14:paraId="5A11983D" w14:textId="77777777" w:rsidTr="00E8528F">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6B9BF320" w14:textId="77777777" w:rsidR="00E8528F" w:rsidRPr="00321CB0" w:rsidRDefault="00E8528F" w:rsidP="004D7279">
            <w:pPr>
              <w:pStyle w:val="Tabletext"/>
              <w:tabs>
                <w:tab w:val="clear" w:pos="851"/>
                <w:tab w:val="clear" w:pos="1134"/>
              </w:tabs>
              <w:rPr>
                <w:lang w:eastAsia="zh-CN"/>
              </w:rPr>
            </w:pPr>
            <w:r w:rsidRPr="00321CB0">
              <w:rPr>
                <w:lang w:eastAsia="zh-CN"/>
              </w:rPr>
              <w:t>Range resolution</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8CB02CB" w14:textId="77777777" w:rsidR="00E8528F" w:rsidRPr="00321CB0" w:rsidRDefault="00E8528F" w:rsidP="004D7279">
            <w:pPr>
              <w:pStyle w:val="Tabletext"/>
              <w:tabs>
                <w:tab w:val="clear" w:pos="851"/>
                <w:tab w:val="clear" w:pos="1134"/>
              </w:tabs>
              <w:jc w:val="center"/>
              <w:rPr>
                <w:lang w:eastAsia="zh-CN"/>
              </w:rPr>
            </w:pPr>
            <w:r w:rsidRPr="00321CB0">
              <w:rPr>
                <w:lang w:eastAsia="zh-CN"/>
              </w:rPr>
              <w:t>cm</w:t>
            </w:r>
          </w:p>
        </w:tc>
        <w:tc>
          <w:tcPr>
            <w:tcW w:w="2574" w:type="dxa"/>
            <w:tcBorders>
              <w:top w:val="single" w:sz="4" w:space="0" w:color="auto"/>
              <w:left w:val="single" w:sz="4" w:space="0" w:color="auto"/>
              <w:bottom w:val="single" w:sz="4" w:space="0" w:color="auto"/>
              <w:right w:val="single" w:sz="4" w:space="0" w:color="auto"/>
            </w:tcBorders>
            <w:vAlign w:val="center"/>
            <w:hideMark/>
          </w:tcPr>
          <w:p w14:paraId="7F36FC6F" w14:textId="77777777" w:rsidR="00E8528F" w:rsidRPr="00321CB0" w:rsidRDefault="00E8528F" w:rsidP="004D7279">
            <w:pPr>
              <w:pStyle w:val="Tabletext"/>
              <w:tabs>
                <w:tab w:val="clear" w:pos="851"/>
                <w:tab w:val="clear" w:pos="1134"/>
              </w:tabs>
              <w:jc w:val="center"/>
              <w:rPr>
                <w:lang w:eastAsia="zh-CN"/>
              </w:rPr>
            </w:pPr>
            <w:r w:rsidRPr="00321CB0">
              <w:rPr>
                <w:color w:val="FF0000"/>
                <w:lang w:eastAsia="zh-CN"/>
              </w:rPr>
              <w:t>10</w:t>
            </w:r>
          </w:p>
        </w:tc>
        <w:tc>
          <w:tcPr>
            <w:tcW w:w="2843" w:type="dxa"/>
            <w:tcBorders>
              <w:top w:val="single" w:sz="4" w:space="0" w:color="auto"/>
              <w:left w:val="single" w:sz="4" w:space="0" w:color="auto"/>
              <w:bottom w:val="single" w:sz="4" w:space="0" w:color="auto"/>
              <w:right w:val="single" w:sz="4" w:space="0" w:color="auto"/>
            </w:tcBorders>
            <w:vAlign w:val="center"/>
            <w:hideMark/>
          </w:tcPr>
          <w:p w14:paraId="7B7F3498" w14:textId="77777777"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color w:val="FF0000"/>
                <w:lang w:eastAsia="ja-JP"/>
              </w:rPr>
              <w:t>1-2</w:t>
            </w:r>
          </w:p>
        </w:tc>
      </w:tr>
      <w:tr w:rsidR="00E8528F" w:rsidRPr="00FE288E" w14:paraId="4960E74F"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700A4116" w14:textId="77777777" w:rsidR="00E8528F" w:rsidRPr="00FE288E" w:rsidRDefault="00E8528F" w:rsidP="004D7279">
            <w:pPr>
              <w:pStyle w:val="Tabletext"/>
              <w:tabs>
                <w:tab w:val="clear" w:pos="851"/>
                <w:tab w:val="clear" w:pos="1134"/>
              </w:tabs>
              <w:rPr>
                <w:lang w:eastAsia="zh-CN"/>
              </w:rPr>
            </w:pPr>
            <w:r w:rsidRPr="00FE288E">
              <w:rPr>
                <w:lang w:eastAsia="zh-CN"/>
              </w:rPr>
              <w:t>Typical emission type</w:t>
            </w:r>
          </w:p>
        </w:tc>
        <w:tc>
          <w:tcPr>
            <w:tcW w:w="1396" w:type="dxa"/>
            <w:tcBorders>
              <w:top w:val="single" w:sz="4" w:space="0" w:color="auto"/>
              <w:left w:val="single" w:sz="4" w:space="0" w:color="auto"/>
              <w:bottom w:val="single" w:sz="4" w:space="0" w:color="auto"/>
              <w:right w:val="single" w:sz="4" w:space="0" w:color="auto"/>
            </w:tcBorders>
            <w:vAlign w:val="center"/>
          </w:tcPr>
          <w:p w14:paraId="546FDC88" w14:textId="77777777" w:rsidR="00E8528F" w:rsidRPr="00FE288E" w:rsidRDefault="00E8528F" w:rsidP="004D7279">
            <w:pPr>
              <w:pStyle w:val="Tabletext"/>
              <w:tabs>
                <w:tab w:val="clear" w:pos="851"/>
                <w:tab w:val="clear" w:pos="1134"/>
              </w:tabs>
              <w:jc w:val="center"/>
              <w:rPr>
                <w:lang w:eastAsia="zh-CN"/>
              </w:rPr>
            </w:pPr>
          </w:p>
        </w:tc>
        <w:tc>
          <w:tcPr>
            <w:tcW w:w="2574" w:type="dxa"/>
            <w:tcBorders>
              <w:top w:val="single" w:sz="4" w:space="0" w:color="auto"/>
              <w:left w:val="single" w:sz="4" w:space="0" w:color="auto"/>
              <w:bottom w:val="single" w:sz="4" w:space="0" w:color="auto"/>
              <w:right w:val="single" w:sz="4" w:space="0" w:color="auto"/>
            </w:tcBorders>
            <w:hideMark/>
          </w:tcPr>
          <w:p w14:paraId="626C2AB1" w14:textId="77777777" w:rsidR="00E8528F" w:rsidRPr="00FE288E" w:rsidRDefault="00E8528F" w:rsidP="004D7279">
            <w:pPr>
              <w:pStyle w:val="Tabletext"/>
              <w:keepLines/>
              <w:tabs>
                <w:tab w:val="clear" w:pos="851"/>
                <w:tab w:val="clear" w:pos="1134"/>
                <w:tab w:val="left" w:leader="dot" w:pos="7938"/>
                <w:tab w:val="center" w:pos="9526"/>
              </w:tabs>
              <w:ind w:left="567" w:hanging="567"/>
              <w:jc w:val="center"/>
              <w:rPr>
                <w:rFonts w:eastAsia="SimSun"/>
                <w:lang w:eastAsia="ja-JP"/>
              </w:rPr>
            </w:pPr>
            <w:r w:rsidRPr="00FE288E">
              <w:rPr>
                <w:rFonts w:eastAsia="SimSun"/>
                <w:lang w:eastAsia="ja-JP"/>
              </w:rPr>
              <w:t>FMCW, FMCW-variants</w:t>
            </w:r>
          </w:p>
        </w:tc>
        <w:tc>
          <w:tcPr>
            <w:tcW w:w="2843" w:type="dxa"/>
            <w:tcBorders>
              <w:top w:val="single" w:sz="4" w:space="0" w:color="auto"/>
              <w:left w:val="single" w:sz="4" w:space="0" w:color="auto"/>
              <w:bottom w:val="single" w:sz="4" w:space="0" w:color="auto"/>
              <w:right w:val="single" w:sz="4" w:space="0" w:color="auto"/>
            </w:tcBorders>
            <w:hideMark/>
          </w:tcPr>
          <w:p w14:paraId="6AAEA79B" w14:textId="77777777" w:rsidR="00E8528F" w:rsidRPr="00FE288E" w:rsidRDefault="00E8528F" w:rsidP="004D7279">
            <w:pPr>
              <w:pStyle w:val="Tabletext"/>
              <w:keepLines/>
              <w:tabs>
                <w:tab w:val="clear" w:pos="851"/>
                <w:tab w:val="clear" w:pos="1134"/>
                <w:tab w:val="left" w:leader="dot" w:pos="7938"/>
                <w:tab w:val="center" w:pos="9526"/>
              </w:tabs>
              <w:jc w:val="center"/>
              <w:rPr>
                <w:rFonts w:eastAsia="SimSun"/>
                <w:lang w:eastAsia="ja-JP"/>
              </w:rPr>
            </w:pPr>
            <w:r w:rsidRPr="00FE288E">
              <w:rPr>
                <w:rFonts w:eastAsia="SimSun"/>
                <w:lang w:eastAsia="ja-JP"/>
              </w:rPr>
              <w:t>FMCW, FMCW-variants</w:t>
            </w:r>
          </w:p>
        </w:tc>
      </w:tr>
      <w:tr w:rsidR="00E8528F" w:rsidRPr="00FE288E" w14:paraId="003CE90A"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0D4D9C17" w14:textId="77777777" w:rsidR="00E8528F" w:rsidRDefault="00E8528F" w:rsidP="004D7279">
            <w:pPr>
              <w:pStyle w:val="Tabletext"/>
              <w:tabs>
                <w:tab w:val="clear" w:pos="851"/>
                <w:tab w:val="clear" w:pos="1134"/>
              </w:tabs>
              <w:rPr>
                <w:lang w:eastAsia="zh-CN"/>
              </w:rPr>
            </w:pPr>
            <w:r w:rsidRPr="00FE288E">
              <w:rPr>
                <w:lang w:eastAsia="zh-CN"/>
              </w:rPr>
              <w:t>Max occupied bandwidth</w:t>
            </w:r>
          </w:p>
          <w:p w14:paraId="2596A129" w14:textId="0E15CF33" w:rsidR="00E24E99" w:rsidRPr="00FE288E" w:rsidRDefault="00E24E99" w:rsidP="004D7279">
            <w:pPr>
              <w:pStyle w:val="Tabletext"/>
              <w:tabs>
                <w:tab w:val="clear" w:pos="851"/>
                <w:tab w:val="clear" w:pos="1134"/>
              </w:tabs>
              <w:rPr>
                <w:lang w:eastAsia="zh-CN"/>
              </w:rPr>
            </w:pPr>
          </w:p>
        </w:tc>
        <w:tc>
          <w:tcPr>
            <w:tcW w:w="1396" w:type="dxa"/>
            <w:tcBorders>
              <w:top w:val="single" w:sz="4" w:space="0" w:color="auto"/>
              <w:left w:val="single" w:sz="4" w:space="0" w:color="auto"/>
              <w:bottom w:val="single" w:sz="4" w:space="0" w:color="auto"/>
              <w:right w:val="single" w:sz="4" w:space="0" w:color="auto"/>
            </w:tcBorders>
            <w:vAlign w:val="center"/>
            <w:hideMark/>
          </w:tcPr>
          <w:p w14:paraId="1EB1651C" w14:textId="77777777" w:rsidR="00E8528F" w:rsidRPr="00FE288E" w:rsidRDefault="00E8528F" w:rsidP="004D7279">
            <w:pPr>
              <w:pStyle w:val="Tabletext"/>
              <w:tabs>
                <w:tab w:val="clear" w:pos="851"/>
                <w:tab w:val="clear" w:pos="1134"/>
              </w:tabs>
              <w:jc w:val="center"/>
              <w:rPr>
                <w:lang w:eastAsia="zh-CN"/>
              </w:rPr>
            </w:pPr>
            <w:r w:rsidRPr="00FE288E">
              <w:rPr>
                <w:lang w:eastAsia="zh-CN"/>
              </w:rPr>
              <w:t>GHz</w:t>
            </w:r>
          </w:p>
        </w:tc>
        <w:tc>
          <w:tcPr>
            <w:tcW w:w="2574" w:type="dxa"/>
            <w:tcBorders>
              <w:top w:val="single" w:sz="4" w:space="0" w:color="auto"/>
              <w:left w:val="single" w:sz="4" w:space="0" w:color="auto"/>
              <w:bottom w:val="single" w:sz="4" w:space="0" w:color="auto"/>
              <w:right w:val="single" w:sz="4" w:space="0" w:color="auto"/>
            </w:tcBorders>
            <w:hideMark/>
          </w:tcPr>
          <w:p w14:paraId="16809407" w14:textId="61612132"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 xml:space="preserve">3 </w:t>
            </w:r>
          </w:p>
        </w:tc>
        <w:tc>
          <w:tcPr>
            <w:tcW w:w="2843" w:type="dxa"/>
            <w:tcBorders>
              <w:top w:val="single" w:sz="4" w:space="0" w:color="auto"/>
              <w:left w:val="single" w:sz="4" w:space="0" w:color="auto"/>
              <w:bottom w:val="single" w:sz="4" w:space="0" w:color="auto"/>
              <w:right w:val="single" w:sz="4" w:space="0" w:color="auto"/>
            </w:tcBorders>
            <w:hideMark/>
          </w:tcPr>
          <w:p w14:paraId="5DBB9480"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20</w:t>
            </w:r>
          </w:p>
        </w:tc>
      </w:tr>
      <w:tr w:rsidR="004F4AAA" w:rsidRPr="00FE288E" w14:paraId="3BA489B9" w14:textId="77777777" w:rsidTr="00E8528F">
        <w:trPr>
          <w:cantSplit/>
          <w:jc w:val="center"/>
        </w:trPr>
        <w:tc>
          <w:tcPr>
            <w:tcW w:w="2826" w:type="dxa"/>
            <w:tcBorders>
              <w:top w:val="single" w:sz="4" w:space="0" w:color="auto"/>
              <w:left w:val="single" w:sz="4" w:space="0" w:color="auto"/>
              <w:bottom w:val="single" w:sz="4" w:space="0" w:color="auto"/>
              <w:right w:val="single" w:sz="4" w:space="0" w:color="auto"/>
            </w:tcBorders>
            <w:hideMark/>
          </w:tcPr>
          <w:p w14:paraId="3BC4E5BF" w14:textId="77777777" w:rsidR="00E8528F" w:rsidRPr="00FE288E" w:rsidRDefault="00E8528F" w:rsidP="004D7279">
            <w:pPr>
              <w:pStyle w:val="Tabletext"/>
              <w:tabs>
                <w:tab w:val="clear" w:pos="851"/>
                <w:tab w:val="clear" w:pos="1134"/>
              </w:tabs>
            </w:pPr>
            <w:r w:rsidRPr="00FE288E">
              <w:t xml:space="preserve">Chirp bandwidth (necessary bandwidth) </w:t>
            </w:r>
          </w:p>
        </w:tc>
        <w:tc>
          <w:tcPr>
            <w:tcW w:w="1396" w:type="dxa"/>
            <w:tcBorders>
              <w:top w:val="single" w:sz="4" w:space="0" w:color="auto"/>
              <w:left w:val="single" w:sz="4" w:space="0" w:color="auto"/>
              <w:bottom w:val="single" w:sz="4" w:space="0" w:color="auto"/>
              <w:right w:val="single" w:sz="4" w:space="0" w:color="auto"/>
            </w:tcBorders>
            <w:hideMark/>
          </w:tcPr>
          <w:p w14:paraId="0BAEA450" w14:textId="77777777" w:rsidR="00E8528F" w:rsidRPr="00FE288E" w:rsidRDefault="00E8528F" w:rsidP="004D7279">
            <w:pPr>
              <w:pStyle w:val="Tabletext"/>
              <w:tabs>
                <w:tab w:val="clear" w:pos="851"/>
                <w:tab w:val="clear" w:pos="1134"/>
              </w:tabs>
              <w:jc w:val="center"/>
            </w:pPr>
            <w:r w:rsidRPr="00FE288E">
              <w:t>GHz</w:t>
            </w:r>
          </w:p>
        </w:tc>
        <w:tc>
          <w:tcPr>
            <w:tcW w:w="25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E23D58" w14:textId="664374D8"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max 2.5</w:t>
            </w:r>
          </w:p>
        </w:tc>
        <w:tc>
          <w:tcPr>
            <w:tcW w:w="2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584039" w14:textId="44E68212"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max18</w:t>
            </w:r>
          </w:p>
        </w:tc>
      </w:tr>
      <w:tr w:rsidR="004F4AAA" w:rsidRPr="00FE288E" w14:paraId="6686FC92" w14:textId="77777777" w:rsidTr="00E8528F">
        <w:trPr>
          <w:cantSplit/>
          <w:jc w:val="center"/>
        </w:trPr>
        <w:tc>
          <w:tcPr>
            <w:tcW w:w="2826" w:type="dxa"/>
            <w:tcBorders>
              <w:top w:val="single" w:sz="4" w:space="0" w:color="auto"/>
              <w:left w:val="single" w:sz="4" w:space="0" w:color="auto"/>
              <w:bottom w:val="single" w:sz="4" w:space="0" w:color="auto"/>
              <w:right w:val="single" w:sz="4" w:space="0" w:color="auto"/>
            </w:tcBorders>
            <w:hideMark/>
          </w:tcPr>
          <w:p w14:paraId="32444ED5" w14:textId="77777777" w:rsidR="00E8528F" w:rsidRPr="00FE288E" w:rsidRDefault="00E8528F" w:rsidP="004D7279">
            <w:pPr>
              <w:pStyle w:val="Tabletext"/>
              <w:tabs>
                <w:tab w:val="clear" w:pos="851"/>
                <w:tab w:val="clear" w:pos="1134"/>
              </w:tabs>
            </w:pPr>
            <w:r w:rsidRPr="00FE288E">
              <w:t xml:space="preserve">Typical sweep time </w:t>
            </w:r>
          </w:p>
        </w:tc>
        <w:tc>
          <w:tcPr>
            <w:tcW w:w="1396" w:type="dxa"/>
            <w:tcBorders>
              <w:top w:val="single" w:sz="4" w:space="0" w:color="auto"/>
              <w:left w:val="single" w:sz="4" w:space="0" w:color="auto"/>
              <w:bottom w:val="single" w:sz="4" w:space="0" w:color="auto"/>
              <w:right w:val="single" w:sz="4" w:space="0" w:color="auto"/>
            </w:tcBorders>
            <w:hideMark/>
          </w:tcPr>
          <w:p w14:paraId="019105F1" w14:textId="056AD2CD" w:rsidR="00E8528F" w:rsidRPr="00FE288E" w:rsidRDefault="00E8528F" w:rsidP="004D7279">
            <w:pPr>
              <w:pStyle w:val="Tabletext"/>
              <w:tabs>
                <w:tab w:val="clear" w:pos="851"/>
                <w:tab w:val="clear" w:pos="1134"/>
              </w:tabs>
              <w:jc w:val="center"/>
            </w:pPr>
            <w:r w:rsidRPr="00FE288E">
              <w:t>ms</w:t>
            </w:r>
          </w:p>
        </w:tc>
        <w:tc>
          <w:tcPr>
            <w:tcW w:w="2574" w:type="dxa"/>
            <w:tcBorders>
              <w:top w:val="single" w:sz="4" w:space="0" w:color="auto"/>
              <w:left w:val="single" w:sz="4" w:space="0" w:color="auto"/>
              <w:bottom w:val="single" w:sz="4" w:space="0" w:color="auto"/>
              <w:right w:val="single" w:sz="4" w:space="0" w:color="auto"/>
            </w:tcBorders>
            <w:shd w:val="clear" w:color="auto" w:fill="FFFFFF" w:themeFill="background1"/>
          </w:tcPr>
          <w:p w14:paraId="4285CAE5" w14:textId="77777777" w:rsidR="00E8528F" w:rsidRPr="00FE288E" w:rsidRDefault="00E8528F" w:rsidP="004D7279">
            <w:pPr>
              <w:pStyle w:val="Tabletext"/>
              <w:tabs>
                <w:tab w:val="clear" w:pos="851"/>
                <w:tab w:val="clear" w:pos="1134"/>
              </w:tabs>
              <w:jc w:val="center"/>
            </w:pPr>
            <w:r w:rsidRPr="00FE288E">
              <w:t>0.1-1</w:t>
            </w:r>
          </w:p>
          <w:p w14:paraId="21C5959D" w14:textId="77777777" w:rsidR="00E8528F" w:rsidRPr="00FE288E" w:rsidRDefault="00E8528F" w:rsidP="004D7279">
            <w:pPr>
              <w:pStyle w:val="Tabletext"/>
              <w:tabs>
                <w:tab w:val="clear" w:pos="851"/>
                <w:tab w:val="clear" w:pos="1134"/>
              </w:tabs>
            </w:pPr>
          </w:p>
        </w:tc>
        <w:tc>
          <w:tcPr>
            <w:tcW w:w="2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095ECF" w14:textId="3591762B" w:rsidR="00E8528F" w:rsidRPr="00FE288E" w:rsidRDefault="00E8528F" w:rsidP="004D7279">
            <w:pPr>
              <w:pStyle w:val="Tabletext"/>
              <w:tabs>
                <w:tab w:val="clear" w:pos="851"/>
                <w:tab w:val="clear" w:pos="1134"/>
              </w:tabs>
              <w:jc w:val="center"/>
            </w:pPr>
            <w:r w:rsidRPr="00FE288E">
              <w:t>0.1-1</w:t>
            </w:r>
          </w:p>
        </w:tc>
      </w:tr>
      <w:tr w:rsidR="00E8528F" w:rsidRPr="00FE288E" w14:paraId="71B76ED5"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639450EB" w14:textId="77777777" w:rsidR="00E8528F" w:rsidRPr="00FE288E" w:rsidRDefault="00E8528F" w:rsidP="004D7279">
            <w:pPr>
              <w:pStyle w:val="Tabletext"/>
              <w:tabs>
                <w:tab w:val="clear" w:pos="851"/>
                <w:tab w:val="clear" w:pos="1134"/>
              </w:tabs>
              <w:rPr>
                <w:lang w:eastAsia="zh-CN"/>
              </w:rPr>
            </w:pPr>
            <w:r w:rsidRPr="00FE288E">
              <w:t xml:space="preserve">Maximum e.i.r.p.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BF12614" w14:textId="77777777" w:rsidR="00E8528F" w:rsidRPr="00FE288E" w:rsidRDefault="00E8528F" w:rsidP="004D7279">
            <w:pPr>
              <w:pStyle w:val="Tabletext"/>
              <w:tabs>
                <w:tab w:val="clear" w:pos="851"/>
                <w:tab w:val="clear" w:pos="1134"/>
              </w:tabs>
              <w:jc w:val="center"/>
              <w:rPr>
                <w:lang w:eastAsia="zh-CN"/>
              </w:rPr>
            </w:pPr>
            <w:r w:rsidRPr="00FE288E">
              <w:rPr>
                <w:lang w:eastAsia="zh-CN"/>
              </w:rPr>
              <w:t>dBm</w:t>
            </w:r>
          </w:p>
        </w:tc>
        <w:tc>
          <w:tcPr>
            <w:tcW w:w="2574" w:type="dxa"/>
            <w:tcBorders>
              <w:top w:val="single" w:sz="4" w:space="0" w:color="auto"/>
              <w:left w:val="single" w:sz="4" w:space="0" w:color="auto"/>
              <w:bottom w:val="single" w:sz="4" w:space="0" w:color="auto"/>
              <w:right w:val="single" w:sz="4" w:space="0" w:color="auto"/>
            </w:tcBorders>
            <w:hideMark/>
          </w:tcPr>
          <w:p w14:paraId="7D4EBDE1" w14:textId="286F2710"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25</w:t>
            </w:r>
          </w:p>
        </w:tc>
        <w:tc>
          <w:tcPr>
            <w:tcW w:w="2843" w:type="dxa"/>
            <w:tcBorders>
              <w:top w:val="single" w:sz="4" w:space="0" w:color="auto"/>
              <w:left w:val="single" w:sz="4" w:space="0" w:color="auto"/>
              <w:bottom w:val="single" w:sz="4" w:space="0" w:color="auto"/>
              <w:right w:val="single" w:sz="4" w:space="0" w:color="auto"/>
            </w:tcBorders>
            <w:hideMark/>
          </w:tcPr>
          <w:p w14:paraId="50D7612A" w14:textId="4B3A69AD"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25</w:t>
            </w:r>
          </w:p>
        </w:tc>
      </w:tr>
      <w:tr w:rsidR="00E8528F" w:rsidRPr="00FE288E" w14:paraId="6A12903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523D4C5" w14:textId="77777777" w:rsidR="00E8528F" w:rsidRPr="00FE288E" w:rsidRDefault="00E8528F" w:rsidP="004D7279">
            <w:pPr>
              <w:pStyle w:val="Tabletext"/>
              <w:tabs>
                <w:tab w:val="clear" w:pos="851"/>
                <w:tab w:val="clear" w:pos="1134"/>
              </w:tabs>
              <w:rPr>
                <w:lang w:eastAsia="ja-JP"/>
              </w:rPr>
            </w:pPr>
            <w:r w:rsidRPr="00FE288E">
              <w:rPr>
                <w:lang w:eastAsia="ja-JP"/>
              </w:rPr>
              <w:t xml:space="preserve">Max power density of unwanted emission </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A658EA" w14:textId="77777777" w:rsidR="00E8528F" w:rsidRPr="00FE288E" w:rsidRDefault="00E8528F" w:rsidP="004D7279">
            <w:pPr>
              <w:pStyle w:val="Tabletext"/>
              <w:tabs>
                <w:tab w:val="clear" w:pos="851"/>
                <w:tab w:val="clear" w:pos="1134"/>
              </w:tabs>
              <w:jc w:val="center"/>
              <w:rPr>
                <w:lang w:eastAsia="ja-JP"/>
              </w:rPr>
            </w:pPr>
            <w:r w:rsidRPr="00FE288E">
              <w:rPr>
                <w:lang w:eastAsia="ja-JP"/>
              </w:rPr>
              <w:t>dBm/MHz</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ADF090" w14:textId="77777777" w:rsidR="00E8528F" w:rsidRPr="00FE288E" w:rsidRDefault="00E8528F" w:rsidP="004D7279">
            <w:pPr>
              <w:pStyle w:val="Tabletext"/>
              <w:tabs>
                <w:tab w:val="clear" w:pos="851"/>
                <w:tab w:val="clear" w:pos="1134"/>
              </w:tabs>
              <w:jc w:val="center"/>
              <w:rPr>
                <w:lang w:eastAsia="ja-JP"/>
              </w:rPr>
            </w:pPr>
            <w:r w:rsidRPr="00FE288E">
              <w:rPr>
                <w:lang w:eastAsia="ja-JP"/>
              </w:rPr>
              <w:t>–30</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DF278D6" w14:textId="77777777" w:rsidR="00E8528F" w:rsidRPr="00FE288E" w:rsidRDefault="00E8528F" w:rsidP="004D7279">
            <w:pPr>
              <w:pStyle w:val="Tabletext"/>
              <w:tabs>
                <w:tab w:val="clear" w:pos="851"/>
                <w:tab w:val="clear" w:pos="1134"/>
              </w:tabs>
              <w:jc w:val="center"/>
              <w:rPr>
                <w:lang w:eastAsia="ja-JP"/>
              </w:rPr>
            </w:pPr>
            <w:r w:rsidRPr="00FE288E">
              <w:rPr>
                <w:lang w:eastAsia="ja-JP"/>
              </w:rPr>
              <w:t>–30</w:t>
            </w:r>
          </w:p>
        </w:tc>
      </w:tr>
      <w:tr w:rsidR="004F4AAA" w:rsidRPr="00FE288E" w14:paraId="38E95D23" w14:textId="77777777" w:rsidTr="00E8528F">
        <w:trPr>
          <w:cantSplit/>
          <w:jc w:val="center"/>
        </w:trPr>
        <w:tc>
          <w:tcPr>
            <w:tcW w:w="2826" w:type="dxa"/>
            <w:tcBorders>
              <w:top w:val="single" w:sz="4" w:space="0" w:color="auto"/>
              <w:left w:val="single" w:sz="6" w:space="0" w:color="auto"/>
              <w:bottom w:val="single" w:sz="6" w:space="0" w:color="auto"/>
              <w:right w:val="single" w:sz="6" w:space="0" w:color="auto"/>
            </w:tcBorders>
            <w:vAlign w:val="center"/>
            <w:hideMark/>
          </w:tcPr>
          <w:p w14:paraId="653486F1" w14:textId="1AF4FC06" w:rsidR="00E8528F" w:rsidRPr="00FE288E" w:rsidRDefault="00E8528F" w:rsidP="004D7279">
            <w:pPr>
              <w:pStyle w:val="Tabletext"/>
              <w:tabs>
                <w:tab w:val="clear" w:pos="851"/>
                <w:tab w:val="clear" w:pos="1134"/>
              </w:tabs>
              <w:rPr>
                <w:lang w:eastAsia="ja-JP"/>
              </w:rPr>
            </w:pPr>
            <w:r w:rsidRPr="00FE288E">
              <w:rPr>
                <w:lang w:eastAsia="ja-JP"/>
              </w:rPr>
              <w:t>Duty cycle (Note 3)</w:t>
            </w:r>
          </w:p>
        </w:tc>
        <w:tc>
          <w:tcPr>
            <w:tcW w:w="1396" w:type="dxa"/>
            <w:tcBorders>
              <w:top w:val="single" w:sz="4" w:space="0" w:color="auto"/>
              <w:left w:val="nil"/>
              <w:bottom w:val="single" w:sz="6" w:space="0" w:color="auto"/>
              <w:right w:val="single" w:sz="6" w:space="0" w:color="auto"/>
            </w:tcBorders>
            <w:vAlign w:val="center"/>
            <w:hideMark/>
          </w:tcPr>
          <w:p w14:paraId="2B29C563" w14:textId="77777777" w:rsidR="00E8528F" w:rsidRPr="00FE288E" w:rsidRDefault="00E8528F" w:rsidP="004D7279">
            <w:pPr>
              <w:pStyle w:val="Tabletext"/>
              <w:tabs>
                <w:tab w:val="clear" w:pos="851"/>
                <w:tab w:val="clear" w:pos="1134"/>
              </w:tabs>
              <w:jc w:val="center"/>
              <w:rPr>
                <w:lang w:eastAsia="ja-JP"/>
              </w:rPr>
            </w:pPr>
            <w:r w:rsidRPr="00FE288E">
              <w:rPr>
                <w:lang w:eastAsia="ja-JP"/>
              </w:rPr>
              <w:t>%</w:t>
            </w:r>
          </w:p>
        </w:tc>
        <w:tc>
          <w:tcPr>
            <w:tcW w:w="2574" w:type="dxa"/>
            <w:tcBorders>
              <w:top w:val="single" w:sz="4" w:space="0" w:color="auto"/>
              <w:left w:val="single" w:sz="6" w:space="0" w:color="auto"/>
              <w:bottom w:val="single" w:sz="6" w:space="0" w:color="auto"/>
              <w:right w:val="single" w:sz="6" w:space="0" w:color="auto"/>
            </w:tcBorders>
            <w:hideMark/>
          </w:tcPr>
          <w:p w14:paraId="7C8627C6" w14:textId="77777777" w:rsidR="00E8528F" w:rsidRPr="00FE288E" w:rsidRDefault="00E8528F" w:rsidP="004D7279">
            <w:pPr>
              <w:pStyle w:val="Tabletext"/>
              <w:tabs>
                <w:tab w:val="clear" w:pos="851"/>
                <w:tab w:val="clear" w:pos="1134"/>
              </w:tabs>
              <w:jc w:val="center"/>
              <w:rPr>
                <w:lang w:eastAsia="zh-CN"/>
              </w:rPr>
            </w:pPr>
            <w:r w:rsidRPr="00FE288E">
              <w:rPr>
                <w:lang w:eastAsia="zh-CN"/>
              </w:rPr>
              <w:t>10</w:t>
            </w:r>
          </w:p>
        </w:tc>
        <w:tc>
          <w:tcPr>
            <w:tcW w:w="2843" w:type="dxa"/>
            <w:tcBorders>
              <w:top w:val="single" w:sz="4" w:space="0" w:color="auto"/>
              <w:left w:val="single" w:sz="6" w:space="0" w:color="auto"/>
              <w:bottom w:val="single" w:sz="6" w:space="0" w:color="auto"/>
              <w:right w:val="single" w:sz="6" w:space="0" w:color="auto"/>
            </w:tcBorders>
            <w:hideMark/>
          </w:tcPr>
          <w:p w14:paraId="41B0DBB4" w14:textId="77777777" w:rsidR="00E8528F" w:rsidRPr="00FE288E" w:rsidRDefault="00E8528F" w:rsidP="004D7279">
            <w:pPr>
              <w:pStyle w:val="Tabletext"/>
              <w:tabs>
                <w:tab w:val="clear" w:pos="851"/>
                <w:tab w:val="clear" w:pos="1134"/>
              </w:tabs>
              <w:jc w:val="center"/>
              <w:rPr>
                <w:lang w:eastAsia="zh-CN"/>
              </w:rPr>
            </w:pPr>
            <w:r w:rsidRPr="00FE288E">
              <w:rPr>
                <w:lang w:eastAsia="zh-CN"/>
              </w:rPr>
              <w:t>10</w:t>
            </w:r>
          </w:p>
        </w:tc>
      </w:tr>
      <w:tr w:rsidR="004F4AAA" w:rsidRPr="00FE288E" w14:paraId="63C8BDBF" w14:textId="77777777" w:rsidTr="00E8528F">
        <w:trPr>
          <w:cantSplit/>
          <w:jc w:val="center"/>
        </w:trPr>
        <w:tc>
          <w:tcPr>
            <w:tcW w:w="2826" w:type="dxa"/>
            <w:tcBorders>
              <w:top w:val="single" w:sz="4" w:space="0" w:color="auto"/>
              <w:left w:val="single" w:sz="6" w:space="0" w:color="auto"/>
              <w:bottom w:val="single" w:sz="4" w:space="0" w:color="auto"/>
              <w:right w:val="single" w:sz="6" w:space="0" w:color="auto"/>
            </w:tcBorders>
            <w:vAlign w:val="center"/>
            <w:hideMark/>
          </w:tcPr>
          <w:p w14:paraId="6BA6CBE6" w14:textId="4375346B" w:rsidR="00E8528F" w:rsidRPr="00FE288E" w:rsidRDefault="00E8528F" w:rsidP="004D7279">
            <w:pPr>
              <w:pStyle w:val="Tabletext"/>
              <w:tabs>
                <w:tab w:val="clear" w:pos="851"/>
                <w:tab w:val="clear" w:pos="1134"/>
              </w:tabs>
              <w:rPr>
                <w:lang w:eastAsia="ja-JP"/>
              </w:rPr>
            </w:pPr>
            <w:r w:rsidRPr="00FE288E">
              <w:rPr>
                <w:lang w:eastAsia="ja-JP"/>
              </w:rPr>
              <w:t>Activity factor (Note 3)</w:t>
            </w:r>
          </w:p>
        </w:tc>
        <w:tc>
          <w:tcPr>
            <w:tcW w:w="1396" w:type="dxa"/>
            <w:tcBorders>
              <w:top w:val="single" w:sz="4" w:space="0" w:color="auto"/>
              <w:left w:val="nil"/>
              <w:bottom w:val="single" w:sz="4" w:space="0" w:color="auto"/>
              <w:right w:val="single" w:sz="6" w:space="0" w:color="auto"/>
            </w:tcBorders>
            <w:vAlign w:val="center"/>
            <w:hideMark/>
          </w:tcPr>
          <w:p w14:paraId="78E91BA1" w14:textId="77777777" w:rsidR="00E8528F" w:rsidRPr="00FE288E" w:rsidRDefault="00E8528F" w:rsidP="004D7279">
            <w:pPr>
              <w:pStyle w:val="Tabletext"/>
              <w:tabs>
                <w:tab w:val="clear" w:pos="851"/>
                <w:tab w:val="clear" w:pos="1134"/>
              </w:tabs>
              <w:jc w:val="center"/>
              <w:rPr>
                <w:lang w:eastAsia="ja-JP"/>
              </w:rPr>
            </w:pPr>
            <w:r w:rsidRPr="00FE288E">
              <w:rPr>
                <w:lang w:eastAsia="ja-JP"/>
              </w:rPr>
              <w:t>%</w:t>
            </w:r>
          </w:p>
        </w:tc>
        <w:tc>
          <w:tcPr>
            <w:tcW w:w="2574" w:type="dxa"/>
            <w:tcBorders>
              <w:top w:val="single" w:sz="4" w:space="0" w:color="auto"/>
              <w:left w:val="single" w:sz="6" w:space="0" w:color="auto"/>
              <w:bottom w:val="single" w:sz="4" w:space="0" w:color="auto"/>
              <w:right w:val="single" w:sz="6" w:space="0" w:color="auto"/>
            </w:tcBorders>
            <w:hideMark/>
          </w:tcPr>
          <w:p w14:paraId="21D5F10B" w14:textId="0268B63B" w:rsidR="00E8528F" w:rsidRPr="00FE288E" w:rsidRDefault="00E8528F" w:rsidP="004D7279">
            <w:pPr>
              <w:pStyle w:val="Tabletext"/>
              <w:tabs>
                <w:tab w:val="clear" w:pos="851"/>
                <w:tab w:val="clear" w:pos="1134"/>
              </w:tabs>
              <w:jc w:val="center"/>
              <w:rPr>
                <w:lang w:eastAsia="zh-CN"/>
              </w:rPr>
            </w:pPr>
            <w:r w:rsidRPr="00FE288E">
              <w:rPr>
                <w:lang w:eastAsia="zh-CN"/>
              </w:rPr>
              <w:t>10</w:t>
            </w:r>
          </w:p>
        </w:tc>
        <w:tc>
          <w:tcPr>
            <w:tcW w:w="2843" w:type="dxa"/>
            <w:tcBorders>
              <w:top w:val="single" w:sz="4" w:space="0" w:color="auto"/>
              <w:left w:val="single" w:sz="6" w:space="0" w:color="auto"/>
              <w:bottom w:val="single" w:sz="4" w:space="0" w:color="auto"/>
              <w:right w:val="single" w:sz="6" w:space="0" w:color="auto"/>
            </w:tcBorders>
            <w:hideMark/>
          </w:tcPr>
          <w:p w14:paraId="278CE8B9" w14:textId="0623A23F" w:rsidR="00E8528F" w:rsidRPr="00FE288E" w:rsidRDefault="00E8528F" w:rsidP="004D7279">
            <w:pPr>
              <w:pStyle w:val="Tabletext"/>
              <w:tabs>
                <w:tab w:val="clear" w:pos="851"/>
                <w:tab w:val="clear" w:pos="1134"/>
              </w:tabs>
              <w:jc w:val="center"/>
              <w:rPr>
                <w:lang w:eastAsia="zh-CN"/>
              </w:rPr>
            </w:pPr>
            <w:r w:rsidRPr="00FE288E">
              <w:rPr>
                <w:lang w:eastAsia="zh-CN"/>
              </w:rPr>
              <w:t>1</w:t>
            </w:r>
          </w:p>
        </w:tc>
      </w:tr>
      <w:tr w:rsidR="004F4AAA" w:rsidRPr="00FE288E" w14:paraId="19235EB3"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27243F99" w14:textId="77777777" w:rsidR="00E8528F" w:rsidRPr="00FE288E" w:rsidRDefault="00E8528F" w:rsidP="004D7279">
            <w:pPr>
              <w:pStyle w:val="Tabletext"/>
              <w:tabs>
                <w:tab w:val="clear" w:pos="851"/>
                <w:tab w:val="clear" w:pos="1134"/>
              </w:tabs>
              <w:rPr>
                <w:lang w:eastAsia="zh-CN"/>
              </w:rPr>
            </w:pPr>
            <w:r w:rsidRPr="00FE288E">
              <w:rPr>
                <w:lang w:eastAsia="zh-CN"/>
              </w:rPr>
              <w:t xml:space="preserve">Receiver IF bandwidth </w:t>
            </w:r>
          </w:p>
        </w:tc>
        <w:tc>
          <w:tcPr>
            <w:tcW w:w="1396" w:type="dxa"/>
            <w:tcBorders>
              <w:top w:val="single" w:sz="6" w:space="0" w:color="auto"/>
              <w:left w:val="nil"/>
              <w:bottom w:val="single" w:sz="6" w:space="0" w:color="auto"/>
              <w:right w:val="single" w:sz="6" w:space="0" w:color="auto"/>
            </w:tcBorders>
            <w:vAlign w:val="center"/>
            <w:hideMark/>
          </w:tcPr>
          <w:p w14:paraId="34A8AA0C" w14:textId="77777777" w:rsidR="00E8528F" w:rsidRPr="00FE288E" w:rsidRDefault="00E8528F" w:rsidP="004D7279">
            <w:pPr>
              <w:pStyle w:val="Tabletext"/>
              <w:tabs>
                <w:tab w:val="clear" w:pos="851"/>
                <w:tab w:val="clear" w:pos="1134"/>
              </w:tabs>
              <w:jc w:val="center"/>
              <w:rPr>
                <w:b/>
                <w:lang w:eastAsia="zh-CN"/>
              </w:rPr>
            </w:pPr>
            <w:r w:rsidRPr="00FE288E">
              <w:rPr>
                <w:lang w:eastAsia="zh-CN"/>
              </w:rPr>
              <w:t>MHz</w:t>
            </w:r>
          </w:p>
        </w:tc>
        <w:tc>
          <w:tcPr>
            <w:tcW w:w="2574" w:type="dxa"/>
            <w:tcBorders>
              <w:top w:val="single" w:sz="6" w:space="0" w:color="auto"/>
              <w:left w:val="single" w:sz="6" w:space="0" w:color="auto"/>
              <w:bottom w:val="single" w:sz="4" w:space="0" w:color="auto"/>
              <w:right w:val="single" w:sz="6" w:space="0" w:color="auto"/>
            </w:tcBorders>
            <w:hideMark/>
          </w:tcPr>
          <w:p w14:paraId="4590638E" w14:textId="2013EFD5"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15</w:t>
            </w:r>
          </w:p>
        </w:tc>
        <w:tc>
          <w:tcPr>
            <w:tcW w:w="2843" w:type="dxa"/>
            <w:tcBorders>
              <w:top w:val="single" w:sz="6" w:space="0" w:color="auto"/>
              <w:left w:val="single" w:sz="6" w:space="0" w:color="auto"/>
              <w:bottom w:val="single" w:sz="4" w:space="0" w:color="auto"/>
              <w:right w:val="single" w:sz="6" w:space="0" w:color="auto"/>
            </w:tcBorders>
            <w:hideMark/>
          </w:tcPr>
          <w:p w14:paraId="4F480637" w14:textId="37E4778A"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100</w:t>
            </w:r>
          </w:p>
        </w:tc>
      </w:tr>
      <w:tr w:rsidR="004F4AAA" w:rsidRPr="00FE288E" w14:paraId="23EAFF40" w14:textId="77777777" w:rsidTr="00E8528F">
        <w:trPr>
          <w:cantSplit/>
          <w:jc w:val="center"/>
        </w:trPr>
        <w:tc>
          <w:tcPr>
            <w:tcW w:w="2826" w:type="dxa"/>
            <w:tcBorders>
              <w:top w:val="single" w:sz="6" w:space="0" w:color="auto"/>
              <w:left w:val="single" w:sz="6" w:space="0" w:color="auto"/>
              <w:bottom w:val="single" w:sz="6" w:space="0" w:color="auto"/>
              <w:right w:val="single" w:sz="4" w:space="0" w:color="auto"/>
            </w:tcBorders>
            <w:vAlign w:val="center"/>
            <w:hideMark/>
          </w:tcPr>
          <w:p w14:paraId="7CF4B005" w14:textId="77777777" w:rsidR="00E8528F" w:rsidRPr="00FE288E" w:rsidRDefault="00E8528F" w:rsidP="004D7279">
            <w:pPr>
              <w:pStyle w:val="Tabletext"/>
              <w:tabs>
                <w:tab w:val="clear" w:pos="851"/>
                <w:tab w:val="clear" w:pos="1134"/>
              </w:tabs>
              <w:rPr>
                <w:lang w:eastAsia="zh-CN"/>
              </w:rPr>
            </w:pPr>
            <w:r w:rsidRPr="00FE288E">
              <w:rPr>
                <w:lang w:eastAsia="zh-CN"/>
              </w:rPr>
              <w:t>Receiver sensitivity</w:t>
            </w:r>
          </w:p>
        </w:tc>
        <w:tc>
          <w:tcPr>
            <w:tcW w:w="1396" w:type="dxa"/>
            <w:tcBorders>
              <w:top w:val="single" w:sz="6" w:space="0" w:color="auto"/>
              <w:left w:val="nil"/>
              <w:bottom w:val="single" w:sz="6" w:space="0" w:color="auto"/>
              <w:right w:val="single" w:sz="4" w:space="0" w:color="auto"/>
            </w:tcBorders>
            <w:vAlign w:val="center"/>
            <w:hideMark/>
          </w:tcPr>
          <w:p w14:paraId="5211BC75" w14:textId="77777777" w:rsidR="00E8528F" w:rsidRPr="00FE288E" w:rsidRDefault="00E8528F" w:rsidP="004D7279">
            <w:pPr>
              <w:pStyle w:val="Tabletext"/>
              <w:tabs>
                <w:tab w:val="clear" w:pos="851"/>
                <w:tab w:val="clear" w:pos="1134"/>
              </w:tabs>
              <w:jc w:val="center"/>
              <w:rPr>
                <w:lang w:eastAsia="zh-CN"/>
              </w:rPr>
            </w:pPr>
            <w:r w:rsidRPr="00FE288E">
              <w:rPr>
                <w:lang w:eastAsia="zh-CN"/>
              </w:rPr>
              <w:t>dBm</w:t>
            </w:r>
          </w:p>
        </w:tc>
        <w:tc>
          <w:tcPr>
            <w:tcW w:w="2574" w:type="dxa"/>
            <w:tcBorders>
              <w:top w:val="single" w:sz="4" w:space="0" w:color="auto"/>
              <w:left w:val="single" w:sz="4" w:space="0" w:color="auto"/>
              <w:bottom w:val="single" w:sz="4" w:space="0" w:color="auto"/>
              <w:right w:val="single" w:sz="4" w:space="0" w:color="auto"/>
            </w:tcBorders>
            <w:hideMark/>
          </w:tcPr>
          <w:p w14:paraId="0D77AC19" w14:textId="48C49F4C" w:rsidR="00E8528F" w:rsidRPr="00FE288E" w:rsidRDefault="00E8528F" w:rsidP="004D7279">
            <w:pPr>
              <w:pStyle w:val="Tabletext"/>
              <w:tabs>
                <w:tab w:val="clear" w:pos="851"/>
                <w:tab w:val="clear" w:pos="1134"/>
              </w:tabs>
              <w:jc w:val="center"/>
              <w:rPr>
                <w:lang w:eastAsia="zh-CN"/>
              </w:rPr>
            </w:pPr>
            <w:r w:rsidRPr="00FE288E">
              <w:rPr>
                <w:lang w:eastAsia="zh-CN"/>
              </w:rPr>
              <w:t>–173.9 dBm/Hz + 10*log10(15 MHz) =</w:t>
            </w:r>
            <w:r w:rsidRPr="00FE288E">
              <w:rPr>
                <w:lang w:eastAsia="zh-CN"/>
              </w:rPr>
              <w:br/>
              <w:t xml:space="preserve">–102 </w:t>
            </w:r>
            <w:r w:rsidRPr="00FE288E">
              <w:rPr>
                <w:lang w:eastAsia="zh-CN"/>
              </w:rPr>
              <w:br/>
            </w:r>
          </w:p>
        </w:tc>
        <w:tc>
          <w:tcPr>
            <w:tcW w:w="2843" w:type="dxa"/>
            <w:tcBorders>
              <w:top w:val="single" w:sz="4" w:space="0" w:color="auto"/>
              <w:left w:val="single" w:sz="4" w:space="0" w:color="auto"/>
              <w:bottom w:val="single" w:sz="4" w:space="0" w:color="auto"/>
              <w:right w:val="single" w:sz="4" w:space="0" w:color="auto"/>
            </w:tcBorders>
            <w:hideMark/>
          </w:tcPr>
          <w:p w14:paraId="4311FB85" w14:textId="5519884C" w:rsidR="00E8528F" w:rsidRPr="00FE288E" w:rsidRDefault="00E8528F" w:rsidP="004D7279">
            <w:pPr>
              <w:pStyle w:val="Tabletext"/>
              <w:tabs>
                <w:tab w:val="clear" w:pos="851"/>
                <w:tab w:val="clear" w:pos="1134"/>
              </w:tabs>
              <w:jc w:val="center"/>
              <w:rPr>
                <w:lang w:eastAsia="zh-CN"/>
              </w:rPr>
            </w:pPr>
            <w:r w:rsidRPr="00FE288E">
              <w:rPr>
                <w:lang w:eastAsia="zh-CN"/>
              </w:rPr>
              <w:t>–94</w:t>
            </w:r>
          </w:p>
        </w:tc>
      </w:tr>
      <w:tr w:rsidR="004F4AAA" w:rsidRPr="00FE288E" w14:paraId="5BB85EEE" w14:textId="77777777" w:rsidTr="00E8528F">
        <w:trPr>
          <w:cantSplit/>
          <w:jc w:val="center"/>
        </w:trPr>
        <w:tc>
          <w:tcPr>
            <w:tcW w:w="2826" w:type="dxa"/>
            <w:tcBorders>
              <w:top w:val="single" w:sz="6" w:space="0" w:color="auto"/>
              <w:left w:val="single" w:sz="6" w:space="0" w:color="auto"/>
              <w:bottom w:val="single" w:sz="6" w:space="0" w:color="auto"/>
              <w:right w:val="single" w:sz="4" w:space="0" w:color="auto"/>
            </w:tcBorders>
            <w:vAlign w:val="center"/>
            <w:hideMark/>
          </w:tcPr>
          <w:p w14:paraId="094EFD3D" w14:textId="77777777" w:rsidR="00E8528F" w:rsidRPr="00FE288E" w:rsidRDefault="00E8528F" w:rsidP="004D7279">
            <w:pPr>
              <w:pStyle w:val="Tabletext"/>
              <w:tabs>
                <w:tab w:val="clear" w:pos="851"/>
                <w:tab w:val="clear" w:pos="1134"/>
              </w:tabs>
              <w:rPr>
                <w:lang w:eastAsia="zh-CN"/>
              </w:rPr>
            </w:pPr>
            <w:r w:rsidRPr="00FE288E">
              <w:rPr>
                <w:lang w:eastAsia="zh-CN"/>
              </w:rPr>
              <w:t>Receiver noise figure</w:t>
            </w:r>
          </w:p>
        </w:tc>
        <w:tc>
          <w:tcPr>
            <w:tcW w:w="1396" w:type="dxa"/>
            <w:tcBorders>
              <w:top w:val="single" w:sz="6" w:space="0" w:color="auto"/>
              <w:left w:val="nil"/>
              <w:bottom w:val="single" w:sz="6" w:space="0" w:color="auto"/>
              <w:right w:val="single" w:sz="4" w:space="0" w:color="auto"/>
            </w:tcBorders>
            <w:vAlign w:val="center"/>
            <w:hideMark/>
          </w:tcPr>
          <w:p w14:paraId="3655CF79" w14:textId="77777777" w:rsidR="00E8528F" w:rsidRPr="00FE288E" w:rsidRDefault="00E8528F" w:rsidP="004D7279">
            <w:pPr>
              <w:pStyle w:val="Tabletext"/>
              <w:tabs>
                <w:tab w:val="clear" w:pos="851"/>
                <w:tab w:val="clear" w:pos="1134"/>
              </w:tabs>
              <w:jc w:val="center"/>
              <w:rPr>
                <w:lang w:eastAsia="zh-CN"/>
              </w:rPr>
            </w:pPr>
            <w:r w:rsidRPr="00FE288E">
              <w:rPr>
                <w:lang w:eastAsia="zh-CN"/>
              </w:rPr>
              <w:t>dB</w:t>
            </w:r>
          </w:p>
        </w:tc>
        <w:tc>
          <w:tcPr>
            <w:tcW w:w="2574" w:type="dxa"/>
            <w:tcBorders>
              <w:top w:val="single" w:sz="4" w:space="0" w:color="auto"/>
              <w:left w:val="single" w:sz="4" w:space="0" w:color="auto"/>
              <w:bottom w:val="single" w:sz="4" w:space="0" w:color="auto"/>
              <w:right w:val="single" w:sz="4" w:space="0" w:color="auto"/>
            </w:tcBorders>
            <w:hideMark/>
          </w:tcPr>
          <w:p w14:paraId="15052548"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10</w:t>
            </w:r>
          </w:p>
        </w:tc>
        <w:tc>
          <w:tcPr>
            <w:tcW w:w="2843" w:type="dxa"/>
            <w:tcBorders>
              <w:top w:val="single" w:sz="4" w:space="0" w:color="auto"/>
              <w:left w:val="single" w:sz="4" w:space="0" w:color="auto"/>
              <w:bottom w:val="single" w:sz="4" w:space="0" w:color="auto"/>
              <w:right w:val="single" w:sz="4" w:space="0" w:color="auto"/>
            </w:tcBorders>
            <w:hideMark/>
          </w:tcPr>
          <w:p w14:paraId="01740A36"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10</w:t>
            </w:r>
          </w:p>
        </w:tc>
      </w:tr>
      <w:tr w:rsidR="004F4AAA" w:rsidRPr="00FE288E" w14:paraId="0846DAAC"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4B1EBBD6" w14:textId="4F8EBE79" w:rsidR="00E8528F" w:rsidRPr="00FE288E" w:rsidRDefault="00E8528F" w:rsidP="004D7279">
            <w:pPr>
              <w:pStyle w:val="Tabletext"/>
              <w:tabs>
                <w:tab w:val="clear" w:pos="851"/>
                <w:tab w:val="clear" w:pos="1134"/>
              </w:tabs>
              <w:rPr>
                <w:lang w:eastAsia="zh-CN"/>
              </w:rPr>
            </w:pPr>
            <w:r w:rsidRPr="00FE288E">
              <w:rPr>
                <w:lang w:eastAsia="zh-CN"/>
              </w:rPr>
              <w:t>Typical antenna main beam gain</w:t>
            </w:r>
          </w:p>
        </w:tc>
        <w:tc>
          <w:tcPr>
            <w:tcW w:w="1396" w:type="dxa"/>
            <w:tcBorders>
              <w:top w:val="single" w:sz="6" w:space="0" w:color="auto"/>
              <w:left w:val="nil"/>
              <w:bottom w:val="single" w:sz="6" w:space="0" w:color="auto"/>
              <w:right w:val="single" w:sz="6" w:space="0" w:color="auto"/>
            </w:tcBorders>
            <w:vAlign w:val="center"/>
            <w:hideMark/>
          </w:tcPr>
          <w:p w14:paraId="7518CAD8" w14:textId="77777777" w:rsidR="00E8528F" w:rsidRPr="00FE288E" w:rsidRDefault="00E8528F" w:rsidP="004D7279">
            <w:pPr>
              <w:pStyle w:val="Tabletext"/>
              <w:tabs>
                <w:tab w:val="clear" w:pos="851"/>
                <w:tab w:val="clear" w:pos="1134"/>
              </w:tabs>
              <w:jc w:val="center"/>
              <w:rPr>
                <w:lang w:eastAsia="zh-CN"/>
              </w:rPr>
            </w:pPr>
            <w:r w:rsidRPr="00FE288E">
              <w:rPr>
                <w:lang w:eastAsia="zh-CN"/>
              </w:rPr>
              <w:t>dBi</w:t>
            </w:r>
          </w:p>
        </w:tc>
        <w:tc>
          <w:tcPr>
            <w:tcW w:w="2574" w:type="dxa"/>
            <w:tcBorders>
              <w:top w:val="single" w:sz="4" w:space="0" w:color="auto"/>
              <w:left w:val="single" w:sz="6" w:space="0" w:color="auto"/>
              <w:bottom w:val="single" w:sz="4" w:space="0" w:color="auto"/>
              <w:right w:val="single" w:sz="6" w:space="0" w:color="auto"/>
            </w:tcBorders>
            <w:hideMark/>
          </w:tcPr>
          <w:p w14:paraId="532AB2F5"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TX: 15</w:t>
            </w:r>
          </w:p>
          <w:p w14:paraId="28204FD3"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RX: 15</w:t>
            </w:r>
          </w:p>
        </w:tc>
        <w:tc>
          <w:tcPr>
            <w:tcW w:w="2843" w:type="dxa"/>
            <w:tcBorders>
              <w:top w:val="single" w:sz="4" w:space="0" w:color="auto"/>
              <w:left w:val="single" w:sz="6" w:space="0" w:color="auto"/>
              <w:bottom w:val="single" w:sz="4" w:space="0" w:color="auto"/>
              <w:right w:val="single" w:sz="6" w:space="0" w:color="auto"/>
            </w:tcBorders>
            <w:hideMark/>
          </w:tcPr>
          <w:p w14:paraId="7AA31DED" w14:textId="322E1341"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TX: 15</w:t>
            </w:r>
          </w:p>
          <w:p w14:paraId="5EC009DA" w14:textId="2CA582A6"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RX: 15</w:t>
            </w:r>
          </w:p>
        </w:tc>
      </w:tr>
      <w:tr w:rsidR="004F4AAA" w:rsidRPr="00FE288E" w14:paraId="6D2F7C12"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213FB03C" w14:textId="77777777" w:rsidR="00E8528F" w:rsidRPr="00FE288E" w:rsidRDefault="00E8528F" w:rsidP="004D7279">
            <w:pPr>
              <w:pStyle w:val="Tabletext"/>
              <w:tabs>
                <w:tab w:val="clear" w:pos="851"/>
                <w:tab w:val="clear" w:pos="1134"/>
              </w:tabs>
              <w:rPr>
                <w:lang w:eastAsia="zh-CN"/>
              </w:rPr>
            </w:pPr>
            <w:r w:rsidRPr="00FE288E">
              <w:rPr>
                <w:lang w:eastAsia="zh-CN"/>
              </w:rPr>
              <w:t>Antenna height</w:t>
            </w:r>
          </w:p>
        </w:tc>
        <w:tc>
          <w:tcPr>
            <w:tcW w:w="1396" w:type="dxa"/>
            <w:tcBorders>
              <w:top w:val="single" w:sz="6" w:space="0" w:color="auto"/>
              <w:left w:val="nil"/>
              <w:bottom w:val="single" w:sz="6" w:space="0" w:color="auto"/>
              <w:right w:val="single" w:sz="6" w:space="0" w:color="auto"/>
            </w:tcBorders>
            <w:vAlign w:val="center"/>
            <w:hideMark/>
          </w:tcPr>
          <w:p w14:paraId="2358A6AB" w14:textId="77777777" w:rsidR="00E8528F" w:rsidRPr="00FE288E" w:rsidRDefault="00E8528F" w:rsidP="004D7279">
            <w:pPr>
              <w:pStyle w:val="Tabletext"/>
              <w:tabs>
                <w:tab w:val="clear" w:pos="851"/>
                <w:tab w:val="clear" w:pos="1134"/>
              </w:tabs>
              <w:jc w:val="center"/>
              <w:rPr>
                <w:lang w:eastAsia="zh-CN"/>
              </w:rPr>
            </w:pPr>
            <w:r w:rsidRPr="00FE288E">
              <w:rPr>
                <w:lang w:eastAsia="zh-CN"/>
              </w:rPr>
              <w:t>m</w:t>
            </w:r>
          </w:p>
        </w:tc>
        <w:tc>
          <w:tcPr>
            <w:tcW w:w="2574" w:type="dxa"/>
            <w:tcBorders>
              <w:top w:val="single" w:sz="4" w:space="0" w:color="auto"/>
              <w:left w:val="single" w:sz="6" w:space="0" w:color="auto"/>
              <w:bottom w:val="single" w:sz="4" w:space="0" w:color="auto"/>
              <w:right w:val="single" w:sz="6" w:space="0" w:color="auto"/>
            </w:tcBorders>
            <w:hideMark/>
          </w:tcPr>
          <w:p w14:paraId="1AFEC2CB" w14:textId="40556E9B" w:rsidR="00E8528F" w:rsidRPr="00FE288E" w:rsidRDefault="00E8528F" w:rsidP="004D7279">
            <w:pPr>
              <w:pStyle w:val="Tabletext"/>
              <w:tabs>
                <w:tab w:val="clear" w:pos="851"/>
                <w:tab w:val="clear" w:pos="1134"/>
              </w:tabs>
              <w:jc w:val="center"/>
              <w:rPr>
                <w:lang w:eastAsia="zh-CN"/>
              </w:rPr>
            </w:pPr>
            <w:r w:rsidRPr="00FE288E">
              <w:rPr>
                <w:lang w:eastAsia="zh-CN"/>
              </w:rPr>
              <w:t>1.5 (</w:t>
            </w:r>
            <w:r w:rsidR="00CC07E7">
              <w:rPr>
                <w:lang w:eastAsia="zh-CN"/>
              </w:rPr>
              <w:t>mobile</w:t>
            </w:r>
            <w:r w:rsidRPr="00FE288E">
              <w:rPr>
                <w:lang w:eastAsia="zh-CN"/>
              </w:rPr>
              <w:t>)</w:t>
            </w:r>
          </w:p>
          <w:p w14:paraId="3A83A2F7" w14:textId="77777777" w:rsidR="00E8528F" w:rsidRPr="00FE288E" w:rsidRDefault="00E8528F" w:rsidP="004D7279">
            <w:pPr>
              <w:pStyle w:val="Tabletext"/>
              <w:tabs>
                <w:tab w:val="clear" w:pos="851"/>
                <w:tab w:val="clear" w:pos="1134"/>
              </w:tabs>
              <w:jc w:val="center"/>
              <w:rPr>
                <w:lang w:eastAsia="zh-CN"/>
              </w:rPr>
            </w:pPr>
            <w:r w:rsidRPr="00FE288E">
              <w:rPr>
                <w:lang w:eastAsia="zh-CN"/>
              </w:rPr>
              <w:t>2.5 (fixed)</w:t>
            </w:r>
          </w:p>
        </w:tc>
        <w:tc>
          <w:tcPr>
            <w:tcW w:w="2843" w:type="dxa"/>
            <w:tcBorders>
              <w:top w:val="single" w:sz="4" w:space="0" w:color="auto"/>
              <w:left w:val="single" w:sz="6" w:space="0" w:color="auto"/>
              <w:bottom w:val="single" w:sz="4" w:space="0" w:color="auto"/>
              <w:right w:val="single" w:sz="6" w:space="0" w:color="auto"/>
            </w:tcBorders>
            <w:hideMark/>
          </w:tcPr>
          <w:p w14:paraId="670FA090" w14:textId="2880FF49" w:rsidR="00E8528F" w:rsidRPr="00FE288E" w:rsidRDefault="00E8528F" w:rsidP="004D7279">
            <w:pPr>
              <w:pStyle w:val="Tabletext"/>
              <w:tabs>
                <w:tab w:val="clear" w:pos="851"/>
                <w:tab w:val="clear" w:pos="1134"/>
              </w:tabs>
              <w:jc w:val="center"/>
              <w:rPr>
                <w:lang w:eastAsia="zh-CN"/>
              </w:rPr>
            </w:pPr>
            <w:r w:rsidRPr="00FE288E">
              <w:rPr>
                <w:lang w:eastAsia="zh-CN"/>
              </w:rPr>
              <w:t>1.5 (</w:t>
            </w:r>
            <w:r w:rsidR="00CC07E7">
              <w:rPr>
                <w:lang w:eastAsia="zh-CN"/>
              </w:rPr>
              <w:t>mobile</w:t>
            </w:r>
            <w:r w:rsidRPr="00FE288E">
              <w:rPr>
                <w:lang w:eastAsia="zh-CN"/>
              </w:rPr>
              <w:t>)</w:t>
            </w:r>
          </w:p>
          <w:p w14:paraId="5D8FB56A" w14:textId="77777777" w:rsidR="00E8528F" w:rsidRPr="00FE288E" w:rsidRDefault="00E8528F" w:rsidP="004D7279">
            <w:pPr>
              <w:pStyle w:val="Tabletext"/>
              <w:tabs>
                <w:tab w:val="clear" w:pos="851"/>
                <w:tab w:val="clear" w:pos="1134"/>
              </w:tabs>
              <w:jc w:val="center"/>
              <w:rPr>
                <w:lang w:eastAsia="zh-CN"/>
              </w:rPr>
            </w:pPr>
            <w:r w:rsidRPr="00FE288E">
              <w:rPr>
                <w:lang w:eastAsia="zh-CN"/>
              </w:rPr>
              <w:t xml:space="preserve">2.5 (fixed) </w:t>
            </w:r>
          </w:p>
        </w:tc>
      </w:tr>
      <w:tr w:rsidR="004F4AAA" w:rsidRPr="00FE288E" w14:paraId="305FB3EC"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51B7B334" w14:textId="6491F291" w:rsidR="00E8528F" w:rsidRPr="00FE288E" w:rsidRDefault="00E8528F" w:rsidP="004D7279">
            <w:pPr>
              <w:pStyle w:val="Tabletext"/>
              <w:tabs>
                <w:tab w:val="clear" w:pos="851"/>
                <w:tab w:val="clear" w:pos="1134"/>
              </w:tabs>
              <w:rPr>
                <w:lang w:eastAsia="zh-CN"/>
              </w:rPr>
            </w:pPr>
            <w:r w:rsidRPr="00FE288E">
              <w:rPr>
                <w:lang w:eastAsia="zh-CN"/>
              </w:rPr>
              <w:t xml:space="preserve">Downtilt for fixed </w:t>
            </w:r>
            <w:r w:rsidRPr="00321CB0">
              <w:rPr>
                <w:lang w:eastAsia="zh-CN"/>
              </w:rPr>
              <w:t>device</w:t>
            </w:r>
            <w:r w:rsidR="00022FFE" w:rsidRPr="00321CB0">
              <w:rPr>
                <w:lang w:eastAsia="zh-CN"/>
              </w:rPr>
              <w:t xml:space="preserve"> only</w:t>
            </w:r>
          </w:p>
        </w:tc>
        <w:tc>
          <w:tcPr>
            <w:tcW w:w="1396" w:type="dxa"/>
            <w:tcBorders>
              <w:top w:val="single" w:sz="6" w:space="0" w:color="auto"/>
              <w:left w:val="nil"/>
              <w:bottom w:val="single" w:sz="6" w:space="0" w:color="auto"/>
              <w:right w:val="single" w:sz="6" w:space="0" w:color="auto"/>
            </w:tcBorders>
            <w:vAlign w:val="center"/>
            <w:hideMark/>
          </w:tcPr>
          <w:p w14:paraId="0F62A4B1" w14:textId="77777777" w:rsidR="00E8528F" w:rsidRPr="00FE288E" w:rsidRDefault="00E8528F" w:rsidP="004D7279">
            <w:pPr>
              <w:pStyle w:val="Tabletext"/>
              <w:tabs>
                <w:tab w:val="clear" w:pos="851"/>
                <w:tab w:val="clear" w:pos="1134"/>
              </w:tabs>
              <w:jc w:val="center"/>
              <w:rPr>
                <w:lang w:eastAsia="zh-CN"/>
              </w:rPr>
            </w:pPr>
            <w:r w:rsidRPr="00FE288E">
              <w:rPr>
                <w:lang w:eastAsia="zh-CN"/>
              </w:rPr>
              <w:t>deg</w:t>
            </w:r>
          </w:p>
        </w:tc>
        <w:tc>
          <w:tcPr>
            <w:tcW w:w="2574" w:type="dxa"/>
            <w:tcBorders>
              <w:top w:val="single" w:sz="4" w:space="0" w:color="auto"/>
              <w:left w:val="single" w:sz="6" w:space="0" w:color="auto"/>
              <w:bottom w:val="single" w:sz="4" w:space="0" w:color="auto"/>
              <w:right w:val="single" w:sz="6" w:space="0" w:color="auto"/>
            </w:tcBorders>
            <w:hideMark/>
          </w:tcPr>
          <w:p w14:paraId="5654C2C3" w14:textId="4E13A3D4" w:rsidR="00E8528F" w:rsidRPr="00FE288E" w:rsidRDefault="00E8528F" w:rsidP="004D7279">
            <w:pPr>
              <w:pStyle w:val="Tabletext"/>
              <w:tabs>
                <w:tab w:val="clear" w:pos="851"/>
                <w:tab w:val="clear" w:pos="1134"/>
              </w:tabs>
              <w:jc w:val="center"/>
              <w:rPr>
                <w:lang w:eastAsia="zh-CN"/>
              </w:rPr>
            </w:pPr>
            <w:r w:rsidRPr="00FE288E">
              <w:rPr>
                <w:lang w:eastAsia="zh-CN"/>
              </w:rPr>
              <w:t>–25 (wall mounted)</w:t>
            </w:r>
          </w:p>
          <w:p w14:paraId="0CC08FFB" w14:textId="77777777" w:rsidR="00E8528F" w:rsidRPr="00FE288E" w:rsidRDefault="00E8528F" w:rsidP="004D7279">
            <w:pPr>
              <w:pStyle w:val="Tabletext"/>
              <w:tabs>
                <w:tab w:val="clear" w:pos="851"/>
                <w:tab w:val="clear" w:pos="1134"/>
              </w:tabs>
              <w:jc w:val="center"/>
              <w:rPr>
                <w:lang w:eastAsia="zh-CN"/>
              </w:rPr>
            </w:pPr>
            <w:r w:rsidRPr="00FE288E">
              <w:rPr>
                <w:lang w:eastAsia="zh-CN"/>
              </w:rPr>
              <w:t>–90 (ceiling mounted)</w:t>
            </w:r>
          </w:p>
        </w:tc>
        <w:tc>
          <w:tcPr>
            <w:tcW w:w="2843" w:type="dxa"/>
            <w:tcBorders>
              <w:top w:val="single" w:sz="4" w:space="0" w:color="auto"/>
              <w:left w:val="single" w:sz="6" w:space="0" w:color="auto"/>
              <w:bottom w:val="single" w:sz="4" w:space="0" w:color="auto"/>
              <w:right w:val="single" w:sz="6" w:space="0" w:color="auto"/>
            </w:tcBorders>
            <w:hideMark/>
          </w:tcPr>
          <w:p w14:paraId="52603B31" w14:textId="77777777" w:rsidR="00E8528F" w:rsidRPr="00FE288E" w:rsidRDefault="00E8528F" w:rsidP="004D7279">
            <w:pPr>
              <w:pStyle w:val="Tabletext"/>
              <w:tabs>
                <w:tab w:val="clear" w:pos="851"/>
                <w:tab w:val="clear" w:pos="1134"/>
              </w:tabs>
              <w:jc w:val="center"/>
              <w:rPr>
                <w:lang w:eastAsia="zh-CN"/>
              </w:rPr>
            </w:pPr>
            <w:r w:rsidRPr="00FE288E">
              <w:rPr>
                <w:lang w:eastAsia="zh-CN"/>
              </w:rPr>
              <w:t>–25 (wall mounted)</w:t>
            </w:r>
          </w:p>
          <w:p w14:paraId="50CBAAAE" w14:textId="77777777" w:rsidR="00E8528F" w:rsidRPr="00FE288E" w:rsidRDefault="00E8528F" w:rsidP="004D7279">
            <w:pPr>
              <w:pStyle w:val="Tabletext"/>
              <w:tabs>
                <w:tab w:val="clear" w:pos="851"/>
                <w:tab w:val="clear" w:pos="1134"/>
              </w:tabs>
              <w:jc w:val="center"/>
              <w:rPr>
                <w:lang w:eastAsia="zh-CN"/>
              </w:rPr>
            </w:pPr>
            <w:r w:rsidRPr="00FE288E">
              <w:rPr>
                <w:lang w:eastAsia="zh-CN"/>
              </w:rPr>
              <w:t>–90 (ceiling mounted)</w:t>
            </w:r>
          </w:p>
        </w:tc>
      </w:tr>
      <w:tr w:rsidR="004F4AAA" w:rsidRPr="00FE288E" w14:paraId="144B8CF6"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62862EFD" w14:textId="77777777" w:rsidR="00E8528F" w:rsidRPr="00FE288E" w:rsidRDefault="00E8528F" w:rsidP="004D7279">
            <w:pPr>
              <w:pStyle w:val="Tabletext"/>
              <w:tabs>
                <w:tab w:val="clear" w:pos="851"/>
                <w:tab w:val="clear" w:pos="1134"/>
              </w:tabs>
              <w:rPr>
                <w:lang w:eastAsia="zh-CN"/>
              </w:rPr>
            </w:pPr>
            <w:r w:rsidRPr="00FE288E">
              <w:rPr>
                <w:lang w:eastAsia="zh-CN"/>
              </w:rPr>
              <w:t>Antenna azimuth 3 dB beamwidth</w:t>
            </w:r>
          </w:p>
        </w:tc>
        <w:tc>
          <w:tcPr>
            <w:tcW w:w="1396" w:type="dxa"/>
            <w:tcBorders>
              <w:top w:val="single" w:sz="6" w:space="0" w:color="auto"/>
              <w:left w:val="nil"/>
              <w:bottom w:val="single" w:sz="6" w:space="0" w:color="auto"/>
              <w:right w:val="single" w:sz="6" w:space="0" w:color="auto"/>
            </w:tcBorders>
            <w:vAlign w:val="center"/>
            <w:hideMark/>
          </w:tcPr>
          <w:p w14:paraId="50C579F9" w14:textId="77777777" w:rsidR="00E8528F" w:rsidRPr="00FE288E" w:rsidRDefault="00E8528F" w:rsidP="004D7279">
            <w:pPr>
              <w:pStyle w:val="Tabletext"/>
              <w:tabs>
                <w:tab w:val="clear" w:pos="851"/>
                <w:tab w:val="clear" w:pos="1134"/>
              </w:tabs>
              <w:jc w:val="center"/>
              <w:rPr>
                <w:lang w:eastAsia="zh-CN"/>
              </w:rPr>
            </w:pPr>
            <w:r w:rsidRPr="00FE288E">
              <w:rPr>
                <w:lang w:eastAsia="zh-CN"/>
              </w:rPr>
              <w:t>degrees</w:t>
            </w:r>
          </w:p>
        </w:tc>
        <w:tc>
          <w:tcPr>
            <w:tcW w:w="2574" w:type="dxa"/>
            <w:tcBorders>
              <w:top w:val="single" w:sz="4" w:space="0" w:color="auto"/>
              <w:left w:val="single" w:sz="6" w:space="0" w:color="auto"/>
              <w:bottom w:val="single" w:sz="4" w:space="0" w:color="auto"/>
              <w:right w:val="single" w:sz="6" w:space="0" w:color="auto"/>
            </w:tcBorders>
            <w:hideMark/>
          </w:tcPr>
          <w:p w14:paraId="42E52C09" w14:textId="4368E538" w:rsidR="00E8528F" w:rsidRPr="00794405" w:rsidRDefault="00E8528F" w:rsidP="004D7279">
            <w:pPr>
              <w:pStyle w:val="Tabletext"/>
              <w:tabs>
                <w:tab w:val="clear" w:pos="851"/>
                <w:tab w:val="clear" w:pos="1134"/>
              </w:tabs>
              <w:jc w:val="center"/>
              <w:rPr>
                <w:rFonts w:eastAsia="SimSun"/>
                <w:lang w:eastAsia="ja-JP"/>
              </w:rPr>
            </w:pPr>
            <w:r w:rsidRPr="00794405">
              <w:rPr>
                <w:rFonts w:eastAsia="SimSun"/>
                <w:lang w:eastAsia="ja-JP"/>
              </w:rPr>
              <w:t>±3</w:t>
            </w:r>
          </w:p>
        </w:tc>
        <w:tc>
          <w:tcPr>
            <w:tcW w:w="2843" w:type="dxa"/>
            <w:tcBorders>
              <w:top w:val="single" w:sz="4" w:space="0" w:color="auto"/>
              <w:left w:val="single" w:sz="6" w:space="0" w:color="auto"/>
              <w:bottom w:val="single" w:sz="4" w:space="0" w:color="auto"/>
              <w:right w:val="single" w:sz="6" w:space="0" w:color="auto"/>
            </w:tcBorders>
            <w:hideMark/>
          </w:tcPr>
          <w:p w14:paraId="6CD7224B" w14:textId="6280DF38" w:rsidR="00E8528F" w:rsidRPr="00794405" w:rsidRDefault="00E8528F" w:rsidP="004D7279">
            <w:pPr>
              <w:pStyle w:val="Tabletext"/>
              <w:tabs>
                <w:tab w:val="clear" w:pos="851"/>
                <w:tab w:val="clear" w:pos="1134"/>
              </w:tabs>
              <w:jc w:val="center"/>
              <w:rPr>
                <w:rFonts w:eastAsia="SimSun"/>
                <w:lang w:eastAsia="ja-JP"/>
              </w:rPr>
            </w:pPr>
            <w:r w:rsidRPr="00794405">
              <w:rPr>
                <w:rFonts w:eastAsia="SimSun"/>
                <w:lang w:eastAsia="ja-JP"/>
              </w:rPr>
              <w:t>±3</w:t>
            </w:r>
          </w:p>
        </w:tc>
      </w:tr>
      <w:tr w:rsidR="004F4AAA" w:rsidRPr="00FE288E" w14:paraId="3C6DF5F1"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316B7AA2" w14:textId="77777777" w:rsidR="00E8528F" w:rsidRPr="00FE288E" w:rsidRDefault="00E8528F" w:rsidP="004D7279">
            <w:pPr>
              <w:pStyle w:val="Tabletext"/>
              <w:tabs>
                <w:tab w:val="clear" w:pos="851"/>
                <w:tab w:val="clear" w:pos="1134"/>
              </w:tabs>
              <w:rPr>
                <w:lang w:eastAsia="zh-CN"/>
              </w:rPr>
            </w:pPr>
            <w:r w:rsidRPr="00FE288E">
              <w:rPr>
                <w:lang w:eastAsia="zh-CN"/>
              </w:rPr>
              <w:t>Antenna elevation 3 dB beamwidth</w:t>
            </w:r>
          </w:p>
        </w:tc>
        <w:tc>
          <w:tcPr>
            <w:tcW w:w="1396" w:type="dxa"/>
            <w:tcBorders>
              <w:top w:val="single" w:sz="6" w:space="0" w:color="auto"/>
              <w:left w:val="nil"/>
              <w:bottom w:val="single" w:sz="6" w:space="0" w:color="auto"/>
              <w:right w:val="single" w:sz="6" w:space="0" w:color="auto"/>
            </w:tcBorders>
            <w:vAlign w:val="center"/>
            <w:hideMark/>
          </w:tcPr>
          <w:p w14:paraId="034C5459" w14:textId="77777777" w:rsidR="00E8528F" w:rsidRPr="00FE288E" w:rsidRDefault="00E8528F" w:rsidP="004D7279">
            <w:pPr>
              <w:pStyle w:val="Tabletext"/>
              <w:tabs>
                <w:tab w:val="clear" w:pos="851"/>
                <w:tab w:val="clear" w:pos="1134"/>
              </w:tabs>
              <w:jc w:val="center"/>
              <w:rPr>
                <w:lang w:eastAsia="zh-CN"/>
              </w:rPr>
            </w:pPr>
            <w:r w:rsidRPr="00FE288E">
              <w:rPr>
                <w:lang w:eastAsia="zh-CN"/>
              </w:rPr>
              <w:t>degrees</w:t>
            </w:r>
          </w:p>
        </w:tc>
        <w:tc>
          <w:tcPr>
            <w:tcW w:w="2574" w:type="dxa"/>
            <w:tcBorders>
              <w:top w:val="single" w:sz="4" w:space="0" w:color="auto"/>
              <w:left w:val="single" w:sz="6" w:space="0" w:color="auto"/>
              <w:bottom w:val="single" w:sz="6" w:space="0" w:color="auto"/>
              <w:right w:val="single" w:sz="6" w:space="0" w:color="auto"/>
            </w:tcBorders>
            <w:hideMark/>
          </w:tcPr>
          <w:p w14:paraId="224C965A" w14:textId="217EA241" w:rsidR="00E8528F" w:rsidRPr="00794405" w:rsidRDefault="00E8528F" w:rsidP="004D7279">
            <w:pPr>
              <w:pStyle w:val="Tabletext"/>
              <w:tabs>
                <w:tab w:val="clear" w:pos="851"/>
                <w:tab w:val="clear" w:pos="1134"/>
              </w:tabs>
              <w:jc w:val="center"/>
              <w:rPr>
                <w:lang w:eastAsia="zh-CN"/>
              </w:rPr>
            </w:pPr>
            <w:r w:rsidRPr="00794405">
              <w:rPr>
                <w:rFonts w:eastAsia="SimSun"/>
                <w:lang w:eastAsia="ja-JP"/>
              </w:rPr>
              <w:t>±</w:t>
            </w:r>
            <w:r w:rsidRPr="00794405">
              <w:rPr>
                <w:lang w:eastAsia="zh-CN"/>
              </w:rPr>
              <w:t>10</w:t>
            </w:r>
          </w:p>
        </w:tc>
        <w:tc>
          <w:tcPr>
            <w:tcW w:w="2843" w:type="dxa"/>
            <w:tcBorders>
              <w:top w:val="single" w:sz="4" w:space="0" w:color="auto"/>
              <w:left w:val="single" w:sz="6" w:space="0" w:color="auto"/>
              <w:bottom w:val="single" w:sz="6" w:space="0" w:color="auto"/>
              <w:right w:val="single" w:sz="6" w:space="0" w:color="auto"/>
            </w:tcBorders>
            <w:hideMark/>
          </w:tcPr>
          <w:p w14:paraId="6F30C121" w14:textId="205BB4B3" w:rsidR="00E8528F" w:rsidRPr="00794405" w:rsidRDefault="00E8528F" w:rsidP="004D7279">
            <w:pPr>
              <w:pStyle w:val="Tabletext"/>
              <w:tabs>
                <w:tab w:val="clear" w:pos="851"/>
                <w:tab w:val="clear" w:pos="1134"/>
              </w:tabs>
              <w:jc w:val="center"/>
              <w:rPr>
                <w:lang w:eastAsia="zh-CN"/>
              </w:rPr>
            </w:pPr>
            <w:r w:rsidRPr="00794405">
              <w:rPr>
                <w:rFonts w:eastAsia="SimSun"/>
                <w:lang w:eastAsia="ja-JP"/>
              </w:rPr>
              <w:t>±10</w:t>
            </w:r>
          </w:p>
        </w:tc>
      </w:tr>
      <w:tr w:rsidR="00E8528F" w:rsidRPr="00FE288E" w14:paraId="6784E856"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tcPr>
          <w:p w14:paraId="6180E80E" w14:textId="77777777" w:rsidR="00E8528F" w:rsidRPr="00FE288E" w:rsidRDefault="00E8528F" w:rsidP="004D7279">
            <w:pPr>
              <w:pStyle w:val="Tabletext"/>
              <w:tabs>
                <w:tab w:val="clear" w:pos="851"/>
                <w:tab w:val="clear" w:pos="1134"/>
              </w:tabs>
              <w:rPr>
                <w:lang w:eastAsia="zh-CN"/>
              </w:rPr>
            </w:pPr>
            <w:r w:rsidRPr="00FE288E">
              <w:rPr>
                <w:lang w:eastAsia="zh-CN"/>
              </w:rPr>
              <w:t>Motion</w:t>
            </w:r>
          </w:p>
        </w:tc>
        <w:tc>
          <w:tcPr>
            <w:tcW w:w="1396" w:type="dxa"/>
            <w:tcBorders>
              <w:top w:val="single" w:sz="6" w:space="0" w:color="auto"/>
              <w:left w:val="nil"/>
              <w:bottom w:val="single" w:sz="6" w:space="0" w:color="auto"/>
              <w:right w:val="single" w:sz="6" w:space="0" w:color="auto"/>
            </w:tcBorders>
            <w:vAlign w:val="center"/>
          </w:tcPr>
          <w:p w14:paraId="29534232" w14:textId="77777777" w:rsidR="00E8528F" w:rsidRPr="00FE288E" w:rsidRDefault="00E8528F" w:rsidP="004D7279">
            <w:pPr>
              <w:pStyle w:val="Tabletext"/>
              <w:tabs>
                <w:tab w:val="clear" w:pos="851"/>
                <w:tab w:val="clear" w:pos="1134"/>
              </w:tabs>
              <w:jc w:val="center"/>
              <w:rPr>
                <w:lang w:eastAsia="zh-CN"/>
              </w:rPr>
            </w:pPr>
            <w:r w:rsidRPr="00FE288E">
              <w:rPr>
                <w:lang w:eastAsia="zh-CN"/>
              </w:rPr>
              <w:t>-</w:t>
            </w:r>
          </w:p>
        </w:tc>
        <w:tc>
          <w:tcPr>
            <w:tcW w:w="2574" w:type="dxa"/>
            <w:tcBorders>
              <w:top w:val="single" w:sz="4" w:space="0" w:color="auto"/>
              <w:left w:val="single" w:sz="6" w:space="0" w:color="auto"/>
              <w:bottom w:val="single" w:sz="6" w:space="0" w:color="auto"/>
              <w:right w:val="single" w:sz="6" w:space="0" w:color="auto"/>
            </w:tcBorders>
          </w:tcPr>
          <w:p w14:paraId="7A1F3B39" w14:textId="77777777" w:rsidR="00E8528F" w:rsidRPr="00FE288E" w:rsidRDefault="00E8528F" w:rsidP="004D7279">
            <w:pPr>
              <w:pStyle w:val="Tabletext"/>
              <w:tabs>
                <w:tab w:val="clear" w:pos="851"/>
                <w:tab w:val="clear" w:pos="1134"/>
              </w:tabs>
              <w:jc w:val="center"/>
              <w:rPr>
                <w:lang w:eastAsia="zh-CN"/>
              </w:rPr>
            </w:pPr>
            <w:r w:rsidRPr="00FE288E">
              <w:rPr>
                <w:lang w:eastAsia="zh-CN"/>
              </w:rPr>
              <w:t>Mobile (indoor/outdoor)</w:t>
            </w:r>
          </w:p>
          <w:p w14:paraId="1B2FE95A" w14:textId="77777777" w:rsidR="00E8528F" w:rsidRPr="00FE288E" w:rsidRDefault="00E8528F" w:rsidP="004D7279">
            <w:pPr>
              <w:pStyle w:val="Tabletext"/>
              <w:tabs>
                <w:tab w:val="clear" w:pos="851"/>
                <w:tab w:val="clear" w:pos="1134"/>
              </w:tabs>
              <w:jc w:val="center"/>
              <w:rPr>
                <w:lang w:eastAsia="zh-CN"/>
              </w:rPr>
            </w:pPr>
            <w:r w:rsidRPr="00FE288E">
              <w:rPr>
                <w:lang w:eastAsia="zh-CN"/>
              </w:rPr>
              <w:t>Or fixed indoor</w:t>
            </w:r>
          </w:p>
        </w:tc>
        <w:tc>
          <w:tcPr>
            <w:tcW w:w="2843" w:type="dxa"/>
            <w:tcBorders>
              <w:top w:val="single" w:sz="4" w:space="0" w:color="auto"/>
              <w:left w:val="single" w:sz="6" w:space="0" w:color="auto"/>
              <w:bottom w:val="single" w:sz="6" w:space="0" w:color="auto"/>
              <w:right w:val="single" w:sz="6" w:space="0" w:color="auto"/>
            </w:tcBorders>
          </w:tcPr>
          <w:p w14:paraId="1817EDE6" w14:textId="77777777" w:rsidR="00E8528F" w:rsidRPr="00FE288E" w:rsidRDefault="00E8528F" w:rsidP="004D7279">
            <w:pPr>
              <w:pStyle w:val="Tabletext"/>
              <w:tabs>
                <w:tab w:val="clear" w:pos="851"/>
                <w:tab w:val="clear" w:pos="1134"/>
              </w:tabs>
              <w:jc w:val="center"/>
              <w:rPr>
                <w:lang w:eastAsia="zh-CN"/>
              </w:rPr>
            </w:pPr>
            <w:r w:rsidRPr="00FE288E">
              <w:rPr>
                <w:lang w:eastAsia="zh-CN"/>
              </w:rPr>
              <w:t>Mobile (indoor/outdoor)</w:t>
            </w:r>
          </w:p>
          <w:p w14:paraId="690E5FFA" w14:textId="77777777" w:rsidR="00E8528F" w:rsidRPr="00FE288E" w:rsidRDefault="00E8528F" w:rsidP="004D7279">
            <w:pPr>
              <w:pStyle w:val="Tabletext"/>
              <w:tabs>
                <w:tab w:val="clear" w:pos="851"/>
                <w:tab w:val="clear" w:pos="1134"/>
              </w:tabs>
              <w:jc w:val="center"/>
              <w:rPr>
                <w:lang w:eastAsia="zh-CN"/>
              </w:rPr>
            </w:pPr>
            <w:r w:rsidRPr="00FE288E">
              <w:rPr>
                <w:lang w:eastAsia="zh-CN"/>
              </w:rPr>
              <w:t>Or fixed indoor</w:t>
            </w:r>
          </w:p>
        </w:tc>
      </w:tr>
      <w:tr w:rsidR="00E8528F" w:rsidRPr="00FE288E" w14:paraId="01289089"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B675291" w14:textId="05005412" w:rsidR="00E8528F" w:rsidRPr="00321CB0" w:rsidRDefault="00E8528F" w:rsidP="004D7279">
            <w:pPr>
              <w:pStyle w:val="Tabletext"/>
              <w:tabs>
                <w:tab w:val="clear" w:pos="851"/>
                <w:tab w:val="clear" w:pos="1134"/>
              </w:tabs>
              <w:rPr>
                <w:lang w:eastAsia="ja-JP"/>
              </w:rPr>
            </w:pPr>
            <w:r w:rsidRPr="00321CB0">
              <w:rPr>
                <w:lang w:eastAsia="ja-JP"/>
              </w:rPr>
              <w:t>Urban deployment density (Note 4)</w:t>
            </w:r>
            <w:r w:rsidR="00AA0343" w:rsidRPr="00321CB0">
              <w:rPr>
                <w:lang w:eastAsia="ja-JP"/>
              </w:rPr>
              <w:t xml:space="preserve"> (Note 2)</w:t>
            </w:r>
          </w:p>
          <w:p w14:paraId="70D2285F" w14:textId="62AADA5D" w:rsidR="00775186" w:rsidRPr="00321CB0" w:rsidRDefault="00775186"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963AB63" w14:textId="77777777" w:rsidR="00E8528F" w:rsidRPr="00321CB0" w:rsidRDefault="00E8528F" w:rsidP="004D7279">
            <w:pPr>
              <w:pStyle w:val="Tabletext"/>
              <w:tabs>
                <w:tab w:val="clear" w:pos="851"/>
                <w:tab w:val="clear" w:pos="1134"/>
              </w:tabs>
              <w:jc w:val="center"/>
              <w:rPr>
                <w:lang w:eastAsia="ja-JP"/>
              </w:rPr>
            </w:pPr>
            <w:r w:rsidRPr="00321CB0">
              <w:rPr>
                <w:lang w:eastAsia="ja-JP"/>
              </w:rPr>
              <w:t>devices/km</w:t>
            </w:r>
            <w:r w:rsidRPr="00321CB0">
              <w:rPr>
                <w:vertAlign w:val="superscript"/>
                <w:lang w:eastAsia="ja-JP"/>
              </w:rPr>
              <w:t>2</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C1E64C3" w14:textId="77777777" w:rsidR="00AA0343" w:rsidRPr="00321CB0" w:rsidRDefault="00E8528F" w:rsidP="004D7279">
            <w:pPr>
              <w:pStyle w:val="Tabletext"/>
              <w:tabs>
                <w:tab w:val="clear" w:pos="851"/>
                <w:tab w:val="clear" w:pos="1134"/>
              </w:tabs>
              <w:jc w:val="center"/>
              <w:rPr>
                <w:lang w:eastAsia="ja-JP"/>
              </w:rPr>
            </w:pPr>
            <w:r w:rsidRPr="00321CB0">
              <w:rPr>
                <w:lang w:eastAsia="ja-JP"/>
              </w:rPr>
              <w:t>1 000-2 500</w:t>
            </w:r>
            <w:r w:rsidR="00AA0343" w:rsidRPr="00321CB0">
              <w:rPr>
                <w:lang w:eastAsia="ja-JP"/>
              </w:rPr>
              <w:t xml:space="preserve"> (mobile)</w:t>
            </w:r>
          </w:p>
          <w:p w14:paraId="650C7AFC" w14:textId="77777777" w:rsidR="00AA0343" w:rsidRPr="00321CB0" w:rsidRDefault="00AA0343" w:rsidP="004D7279">
            <w:pPr>
              <w:pStyle w:val="Tabletext"/>
              <w:tabs>
                <w:tab w:val="clear" w:pos="851"/>
                <w:tab w:val="clear" w:pos="1134"/>
              </w:tabs>
              <w:jc w:val="center"/>
              <w:rPr>
                <w:lang w:eastAsia="ja-JP"/>
              </w:rPr>
            </w:pPr>
            <w:r w:rsidRPr="00321CB0">
              <w:rPr>
                <w:lang w:eastAsia="ja-JP"/>
              </w:rPr>
              <w:t>1 000-2 500 (fixed)</w:t>
            </w:r>
          </w:p>
          <w:p w14:paraId="0FB2DDF1" w14:textId="2AD6EFD6" w:rsidR="00E8528F" w:rsidRPr="00321CB0" w:rsidRDefault="00E8528F" w:rsidP="004D7279">
            <w:pPr>
              <w:pStyle w:val="Tabletext"/>
              <w:tabs>
                <w:tab w:val="clear" w:pos="851"/>
                <w:tab w:val="clear" w:pos="1134"/>
              </w:tabs>
              <w:jc w:val="center"/>
              <w:rPr>
                <w:lang w:eastAsia="ja-JP"/>
              </w:rPr>
            </w:pP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BF92C62" w14:textId="78A5D927" w:rsidR="00E8528F" w:rsidRPr="00321CB0" w:rsidRDefault="00AA0343" w:rsidP="004D7279">
            <w:pPr>
              <w:pStyle w:val="Tabletext"/>
              <w:tabs>
                <w:tab w:val="clear" w:pos="851"/>
                <w:tab w:val="clear" w:pos="1134"/>
              </w:tabs>
              <w:jc w:val="center"/>
              <w:rPr>
                <w:b/>
                <w:bCs/>
                <w:lang w:eastAsia="ja-JP"/>
              </w:rPr>
            </w:pPr>
            <w:r w:rsidRPr="004F4AAA">
              <w:rPr>
                <w:lang w:eastAsia="ja-JP"/>
              </w:rPr>
              <w:t xml:space="preserve">(Note </w:t>
            </w:r>
            <w:r w:rsidR="00022FFE" w:rsidRPr="004F4AAA">
              <w:rPr>
                <w:lang w:eastAsia="ja-JP"/>
              </w:rPr>
              <w:t>5</w:t>
            </w:r>
            <w:r w:rsidRPr="004F4AAA">
              <w:rPr>
                <w:lang w:eastAsia="ja-JP"/>
              </w:rPr>
              <w:t>)</w:t>
            </w:r>
          </w:p>
        </w:tc>
      </w:tr>
      <w:tr w:rsidR="00E8528F" w:rsidRPr="00FE288E" w14:paraId="1003A6F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857A97" w14:textId="0D88AA3A" w:rsidR="00E8528F" w:rsidRPr="00321CB0" w:rsidRDefault="00E8528F" w:rsidP="004D7279">
            <w:pPr>
              <w:pStyle w:val="Tabletext"/>
              <w:tabs>
                <w:tab w:val="clear" w:pos="851"/>
                <w:tab w:val="clear" w:pos="1134"/>
              </w:tabs>
              <w:rPr>
                <w:lang w:eastAsia="ja-JP"/>
              </w:rPr>
            </w:pPr>
            <w:r w:rsidRPr="00321CB0">
              <w:rPr>
                <w:lang w:eastAsia="ja-JP"/>
              </w:rPr>
              <w:t>Suburban deployment density (Note 4)</w:t>
            </w:r>
            <w:r w:rsidR="00AA0343" w:rsidRPr="004F4AAA">
              <w:rPr>
                <w:lang w:eastAsia="ja-JP"/>
              </w:rPr>
              <w:t xml:space="preserve"> (Note 2)</w:t>
            </w:r>
          </w:p>
          <w:p w14:paraId="0C3D7E96" w14:textId="7893F39C" w:rsidR="00775186" w:rsidRPr="00321CB0" w:rsidRDefault="00775186"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E2DF76B" w14:textId="77777777" w:rsidR="00E8528F" w:rsidRPr="00321CB0" w:rsidRDefault="00E8528F" w:rsidP="004D7279">
            <w:pPr>
              <w:pStyle w:val="Tabletext"/>
              <w:tabs>
                <w:tab w:val="clear" w:pos="851"/>
                <w:tab w:val="clear" w:pos="1134"/>
              </w:tabs>
              <w:jc w:val="center"/>
              <w:rPr>
                <w:lang w:eastAsia="ja-JP"/>
              </w:rPr>
            </w:pPr>
            <w:r w:rsidRPr="00321CB0">
              <w:rPr>
                <w:lang w:eastAsia="ja-JP"/>
              </w:rPr>
              <w:t>devices/km</w:t>
            </w:r>
            <w:r w:rsidRPr="00321CB0">
              <w:rPr>
                <w:vertAlign w:val="superscript"/>
                <w:lang w:eastAsia="ja-JP"/>
              </w:rPr>
              <w:t>2</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20C0A0" w14:textId="77777777" w:rsidR="00AA0343" w:rsidRPr="00321CB0" w:rsidRDefault="00E8528F" w:rsidP="004D7279">
            <w:pPr>
              <w:pStyle w:val="Tabletext"/>
              <w:tabs>
                <w:tab w:val="clear" w:pos="851"/>
                <w:tab w:val="clear" w:pos="1134"/>
              </w:tabs>
              <w:jc w:val="center"/>
              <w:rPr>
                <w:lang w:eastAsia="ja-JP"/>
              </w:rPr>
            </w:pPr>
            <w:r w:rsidRPr="00321CB0">
              <w:rPr>
                <w:lang w:eastAsia="ja-JP"/>
              </w:rPr>
              <w:t>100-250</w:t>
            </w:r>
            <w:r w:rsidR="00AA0343" w:rsidRPr="00321CB0">
              <w:rPr>
                <w:lang w:eastAsia="ja-JP"/>
              </w:rPr>
              <w:t xml:space="preserve"> (mobile)</w:t>
            </w:r>
          </w:p>
          <w:p w14:paraId="518A7C70" w14:textId="77777777" w:rsidR="00AA0343" w:rsidRPr="00321CB0" w:rsidRDefault="00AA0343" w:rsidP="004D7279">
            <w:pPr>
              <w:pStyle w:val="Tabletext"/>
              <w:tabs>
                <w:tab w:val="clear" w:pos="851"/>
                <w:tab w:val="clear" w:pos="1134"/>
              </w:tabs>
              <w:jc w:val="center"/>
              <w:rPr>
                <w:lang w:eastAsia="ja-JP"/>
              </w:rPr>
            </w:pPr>
            <w:r w:rsidRPr="00321CB0">
              <w:rPr>
                <w:lang w:eastAsia="ja-JP"/>
              </w:rPr>
              <w:t>100-250 (fixed)</w:t>
            </w:r>
          </w:p>
          <w:p w14:paraId="34798852" w14:textId="48D4A503" w:rsidR="00E8528F" w:rsidRPr="00321CB0" w:rsidRDefault="00E8528F" w:rsidP="004D7279">
            <w:pPr>
              <w:pStyle w:val="Tabletext"/>
              <w:tabs>
                <w:tab w:val="clear" w:pos="851"/>
                <w:tab w:val="clear" w:pos="1134"/>
              </w:tabs>
              <w:jc w:val="center"/>
              <w:rPr>
                <w:lang w:eastAsia="ja-JP"/>
              </w:rPr>
            </w:pP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56F75B6" w14:textId="4EF72CB1" w:rsidR="00E8528F" w:rsidRPr="00321CB0" w:rsidRDefault="00AA0343" w:rsidP="004D7279">
            <w:pPr>
              <w:pStyle w:val="Tabletext"/>
              <w:tabs>
                <w:tab w:val="clear" w:pos="851"/>
                <w:tab w:val="clear" w:pos="1134"/>
              </w:tabs>
              <w:jc w:val="center"/>
              <w:rPr>
                <w:lang w:eastAsia="ja-JP"/>
              </w:rPr>
            </w:pPr>
            <w:r w:rsidRPr="004F4AAA">
              <w:rPr>
                <w:lang w:eastAsia="ja-JP"/>
              </w:rPr>
              <w:t xml:space="preserve">(Note </w:t>
            </w:r>
            <w:r w:rsidR="00022FFE" w:rsidRPr="004F4AAA">
              <w:rPr>
                <w:lang w:eastAsia="ja-JP"/>
              </w:rPr>
              <w:t>5</w:t>
            </w:r>
            <w:r w:rsidRPr="004F4AAA">
              <w:rPr>
                <w:lang w:eastAsia="ja-JP"/>
              </w:rPr>
              <w:t>)</w:t>
            </w:r>
          </w:p>
        </w:tc>
      </w:tr>
      <w:tr w:rsidR="00E8528F" w:rsidRPr="00FE288E" w14:paraId="3DEA5979"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62156C0" w14:textId="7B7A4FEC" w:rsidR="00E8528F" w:rsidRPr="00321CB0" w:rsidRDefault="00E8528F" w:rsidP="004D7279">
            <w:pPr>
              <w:pStyle w:val="Tabletext"/>
              <w:tabs>
                <w:tab w:val="clear" w:pos="851"/>
                <w:tab w:val="clear" w:pos="1134"/>
              </w:tabs>
              <w:rPr>
                <w:lang w:eastAsia="ja-JP"/>
              </w:rPr>
            </w:pPr>
            <w:r w:rsidRPr="00321CB0">
              <w:rPr>
                <w:lang w:eastAsia="ja-JP"/>
              </w:rPr>
              <w:t>Rural deployment density (Note 4)</w:t>
            </w:r>
            <w:r w:rsidR="00AA0343" w:rsidRPr="004F4AAA">
              <w:rPr>
                <w:lang w:eastAsia="ja-JP"/>
              </w:rPr>
              <w:t xml:space="preserve"> (Note 2)</w:t>
            </w:r>
          </w:p>
          <w:p w14:paraId="772A0E4D" w14:textId="62BE3547" w:rsidR="00775186" w:rsidRPr="00321CB0" w:rsidRDefault="00775186"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738A5F" w14:textId="77777777" w:rsidR="00E8528F" w:rsidRPr="00321CB0" w:rsidRDefault="00E8528F" w:rsidP="004D7279">
            <w:pPr>
              <w:pStyle w:val="Tabletext"/>
              <w:tabs>
                <w:tab w:val="clear" w:pos="851"/>
                <w:tab w:val="clear" w:pos="1134"/>
              </w:tabs>
              <w:jc w:val="center"/>
              <w:rPr>
                <w:lang w:eastAsia="ja-JP"/>
              </w:rPr>
            </w:pPr>
            <w:r w:rsidRPr="00321CB0">
              <w:rPr>
                <w:lang w:eastAsia="ja-JP"/>
              </w:rPr>
              <w:t>devices/km</w:t>
            </w:r>
            <w:r w:rsidRPr="00321CB0">
              <w:rPr>
                <w:vertAlign w:val="superscript"/>
                <w:lang w:eastAsia="ja-JP"/>
              </w:rPr>
              <w:t>2</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9816123" w14:textId="77777777" w:rsidR="00AA0343" w:rsidRPr="00321CB0" w:rsidRDefault="00E8528F" w:rsidP="004D7279">
            <w:pPr>
              <w:pStyle w:val="Tabletext"/>
              <w:tabs>
                <w:tab w:val="clear" w:pos="851"/>
                <w:tab w:val="clear" w:pos="1134"/>
              </w:tabs>
              <w:jc w:val="center"/>
              <w:rPr>
                <w:lang w:eastAsia="ja-JP"/>
              </w:rPr>
            </w:pPr>
            <w:r w:rsidRPr="00321CB0">
              <w:rPr>
                <w:lang w:eastAsia="ja-JP"/>
              </w:rPr>
              <w:t>10-25</w:t>
            </w:r>
            <w:r w:rsidR="00AA0343" w:rsidRPr="00321CB0">
              <w:rPr>
                <w:lang w:eastAsia="ja-JP"/>
              </w:rPr>
              <w:t xml:space="preserve"> (mobile)</w:t>
            </w:r>
          </w:p>
          <w:p w14:paraId="237866A4" w14:textId="77777777" w:rsidR="00AA0343" w:rsidRPr="00321CB0" w:rsidRDefault="00AA0343" w:rsidP="004D7279">
            <w:pPr>
              <w:pStyle w:val="Tabletext"/>
              <w:tabs>
                <w:tab w:val="clear" w:pos="851"/>
                <w:tab w:val="clear" w:pos="1134"/>
              </w:tabs>
              <w:jc w:val="center"/>
              <w:rPr>
                <w:lang w:eastAsia="ja-JP"/>
              </w:rPr>
            </w:pPr>
            <w:r w:rsidRPr="00321CB0">
              <w:rPr>
                <w:lang w:eastAsia="ja-JP"/>
              </w:rPr>
              <w:t>10-25 (fixed)</w:t>
            </w:r>
          </w:p>
          <w:p w14:paraId="229035A8" w14:textId="5D065CC5" w:rsidR="00E8528F" w:rsidRPr="00321CB0" w:rsidRDefault="00E8528F" w:rsidP="004D7279">
            <w:pPr>
              <w:pStyle w:val="Tabletext"/>
              <w:tabs>
                <w:tab w:val="clear" w:pos="851"/>
                <w:tab w:val="clear" w:pos="1134"/>
              </w:tabs>
              <w:jc w:val="center"/>
              <w:rPr>
                <w:lang w:eastAsia="ja-JP"/>
              </w:rPr>
            </w:pP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672B07" w14:textId="1E5917D5" w:rsidR="00E8528F" w:rsidRPr="00321CB0" w:rsidRDefault="00AA0343" w:rsidP="004D7279">
            <w:pPr>
              <w:pStyle w:val="Tabletext"/>
              <w:tabs>
                <w:tab w:val="clear" w:pos="851"/>
                <w:tab w:val="clear" w:pos="1134"/>
              </w:tabs>
              <w:jc w:val="center"/>
              <w:rPr>
                <w:lang w:eastAsia="ja-JP"/>
              </w:rPr>
            </w:pPr>
            <w:r w:rsidRPr="004F4AAA">
              <w:rPr>
                <w:lang w:eastAsia="ja-JP"/>
              </w:rPr>
              <w:t xml:space="preserve">(Note </w:t>
            </w:r>
            <w:r w:rsidR="00022FFE" w:rsidRPr="004F4AAA">
              <w:rPr>
                <w:lang w:eastAsia="ja-JP"/>
              </w:rPr>
              <w:t>5</w:t>
            </w:r>
            <w:r w:rsidRPr="004F4AAA">
              <w:rPr>
                <w:lang w:eastAsia="ja-JP"/>
              </w:rPr>
              <w:t>)</w:t>
            </w:r>
          </w:p>
        </w:tc>
      </w:tr>
      <w:tr w:rsidR="00E8528F" w:rsidRPr="00FE288E" w14:paraId="39F4418F"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2775E0E" w14:textId="77777777" w:rsidR="00E8528F" w:rsidRPr="00FE288E" w:rsidRDefault="00E8528F" w:rsidP="004D7279">
            <w:pPr>
              <w:pStyle w:val="Tabletext"/>
              <w:tabs>
                <w:tab w:val="clear" w:pos="851"/>
                <w:tab w:val="clear" w:pos="1134"/>
              </w:tabs>
              <w:rPr>
                <w:lang w:eastAsia="ja-JP"/>
              </w:rPr>
            </w:pPr>
            <w:r w:rsidRPr="00FE288E">
              <w:rPr>
                <w:lang w:eastAsia="ja-JP"/>
              </w:rPr>
              <w:t xml:space="preserve">Antenna polarization </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603CE5" w14:textId="77777777" w:rsidR="00E8528F" w:rsidRPr="00FE288E" w:rsidRDefault="00E8528F" w:rsidP="004D7279">
            <w:pPr>
              <w:pStyle w:val="Tabletext"/>
              <w:tabs>
                <w:tab w:val="clear" w:pos="851"/>
                <w:tab w:val="clear" w:pos="1134"/>
              </w:tabs>
              <w:jc w:val="center"/>
              <w:rPr>
                <w:lang w:eastAsia="ja-JP"/>
              </w:rPr>
            </w:pP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F0CCFB2" w14:textId="77777777" w:rsidR="00E8528F" w:rsidRPr="00FE288E" w:rsidRDefault="00E8528F" w:rsidP="004D7279">
            <w:pPr>
              <w:pStyle w:val="Tabletext"/>
              <w:tabs>
                <w:tab w:val="clear" w:pos="851"/>
                <w:tab w:val="clear" w:pos="1134"/>
              </w:tabs>
              <w:jc w:val="center"/>
              <w:rPr>
                <w:lang w:eastAsia="ja-JP"/>
              </w:rPr>
            </w:pPr>
            <w:r w:rsidRPr="00FE288E">
              <w:rPr>
                <w:lang w:eastAsia="ja-JP"/>
              </w:rPr>
              <w:t>Linear</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988A379" w14:textId="77777777" w:rsidR="00E8528F" w:rsidRPr="00FE288E" w:rsidRDefault="00E8528F" w:rsidP="004D7279">
            <w:pPr>
              <w:pStyle w:val="Tabletext"/>
              <w:tabs>
                <w:tab w:val="clear" w:pos="851"/>
                <w:tab w:val="clear" w:pos="1134"/>
              </w:tabs>
              <w:jc w:val="center"/>
              <w:rPr>
                <w:lang w:eastAsia="ja-JP"/>
              </w:rPr>
            </w:pPr>
            <w:r w:rsidRPr="00FE288E">
              <w:rPr>
                <w:lang w:eastAsia="ja-JP"/>
              </w:rPr>
              <w:t>Linear</w:t>
            </w:r>
          </w:p>
        </w:tc>
      </w:tr>
      <w:tr w:rsidR="00E8528F" w:rsidRPr="00FE288E" w14:paraId="6316486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83D44D" w14:textId="77777777" w:rsidR="00E8528F" w:rsidRPr="00FE288E" w:rsidRDefault="00E8528F" w:rsidP="004D7279">
            <w:pPr>
              <w:pStyle w:val="Tabletext"/>
              <w:tabs>
                <w:tab w:val="clear" w:pos="851"/>
                <w:tab w:val="clear" w:pos="1134"/>
              </w:tabs>
              <w:rPr>
                <w:lang w:eastAsia="ja-JP"/>
              </w:rPr>
            </w:pPr>
            <w:r w:rsidRPr="00FE288E">
              <w:rPr>
                <w:lang w:eastAsia="ja-JP"/>
              </w:rPr>
              <w:t>Average Antenna polarization loss</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748781" w14:textId="77777777" w:rsidR="00E8528F" w:rsidRPr="00FE288E" w:rsidRDefault="00E8528F" w:rsidP="004D7279">
            <w:pPr>
              <w:pStyle w:val="Tabletext"/>
              <w:tabs>
                <w:tab w:val="clear" w:pos="851"/>
                <w:tab w:val="clear" w:pos="1134"/>
              </w:tabs>
              <w:jc w:val="center"/>
              <w:rPr>
                <w:lang w:eastAsia="ja-JP"/>
              </w:rPr>
            </w:pPr>
            <w:r w:rsidRPr="00FE288E">
              <w:rPr>
                <w:lang w:eastAsia="ja-JP"/>
              </w:rPr>
              <w:t>dB</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77F5188"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6796F0"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r>
      <w:tr w:rsidR="00E8528F" w:rsidRPr="00FE288E" w14:paraId="324460C0"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49560FF" w14:textId="236C6479" w:rsidR="00E8528F" w:rsidRDefault="00E8528F" w:rsidP="004D7279">
            <w:pPr>
              <w:pStyle w:val="Tabletext"/>
              <w:tabs>
                <w:tab w:val="clear" w:pos="851"/>
                <w:tab w:val="clear" w:pos="1134"/>
              </w:tabs>
              <w:rPr>
                <w:lang w:eastAsia="ja-JP"/>
              </w:rPr>
            </w:pPr>
            <w:r w:rsidRPr="00321CB0">
              <w:rPr>
                <w:lang w:eastAsia="ja-JP"/>
              </w:rPr>
              <w:t>Average body</w:t>
            </w:r>
            <w:r w:rsidR="006F4547" w:rsidRPr="004F4AAA">
              <w:rPr>
                <w:lang w:eastAsia="ja-JP"/>
              </w:rPr>
              <w:t>/</w:t>
            </w:r>
            <w:r w:rsidR="00CC07E7" w:rsidRPr="00321CB0">
              <w:rPr>
                <w:lang w:eastAsia="ja-JP"/>
              </w:rPr>
              <w:t>casing</w:t>
            </w:r>
            <w:r w:rsidRPr="00321CB0">
              <w:rPr>
                <w:lang w:eastAsia="ja-JP"/>
              </w:rPr>
              <w:t xml:space="preserve"> loss </w:t>
            </w:r>
          </w:p>
          <w:p w14:paraId="68E59C98" w14:textId="7DB49846" w:rsidR="00E24E99" w:rsidRPr="00FE288E" w:rsidRDefault="00E24E99"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B55DFE" w14:textId="77777777" w:rsidR="00E8528F" w:rsidRPr="00FE288E" w:rsidRDefault="00E8528F" w:rsidP="004D7279">
            <w:pPr>
              <w:pStyle w:val="Tabletext"/>
              <w:tabs>
                <w:tab w:val="clear" w:pos="851"/>
                <w:tab w:val="clear" w:pos="1134"/>
              </w:tabs>
              <w:jc w:val="center"/>
              <w:rPr>
                <w:lang w:eastAsia="ja-JP"/>
              </w:rPr>
            </w:pPr>
            <w:r w:rsidRPr="00FE288E">
              <w:rPr>
                <w:lang w:eastAsia="ja-JP"/>
              </w:rPr>
              <w:t>dB</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E3ACE6" w14:textId="5AF40D09" w:rsidR="00E8528F" w:rsidRPr="00FE288E" w:rsidRDefault="00E8528F" w:rsidP="004D7279">
            <w:pPr>
              <w:pStyle w:val="Tabletext"/>
              <w:tabs>
                <w:tab w:val="clear" w:pos="851"/>
                <w:tab w:val="clear" w:pos="1134"/>
              </w:tabs>
              <w:jc w:val="center"/>
              <w:rPr>
                <w:lang w:eastAsia="ja-JP"/>
              </w:rPr>
            </w:pPr>
            <w:r w:rsidRPr="00FE288E">
              <w:rPr>
                <w:lang w:eastAsia="ja-JP"/>
              </w:rPr>
              <w:t>3 (</w:t>
            </w:r>
            <w:r w:rsidR="00E54317">
              <w:rPr>
                <w:lang w:eastAsia="ja-JP"/>
              </w:rPr>
              <w:t>without body/casing shielding</w:t>
            </w:r>
            <w:r w:rsidRPr="00FE288E">
              <w:rPr>
                <w:lang w:eastAsia="ja-JP"/>
              </w:rPr>
              <w:t>)</w:t>
            </w:r>
          </w:p>
          <w:p w14:paraId="446C9BF1" w14:textId="5FA4F71F" w:rsidR="00E8528F" w:rsidRPr="00FE288E" w:rsidRDefault="00E8528F" w:rsidP="004D7279">
            <w:pPr>
              <w:pStyle w:val="Tabletext"/>
              <w:tabs>
                <w:tab w:val="clear" w:pos="851"/>
                <w:tab w:val="clear" w:pos="1134"/>
              </w:tabs>
              <w:jc w:val="center"/>
              <w:rPr>
                <w:lang w:eastAsia="ja-JP"/>
              </w:rPr>
            </w:pPr>
            <w:r w:rsidRPr="00FE288E">
              <w:rPr>
                <w:lang w:eastAsia="ja-JP"/>
              </w:rPr>
              <w:t>20 (</w:t>
            </w:r>
            <w:r w:rsidR="00E54317">
              <w:rPr>
                <w:lang w:eastAsia="ja-JP"/>
              </w:rPr>
              <w:t>full body/casing shielding</w:t>
            </w:r>
            <w:r w:rsidRPr="00FE288E">
              <w:rPr>
                <w:lang w:eastAsia="ja-JP"/>
              </w:rPr>
              <w:t>)</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5A742B9" w14:textId="56A94CD5" w:rsidR="00E8528F" w:rsidRPr="00FE288E" w:rsidRDefault="00E8528F" w:rsidP="004D7279">
            <w:pPr>
              <w:pStyle w:val="Tabletext"/>
              <w:tabs>
                <w:tab w:val="clear" w:pos="851"/>
                <w:tab w:val="clear" w:pos="1134"/>
              </w:tabs>
              <w:jc w:val="center"/>
              <w:rPr>
                <w:lang w:eastAsia="ja-JP"/>
              </w:rPr>
            </w:pPr>
            <w:r w:rsidRPr="00FE288E">
              <w:rPr>
                <w:lang w:eastAsia="ja-JP"/>
              </w:rPr>
              <w:t xml:space="preserve">3 ( </w:t>
            </w:r>
            <w:r w:rsidR="00E54317">
              <w:rPr>
                <w:lang w:eastAsia="ja-JP"/>
              </w:rPr>
              <w:t>without body/casing shielding</w:t>
            </w:r>
            <w:r w:rsidRPr="00FE288E">
              <w:rPr>
                <w:lang w:eastAsia="ja-JP"/>
              </w:rPr>
              <w:t>)</w:t>
            </w:r>
          </w:p>
          <w:p w14:paraId="4CB76256" w14:textId="6B858C27" w:rsidR="00E8528F" w:rsidRPr="00FE288E" w:rsidRDefault="00E8528F" w:rsidP="004D7279">
            <w:pPr>
              <w:pStyle w:val="Tabletext"/>
              <w:tabs>
                <w:tab w:val="clear" w:pos="851"/>
                <w:tab w:val="clear" w:pos="1134"/>
              </w:tabs>
              <w:jc w:val="center"/>
              <w:rPr>
                <w:lang w:eastAsia="ja-JP"/>
              </w:rPr>
            </w:pPr>
            <w:r w:rsidRPr="00FE288E">
              <w:rPr>
                <w:lang w:eastAsia="ja-JP"/>
              </w:rPr>
              <w:t>20 (</w:t>
            </w:r>
            <w:r w:rsidR="00E54317">
              <w:rPr>
                <w:lang w:eastAsia="ja-JP"/>
              </w:rPr>
              <w:t>full body/casing shielding</w:t>
            </w:r>
            <w:r w:rsidRPr="00FE288E">
              <w:rPr>
                <w:lang w:eastAsia="ja-JP"/>
              </w:rPr>
              <w:t>)</w:t>
            </w:r>
          </w:p>
        </w:tc>
      </w:tr>
      <w:tr w:rsidR="00E8528F" w:rsidRPr="00FE288E" w14:paraId="1761B661"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440619F" w14:textId="77777777" w:rsidR="00E8528F" w:rsidRPr="00FE288E" w:rsidRDefault="00E8528F" w:rsidP="004D7279">
            <w:pPr>
              <w:pStyle w:val="Tabletext"/>
              <w:tabs>
                <w:tab w:val="clear" w:pos="851"/>
                <w:tab w:val="clear" w:pos="1134"/>
              </w:tabs>
              <w:rPr>
                <w:lang w:eastAsia="ja-JP"/>
              </w:rPr>
            </w:pPr>
            <w:r w:rsidRPr="00FE288E">
              <w:rPr>
                <w:lang w:eastAsia="ja-JP"/>
              </w:rPr>
              <w:t>Antenna efficiency loss</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4EDC942" w14:textId="77777777" w:rsidR="00E8528F" w:rsidRPr="00FE288E" w:rsidRDefault="00E8528F" w:rsidP="004D7279">
            <w:pPr>
              <w:pStyle w:val="Tabletext"/>
              <w:tabs>
                <w:tab w:val="clear" w:pos="851"/>
                <w:tab w:val="clear" w:pos="1134"/>
              </w:tabs>
              <w:jc w:val="center"/>
              <w:rPr>
                <w:lang w:eastAsia="ja-JP"/>
              </w:rPr>
            </w:pPr>
            <w:r w:rsidRPr="00FE288E">
              <w:rPr>
                <w:lang w:eastAsia="ja-JP"/>
              </w:rPr>
              <w:t>dB</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14EC12B"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5556071"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r>
      <w:tr w:rsidR="00E8528F" w:rsidRPr="00FE288E" w14:paraId="51ABCB3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A9E6D39" w14:textId="77777777" w:rsidR="00E8528F" w:rsidRPr="00FE288E" w:rsidRDefault="00E8528F" w:rsidP="004D7279">
            <w:pPr>
              <w:pStyle w:val="Tabletext"/>
              <w:tabs>
                <w:tab w:val="clear" w:pos="851"/>
                <w:tab w:val="clear" w:pos="1134"/>
              </w:tabs>
              <w:rPr>
                <w:lang w:eastAsia="ja-JP"/>
              </w:rPr>
            </w:pPr>
            <w:r w:rsidRPr="00FE288E">
              <w:rPr>
                <w:lang w:eastAsia="ja-JP"/>
              </w:rPr>
              <w:t>Indoor mobile deployment</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AD0F035" w14:textId="77777777" w:rsidR="00E8528F" w:rsidRPr="00FE288E" w:rsidRDefault="00E8528F" w:rsidP="004D7279">
            <w:pPr>
              <w:pStyle w:val="Tabletext"/>
              <w:tabs>
                <w:tab w:val="clear" w:pos="851"/>
                <w:tab w:val="clear" w:pos="1134"/>
              </w:tabs>
              <w:jc w:val="center"/>
              <w:rPr>
                <w:lang w:eastAsia="ja-JP"/>
              </w:rPr>
            </w:pP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C9C0C8D" w14:textId="77777777" w:rsidR="00E8528F" w:rsidRPr="00FE288E" w:rsidRDefault="00E8528F" w:rsidP="004D7279">
            <w:pPr>
              <w:pStyle w:val="Tabletext"/>
              <w:tabs>
                <w:tab w:val="clear" w:pos="851"/>
                <w:tab w:val="clear" w:pos="1134"/>
              </w:tabs>
              <w:jc w:val="center"/>
              <w:rPr>
                <w:lang w:eastAsia="ja-JP"/>
              </w:rPr>
            </w:pPr>
            <w:r w:rsidRPr="00FE288E">
              <w:rPr>
                <w:lang w:eastAsia="ja-JP"/>
              </w:rPr>
              <w:t>90%</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99A5B43" w14:textId="77777777" w:rsidR="00E8528F" w:rsidRPr="00FE288E" w:rsidRDefault="00E8528F" w:rsidP="004D7279">
            <w:pPr>
              <w:pStyle w:val="Tabletext"/>
              <w:tabs>
                <w:tab w:val="clear" w:pos="851"/>
                <w:tab w:val="clear" w:pos="1134"/>
              </w:tabs>
              <w:jc w:val="center"/>
              <w:rPr>
                <w:lang w:eastAsia="ja-JP"/>
              </w:rPr>
            </w:pPr>
            <w:r w:rsidRPr="00FE288E">
              <w:rPr>
                <w:lang w:eastAsia="ja-JP"/>
              </w:rPr>
              <w:t>90%</w:t>
            </w:r>
          </w:p>
        </w:tc>
      </w:tr>
      <w:tr w:rsidR="00E8528F" w:rsidRPr="00FE288E" w14:paraId="7A7C9174"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6A0E250" w14:textId="77777777" w:rsidR="00E8528F" w:rsidRPr="00FE288E" w:rsidRDefault="00E8528F" w:rsidP="004D7279">
            <w:pPr>
              <w:pStyle w:val="Tabletext"/>
              <w:tabs>
                <w:tab w:val="clear" w:pos="851"/>
                <w:tab w:val="clear" w:pos="1134"/>
              </w:tabs>
              <w:rPr>
                <w:lang w:eastAsia="ja-JP"/>
              </w:rPr>
            </w:pPr>
            <w:r w:rsidRPr="00FE288E">
              <w:rPr>
                <w:lang w:eastAsia="ja-JP"/>
              </w:rPr>
              <w:t>Frequency reuse</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16FA45" w14:textId="77777777" w:rsidR="00E8528F" w:rsidRPr="00FE288E" w:rsidRDefault="00E8528F" w:rsidP="004D7279">
            <w:pPr>
              <w:pStyle w:val="Tabletext"/>
              <w:tabs>
                <w:tab w:val="clear" w:pos="851"/>
                <w:tab w:val="clear" w:pos="1134"/>
              </w:tabs>
              <w:jc w:val="center"/>
              <w:rPr>
                <w:lang w:eastAsia="ja-JP"/>
              </w:rPr>
            </w:pP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D8BEF6C" w14:textId="77777777" w:rsidR="00E8528F" w:rsidRPr="00FE288E" w:rsidRDefault="00E8528F" w:rsidP="004D7279">
            <w:pPr>
              <w:pStyle w:val="Tabletext"/>
              <w:tabs>
                <w:tab w:val="clear" w:pos="851"/>
                <w:tab w:val="clear" w:pos="1134"/>
              </w:tabs>
              <w:jc w:val="center"/>
              <w:rPr>
                <w:lang w:eastAsia="ja-JP"/>
              </w:rPr>
            </w:pPr>
            <w:r w:rsidRPr="00FE288E">
              <w:rPr>
                <w:lang w:eastAsia="ja-JP"/>
              </w:rPr>
              <w:t>1</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C6CF193" w14:textId="77777777" w:rsidR="00E8528F" w:rsidRPr="00FE288E" w:rsidRDefault="00E8528F" w:rsidP="004D7279">
            <w:pPr>
              <w:pStyle w:val="Tabletext"/>
              <w:tabs>
                <w:tab w:val="clear" w:pos="851"/>
                <w:tab w:val="clear" w:pos="1134"/>
              </w:tabs>
              <w:jc w:val="center"/>
              <w:rPr>
                <w:lang w:eastAsia="ja-JP"/>
              </w:rPr>
            </w:pPr>
            <w:r w:rsidRPr="00FE288E">
              <w:rPr>
                <w:lang w:eastAsia="ja-JP"/>
              </w:rPr>
              <w:t>1</w:t>
            </w:r>
          </w:p>
        </w:tc>
      </w:tr>
      <w:tr w:rsidR="002B0328" w:rsidRPr="005D0900" w14:paraId="25EA5F61" w14:textId="77777777" w:rsidTr="002B0328">
        <w:trPr>
          <w:cantSplit/>
          <w:jc w:val="center"/>
        </w:trPr>
        <w:tc>
          <w:tcPr>
            <w:tcW w:w="9639" w:type="dxa"/>
            <w:gridSpan w:val="4"/>
            <w:tcBorders>
              <w:top w:val="single" w:sz="4" w:space="0" w:color="auto"/>
              <w:left w:val="nil"/>
              <w:bottom w:val="nil"/>
              <w:right w:val="nil"/>
            </w:tcBorders>
            <w:tcMar>
              <w:top w:w="0" w:type="dxa"/>
              <w:left w:w="28" w:type="dxa"/>
              <w:bottom w:w="0" w:type="dxa"/>
              <w:right w:w="28" w:type="dxa"/>
            </w:tcMar>
          </w:tcPr>
          <w:p w14:paraId="2D60F0A4" w14:textId="77777777" w:rsidR="002B0328" w:rsidRDefault="002B0328" w:rsidP="004D7279">
            <w:pPr>
              <w:pStyle w:val="Tabletext"/>
              <w:tabs>
                <w:tab w:val="clear" w:pos="851"/>
                <w:tab w:val="clear" w:pos="1134"/>
              </w:tabs>
            </w:pPr>
            <w:r w:rsidRPr="005D0900">
              <w:t xml:space="preserve">Note 1: The frequency bands listed in RR No </w:t>
            </w:r>
            <w:r w:rsidRPr="005D0900">
              <w:rPr>
                <w:b/>
                <w:bCs/>
              </w:rPr>
              <w:t>5.340</w:t>
            </w:r>
            <w:r w:rsidRPr="005D0900">
              <w:t xml:space="preserve"> are excluded from the studies.</w:t>
            </w:r>
          </w:p>
          <w:p w14:paraId="3E83B8DD" w14:textId="37F568C9" w:rsidR="00775186" w:rsidRDefault="00775186" w:rsidP="004D7279">
            <w:pPr>
              <w:pStyle w:val="Tablelegend"/>
              <w:tabs>
                <w:tab w:val="clear" w:pos="851"/>
                <w:tab w:val="clear" w:pos="1134"/>
              </w:tabs>
            </w:pPr>
          </w:p>
          <w:p w14:paraId="74DEB068" w14:textId="2747AB51" w:rsidR="00321CB0" w:rsidRDefault="00321CB0" w:rsidP="004D7279">
            <w:pPr>
              <w:pStyle w:val="Tablelegend"/>
              <w:tabs>
                <w:tab w:val="clear" w:pos="851"/>
                <w:tab w:val="clear" w:pos="1134"/>
              </w:tabs>
            </w:pPr>
            <w:r>
              <w:t xml:space="preserve">Note 2a: </w:t>
            </w:r>
            <w:r w:rsidR="00E54317">
              <w:t>on the same device</w:t>
            </w:r>
            <w:r w:rsidRPr="00321CB0">
              <w:t xml:space="preserve"> only one</w:t>
            </w:r>
            <w:r w:rsidR="00E54317">
              <w:t xml:space="preserve"> radar</w:t>
            </w:r>
            <w:r w:rsidRPr="00321CB0">
              <w:t xml:space="preserve"> is ever active.</w:t>
            </w:r>
            <w:r w:rsidR="00E54317">
              <w:t xml:space="preserve"> It </w:t>
            </w:r>
            <w:r w:rsidR="00E54317" w:rsidRPr="00321CB0">
              <w:t>switch</w:t>
            </w:r>
            <w:r w:rsidR="00E54317">
              <w:t>es</w:t>
            </w:r>
            <w:r w:rsidR="00E54317" w:rsidRPr="00321CB0">
              <w:t xml:space="preserve"> between them</w:t>
            </w:r>
            <w:r w:rsidR="00E54317">
              <w:t>.</w:t>
            </w:r>
          </w:p>
          <w:p w14:paraId="7FEB9894" w14:textId="5BF2C9DC" w:rsidR="00AA0343" w:rsidRPr="00FE288E" w:rsidRDefault="00AA0343" w:rsidP="004D7279">
            <w:pPr>
              <w:pStyle w:val="Tablelegend"/>
              <w:tabs>
                <w:tab w:val="clear" w:pos="851"/>
                <w:tab w:val="clear" w:pos="1134"/>
              </w:tabs>
            </w:pPr>
            <w:r w:rsidRPr="00321CB0">
              <w:t xml:space="preserve">Note 2: These numbers of device densities (i.e. </w:t>
            </w:r>
            <w:r w:rsidRPr="00321CB0">
              <w:rPr>
                <w:lang w:eastAsia="ja-JP"/>
              </w:rPr>
              <w:t>devices/km</w:t>
            </w:r>
            <w:r w:rsidRPr="00321CB0">
              <w:rPr>
                <w:vertAlign w:val="superscript"/>
                <w:lang w:eastAsia="ja-JP"/>
              </w:rPr>
              <w:t>2</w:t>
            </w:r>
            <w:r w:rsidRPr="00321CB0">
              <w:t>) would represent a penetration rate from 5% to 12.5% of the population density when taking the example of a large dense urban city like Paris (e.g. 20000 inhabitants/</w:t>
            </w:r>
            <w:r w:rsidRPr="00321CB0">
              <w:rPr>
                <w:lang w:eastAsia="ja-JP"/>
              </w:rPr>
              <w:t xml:space="preserve"> km</w:t>
            </w:r>
            <w:r w:rsidRPr="00321CB0">
              <w:rPr>
                <w:vertAlign w:val="superscript"/>
                <w:lang w:eastAsia="ja-JP"/>
              </w:rPr>
              <w:t>2</w:t>
            </w:r>
            <w:r w:rsidRPr="00321CB0">
              <w:t xml:space="preserve">). For population density-based simulations, it is preferred to use the penetration rate </w:t>
            </w:r>
            <w:r w:rsidR="00085087">
              <w:t xml:space="preserve">of 5% to 12.5% </w:t>
            </w:r>
            <w:r w:rsidRPr="00321CB0">
              <w:t>associated to the real population density from database.</w:t>
            </w:r>
          </w:p>
          <w:p w14:paraId="7AFC8955" w14:textId="5E57DA76" w:rsidR="002B0328" w:rsidRDefault="00775186" w:rsidP="004D7279">
            <w:pPr>
              <w:pStyle w:val="Tabletext"/>
              <w:tabs>
                <w:tab w:val="clear" w:pos="851"/>
                <w:tab w:val="clear" w:pos="1134"/>
              </w:tabs>
              <w:rPr>
                <w:lang w:eastAsia="ja-JP"/>
              </w:rPr>
            </w:pPr>
            <w:r w:rsidRPr="00FE288E">
              <w:t xml:space="preserve">Note 3: </w:t>
            </w:r>
            <w:r w:rsidR="002B0328" w:rsidRPr="005D0900">
              <w:t>D</w:t>
            </w:r>
            <w:r w:rsidR="002B0328" w:rsidRPr="005D0900">
              <w:rPr>
                <w:lang w:eastAsia="ja-JP"/>
              </w:rPr>
              <w:t>uty cycle (in %) is technology dependent while the activity factor (in %) is user or system dependent (with reference to 1 day).</w:t>
            </w:r>
          </w:p>
          <w:p w14:paraId="6A6EBCB9" w14:textId="5CC1C5F4" w:rsidR="002B0328" w:rsidRDefault="00775186" w:rsidP="004D7279">
            <w:pPr>
              <w:pStyle w:val="Tabletext"/>
              <w:tabs>
                <w:tab w:val="clear" w:pos="851"/>
                <w:tab w:val="clear" w:pos="1134"/>
              </w:tabs>
            </w:pPr>
            <w:r w:rsidRPr="00FE288E">
              <w:t xml:space="preserve">Note 4: </w:t>
            </w:r>
            <w:r w:rsidR="002B0328" w:rsidRPr="005D0900">
              <w:t>It is expected that the RLS use case will be distributed over 3 bands: 60 GHz, 140 GHz and above 231.5 GHz. Depending on the actual implementation requirements, a different band may be chosen (power/efficiency, integration size and bandwidth/resolution). This makes it difficult to foresee a definitive deployment number. Therefore, a range is provided.</w:t>
            </w:r>
          </w:p>
          <w:p w14:paraId="4B3AB2CE" w14:textId="50CF6FA8" w:rsidR="00AA0343" w:rsidRPr="005D0900" w:rsidRDefault="00AA0343" w:rsidP="004D7279">
            <w:pPr>
              <w:pStyle w:val="Tabletext"/>
              <w:tabs>
                <w:tab w:val="clear" w:pos="851"/>
                <w:tab w:val="clear" w:pos="1134"/>
              </w:tabs>
              <w:rPr>
                <w:lang w:eastAsia="ja-JP"/>
              </w:rPr>
            </w:pPr>
            <w:r w:rsidRPr="00E54317">
              <w:t xml:space="preserve">Note 5: </w:t>
            </w:r>
            <w:r w:rsidRPr="00E54317">
              <w:rPr>
                <w:lang w:eastAsia="ja-JP"/>
              </w:rPr>
              <w:t>The number of devices is the same whether it is in scanning or focus/tracking mode, i.e. there should not be doubled counted</w:t>
            </w:r>
            <w:r w:rsidR="00022FFE" w:rsidRPr="00E54317">
              <w:rPr>
                <w:lang w:eastAsia="ja-JP"/>
              </w:rPr>
              <w:t xml:space="preserve">. The </w:t>
            </w:r>
            <w:r w:rsidR="00022FFE" w:rsidRPr="004F4AAA">
              <w:rPr>
                <w:lang w:eastAsia="ja-JP"/>
              </w:rPr>
              <w:t>scanning or focus/tracking mode</w:t>
            </w:r>
            <w:r w:rsidR="00022FFE" w:rsidRPr="00E54317">
              <w:rPr>
                <w:lang w:eastAsia="ja-JP"/>
              </w:rPr>
              <w:t xml:space="preserve"> are not active at the same time.</w:t>
            </w:r>
          </w:p>
        </w:tc>
      </w:tr>
    </w:tbl>
    <w:p w14:paraId="07DFACB2" w14:textId="77777777" w:rsidR="00D26027" w:rsidRDefault="00D26027" w:rsidP="004D7279">
      <w:pPr>
        <w:pStyle w:val="Heading3"/>
      </w:pPr>
      <w:bookmarkStart w:id="89" w:name="_Toc183596456"/>
      <w:bookmarkStart w:id="90" w:name="_Toc197339250"/>
      <w:r w:rsidRPr="005D0900">
        <w:t>4.1.3</w:t>
      </w:r>
      <w:r w:rsidRPr="005D0900">
        <w:tab/>
        <w:t>Antenna pattern</w:t>
      </w:r>
      <w:bookmarkEnd w:id="89"/>
      <w:bookmarkEnd w:id="90"/>
    </w:p>
    <w:p w14:paraId="6B42B438" w14:textId="330ED651" w:rsidR="00DA5DC3" w:rsidRPr="003D2322" w:rsidRDefault="00DA5DC3" w:rsidP="004D7279">
      <w:pPr>
        <w:tabs>
          <w:tab w:val="clear" w:pos="1134"/>
        </w:tabs>
      </w:pPr>
      <w:bookmarkStart w:id="91" w:name="_Hlk180766259"/>
      <w:r w:rsidRPr="00E54317">
        <w:t xml:space="preserve">The </w:t>
      </w:r>
      <w:r w:rsidR="002B3608" w:rsidRPr="00E54317">
        <w:t>equations for the antenna pattern are contained in Annex 9.1</w:t>
      </w:r>
    </w:p>
    <w:p w14:paraId="1FCD0E32" w14:textId="27108429" w:rsidR="007F4FC2" w:rsidRPr="003D2322" w:rsidRDefault="007F4FC2" w:rsidP="003D2322">
      <w:pPr>
        <w:tabs>
          <w:tab w:val="clear" w:pos="1134"/>
        </w:tabs>
        <w:rPr>
          <w:lang w:val="en-US"/>
        </w:rPr>
      </w:pPr>
      <w:r w:rsidRPr="004F4AAA">
        <w:rPr>
          <w:lang w:val="en-US"/>
        </w:rPr>
        <w:t>The</w:t>
      </w:r>
      <w:r w:rsidRPr="003D2322">
        <w:rPr>
          <w:lang w:val="en-US"/>
        </w:rPr>
        <w:t xml:space="preserve"> antenna </w:t>
      </w:r>
      <w:r w:rsidRPr="004F4AAA">
        <w:rPr>
          <w:lang w:val="en-US"/>
        </w:rPr>
        <w:t>patterns presented</w:t>
      </w:r>
      <w:r w:rsidRPr="003D2322">
        <w:rPr>
          <w:lang w:val="en-US"/>
        </w:rPr>
        <w:t xml:space="preserve"> in </w:t>
      </w:r>
      <w:r w:rsidRPr="004F4AAA">
        <w:rPr>
          <w:lang w:val="en-US"/>
        </w:rPr>
        <w:t xml:space="preserve">in Figure 1 describes the envelope antenna pattern of </w:t>
      </w:r>
      <w:r w:rsidRPr="003D2322">
        <w:rPr>
          <w:lang w:val="en-US"/>
        </w:rPr>
        <w:t xml:space="preserve">the </w:t>
      </w:r>
      <w:r w:rsidRPr="004F4AAA">
        <w:rPr>
          <w:lang w:val="en-US"/>
        </w:rPr>
        <w:t>radar sensor. The function</w:t>
      </w:r>
      <w:r w:rsidRPr="003D2322">
        <w:rPr>
          <w:lang w:val="en-US"/>
        </w:rPr>
        <w:t xml:space="preserve"> of the </w:t>
      </w:r>
      <w:r w:rsidRPr="004F4AAA">
        <w:rPr>
          <w:lang w:val="en-US"/>
        </w:rPr>
        <w:t>radar sensor is provided within</w:t>
      </w:r>
      <w:r w:rsidRPr="003D2322">
        <w:rPr>
          <w:lang w:val="en-US"/>
        </w:rPr>
        <w:t xml:space="preserve"> the </w:t>
      </w:r>
      <w:r w:rsidRPr="004F4AAA">
        <w:rPr>
          <w:lang w:val="en-US"/>
        </w:rPr>
        <w:t xml:space="preserve">envelope antenna pattern. The patterns are theoretically designed based on </w:t>
      </w:r>
      <w:r w:rsidRPr="003D2322">
        <w:rPr>
          <w:lang w:val="en-US"/>
        </w:rPr>
        <w:t xml:space="preserve">the </w:t>
      </w:r>
      <w:r w:rsidRPr="004F4AAA">
        <w:rPr>
          <w:lang w:val="en-US"/>
        </w:rPr>
        <w:t>model given</w:t>
      </w:r>
      <w:r w:rsidRPr="003D2322">
        <w:rPr>
          <w:lang w:val="en-US"/>
        </w:rPr>
        <w:t xml:space="preserve"> in the </w:t>
      </w:r>
      <w:r w:rsidRPr="004F4AAA">
        <w:rPr>
          <w:lang w:val="en-US"/>
        </w:rPr>
        <w:t>equations.</w:t>
      </w:r>
    </w:p>
    <w:bookmarkEnd w:id="91"/>
    <w:p w14:paraId="3D32DD47" w14:textId="451A202D" w:rsidR="00136CD9" w:rsidRPr="003D2322" w:rsidRDefault="007F4FC2" w:rsidP="004D7279">
      <w:pPr>
        <w:tabs>
          <w:tab w:val="clear" w:pos="1134"/>
        </w:tabs>
        <w:rPr>
          <w:i/>
          <w:iCs/>
          <w:highlight w:val="cyan"/>
          <w:lang w:val="en-US"/>
        </w:rPr>
      </w:pPr>
      <w:r w:rsidRPr="004F4AAA">
        <w:rPr>
          <w:lang w:val="en-US"/>
        </w:rPr>
        <w:t xml:space="preserve">The radar sensor does not transmit over full envelope antenna pattern at any time. The radar sensor is scanning within the envelope pattern with an antenna pattern that has a smaller beamwidth. The scanning (with possible different aiming/radiation directions) is performed within the envelope antenna pattern and is used to detect and track objects. Transmission of the radar is only in the direction of a detected object, there is no transmission into the other areas of the envelope pattern. </w:t>
      </w:r>
      <w:r w:rsidR="00136CD9" w:rsidRPr="003D2322">
        <w:rPr>
          <w:i/>
          <w:iCs/>
          <w:highlight w:val="green"/>
          <w:lang w:val="en-US"/>
        </w:rPr>
        <w:t>[Editors Note: More information on the instantaneous patter would be helpful for simulations]</w:t>
      </w:r>
    </w:p>
    <w:p w14:paraId="7AB841E6" w14:textId="2536103E" w:rsidR="00D26027" w:rsidRPr="005D0900" w:rsidRDefault="00D26027" w:rsidP="004D7279">
      <w:pPr>
        <w:tabs>
          <w:tab w:val="clear" w:pos="1134"/>
        </w:tabs>
      </w:pPr>
      <w:bookmarkStart w:id="92" w:name="_Hlk180769307"/>
      <w:bookmarkStart w:id="93" w:name="_Hlk180766574"/>
      <w:r w:rsidRPr="005D0900">
        <w:t>Antenna pattern using these formulas for the sensing radar defined in Table 1 is presented in Figure</w:t>
      </w:r>
      <w:r w:rsidR="002B0328">
        <w:t>s</w:t>
      </w:r>
      <w:r w:rsidRPr="005D0900">
        <w:t> 1.</w:t>
      </w:r>
    </w:p>
    <w:bookmarkEnd w:id="92"/>
    <w:bookmarkEnd w:id="93"/>
    <w:p w14:paraId="09C507A6" w14:textId="77777777" w:rsidR="00D26027" w:rsidRPr="005D0900" w:rsidRDefault="00D26027" w:rsidP="004D7279">
      <w:pPr>
        <w:pStyle w:val="FigureNo"/>
        <w:tabs>
          <w:tab w:val="clear" w:pos="1134"/>
        </w:tabs>
        <w:rPr>
          <w:lang w:eastAsia="ja-JP"/>
        </w:rPr>
      </w:pPr>
      <w:r w:rsidRPr="005D0900">
        <w:rPr>
          <w:lang w:eastAsia="ja-JP"/>
        </w:rPr>
        <w:t>Figure 1</w:t>
      </w:r>
    </w:p>
    <w:p w14:paraId="6680B053" w14:textId="78BACCEC" w:rsidR="00D26027" w:rsidRDefault="00D26027" w:rsidP="002552F7">
      <w:pPr>
        <w:pStyle w:val="Figuretitle"/>
      </w:pPr>
      <w:r w:rsidRPr="005D0900">
        <w:rPr>
          <w:lang w:eastAsia="ja-JP"/>
        </w:rPr>
        <w:t xml:space="preserve">Antenna pattern examples in transmission for </w:t>
      </w:r>
      <w:r w:rsidR="00FB089F">
        <w:rPr>
          <w:lang w:eastAsia="ja-JP"/>
        </w:rPr>
        <w:t>close proximity object detection</w:t>
      </w:r>
    </w:p>
    <w:p w14:paraId="4059F23F" w14:textId="6D8B4D9F" w:rsidR="00E8528F" w:rsidRPr="00E8528F" w:rsidRDefault="00E8528F" w:rsidP="004D7279">
      <w:pPr>
        <w:tabs>
          <w:tab w:val="clear" w:pos="1134"/>
        </w:tabs>
      </w:pPr>
      <w:r w:rsidRPr="00E8528F">
        <w:rPr>
          <w:noProof/>
        </w:rPr>
        <w:drawing>
          <wp:inline distT="0" distB="0" distL="0" distR="0" wp14:anchorId="142DB6B7" wp14:editId="796689D2">
            <wp:extent cx="5991330" cy="4493342"/>
            <wp:effectExtent l="0" t="0" r="0" b="0"/>
            <wp:docPr id="646435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35283" name=""/>
                    <pic:cNvPicPr/>
                  </pic:nvPicPr>
                  <pic:blipFill>
                    <a:blip r:embed="rId21"/>
                    <a:stretch>
                      <a:fillRect/>
                    </a:stretch>
                  </pic:blipFill>
                  <pic:spPr>
                    <a:xfrm>
                      <a:off x="0" y="0"/>
                      <a:ext cx="5993674" cy="4495100"/>
                    </a:xfrm>
                    <a:prstGeom prst="rect">
                      <a:avLst/>
                    </a:prstGeom>
                  </pic:spPr>
                </pic:pic>
              </a:graphicData>
            </a:graphic>
          </wp:inline>
        </w:drawing>
      </w:r>
    </w:p>
    <w:p w14:paraId="7E8A5428" w14:textId="77777777" w:rsidR="00D26027" w:rsidRPr="005D0900" w:rsidRDefault="00D26027" w:rsidP="004D7279">
      <w:pPr>
        <w:pStyle w:val="Heading3"/>
      </w:pPr>
      <w:bookmarkStart w:id="94" w:name="_Toc183596457"/>
      <w:bookmarkStart w:id="95" w:name="_Toc197339251"/>
      <w:r w:rsidRPr="005D0900">
        <w:t>4.1.4</w:t>
      </w:r>
      <w:r w:rsidRPr="005D0900">
        <w:tab/>
        <w:t>Operational characteristics of radar systems operating in the frequency bands 231.5-450 GHz</w:t>
      </w:r>
      <w:bookmarkEnd w:id="94"/>
      <w:bookmarkEnd w:id="95"/>
    </w:p>
    <w:p w14:paraId="2E32EAD6" w14:textId="77777777" w:rsidR="00775186" w:rsidRPr="00FE288E" w:rsidRDefault="00775186" w:rsidP="004D7279">
      <w:pPr>
        <w:tabs>
          <w:tab w:val="clear" w:pos="1134"/>
        </w:tabs>
        <w:rPr>
          <w:lang w:eastAsia="ja-JP"/>
        </w:rPr>
      </w:pPr>
      <w:r w:rsidRPr="00FE288E">
        <w:rPr>
          <w:lang w:eastAsia="ja-JP"/>
        </w:rPr>
        <w:t xml:space="preserve">Sensing of passive objects will be instrumental in creating digital representations of physical entities or environments. Sensing with 20 GHz of bandwidth or more enables more accurate modelling with extreme fine ranging. In this case of monostatic sensing, the transmitter and receiver are co-located. </w:t>
      </w:r>
    </w:p>
    <w:p w14:paraId="5DA475B3" w14:textId="5BB4FE1A" w:rsidR="00775186" w:rsidRPr="00494C73" w:rsidRDefault="00775186" w:rsidP="004D7279">
      <w:pPr>
        <w:tabs>
          <w:tab w:val="clear" w:pos="1134"/>
        </w:tabs>
      </w:pPr>
      <w:r w:rsidRPr="00494C73">
        <w:t xml:space="preserve">For the implementation of the envisaged radar-based functions, one or multiple radar sensors will be mounted on </w:t>
      </w:r>
      <w:r w:rsidRPr="00E54317">
        <w:t xml:space="preserve">the </w:t>
      </w:r>
      <w:r w:rsidR="00494C73" w:rsidRPr="00E54317">
        <w:t>mobile/fixed device</w:t>
      </w:r>
      <w:r w:rsidRPr="00E54317">
        <w:t xml:space="preserve"> so that the coverage of the near range of the handheld is achieved.</w:t>
      </w:r>
      <w:r w:rsidR="00494C73" w:rsidRPr="00E54317">
        <w:t xml:space="preserve"> These </w:t>
      </w:r>
      <w:r w:rsidR="00E54317" w:rsidRPr="004F4AAA">
        <w:t>radars</w:t>
      </w:r>
      <w:r w:rsidR="00494C73" w:rsidRPr="00E54317">
        <w:t xml:space="preserve"> switches between t</w:t>
      </w:r>
      <w:r w:rsidR="00494C73" w:rsidRPr="004F4AAA">
        <w:t>h</w:t>
      </w:r>
      <w:r w:rsidR="00494C73" w:rsidRPr="00E54317">
        <w:t xml:space="preserve">em and </w:t>
      </w:r>
      <w:r w:rsidR="00494C73" w:rsidRPr="004F4AAA">
        <w:t>only one is ever active</w:t>
      </w:r>
      <w:r w:rsidR="00494C73" w:rsidRPr="00E54317">
        <w:t>.</w:t>
      </w:r>
      <w:r w:rsidRPr="00E54317">
        <w:t xml:space="preserve"> </w:t>
      </w:r>
    </w:p>
    <w:p w14:paraId="094431B1" w14:textId="49850150" w:rsidR="00775186" w:rsidRPr="00E54317" w:rsidRDefault="00775186" w:rsidP="004D7279">
      <w:pPr>
        <w:tabs>
          <w:tab w:val="clear" w:pos="1134"/>
        </w:tabs>
      </w:pPr>
      <w:r w:rsidRPr="00494C73">
        <w:t>The mounting positions for the radar sensors vary to facilitate coverage of the different ranges of a handheld.</w:t>
      </w:r>
      <w:r w:rsidRPr="00FE288E">
        <w:t xml:space="preserve"> </w:t>
      </w:r>
      <w:r w:rsidRPr="00E54317">
        <w:t xml:space="preserve">The </w:t>
      </w:r>
      <w:r w:rsidR="006F4547" w:rsidRPr="00E54317">
        <w:t>device</w:t>
      </w:r>
      <w:r w:rsidRPr="00E54317">
        <w:t xml:space="preserve"> might be stationary (fixed) or moving (mobile). There is a scanning and focusing mode. The scanning mode rate is faster to detect an object (i.e. higher activity factor) than for the focusing mode, but less bandwidth and less resolution. Once detected in the scanning mode the object may be tracked in the focus mode with higher range resolution capability (i.e. with a higher bandwidth, but lower activity factor). </w:t>
      </w:r>
    </w:p>
    <w:p w14:paraId="183308BA" w14:textId="0E903A0D" w:rsidR="00775186" w:rsidRPr="00E54317" w:rsidRDefault="00775186" w:rsidP="004D7279">
      <w:pPr>
        <w:tabs>
          <w:tab w:val="clear" w:pos="1134"/>
        </w:tabs>
      </w:pPr>
      <w:r w:rsidRPr="00E54317">
        <w:t xml:space="preserve">The maximum necessary bandwidth indicated for the radar sensors will mainly be used in urban scenarios, where the </w:t>
      </w:r>
      <w:r w:rsidR="00494C73" w:rsidRPr="00E54317">
        <w:t>mobile</w:t>
      </w:r>
      <w:r w:rsidRPr="00E54317">
        <w:t xml:space="preserve"> device radar(s) is(are) scanning its surrounding for objects, but by its nature it is not limited to urban only and can be used in suburban and rural at a lower deployment density. </w:t>
      </w:r>
    </w:p>
    <w:p w14:paraId="26858B47" w14:textId="4E5824A0" w:rsidR="00775186" w:rsidRPr="00FE288E" w:rsidRDefault="00775186" w:rsidP="004D7279">
      <w:pPr>
        <w:tabs>
          <w:tab w:val="clear" w:pos="1134"/>
        </w:tabs>
      </w:pPr>
      <w:r w:rsidRPr="00E54317">
        <w:t xml:space="preserve">In the indoor environment there may be obstructions, and a fixed device would have a better chance detection of an object. This may be more effective than each </w:t>
      </w:r>
      <w:r w:rsidR="00494C73" w:rsidRPr="00E54317">
        <w:t>mobile</w:t>
      </w:r>
      <w:r w:rsidRPr="00FE288E">
        <w:t xml:space="preserve"> device scanning on its own.</w:t>
      </w:r>
    </w:p>
    <w:p w14:paraId="6C3CFAD5" w14:textId="11C8A99C" w:rsidR="00775186" w:rsidRPr="00FE288E" w:rsidRDefault="00775186" w:rsidP="004D7279">
      <w:pPr>
        <w:tabs>
          <w:tab w:val="clear" w:pos="1134"/>
        </w:tabs>
      </w:pPr>
      <w:r w:rsidRPr="00FE288E">
        <w:t xml:space="preserve">Since </w:t>
      </w:r>
      <w:r w:rsidRPr="004648D8">
        <w:t xml:space="preserve">the </w:t>
      </w:r>
      <w:r w:rsidR="00494C73" w:rsidRPr="004648D8">
        <w:t>mobile device</w:t>
      </w:r>
      <w:r w:rsidRPr="004648D8">
        <w:t xml:space="preserve"> is most likely battery operated, its transmission is sporadic, i.e. not continuous in the time domain. The need for the spectrum is dependent on the activity factor and duty cycle.</w:t>
      </w:r>
      <w:r w:rsidRPr="00FE288E">
        <w:t xml:space="preserve"> </w:t>
      </w:r>
    </w:p>
    <w:p w14:paraId="28EBA6FB" w14:textId="58471FCC" w:rsidR="00775186" w:rsidRPr="00775186" w:rsidRDefault="00D26027" w:rsidP="004D7279">
      <w:pPr>
        <w:pStyle w:val="Heading2"/>
        <w:tabs>
          <w:tab w:val="clear" w:pos="1134"/>
        </w:tabs>
        <w:rPr>
          <w:lang w:eastAsia="zh-CN"/>
        </w:rPr>
      </w:pPr>
      <w:bookmarkStart w:id="96" w:name="_Toc197339252"/>
      <w:bookmarkStart w:id="97" w:name="_Toc200527575"/>
      <w:r w:rsidRPr="005D0900">
        <w:rPr>
          <w:lang w:eastAsia="zh-CN"/>
        </w:rPr>
        <w:t>4.2</w:t>
      </w:r>
      <w:r w:rsidRPr="005D0900">
        <w:rPr>
          <w:lang w:eastAsia="zh-CN"/>
        </w:rPr>
        <w:tab/>
        <w:t>Description and operational systems characteristics of vehicular radar systems operating in the near ranges around vehicles to operate in the frequency band 231.5-450 GHz or parts thereof</w:t>
      </w:r>
      <w:bookmarkEnd w:id="96"/>
      <w:bookmarkEnd w:id="97"/>
    </w:p>
    <w:p w14:paraId="386FA15F" w14:textId="77777777" w:rsidR="00D26027" w:rsidRPr="005D0900" w:rsidRDefault="00D26027" w:rsidP="004D7279">
      <w:pPr>
        <w:pStyle w:val="Heading3"/>
      </w:pPr>
      <w:bookmarkStart w:id="98" w:name="_Toc183596458"/>
      <w:bookmarkStart w:id="99" w:name="_Toc197339253"/>
      <w:r w:rsidRPr="005D0900">
        <w:t>4.2.1</w:t>
      </w:r>
      <w:r w:rsidRPr="005D0900">
        <w:tab/>
        <w:t>Introduction</w:t>
      </w:r>
      <w:bookmarkEnd w:id="98"/>
      <w:bookmarkEnd w:id="99"/>
    </w:p>
    <w:p w14:paraId="1EEE0FAB" w14:textId="6B79E9A2" w:rsidR="00775186" w:rsidRPr="00FE288E" w:rsidRDefault="00775186" w:rsidP="004D7279">
      <w:pPr>
        <w:tabs>
          <w:tab w:val="clear" w:pos="1134"/>
        </w:tabs>
      </w:pPr>
      <w:bookmarkStart w:id="100" w:name="_Toc183596459"/>
      <w:r w:rsidRPr="00FE288E">
        <w:t xml:space="preserve">The present document provides an example of an application under the Radio Location </w:t>
      </w:r>
      <w:r w:rsidR="00FB089F">
        <w:t>S</w:t>
      </w:r>
      <w:r w:rsidRPr="00FE288E">
        <w:t>ervice, technical and operational characteristics and deployment information for vehicular radars operating in the near ranges around vehicles operating in the frequency band 231.5-450 GHz or parts thereof.</w:t>
      </w:r>
    </w:p>
    <w:p w14:paraId="0ACF094A" w14:textId="3F04D4C0" w:rsidR="00E24E99" w:rsidRPr="0049300A" w:rsidRDefault="00775186" w:rsidP="004D7279">
      <w:pPr>
        <w:tabs>
          <w:tab w:val="clear" w:pos="1134"/>
        </w:tabs>
      </w:pPr>
      <w:r w:rsidRPr="00FE288E">
        <w:t xml:space="preserve">Vehicular radars  in this frequency range will contribute to traffic-safety (the provisions of RR No. </w:t>
      </w:r>
      <w:r w:rsidRPr="00FE288E">
        <w:rPr>
          <w:b/>
          <w:bCs/>
        </w:rPr>
        <w:t>4.10</w:t>
      </w:r>
      <w:r w:rsidRPr="00FE288E">
        <w:t xml:space="preserve"> do not apply) for vehicle passengers and road users by realizing additional radar-based functions that require a high resolution.</w:t>
      </w:r>
    </w:p>
    <w:p w14:paraId="43A41940" w14:textId="77777777" w:rsidR="00E24E99" w:rsidRPr="00024A38" w:rsidRDefault="00E24E99" w:rsidP="004D7279">
      <w:pPr>
        <w:tabs>
          <w:tab w:val="clear" w:pos="1134"/>
        </w:tabs>
      </w:pPr>
      <w:r w:rsidRPr="00024A38">
        <w:t>Considering pointing direction, it is assumed random pointing for any simulation time step subject to elevation mask constraints specified.</w:t>
      </w:r>
    </w:p>
    <w:p w14:paraId="0DBED004" w14:textId="7E94B7BB" w:rsidR="00E24E99" w:rsidRPr="00FE288E" w:rsidRDefault="00E24E99" w:rsidP="004D7279">
      <w:pPr>
        <w:tabs>
          <w:tab w:val="clear" w:pos="1134"/>
        </w:tabs>
      </w:pPr>
      <w:r w:rsidRPr="00024A38">
        <w:t xml:space="preserve">With regard to determining the active state of a single device it modelled as a random variable with probability for any given time step a fixed value </w:t>
      </w:r>
      <w:r w:rsidR="00FB089F" w:rsidRPr="00024A38">
        <w:t>according to</w:t>
      </w:r>
      <w:r w:rsidRPr="00024A38">
        <w:t xml:space="preserve"> the simple product of activity factor with duty cycle. For instance, a duty cycle of 10% combined with an activity factor of 4% indicates that the probability that a single device is actively transmitting at a given time step is 0.4%.</w:t>
      </w:r>
    </w:p>
    <w:p w14:paraId="5E56B656" w14:textId="77777777" w:rsidR="00D26027" w:rsidRDefault="00D26027" w:rsidP="004D7279">
      <w:pPr>
        <w:pStyle w:val="Heading3"/>
      </w:pPr>
      <w:bookmarkStart w:id="101" w:name="_Toc197339254"/>
      <w:r w:rsidRPr="005D0900">
        <w:t>4.2.2</w:t>
      </w:r>
      <w:r w:rsidRPr="005D0900">
        <w:tab/>
        <w:t>Technical characteristics of vehicular radars operating frequency</w:t>
      </w:r>
      <w:r w:rsidRPr="005D0900">
        <w:br/>
        <w:t>band 231.5-450 GHz or parts thereof</w:t>
      </w:r>
      <w:bookmarkEnd w:id="100"/>
      <w:bookmarkEnd w:id="101"/>
    </w:p>
    <w:p w14:paraId="3CCA7DE4" w14:textId="77777777" w:rsidR="00775186" w:rsidRPr="00FE288E" w:rsidRDefault="00775186" w:rsidP="004D7279">
      <w:pPr>
        <w:tabs>
          <w:tab w:val="clear" w:pos="1134"/>
        </w:tabs>
      </w:pPr>
      <w:r w:rsidRPr="00FE288E">
        <w:t>Multiple vehicular radar sensors of type X and type Y are envisioned to be installed at one vehicle.</w:t>
      </w:r>
    </w:p>
    <w:p w14:paraId="3F4C6CEB" w14:textId="77777777" w:rsidR="00775186" w:rsidRPr="00FE288E" w:rsidRDefault="00775186" w:rsidP="004D7279">
      <w:pPr>
        <w:tabs>
          <w:tab w:val="clear" w:pos="1134"/>
        </w:tabs>
      </w:pPr>
      <w:r w:rsidRPr="00FE288E">
        <w:t>The following subchapters provide information about the individual vehicular radar sensor types and vehicles that are equipped with a certain number of the described radar sensors.</w:t>
      </w:r>
    </w:p>
    <w:p w14:paraId="71FB578C" w14:textId="77777777" w:rsidR="00775186" w:rsidRPr="00FE288E" w:rsidRDefault="00775186" w:rsidP="004D7279">
      <w:pPr>
        <w:pStyle w:val="Heading4"/>
      </w:pPr>
      <w:r w:rsidRPr="00FE288E">
        <w:t>4.2.2.1</w:t>
      </w:r>
      <w:r w:rsidRPr="00FE288E">
        <w:tab/>
        <w:t xml:space="preserve">Technical parameters for vehicular radar sensors operating in the frequency range 231.5 – 450 GHz or parts thereof </w:t>
      </w:r>
    </w:p>
    <w:p w14:paraId="525A9071" w14:textId="77777777" w:rsidR="00775186" w:rsidRPr="00FE288E" w:rsidRDefault="00775186" w:rsidP="004D7279">
      <w:pPr>
        <w:tabs>
          <w:tab w:val="clear" w:pos="1134"/>
        </w:tabs>
        <w:ind w:hanging="11"/>
      </w:pPr>
      <w:r w:rsidRPr="00FE288E">
        <w:t>Table 1 provides the technical parameters for two types of vehicular radar sensors that will cover the near ranges of a vehicle.</w:t>
      </w:r>
    </w:p>
    <w:p w14:paraId="77641F2E" w14:textId="77777777" w:rsidR="00775186" w:rsidRPr="00FE288E" w:rsidRDefault="00775186" w:rsidP="004D7279">
      <w:pPr>
        <w:pStyle w:val="TableNo"/>
        <w:tabs>
          <w:tab w:val="clear" w:pos="1134"/>
        </w:tabs>
      </w:pPr>
      <w:r w:rsidRPr="00FE288E">
        <w:t>TABLE 1</w:t>
      </w:r>
    </w:p>
    <w:p w14:paraId="570D29A3" w14:textId="77777777" w:rsidR="00775186" w:rsidRPr="00FE288E" w:rsidRDefault="00775186" w:rsidP="004D7279">
      <w:pPr>
        <w:pStyle w:val="Tabletitle"/>
        <w:tabs>
          <w:tab w:val="clear" w:pos="1134"/>
        </w:tabs>
      </w:pPr>
      <w:r w:rsidRPr="00FE288E">
        <w:t>Technical parameters for vehicular radars in the frequency band between 231.5-450 GHz or parts thereof</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795"/>
        <w:gridCol w:w="1403"/>
        <w:gridCol w:w="2631"/>
        <w:gridCol w:w="2810"/>
      </w:tblGrid>
      <w:tr w:rsidR="00775186" w:rsidRPr="00FE288E" w14:paraId="3AC112B4" w14:textId="77777777" w:rsidTr="009009B1">
        <w:trPr>
          <w:cantSplit/>
          <w:tblHeader/>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2F032AB5" w14:textId="77777777" w:rsidR="00775186" w:rsidRPr="00FE288E" w:rsidRDefault="00775186" w:rsidP="004D7279">
            <w:pPr>
              <w:pStyle w:val="Tablehead"/>
              <w:tabs>
                <w:tab w:val="clear" w:pos="1134"/>
              </w:tabs>
              <w:rPr>
                <w:lang w:eastAsia="zh-CN"/>
              </w:rPr>
            </w:pPr>
            <w:r w:rsidRPr="00FE288E">
              <w:rPr>
                <w:lang w:eastAsia="zh-CN"/>
              </w:rPr>
              <w:t>Parameter</w:t>
            </w:r>
          </w:p>
        </w:tc>
        <w:tc>
          <w:tcPr>
            <w:tcW w:w="1403" w:type="dxa"/>
            <w:tcBorders>
              <w:top w:val="single" w:sz="6" w:space="0" w:color="auto"/>
              <w:left w:val="nil"/>
              <w:bottom w:val="single" w:sz="6" w:space="0" w:color="auto"/>
              <w:right w:val="single" w:sz="6" w:space="0" w:color="auto"/>
            </w:tcBorders>
            <w:vAlign w:val="center"/>
            <w:hideMark/>
          </w:tcPr>
          <w:p w14:paraId="278A2916" w14:textId="77777777" w:rsidR="00775186" w:rsidRPr="00FE288E" w:rsidRDefault="00775186" w:rsidP="004D7279">
            <w:pPr>
              <w:pStyle w:val="Tablehead"/>
              <w:tabs>
                <w:tab w:val="clear" w:pos="1134"/>
              </w:tabs>
              <w:rPr>
                <w:lang w:eastAsia="zh-CN"/>
              </w:rPr>
            </w:pPr>
            <w:r w:rsidRPr="00FE288E">
              <w:rPr>
                <w:lang w:eastAsia="zh-CN"/>
              </w:rPr>
              <w:t>Units</w:t>
            </w:r>
          </w:p>
        </w:tc>
        <w:tc>
          <w:tcPr>
            <w:tcW w:w="2631" w:type="dxa"/>
            <w:tcBorders>
              <w:top w:val="single" w:sz="6" w:space="0" w:color="auto"/>
              <w:left w:val="single" w:sz="6" w:space="0" w:color="auto"/>
              <w:bottom w:val="single" w:sz="6" w:space="0" w:color="auto"/>
              <w:right w:val="single" w:sz="6" w:space="0" w:color="auto"/>
            </w:tcBorders>
            <w:vAlign w:val="center"/>
            <w:hideMark/>
          </w:tcPr>
          <w:p w14:paraId="7A5707D5" w14:textId="77777777" w:rsidR="00775186" w:rsidRPr="00FE288E" w:rsidRDefault="00775186" w:rsidP="004D7279">
            <w:pPr>
              <w:pStyle w:val="Tablehead"/>
              <w:tabs>
                <w:tab w:val="clear" w:pos="1134"/>
              </w:tabs>
              <w:rPr>
                <w:lang w:eastAsia="zh-CN"/>
              </w:rPr>
            </w:pPr>
            <w:r w:rsidRPr="00FE288E">
              <w:rPr>
                <w:lang w:eastAsia="zh-CN"/>
              </w:rPr>
              <w:t>Radar X</w:t>
            </w:r>
          </w:p>
          <w:p w14:paraId="77D46438" w14:textId="77777777" w:rsidR="00775186" w:rsidRPr="00FE288E" w:rsidRDefault="00775186" w:rsidP="004D7279">
            <w:pPr>
              <w:pStyle w:val="Tablehead"/>
              <w:tabs>
                <w:tab w:val="clear" w:pos="1134"/>
              </w:tabs>
              <w:rPr>
                <w:lang w:eastAsia="zh-CN"/>
              </w:rPr>
            </w:pPr>
            <w:r w:rsidRPr="00FE288E">
              <w:rPr>
                <w:lang w:eastAsia="zh-CN"/>
              </w:rPr>
              <w:t>Short Range</w:t>
            </w:r>
          </w:p>
        </w:tc>
        <w:tc>
          <w:tcPr>
            <w:tcW w:w="2810" w:type="dxa"/>
            <w:tcBorders>
              <w:top w:val="single" w:sz="6" w:space="0" w:color="auto"/>
              <w:left w:val="single" w:sz="6" w:space="0" w:color="auto"/>
              <w:bottom w:val="single" w:sz="6" w:space="0" w:color="auto"/>
              <w:right w:val="single" w:sz="6" w:space="0" w:color="auto"/>
            </w:tcBorders>
            <w:vAlign w:val="center"/>
            <w:hideMark/>
          </w:tcPr>
          <w:p w14:paraId="2A15C37D" w14:textId="77777777" w:rsidR="00775186" w:rsidRPr="00FE288E" w:rsidRDefault="00775186" w:rsidP="004D7279">
            <w:pPr>
              <w:pStyle w:val="Tablehead"/>
              <w:tabs>
                <w:tab w:val="clear" w:pos="1134"/>
              </w:tabs>
              <w:rPr>
                <w:lang w:eastAsia="zh-CN"/>
              </w:rPr>
            </w:pPr>
            <w:r w:rsidRPr="00FE288E">
              <w:rPr>
                <w:lang w:eastAsia="zh-CN"/>
              </w:rPr>
              <w:t>Radar Y</w:t>
            </w:r>
          </w:p>
          <w:p w14:paraId="1FF951BA" w14:textId="77777777" w:rsidR="00775186" w:rsidRPr="00FE288E" w:rsidRDefault="00775186" w:rsidP="004D7279">
            <w:pPr>
              <w:pStyle w:val="Tablehead"/>
              <w:tabs>
                <w:tab w:val="clear" w:pos="1134"/>
              </w:tabs>
              <w:rPr>
                <w:lang w:eastAsia="zh-CN"/>
              </w:rPr>
            </w:pPr>
            <w:r w:rsidRPr="00FE288E">
              <w:rPr>
                <w:lang w:eastAsia="zh-CN"/>
              </w:rPr>
              <w:t>Parking (support)</w:t>
            </w:r>
          </w:p>
        </w:tc>
      </w:tr>
      <w:tr w:rsidR="00775186" w:rsidRPr="00FE288E" w14:paraId="13A9887E"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505FF6A4" w14:textId="77777777" w:rsidR="00FB089F" w:rsidRDefault="00775186" w:rsidP="004D7279">
            <w:pPr>
              <w:pStyle w:val="Tabletext"/>
              <w:tabs>
                <w:tab w:val="clear" w:pos="851"/>
                <w:tab w:val="clear" w:pos="1134"/>
              </w:tabs>
              <w:rPr>
                <w:lang w:eastAsia="zh-CN"/>
              </w:rPr>
            </w:pPr>
            <w:r w:rsidRPr="00FE288E">
              <w:rPr>
                <w:lang w:eastAsia="zh-CN"/>
              </w:rPr>
              <w:t>Frequency bands used (Note 1)</w:t>
            </w:r>
          </w:p>
          <w:p w14:paraId="1BF75DD5" w14:textId="24BBB6C9" w:rsidR="00775186" w:rsidRPr="00FB089F" w:rsidRDefault="00DA5DC3" w:rsidP="004D7279">
            <w:pPr>
              <w:pStyle w:val="Tabletext"/>
              <w:tabs>
                <w:tab w:val="clear" w:pos="851"/>
                <w:tab w:val="clear" w:pos="1134"/>
              </w:tabs>
              <w:rPr>
                <w:i/>
                <w:iCs/>
                <w:lang w:eastAsia="zh-CN"/>
              </w:rPr>
            </w:pPr>
            <w:r w:rsidRPr="00FB089F">
              <w:rPr>
                <w:rFonts w:eastAsia="SimSun"/>
                <w:i/>
                <w:iCs/>
                <w:highlight w:val="green"/>
                <w:lang w:eastAsia="ja-JP"/>
              </w:rPr>
              <w:t>[Editor’s note: to be further assessed through the technical analysis, &gt;100 GHz frequency range.]</w:t>
            </w:r>
          </w:p>
        </w:tc>
        <w:tc>
          <w:tcPr>
            <w:tcW w:w="1403" w:type="dxa"/>
            <w:tcBorders>
              <w:top w:val="single" w:sz="6" w:space="0" w:color="auto"/>
              <w:left w:val="nil"/>
              <w:bottom w:val="single" w:sz="6" w:space="0" w:color="auto"/>
              <w:right w:val="single" w:sz="6" w:space="0" w:color="auto"/>
            </w:tcBorders>
            <w:vAlign w:val="center"/>
            <w:hideMark/>
          </w:tcPr>
          <w:p w14:paraId="7BD77111" w14:textId="77777777" w:rsidR="00775186" w:rsidRPr="00FE288E" w:rsidRDefault="00775186" w:rsidP="004D7279">
            <w:pPr>
              <w:pStyle w:val="Tabletext"/>
              <w:tabs>
                <w:tab w:val="clear" w:pos="851"/>
                <w:tab w:val="clear" w:pos="1134"/>
              </w:tabs>
              <w:jc w:val="center"/>
              <w:rPr>
                <w:lang w:eastAsia="zh-CN"/>
              </w:rPr>
            </w:pPr>
            <w:r w:rsidRPr="00FE288E">
              <w:rPr>
                <w:lang w:eastAsia="zh-CN"/>
              </w:rPr>
              <w:t>GHz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58DBA773" w14:textId="77777777" w:rsidR="00775186" w:rsidRPr="00FE288E" w:rsidRDefault="00775186" w:rsidP="004D7279">
            <w:pPr>
              <w:pStyle w:val="Tabletext"/>
              <w:tabs>
                <w:tab w:val="clear" w:pos="851"/>
                <w:tab w:val="clear" w:pos="1134"/>
              </w:tabs>
              <w:jc w:val="center"/>
              <w:rPr>
                <w:lang w:eastAsia="zh-CN"/>
              </w:rPr>
            </w:pPr>
            <w:r w:rsidRPr="00FE288E">
              <w:rPr>
                <w:lang w:eastAsia="zh-CN"/>
              </w:rPr>
              <w:t xml:space="preserve">252-275 GHz </w:t>
            </w:r>
          </w:p>
          <w:p w14:paraId="7DB3C3AF" w14:textId="77777777" w:rsidR="00775186" w:rsidRPr="00FE288E" w:rsidRDefault="00775186" w:rsidP="004D7279">
            <w:pPr>
              <w:pStyle w:val="Tabletext"/>
              <w:tabs>
                <w:tab w:val="clear" w:pos="851"/>
                <w:tab w:val="clear" w:pos="1134"/>
              </w:tabs>
              <w:jc w:val="center"/>
              <w:rPr>
                <w:lang w:eastAsia="zh-CN"/>
              </w:rPr>
            </w:pPr>
            <w:r w:rsidRPr="00FE288E">
              <w:rPr>
                <w:lang w:eastAsia="zh-CN"/>
              </w:rPr>
              <w:t>275-296 GHz</w:t>
            </w:r>
          </w:p>
          <w:p w14:paraId="746719C4" w14:textId="77777777" w:rsidR="00775186" w:rsidRPr="00FE288E" w:rsidRDefault="00775186" w:rsidP="004D7279">
            <w:pPr>
              <w:pStyle w:val="Tabletext"/>
              <w:tabs>
                <w:tab w:val="clear" w:pos="851"/>
                <w:tab w:val="clear" w:pos="1134"/>
              </w:tabs>
              <w:jc w:val="center"/>
              <w:rPr>
                <w:lang w:eastAsia="zh-CN"/>
              </w:rPr>
            </w:pPr>
            <w:r w:rsidRPr="00FE288E">
              <w:rPr>
                <w:lang w:eastAsia="zh-CN"/>
              </w:rPr>
              <w:t>356-439 GHz</w:t>
            </w:r>
          </w:p>
        </w:tc>
        <w:tc>
          <w:tcPr>
            <w:tcW w:w="2810" w:type="dxa"/>
            <w:tcBorders>
              <w:top w:val="single" w:sz="6" w:space="0" w:color="auto"/>
              <w:left w:val="single" w:sz="6" w:space="0" w:color="auto"/>
              <w:bottom w:val="single" w:sz="6" w:space="0" w:color="auto"/>
              <w:right w:val="single" w:sz="6" w:space="0" w:color="auto"/>
            </w:tcBorders>
            <w:vAlign w:val="center"/>
          </w:tcPr>
          <w:p w14:paraId="6AA126F1"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252-275 GHz</w:t>
            </w:r>
          </w:p>
          <w:p w14:paraId="435FE995"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275-296 GHz</w:t>
            </w:r>
          </w:p>
          <w:p w14:paraId="39372595" w14:textId="6DC23EC3" w:rsidR="00775186" w:rsidRPr="00FE288E" w:rsidRDefault="00775186" w:rsidP="002552F7">
            <w:pPr>
              <w:pStyle w:val="Tabletext"/>
              <w:tabs>
                <w:tab w:val="clear" w:pos="851"/>
                <w:tab w:val="clear" w:pos="1134"/>
              </w:tabs>
              <w:jc w:val="center"/>
              <w:rPr>
                <w:rFonts w:eastAsia="SimSun"/>
                <w:lang w:eastAsia="ja-JP"/>
              </w:rPr>
            </w:pPr>
            <w:r w:rsidRPr="00FE288E">
              <w:rPr>
                <w:rFonts w:eastAsia="SimSun"/>
                <w:lang w:eastAsia="ja-JP"/>
              </w:rPr>
              <w:t>356-439 GHz</w:t>
            </w:r>
          </w:p>
        </w:tc>
      </w:tr>
      <w:tr w:rsidR="00775186" w:rsidRPr="00FE288E" w14:paraId="4EDBD8AA" w14:textId="77777777" w:rsidTr="009009B1">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69E60890" w14:textId="4FEEBA3F" w:rsidR="00E24E99" w:rsidRPr="004648D8" w:rsidRDefault="00775186" w:rsidP="002552F7">
            <w:pPr>
              <w:pStyle w:val="Tabletext"/>
              <w:tabs>
                <w:tab w:val="clear" w:pos="851"/>
                <w:tab w:val="clear" w:pos="1134"/>
              </w:tabs>
              <w:rPr>
                <w:lang w:eastAsia="zh-CN"/>
              </w:rPr>
            </w:pPr>
            <w:r w:rsidRPr="004648D8">
              <w:rPr>
                <w:lang w:eastAsia="zh-CN"/>
              </w:rPr>
              <w:t>Typical operating range</w:t>
            </w:r>
          </w:p>
        </w:tc>
        <w:tc>
          <w:tcPr>
            <w:tcW w:w="1403" w:type="dxa"/>
            <w:tcBorders>
              <w:top w:val="single" w:sz="6" w:space="0" w:color="auto"/>
              <w:left w:val="nil"/>
              <w:bottom w:val="single" w:sz="4" w:space="0" w:color="auto"/>
              <w:right w:val="single" w:sz="6" w:space="0" w:color="auto"/>
            </w:tcBorders>
            <w:vAlign w:val="center"/>
            <w:hideMark/>
          </w:tcPr>
          <w:p w14:paraId="38E35E65" w14:textId="77777777" w:rsidR="00775186" w:rsidRPr="00FE288E" w:rsidRDefault="00775186" w:rsidP="004D7279">
            <w:pPr>
              <w:pStyle w:val="Tabletext"/>
              <w:tabs>
                <w:tab w:val="clear" w:pos="851"/>
                <w:tab w:val="clear" w:pos="1134"/>
              </w:tabs>
              <w:jc w:val="center"/>
              <w:rPr>
                <w:lang w:eastAsia="zh-CN"/>
              </w:rPr>
            </w:pPr>
            <w:r w:rsidRPr="00FE288E">
              <w:rPr>
                <w:lang w:eastAsia="zh-CN"/>
              </w:rPr>
              <w:t>m</w:t>
            </w:r>
          </w:p>
        </w:tc>
        <w:tc>
          <w:tcPr>
            <w:tcW w:w="2631" w:type="dxa"/>
            <w:tcBorders>
              <w:top w:val="single" w:sz="6" w:space="0" w:color="auto"/>
              <w:left w:val="single" w:sz="6" w:space="0" w:color="auto"/>
              <w:bottom w:val="single" w:sz="4" w:space="0" w:color="auto"/>
              <w:right w:val="single" w:sz="6" w:space="0" w:color="auto"/>
            </w:tcBorders>
            <w:vAlign w:val="center"/>
            <w:hideMark/>
          </w:tcPr>
          <w:p w14:paraId="05A9199E" w14:textId="77777777" w:rsidR="00775186" w:rsidRPr="00FE288E" w:rsidRDefault="00775186" w:rsidP="004D7279">
            <w:pPr>
              <w:pStyle w:val="Tabletext"/>
              <w:tabs>
                <w:tab w:val="clear" w:pos="851"/>
                <w:tab w:val="clear" w:pos="1134"/>
              </w:tabs>
              <w:jc w:val="center"/>
              <w:rPr>
                <w:lang w:eastAsia="zh-CN"/>
              </w:rPr>
            </w:pPr>
            <w:r w:rsidRPr="00FE288E">
              <w:rPr>
                <w:lang w:eastAsia="zh-CN"/>
              </w:rPr>
              <w:t>25</w:t>
            </w:r>
          </w:p>
        </w:tc>
        <w:tc>
          <w:tcPr>
            <w:tcW w:w="2810" w:type="dxa"/>
            <w:tcBorders>
              <w:top w:val="single" w:sz="6" w:space="0" w:color="auto"/>
              <w:left w:val="single" w:sz="6" w:space="0" w:color="auto"/>
              <w:bottom w:val="single" w:sz="4" w:space="0" w:color="auto"/>
              <w:right w:val="single" w:sz="6" w:space="0" w:color="auto"/>
            </w:tcBorders>
            <w:vAlign w:val="center"/>
            <w:hideMark/>
          </w:tcPr>
          <w:p w14:paraId="43487C78"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10</w:t>
            </w:r>
          </w:p>
        </w:tc>
      </w:tr>
      <w:tr w:rsidR="00775186" w:rsidRPr="00FE288E" w14:paraId="58A56A03"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6313E020" w14:textId="77777777" w:rsidR="00775186" w:rsidRPr="00FE288E" w:rsidRDefault="00775186" w:rsidP="004D7279">
            <w:pPr>
              <w:pStyle w:val="Tabletext"/>
              <w:tabs>
                <w:tab w:val="clear" w:pos="851"/>
                <w:tab w:val="clear" w:pos="1134"/>
              </w:tabs>
              <w:rPr>
                <w:lang w:eastAsia="zh-CN"/>
              </w:rPr>
            </w:pPr>
            <w:r w:rsidRPr="00FE288E">
              <w:rPr>
                <w:lang w:eastAsia="zh-CN"/>
              </w:rPr>
              <w:t>Typical number of sensors per vehicle</w:t>
            </w:r>
          </w:p>
          <w:p w14:paraId="0C8A1AD2" w14:textId="77777777" w:rsidR="00775186" w:rsidRPr="00FE288E" w:rsidRDefault="00775186" w:rsidP="004D7279">
            <w:pPr>
              <w:pStyle w:val="Tabletext"/>
              <w:tabs>
                <w:tab w:val="clear" w:pos="851"/>
                <w:tab w:val="clear" w:pos="1134"/>
              </w:tabs>
              <w:rPr>
                <w:lang w:eastAsia="zh-CN"/>
              </w:rPr>
            </w:pPr>
            <w:r w:rsidRPr="00FE288E">
              <w:rPr>
                <w:lang w:eastAsia="zh-CN"/>
              </w:rPr>
              <w:t>(Note 2)</w:t>
            </w:r>
          </w:p>
        </w:tc>
        <w:tc>
          <w:tcPr>
            <w:tcW w:w="1403" w:type="dxa"/>
            <w:tcBorders>
              <w:top w:val="single" w:sz="4" w:space="0" w:color="auto"/>
              <w:left w:val="single" w:sz="4" w:space="0" w:color="auto"/>
              <w:bottom w:val="single" w:sz="4" w:space="0" w:color="auto"/>
              <w:right w:val="single" w:sz="4" w:space="0" w:color="auto"/>
            </w:tcBorders>
            <w:vAlign w:val="center"/>
          </w:tcPr>
          <w:p w14:paraId="2933B30C"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3F689526" w14:textId="77777777" w:rsidR="00775186" w:rsidRPr="00FE288E" w:rsidRDefault="00775186" w:rsidP="004D7279">
            <w:pPr>
              <w:pStyle w:val="Tabletext"/>
              <w:tabs>
                <w:tab w:val="clear" w:pos="851"/>
                <w:tab w:val="clear" w:pos="1134"/>
              </w:tabs>
              <w:jc w:val="center"/>
              <w:rPr>
                <w:lang w:eastAsia="zh-CN"/>
              </w:rPr>
            </w:pPr>
            <w:r w:rsidRPr="00FE288E">
              <w:rPr>
                <w:lang w:eastAsia="zh-CN"/>
              </w:rPr>
              <w:t>6</w:t>
            </w:r>
          </w:p>
        </w:tc>
        <w:tc>
          <w:tcPr>
            <w:tcW w:w="2810" w:type="dxa"/>
            <w:tcBorders>
              <w:top w:val="single" w:sz="4" w:space="0" w:color="auto"/>
              <w:left w:val="single" w:sz="4" w:space="0" w:color="auto"/>
              <w:bottom w:val="single" w:sz="4" w:space="0" w:color="auto"/>
              <w:right w:val="single" w:sz="4" w:space="0" w:color="auto"/>
            </w:tcBorders>
            <w:vAlign w:val="center"/>
            <w:hideMark/>
          </w:tcPr>
          <w:p w14:paraId="2A2E98B7" w14:textId="6151DE1A"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8</w:t>
            </w:r>
          </w:p>
        </w:tc>
      </w:tr>
      <w:tr w:rsidR="00775186" w:rsidRPr="00FE288E" w14:paraId="00D14B47"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5CE0E482" w14:textId="77777777" w:rsidR="00775186" w:rsidRPr="00FE288E" w:rsidRDefault="00775186" w:rsidP="004D7279">
            <w:pPr>
              <w:pStyle w:val="Tabletext"/>
              <w:tabs>
                <w:tab w:val="clear" w:pos="851"/>
                <w:tab w:val="clear" w:pos="1134"/>
              </w:tabs>
              <w:rPr>
                <w:lang w:eastAsia="zh-CN"/>
              </w:rPr>
            </w:pPr>
            <w:r w:rsidRPr="00FE288E">
              <w:rPr>
                <w:lang w:eastAsia="zh-CN"/>
              </w:rPr>
              <w:t>Range resolution</w:t>
            </w:r>
          </w:p>
        </w:tc>
        <w:tc>
          <w:tcPr>
            <w:tcW w:w="1403" w:type="dxa"/>
            <w:tcBorders>
              <w:top w:val="single" w:sz="4" w:space="0" w:color="auto"/>
              <w:left w:val="single" w:sz="4" w:space="0" w:color="auto"/>
              <w:bottom w:val="single" w:sz="4" w:space="0" w:color="auto"/>
              <w:right w:val="single" w:sz="4" w:space="0" w:color="auto"/>
            </w:tcBorders>
            <w:vAlign w:val="center"/>
            <w:hideMark/>
          </w:tcPr>
          <w:p w14:paraId="3AAB2CE3" w14:textId="77777777" w:rsidR="00775186" w:rsidRPr="00FE288E" w:rsidRDefault="00775186" w:rsidP="004D7279">
            <w:pPr>
              <w:pStyle w:val="Tabletext"/>
              <w:tabs>
                <w:tab w:val="clear" w:pos="851"/>
                <w:tab w:val="clear" w:pos="1134"/>
              </w:tabs>
              <w:jc w:val="center"/>
              <w:rPr>
                <w:lang w:eastAsia="zh-CN"/>
              </w:rPr>
            </w:pPr>
            <w:r w:rsidRPr="00FE288E">
              <w:rPr>
                <w:lang w:eastAsia="zh-CN"/>
              </w:rPr>
              <w:t>cm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53E5DC40" w14:textId="77777777" w:rsidR="00775186" w:rsidRPr="00FE288E" w:rsidRDefault="00775186" w:rsidP="004D7279">
            <w:pPr>
              <w:pStyle w:val="Tabletext"/>
              <w:tabs>
                <w:tab w:val="clear" w:pos="851"/>
                <w:tab w:val="clear" w:pos="1134"/>
              </w:tabs>
              <w:jc w:val="center"/>
              <w:rPr>
                <w:lang w:eastAsia="zh-CN"/>
              </w:rPr>
            </w:pPr>
            <w:r w:rsidRPr="00FE288E">
              <w:rPr>
                <w:lang w:eastAsia="zh-CN"/>
              </w:rPr>
              <w:t>1</w:t>
            </w:r>
          </w:p>
        </w:tc>
        <w:tc>
          <w:tcPr>
            <w:tcW w:w="2810" w:type="dxa"/>
            <w:tcBorders>
              <w:top w:val="single" w:sz="4" w:space="0" w:color="auto"/>
              <w:left w:val="single" w:sz="4" w:space="0" w:color="auto"/>
              <w:bottom w:val="single" w:sz="4" w:space="0" w:color="auto"/>
              <w:right w:val="single" w:sz="4" w:space="0" w:color="auto"/>
            </w:tcBorders>
            <w:vAlign w:val="center"/>
            <w:hideMark/>
          </w:tcPr>
          <w:p w14:paraId="343F70A5"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0.3</w:t>
            </w:r>
          </w:p>
        </w:tc>
      </w:tr>
      <w:tr w:rsidR="00775186" w:rsidRPr="00FE288E" w14:paraId="56D60113"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78419464" w14:textId="77777777" w:rsidR="00775186" w:rsidRPr="00FE288E" w:rsidRDefault="00775186" w:rsidP="004D7279">
            <w:pPr>
              <w:pStyle w:val="Tabletext"/>
              <w:tabs>
                <w:tab w:val="clear" w:pos="851"/>
                <w:tab w:val="clear" w:pos="1134"/>
              </w:tabs>
              <w:rPr>
                <w:lang w:eastAsia="zh-CN"/>
              </w:rPr>
            </w:pPr>
            <w:r w:rsidRPr="00FE288E">
              <w:rPr>
                <w:lang w:eastAsia="zh-CN"/>
              </w:rPr>
              <w:t>Typical emission type</w:t>
            </w:r>
          </w:p>
        </w:tc>
        <w:tc>
          <w:tcPr>
            <w:tcW w:w="1403" w:type="dxa"/>
            <w:tcBorders>
              <w:top w:val="single" w:sz="4" w:space="0" w:color="auto"/>
              <w:left w:val="single" w:sz="4" w:space="0" w:color="auto"/>
              <w:bottom w:val="single" w:sz="4" w:space="0" w:color="auto"/>
              <w:right w:val="single" w:sz="4" w:space="0" w:color="auto"/>
            </w:tcBorders>
            <w:vAlign w:val="center"/>
          </w:tcPr>
          <w:p w14:paraId="06E6C9FA"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5EDF2E3F" w14:textId="77777777" w:rsidR="00775186" w:rsidRPr="00FE288E" w:rsidRDefault="00775186" w:rsidP="004D7279">
            <w:pPr>
              <w:pStyle w:val="Tabletext"/>
              <w:keepLines/>
              <w:tabs>
                <w:tab w:val="clear" w:pos="851"/>
                <w:tab w:val="clear" w:pos="1134"/>
                <w:tab w:val="left" w:leader="dot" w:pos="7938"/>
                <w:tab w:val="center" w:pos="9526"/>
              </w:tabs>
              <w:ind w:left="567" w:hanging="567"/>
              <w:jc w:val="center"/>
              <w:rPr>
                <w:lang w:eastAsia="zh-CN"/>
              </w:rPr>
            </w:pPr>
            <w:r w:rsidRPr="00FE288E">
              <w:rPr>
                <w:lang w:eastAsia="zh-CN"/>
              </w:rPr>
              <w:t xml:space="preserve">Digital Modulation – </w:t>
            </w:r>
            <w:r w:rsidRPr="00FE288E">
              <w:rPr>
                <w:lang w:eastAsia="zh-CN"/>
              </w:rPr>
              <w:br/>
              <w:t>SW defined</w:t>
            </w:r>
          </w:p>
        </w:tc>
        <w:tc>
          <w:tcPr>
            <w:tcW w:w="2810" w:type="dxa"/>
            <w:tcBorders>
              <w:top w:val="single" w:sz="4" w:space="0" w:color="auto"/>
              <w:left w:val="single" w:sz="4" w:space="0" w:color="auto"/>
              <w:bottom w:val="single" w:sz="4" w:space="0" w:color="auto"/>
              <w:right w:val="single" w:sz="4" w:space="0" w:color="auto"/>
            </w:tcBorders>
            <w:vAlign w:val="center"/>
            <w:hideMark/>
          </w:tcPr>
          <w:p w14:paraId="32FE0A18" w14:textId="77777777" w:rsidR="00775186" w:rsidRPr="00FE288E" w:rsidRDefault="00775186" w:rsidP="004D7279">
            <w:pPr>
              <w:pStyle w:val="Tabletext"/>
              <w:tabs>
                <w:tab w:val="clear" w:pos="851"/>
                <w:tab w:val="clear" w:pos="1134"/>
              </w:tabs>
              <w:jc w:val="center"/>
              <w:rPr>
                <w:rFonts w:eastAsia="SimSun"/>
                <w:lang w:eastAsia="ja-JP"/>
              </w:rPr>
            </w:pPr>
            <w:r w:rsidRPr="00FE288E">
              <w:rPr>
                <w:lang w:eastAsia="zh-CN"/>
              </w:rPr>
              <w:t xml:space="preserve">Digital Modulation – </w:t>
            </w:r>
            <w:r w:rsidRPr="00FE288E">
              <w:rPr>
                <w:lang w:eastAsia="zh-CN"/>
              </w:rPr>
              <w:br/>
              <w:t>SW defined</w:t>
            </w:r>
          </w:p>
        </w:tc>
      </w:tr>
      <w:tr w:rsidR="00775186" w:rsidRPr="00FE288E" w14:paraId="3BF36241"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6AF4253E" w14:textId="77777777" w:rsidR="00775186" w:rsidRPr="00FE288E" w:rsidRDefault="00775186" w:rsidP="004D7279">
            <w:pPr>
              <w:pStyle w:val="Tabletext"/>
              <w:tabs>
                <w:tab w:val="clear" w:pos="851"/>
                <w:tab w:val="clear" w:pos="1134"/>
              </w:tabs>
              <w:rPr>
                <w:lang w:eastAsia="zh-CN"/>
              </w:rPr>
            </w:pPr>
            <w:bookmarkStart w:id="102" w:name="_Hlk180140415"/>
            <w:r w:rsidRPr="00FE288E">
              <w:rPr>
                <w:lang w:eastAsia="zh-CN"/>
              </w:rPr>
              <w:t>Max necessary bandwidth</w:t>
            </w:r>
            <w:bookmarkEnd w:id="102"/>
          </w:p>
          <w:p w14:paraId="3345B894" w14:textId="146BE306" w:rsidR="00E24E99" w:rsidRPr="00FE288E" w:rsidRDefault="00775186" w:rsidP="002552F7">
            <w:pPr>
              <w:pStyle w:val="Tabletext"/>
              <w:tabs>
                <w:tab w:val="clear" w:pos="851"/>
                <w:tab w:val="clear" w:pos="1134"/>
              </w:tabs>
              <w:rPr>
                <w:lang w:eastAsia="zh-CN"/>
              </w:rPr>
            </w:pPr>
            <w:r w:rsidRPr="00FE288E">
              <w:rPr>
                <w:lang w:eastAsia="zh-CN"/>
              </w:rPr>
              <w:t>(Note 3)</w:t>
            </w:r>
          </w:p>
        </w:tc>
        <w:tc>
          <w:tcPr>
            <w:tcW w:w="1403" w:type="dxa"/>
            <w:tcBorders>
              <w:top w:val="single" w:sz="4" w:space="0" w:color="auto"/>
              <w:left w:val="single" w:sz="4" w:space="0" w:color="auto"/>
              <w:bottom w:val="single" w:sz="4" w:space="0" w:color="auto"/>
              <w:right w:val="single" w:sz="4" w:space="0" w:color="auto"/>
            </w:tcBorders>
            <w:vAlign w:val="center"/>
            <w:hideMark/>
          </w:tcPr>
          <w:p w14:paraId="14C6E5C0" w14:textId="77777777" w:rsidR="00775186" w:rsidRPr="00FE288E" w:rsidRDefault="00775186" w:rsidP="004D7279">
            <w:pPr>
              <w:pStyle w:val="Tabletext"/>
              <w:tabs>
                <w:tab w:val="clear" w:pos="851"/>
                <w:tab w:val="clear" w:pos="1134"/>
              </w:tabs>
              <w:jc w:val="center"/>
              <w:rPr>
                <w:lang w:eastAsia="zh-CN"/>
              </w:rPr>
            </w:pPr>
            <w:r w:rsidRPr="00FE288E">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2D68C461" w14:textId="1CC27FA9" w:rsidR="00775186" w:rsidRPr="00FE288E" w:rsidRDefault="00775186" w:rsidP="004D7279">
            <w:pPr>
              <w:pStyle w:val="Tabletext"/>
              <w:tabs>
                <w:tab w:val="clear" w:pos="851"/>
                <w:tab w:val="clear" w:pos="1134"/>
              </w:tabs>
              <w:jc w:val="center"/>
              <w:rPr>
                <w:lang w:eastAsia="zh-CN"/>
              </w:rPr>
            </w:pPr>
            <w:r w:rsidRPr="00FE288E">
              <w:rPr>
                <w:lang w:eastAsia="ja-JP"/>
              </w:rPr>
              <w:t>10</w:t>
            </w:r>
          </w:p>
        </w:tc>
        <w:tc>
          <w:tcPr>
            <w:tcW w:w="2810" w:type="dxa"/>
            <w:tcBorders>
              <w:top w:val="single" w:sz="4" w:space="0" w:color="auto"/>
              <w:left w:val="single" w:sz="4" w:space="0" w:color="auto"/>
              <w:bottom w:val="single" w:sz="4" w:space="0" w:color="auto"/>
              <w:right w:val="single" w:sz="4" w:space="0" w:color="auto"/>
            </w:tcBorders>
            <w:hideMark/>
          </w:tcPr>
          <w:p w14:paraId="2742779C" w14:textId="6CA845AB" w:rsidR="00775186" w:rsidRPr="00FE288E" w:rsidRDefault="00775186" w:rsidP="004D7279">
            <w:pPr>
              <w:pStyle w:val="Tabletext"/>
              <w:tabs>
                <w:tab w:val="clear" w:pos="851"/>
                <w:tab w:val="clear" w:pos="1134"/>
              </w:tabs>
              <w:jc w:val="center"/>
              <w:rPr>
                <w:rFonts w:eastAsia="SimSun"/>
                <w:lang w:eastAsia="ja-JP"/>
              </w:rPr>
            </w:pPr>
            <w:r w:rsidRPr="00FE288E">
              <w:t>25</w:t>
            </w:r>
          </w:p>
        </w:tc>
      </w:tr>
      <w:tr w:rsidR="00713C6D" w:rsidRPr="00713C6D" w14:paraId="2C1A5DB5"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tcPr>
          <w:p w14:paraId="532CE7F4" w14:textId="77777777" w:rsidR="00713C6D" w:rsidRPr="004648D8" w:rsidRDefault="00713C6D" w:rsidP="004D7279">
            <w:pPr>
              <w:pStyle w:val="Tabletext"/>
              <w:tabs>
                <w:tab w:val="clear" w:pos="851"/>
                <w:tab w:val="clear" w:pos="1134"/>
              </w:tabs>
              <w:rPr>
                <w:lang w:eastAsia="zh-CN"/>
              </w:rPr>
            </w:pPr>
            <w:r w:rsidRPr="004648D8">
              <w:rPr>
                <w:lang w:eastAsia="zh-CN"/>
              </w:rPr>
              <w:t xml:space="preserve">Minimum occupied bandwidth </w:t>
            </w:r>
          </w:p>
          <w:p w14:paraId="0D58676D" w14:textId="7CCB6FB3" w:rsidR="00713C6D" w:rsidRPr="004648D8" w:rsidRDefault="00713C6D" w:rsidP="004D7279">
            <w:pPr>
              <w:pStyle w:val="Tabletext"/>
              <w:tabs>
                <w:tab w:val="clear" w:pos="851"/>
                <w:tab w:val="clear" w:pos="1134"/>
              </w:tabs>
              <w:rPr>
                <w:lang w:eastAsia="zh-CN"/>
              </w:rPr>
            </w:pPr>
            <w:r w:rsidRPr="004648D8">
              <w:rPr>
                <w:lang w:eastAsia="zh-CN"/>
              </w:rPr>
              <w:t>(for vehicle speeds &gt;50km/h)</w:t>
            </w:r>
          </w:p>
        </w:tc>
        <w:tc>
          <w:tcPr>
            <w:tcW w:w="1403" w:type="dxa"/>
            <w:tcBorders>
              <w:top w:val="single" w:sz="4" w:space="0" w:color="auto"/>
              <w:left w:val="single" w:sz="4" w:space="0" w:color="auto"/>
              <w:bottom w:val="single" w:sz="4" w:space="0" w:color="auto"/>
              <w:right w:val="single" w:sz="4" w:space="0" w:color="auto"/>
            </w:tcBorders>
            <w:vAlign w:val="center"/>
          </w:tcPr>
          <w:p w14:paraId="138487EF" w14:textId="23893418" w:rsidR="00713C6D" w:rsidRPr="004648D8" w:rsidRDefault="00713C6D" w:rsidP="004D7279">
            <w:pPr>
              <w:pStyle w:val="Tabletext"/>
              <w:tabs>
                <w:tab w:val="clear" w:pos="851"/>
                <w:tab w:val="clear" w:pos="1134"/>
              </w:tabs>
              <w:jc w:val="center"/>
              <w:rPr>
                <w:lang w:eastAsia="zh-CN"/>
              </w:rPr>
            </w:pPr>
            <w:r w:rsidRPr="004648D8">
              <w:rPr>
                <w:lang w:eastAsia="zh-CN"/>
              </w:rPr>
              <w:t>GHz</w:t>
            </w:r>
          </w:p>
        </w:tc>
        <w:tc>
          <w:tcPr>
            <w:tcW w:w="2631" w:type="dxa"/>
            <w:tcBorders>
              <w:top w:val="single" w:sz="4" w:space="0" w:color="auto"/>
              <w:left w:val="single" w:sz="4" w:space="0" w:color="auto"/>
              <w:bottom w:val="single" w:sz="4" w:space="0" w:color="auto"/>
              <w:right w:val="single" w:sz="4" w:space="0" w:color="auto"/>
            </w:tcBorders>
          </w:tcPr>
          <w:p w14:paraId="5E5F8C4D" w14:textId="61A03F2E" w:rsidR="00713C6D" w:rsidRPr="004648D8" w:rsidRDefault="00713C6D" w:rsidP="004D7279">
            <w:pPr>
              <w:pStyle w:val="Tabletext"/>
              <w:tabs>
                <w:tab w:val="clear" w:pos="851"/>
                <w:tab w:val="clear" w:pos="1134"/>
              </w:tabs>
              <w:jc w:val="center"/>
              <w:rPr>
                <w:lang w:eastAsia="ja-JP"/>
              </w:rPr>
            </w:pPr>
            <w:r w:rsidRPr="004648D8">
              <w:rPr>
                <w:lang w:eastAsia="ja-JP"/>
              </w:rPr>
              <w:t>1</w:t>
            </w:r>
          </w:p>
        </w:tc>
        <w:tc>
          <w:tcPr>
            <w:tcW w:w="2810" w:type="dxa"/>
            <w:tcBorders>
              <w:top w:val="single" w:sz="4" w:space="0" w:color="auto"/>
              <w:left w:val="single" w:sz="4" w:space="0" w:color="auto"/>
              <w:bottom w:val="single" w:sz="4" w:space="0" w:color="auto"/>
              <w:right w:val="single" w:sz="4" w:space="0" w:color="auto"/>
            </w:tcBorders>
          </w:tcPr>
          <w:p w14:paraId="129653D2" w14:textId="5BA4A5F8" w:rsidR="00713C6D" w:rsidRPr="004648D8" w:rsidRDefault="00713C6D" w:rsidP="004D7279">
            <w:pPr>
              <w:pStyle w:val="Tabletext"/>
              <w:tabs>
                <w:tab w:val="clear" w:pos="851"/>
                <w:tab w:val="clear" w:pos="1134"/>
              </w:tabs>
              <w:jc w:val="center"/>
            </w:pPr>
            <w:r w:rsidRPr="004648D8">
              <w:t>1</w:t>
            </w:r>
          </w:p>
        </w:tc>
      </w:tr>
      <w:tr w:rsidR="00775186" w:rsidRPr="00FE288E" w14:paraId="1EDF40A0"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030D3581" w14:textId="0E8591B5" w:rsidR="00775186" w:rsidRPr="00FE288E" w:rsidRDefault="00775186" w:rsidP="004D7279">
            <w:pPr>
              <w:pStyle w:val="Tabletext"/>
              <w:tabs>
                <w:tab w:val="clear" w:pos="851"/>
                <w:tab w:val="clear" w:pos="1134"/>
              </w:tabs>
              <w:rPr>
                <w:lang w:eastAsia="zh-CN"/>
              </w:rPr>
            </w:pPr>
            <w:r w:rsidRPr="00FE288E">
              <w:rPr>
                <w:lang w:eastAsia="zh-CN"/>
              </w:rPr>
              <w:t xml:space="preserve">Signal bandwidth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2CCA39D5" w14:textId="77777777" w:rsidR="00775186" w:rsidRPr="00FE288E" w:rsidRDefault="00775186" w:rsidP="004D7279">
            <w:pPr>
              <w:pStyle w:val="Tabletext"/>
              <w:tabs>
                <w:tab w:val="clear" w:pos="851"/>
                <w:tab w:val="clear" w:pos="1134"/>
              </w:tabs>
              <w:jc w:val="center"/>
              <w:rPr>
                <w:lang w:eastAsia="zh-CN"/>
              </w:rPr>
            </w:pPr>
            <w:r w:rsidRPr="00FE288E">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65195B0C" w14:textId="77777777" w:rsidR="00775186" w:rsidRPr="00FE288E" w:rsidRDefault="00775186" w:rsidP="004D7279">
            <w:pPr>
              <w:pStyle w:val="Tabletext"/>
              <w:tabs>
                <w:tab w:val="clear" w:pos="851"/>
                <w:tab w:val="clear" w:pos="1134"/>
              </w:tabs>
              <w:jc w:val="center"/>
              <w:rPr>
                <w:lang w:eastAsia="ja-JP"/>
              </w:rPr>
            </w:pPr>
            <w:r w:rsidRPr="00FE288E">
              <w:rPr>
                <w:lang w:eastAsia="ja-JP"/>
              </w:rPr>
              <w:t>max 5</w:t>
            </w:r>
          </w:p>
        </w:tc>
        <w:tc>
          <w:tcPr>
            <w:tcW w:w="2810" w:type="dxa"/>
            <w:tcBorders>
              <w:top w:val="single" w:sz="4" w:space="0" w:color="auto"/>
              <w:left w:val="single" w:sz="4" w:space="0" w:color="auto"/>
              <w:bottom w:val="single" w:sz="4" w:space="0" w:color="auto"/>
              <w:right w:val="single" w:sz="4" w:space="0" w:color="auto"/>
            </w:tcBorders>
            <w:hideMark/>
          </w:tcPr>
          <w:p w14:paraId="18C6D4D2" w14:textId="3533857A" w:rsidR="00775186" w:rsidRPr="00FE288E" w:rsidRDefault="00775186" w:rsidP="004D7279">
            <w:pPr>
              <w:pStyle w:val="Tabletext"/>
              <w:tabs>
                <w:tab w:val="clear" w:pos="851"/>
                <w:tab w:val="clear" w:pos="1134"/>
              </w:tabs>
              <w:jc w:val="center"/>
            </w:pPr>
            <w:r w:rsidRPr="00FE288E">
              <w:t>max 12.5</w:t>
            </w:r>
          </w:p>
        </w:tc>
      </w:tr>
      <w:tr w:rsidR="00775186" w:rsidRPr="00FE288E" w14:paraId="3627EB68"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hideMark/>
          </w:tcPr>
          <w:p w14:paraId="75BF06C6" w14:textId="77777777" w:rsidR="00775186" w:rsidRPr="00FE288E" w:rsidRDefault="00775186" w:rsidP="004D7279">
            <w:pPr>
              <w:pStyle w:val="Tabletext"/>
              <w:tabs>
                <w:tab w:val="clear" w:pos="851"/>
                <w:tab w:val="clear" w:pos="1134"/>
              </w:tabs>
            </w:pPr>
            <w:r w:rsidRPr="00FE288E">
              <w:t>Typical sweep time</w:t>
            </w:r>
          </w:p>
        </w:tc>
        <w:tc>
          <w:tcPr>
            <w:tcW w:w="1403" w:type="dxa"/>
            <w:tcBorders>
              <w:top w:val="single" w:sz="4" w:space="0" w:color="auto"/>
              <w:left w:val="single" w:sz="4" w:space="0" w:color="auto"/>
              <w:bottom w:val="single" w:sz="4" w:space="0" w:color="auto"/>
              <w:right w:val="single" w:sz="4" w:space="0" w:color="auto"/>
            </w:tcBorders>
            <w:hideMark/>
          </w:tcPr>
          <w:p w14:paraId="3C73D32A" w14:textId="1494600E" w:rsidR="00775186" w:rsidRPr="00FE288E" w:rsidRDefault="00775186" w:rsidP="004D7279">
            <w:pPr>
              <w:pStyle w:val="Tabletext"/>
              <w:tabs>
                <w:tab w:val="clear" w:pos="851"/>
                <w:tab w:val="clear" w:pos="1134"/>
              </w:tabs>
              <w:jc w:val="center"/>
            </w:pPr>
            <w:r w:rsidRPr="00FE288E">
              <w:t>ms</w:t>
            </w:r>
          </w:p>
        </w:tc>
        <w:tc>
          <w:tcPr>
            <w:tcW w:w="2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8C80D" w14:textId="1B35BE8C" w:rsidR="00775186" w:rsidRPr="00FE288E" w:rsidRDefault="00775186" w:rsidP="004D7279">
            <w:pPr>
              <w:pStyle w:val="Tabletext"/>
              <w:tabs>
                <w:tab w:val="clear" w:pos="851"/>
                <w:tab w:val="clear" w:pos="1134"/>
              </w:tabs>
              <w:jc w:val="center"/>
            </w:pPr>
            <w:r w:rsidRPr="00FE288E">
              <w:t>10-100</w:t>
            </w:r>
          </w:p>
        </w:tc>
        <w:tc>
          <w:tcPr>
            <w:tcW w:w="2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9F73BD" w14:textId="77DBC2F1" w:rsidR="00775186" w:rsidRPr="00FE288E" w:rsidRDefault="00775186" w:rsidP="004D7279">
            <w:pPr>
              <w:pStyle w:val="Tabletext"/>
              <w:tabs>
                <w:tab w:val="clear" w:pos="851"/>
                <w:tab w:val="clear" w:pos="1134"/>
              </w:tabs>
              <w:jc w:val="center"/>
              <w:rPr>
                <w:rFonts w:eastAsia="SimSun"/>
                <w:lang w:eastAsia="ja-JP"/>
              </w:rPr>
            </w:pPr>
            <w:r w:rsidRPr="00FE288E">
              <w:t>10-100</w:t>
            </w:r>
          </w:p>
        </w:tc>
      </w:tr>
      <w:tr w:rsidR="00775186" w:rsidRPr="00FE288E" w14:paraId="4D063413"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347ED524" w14:textId="77777777" w:rsidR="00775186" w:rsidRPr="003D2322" w:rsidRDefault="00775186" w:rsidP="004D7279">
            <w:pPr>
              <w:pStyle w:val="Tabletext"/>
              <w:tabs>
                <w:tab w:val="clear" w:pos="851"/>
                <w:tab w:val="clear" w:pos="1134"/>
              </w:tabs>
              <w:rPr>
                <w:highlight w:val="cyan"/>
              </w:rPr>
            </w:pPr>
            <w:r w:rsidRPr="00FE288E">
              <w:t xml:space="preserve">Maximum e.i.r.p.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00C39030" w14:textId="77777777" w:rsidR="00775186" w:rsidRPr="00FE288E" w:rsidRDefault="00775186" w:rsidP="004D7279">
            <w:pPr>
              <w:pStyle w:val="Tabletext"/>
              <w:tabs>
                <w:tab w:val="clear" w:pos="851"/>
                <w:tab w:val="clear" w:pos="1134"/>
              </w:tabs>
              <w:jc w:val="center"/>
              <w:rPr>
                <w:lang w:eastAsia="zh-CN"/>
              </w:rPr>
            </w:pPr>
            <w:r w:rsidRPr="00FE288E">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697F2733" w14:textId="44D29FB2" w:rsidR="00775186" w:rsidRPr="00FE288E" w:rsidRDefault="00775186" w:rsidP="004D7279">
            <w:pPr>
              <w:pStyle w:val="Tabletext"/>
              <w:tabs>
                <w:tab w:val="clear" w:pos="851"/>
                <w:tab w:val="clear" w:pos="1134"/>
              </w:tabs>
              <w:jc w:val="center"/>
              <w:rPr>
                <w:lang w:eastAsia="zh-CN"/>
              </w:rPr>
            </w:pPr>
            <w:r w:rsidRPr="00FE288E">
              <w:rPr>
                <w:lang w:eastAsia="zh-CN"/>
              </w:rPr>
              <w:t>65</w:t>
            </w:r>
          </w:p>
        </w:tc>
        <w:tc>
          <w:tcPr>
            <w:tcW w:w="2810" w:type="dxa"/>
            <w:tcBorders>
              <w:top w:val="single" w:sz="4" w:space="0" w:color="auto"/>
              <w:left w:val="single" w:sz="4" w:space="0" w:color="auto"/>
              <w:bottom w:val="single" w:sz="4" w:space="0" w:color="auto"/>
              <w:right w:val="single" w:sz="4" w:space="0" w:color="auto"/>
            </w:tcBorders>
            <w:vAlign w:val="center"/>
            <w:hideMark/>
          </w:tcPr>
          <w:p w14:paraId="4E0FBE59"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55</w:t>
            </w:r>
          </w:p>
        </w:tc>
      </w:tr>
      <w:tr w:rsidR="00775186" w:rsidRPr="00FE288E" w14:paraId="520F92A8"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tcPr>
          <w:p w14:paraId="02088B48" w14:textId="77777777" w:rsidR="00775186" w:rsidRPr="00FE288E" w:rsidRDefault="00775186" w:rsidP="004D7279">
            <w:pPr>
              <w:pStyle w:val="Tabletext"/>
              <w:tabs>
                <w:tab w:val="clear" w:pos="851"/>
                <w:tab w:val="clear" w:pos="1134"/>
              </w:tabs>
              <w:rPr>
                <w:highlight w:val="cyan"/>
              </w:rPr>
            </w:pPr>
            <w:r w:rsidRPr="00FE288E">
              <w:t xml:space="preserve">Power spectral density </w:t>
            </w:r>
          </w:p>
        </w:tc>
        <w:tc>
          <w:tcPr>
            <w:tcW w:w="1403" w:type="dxa"/>
            <w:tcBorders>
              <w:top w:val="single" w:sz="4" w:space="0" w:color="auto"/>
              <w:left w:val="single" w:sz="4" w:space="0" w:color="auto"/>
              <w:bottom w:val="single" w:sz="4" w:space="0" w:color="auto"/>
              <w:right w:val="single" w:sz="4" w:space="0" w:color="auto"/>
            </w:tcBorders>
            <w:vAlign w:val="center"/>
          </w:tcPr>
          <w:p w14:paraId="1CD3FC7C" w14:textId="77777777" w:rsidR="00775186" w:rsidRPr="00FE288E" w:rsidRDefault="00775186" w:rsidP="004D7279">
            <w:pPr>
              <w:pStyle w:val="Tabletext"/>
              <w:tabs>
                <w:tab w:val="clear" w:pos="851"/>
                <w:tab w:val="clear" w:pos="1134"/>
              </w:tabs>
              <w:jc w:val="center"/>
              <w:rPr>
                <w:lang w:eastAsia="zh-CN"/>
              </w:rPr>
            </w:pPr>
            <w:r w:rsidRPr="00FE288E">
              <w:rPr>
                <w:lang w:eastAsia="zh-CN"/>
              </w:rPr>
              <w:t>dBm/MHz</w:t>
            </w:r>
          </w:p>
        </w:tc>
        <w:tc>
          <w:tcPr>
            <w:tcW w:w="2631" w:type="dxa"/>
            <w:tcBorders>
              <w:top w:val="single" w:sz="4" w:space="0" w:color="auto"/>
              <w:left w:val="single" w:sz="4" w:space="0" w:color="auto"/>
              <w:bottom w:val="single" w:sz="4" w:space="0" w:color="auto"/>
              <w:right w:val="single" w:sz="4" w:space="0" w:color="auto"/>
            </w:tcBorders>
            <w:vAlign w:val="center"/>
          </w:tcPr>
          <w:p w14:paraId="0B89E4CA" w14:textId="77777777" w:rsidR="00775186" w:rsidRPr="00FE288E" w:rsidRDefault="00775186" w:rsidP="004D7279">
            <w:pPr>
              <w:pStyle w:val="Tabletext"/>
              <w:tabs>
                <w:tab w:val="clear" w:pos="851"/>
                <w:tab w:val="clear" w:pos="1134"/>
              </w:tabs>
              <w:jc w:val="center"/>
              <w:rPr>
                <w:lang w:eastAsia="zh-CN"/>
              </w:rPr>
            </w:pPr>
            <w:r w:rsidRPr="00FE288E">
              <w:rPr>
                <w:lang w:eastAsia="zh-CN"/>
              </w:rPr>
              <w:t>28</w:t>
            </w:r>
          </w:p>
        </w:tc>
        <w:tc>
          <w:tcPr>
            <w:tcW w:w="2810" w:type="dxa"/>
            <w:tcBorders>
              <w:top w:val="single" w:sz="4" w:space="0" w:color="auto"/>
              <w:left w:val="single" w:sz="4" w:space="0" w:color="auto"/>
              <w:bottom w:val="single" w:sz="4" w:space="0" w:color="auto"/>
              <w:right w:val="single" w:sz="4" w:space="0" w:color="auto"/>
            </w:tcBorders>
            <w:vAlign w:val="center"/>
          </w:tcPr>
          <w:p w14:paraId="441AC54A"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14</w:t>
            </w:r>
          </w:p>
        </w:tc>
      </w:tr>
      <w:tr w:rsidR="00775186" w:rsidRPr="00FE288E" w14:paraId="47FFFA21" w14:textId="77777777" w:rsidTr="009009B1">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3A7A0AA7" w14:textId="77777777" w:rsidR="00775186" w:rsidRPr="00FE288E" w:rsidRDefault="00775186" w:rsidP="004D7279">
            <w:pPr>
              <w:pStyle w:val="Tabletext"/>
              <w:tabs>
                <w:tab w:val="clear" w:pos="851"/>
                <w:tab w:val="clear" w:pos="1134"/>
              </w:tabs>
              <w:rPr>
                <w:lang w:eastAsia="ja-JP"/>
              </w:rPr>
            </w:pPr>
            <w:r w:rsidRPr="00FE288E">
              <w:rPr>
                <w:lang w:eastAsia="ja-JP"/>
              </w:rPr>
              <w:t xml:space="preserve">Maximum transmit power to antenna </w:t>
            </w:r>
          </w:p>
        </w:tc>
        <w:tc>
          <w:tcPr>
            <w:tcW w:w="1403" w:type="dxa"/>
            <w:tcBorders>
              <w:top w:val="single" w:sz="4" w:space="0" w:color="auto"/>
              <w:left w:val="nil"/>
              <w:bottom w:val="single" w:sz="6" w:space="0" w:color="auto"/>
              <w:right w:val="single" w:sz="6" w:space="0" w:color="auto"/>
            </w:tcBorders>
            <w:vAlign w:val="center"/>
            <w:hideMark/>
          </w:tcPr>
          <w:p w14:paraId="76F7776A" w14:textId="77777777" w:rsidR="00775186" w:rsidRPr="00FE288E" w:rsidRDefault="00775186" w:rsidP="004D7279">
            <w:pPr>
              <w:pStyle w:val="Tabletext"/>
              <w:tabs>
                <w:tab w:val="clear" w:pos="851"/>
                <w:tab w:val="clear" w:pos="1134"/>
              </w:tabs>
              <w:jc w:val="center"/>
              <w:rPr>
                <w:lang w:eastAsia="ja-JP"/>
              </w:rPr>
            </w:pPr>
            <w:r w:rsidRPr="00FE288E">
              <w:rPr>
                <w:lang w:eastAsia="ja-JP"/>
              </w:rPr>
              <w:t>dBm</w:t>
            </w:r>
          </w:p>
        </w:tc>
        <w:tc>
          <w:tcPr>
            <w:tcW w:w="2631" w:type="dxa"/>
            <w:tcBorders>
              <w:top w:val="single" w:sz="4" w:space="0" w:color="auto"/>
              <w:left w:val="single" w:sz="6" w:space="0" w:color="auto"/>
              <w:bottom w:val="single" w:sz="6" w:space="0" w:color="auto"/>
              <w:right w:val="single" w:sz="6" w:space="0" w:color="auto"/>
            </w:tcBorders>
            <w:vAlign w:val="center"/>
            <w:hideMark/>
          </w:tcPr>
          <w:p w14:paraId="0EAD1A0B" w14:textId="5F454B26" w:rsidR="00775186" w:rsidRPr="00FE288E" w:rsidRDefault="00775186" w:rsidP="004D7279">
            <w:pPr>
              <w:pStyle w:val="Tabletext"/>
              <w:tabs>
                <w:tab w:val="clear" w:pos="851"/>
                <w:tab w:val="clear" w:pos="1134"/>
              </w:tabs>
              <w:jc w:val="center"/>
              <w:rPr>
                <w:lang w:eastAsia="zh-CN"/>
              </w:rPr>
            </w:pPr>
            <w:r w:rsidRPr="00FE288E">
              <w:rPr>
                <w:lang w:eastAsia="zh-CN"/>
              </w:rPr>
              <w:t>10</w:t>
            </w:r>
          </w:p>
        </w:tc>
        <w:tc>
          <w:tcPr>
            <w:tcW w:w="2810" w:type="dxa"/>
            <w:tcBorders>
              <w:top w:val="single" w:sz="4" w:space="0" w:color="auto"/>
              <w:left w:val="single" w:sz="6" w:space="0" w:color="auto"/>
              <w:bottom w:val="single" w:sz="6" w:space="0" w:color="auto"/>
              <w:right w:val="single" w:sz="6" w:space="0" w:color="auto"/>
            </w:tcBorders>
            <w:vAlign w:val="center"/>
            <w:hideMark/>
          </w:tcPr>
          <w:p w14:paraId="21CCC721" w14:textId="77777777" w:rsidR="00775186" w:rsidRPr="00FE288E" w:rsidRDefault="00775186" w:rsidP="004D7279">
            <w:pPr>
              <w:pStyle w:val="Tabletext"/>
              <w:tabs>
                <w:tab w:val="clear" w:pos="851"/>
                <w:tab w:val="clear" w:pos="1134"/>
              </w:tabs>
              <w:jc w:val="center"/>
              <w:rPr>
                <w:lang w:eastAsia="zh-CN"/>
              </w:rPr>
            </w:pPr>
            <w:r w:rsidRPr="00FE288E">
              <w:rPr>
                <w:lang w:eastAsia="zh-CN"/>
              </w:rPr>
              <w:t>10</w:t>
            </w:r>
          </w:p>
        </w:tc>
      </w:tr>
      <w:tr w:rsidR="00775186" w:rsidRPr="00FE288E" w14:paraId="1D4EAE1B"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422BA638" w14:textId="0E211E03" w:rsidR="00775186" w:rsidRPr="00FE288E" w:rsidRDefault="00775186" w:rsidP="004D7279">
            <w:pPr>
              <w:pStyle w:val="Tabletext"/>
              <w:tabs>
                <w:tab w:val="clear" w:pos="851"/>
                <w:tab w:val="clear" w:pos="1134"/>
              </w:tabs>
              <w:rPr>
                <w:lang w:eastAsia="zh-CN"/>
              </w:rPr>
            </w:pPr>
            <w:r w:rsidRPr="00FE288E">
              <w:rPr>
                <w:lang w:eastAsia="zh-CN"/>
              </w:rPr>
              <w:t>Max power density of unwanted emissions</w:t>
            </w:r>
            <w:r w:rsidR="003C468F">
              <w:rPr>
                <w:lang w:eastAsia="zh-CN"/>
              </w:rPr>
              <w:br/>
            </w:r>
            <w:r w:rsidR="003C468F" w:rsidRPr="00FB089F">
              <w:rPr>
                <w:i/>
                <w:iCs/>
                <w:highlight w:val="green"/>
                <w:lang w:eastAsia="zh-CN"/>
              </w:rPr>
              <w:t>[Editors Note: Some clarifications needed on the characteristics on out-of-band and spurious emissions]</w:t>
            </w:r>
          </w:p>
        </w:tc>
        <w:tc>
          <w:tcPr>
            <w:tcW w:w="1403" w:type="dxa"/>
            <w:tcBorders>
              <w:top w:val="single" w:sz="6" w:space="0" w:color="auto"/>
              <w:left w:val="nil"/>
              <w:bottom w:val="single" w:sz="6" w:space="0" w:color="auto"/>
              <w:right w:val="single" w:sz="6" w:space="0" w:color="auto"/>
            </w:tcBorders>
            <w:vAlign w:val="center"/>
            <w:hideMark/>
          </w:tcPr>
          <w:p w14:paraId="1F949135" w14:textId="77777777" w:rsidR="00775186" w:rsidRPr="00FE288E" w:rsidRDefault="00775186" w:rsidP="004D7279">
            <w:pPr>
              <w:pStyle w:val="Tabletext"/>
              <w:tabs>
                <w:tab w:val="clear" w:pos="851"/>
                <w:tab w:val="clear" w:pos="1134"/>
              </w:tabs>
              <w:jc w:val="center"/>
              <w:rPr>
                <w:lang w:eastAsia="zh-CN"/>
              </w:rPr>
            </w:pPr>
            <w:r w:rsidRPr="00FE288E">
              <w:rPr>
                <w:lang w:eastAsia="zh-CN"/>
              </w:rPr>
              <w:t>dBm/MHz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1935015" w14:textId="0060E8B2" w:rsidR="00775186" w:rsidRPr="00FE288E" w:rsidRDefault="00775186" w:rsidP="004D7279">
            <w:pPr>
              <w:pStyle w:val="Tabletext"/>
              <w:tabs>
                <w:tab w:val="clear" w:pos="851"/>
                <w:tab w:val="clear" w:pos="1134"/>
              </w:tabs>
              <w:jc w:val="center"/>
              <w:rPr>
                <w:lang w:eastAsia="zh-CN"/>
              </w:rPr>
            </w:pPr>
            <w:r w:rsidRPr="00FE288E">
              <w:rPr>
                <w:lang w:eastAsia="zh-CN"/>
              </w:rPr>
              <w:t>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2B740774" w14:textId="20CB99C1" w:rsidR="00775186" w:rsidRPr="00FE288E" w:rsidRDefault="00775186" w:rsidP="004D7279">
            <w:pPr>
              <w:pStyle w:val="Tabletext"/>
              <w:tabs>
                <w:tab w:val="clear" w:pos="851"/>
                <w:tab w:val="clear" w:pos="1134"/>
              </w:tabs>
              <w:jc w:val="center"/>
              <w:rPr>
                <w:lang w:eastAsia="zh-CN"/>
              </w:rPr>
            </w:pPr>
            <w:r w:rsidRPr="00FE288E">
              <w:rPr>
                <w:lang w:eastAsia="zh-CN"/>
              </w:rPr>
              <w:t>0</w:t>
            </w:r>
          </w:p>
        </w:tc>
      </w:tr>
      <w:tr w:rsidR="00775186" w:rsidRPr="00FE288E" w14:paraId="52FA83AE" w14:textId="77777777" w:rsidTr="009009B1">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6E7A07CA" w14:textId="77777777" w:rsidR="00775186" w:rsidRPr="00FE288E" w:rsidRDefault="00775186" w:rsidP="004D7279">
            <w:pPr>
              <w:pStyle w:val="Tabletext"/>
              <w:tabs>
                <w:tab w:val="clear" w:pos="851"/>
                <w:tab w:val="clear" w:pos="1134"/>
              </w:tabs>
              <w:rPr>
                <w:lang w:eastAsia="zh-CN"/>
              </w:rPr>
            </w:pPr>
            <w:r w:rsidRPr="00FE288E">
              <w:rPr>
                <w:lang w:eastAsia="zh-CN"/>
              </w:rPr>
              <w:t>Duty cycle</w:t>
            </w:r>
          </w:p>
          <w:p w14:paraId="5A89C33F" w14:textId="77777777" w:rsidR="00775186" w:rsidRPr="00FE288E" w:rsidRDefault="00775186" w:rsidP="004D7279">
            <w:pPr>
              <w:pStyle w:val="Tabletext"/>
              <w:tabs>
                <w:tab w:val="clear" w:pos="851"/>
                <w:tab w:val="clear" w:pos="1134"/>
              </w:tabs>
              <w:rPr>
                <w:lang w:eastAsia="zh-CN"/>
              </w:rPr>
            </w:pPr>
            <w:r w:rsidRPr="00FE288E">
              <w:rPr>
                <w:lang w:eastAsia="zh-CN"/>
              </w:rPr>
              <w:t>(Note 4)</w:t>
            </w:r>
          </w:p>
        </w:tc>
        <w:tc>
          <w:tcPr>
            <w:tcW w:w="1403" w:type="dxa"/>
            <w:tcBorders>
              <w:top w:val="single" w:sz="6" w:space="0" w:color="auto"/>
              <w:left w:val="nil"/>
              <w:bottom w:val="single" w:sz="6" w:space="0" w:color="auto"/>
              <w:right w:val="single" w:sz="6" w:space="0" w:color="auto"/>
            </w:tcBorders>
            <w:vAlign w:val="center"/>
            <w:hideMark/>
          </w:tcPr>
          <w:p w14:paraId="72143342" w14:textId="77777777" w:rsidR="00775186" w:rsidRPr="00FE288E" w:rsidRDefault="00775186" w:rsidP="004D7279">
            <w:pPr>
              <w:pStyle w:val="Tabletext"/>
              <w:tabs>
                <w:tab w:val="clear" w:pos="851"/>
                <w:tab w:val="clear" w:pos="1134"/>
              </w:tabs>
              <w:jc w:val="center"/>
              <w:rPr>
                <w:lang w:eastAsia="zh-CN"/>
              </w:rPr>
            </w:pPr>
            <w:r w:rsidRPr="00FE288E">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0BFF4FFC" w14:textId="77777777" w:rsidR="00775186" w:rsidRPr="00FE288E" w:rsidRDefault="00775186" w:rsidP="004D7279">
            <w:pPr>
              <w:pStyle w:val="Tabletext"/>
              <w:tabs>
                <w:tab w:val="clear" w:pos="851"/>
                <w:tab w:val="clear" w:pos="1134"/>
              </w:tabs>
              <w:jc w:val="center"/>
              <w:rPr>
                <w:lang w:eastAsia="zh-CN"/>
              </w:rPr>
            </w:pPr>
            <w:r w:rsidRPr="00FE288E">
              <w:rPr>
                <w:lang w:eastAsia="zh-CN"/>
              </w:rPr>
              <w:t>Less than 50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5CAC2454" w14:textId="77777777" w:rsidR="00775186" w:rsidRPr="00FE288E" w:rsidRDefault="00775186" w:rsidP="004D7279">
            <w:pPr>
              <w:pStyle w:val="Tabletext"/>
              <w:tabs>
                <w:tab w:val="clear" w:pos="851"/>
                <w:tab w:val="clear" w:pos="1134"/>
              </w:tabs>
              <w:jc w:val="center"/>
              <w:rPr>
                <w:lang w:eastAsia="zh-CN"/>
              </w:rPr>
            </w:pPr>
            <w:r w:rsidRPr="00FE288E">
              <w:rPr>
                <w:lang w:eastAsia="zh-CN"/>
              </w:rPr>
              <w:t>Less than 50</w:t>
            </w:r>
          </w:p>
        </w:tc>
      </w:tr>
      <w:tr w:rsidR="00775186" w:rsidRPr="00FE288E" w14:paraId="2AA3B57A" w14:textId="77777777" w:rsidTr="009009B1">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6F9A89E4" w14:textId="77777777" w:rsidR="00775186" w:rsidRPr="00FE288E" w:rsidRDefault="00775186" w:rsidP="004D7279">
            <w:pPr>
              <w:pStyle w:val="Tabletext"/>
              <w:tabs>
                <w:tab w:val="clear" w:pos="851"/>
                <w:tab w:val="clear" w:pos="1134"/>
              </w:tabs>
              <w:rPr>
                <w:lang w:eastAsia="zh-CN"/>
              </w:rPr>
            </w:pPr>
            <w:r w:rsidRPr="00FE288E">
              <w:rPr>
                <w:lang w:eastAsia="zh-CN"/>
              </w:rPr>
              <w:t>Activity factor</w:t>
            </w:r>
          </w:p>
          <w:p w14:paraId="16A8EE4F" w14:textId="77777777" w:rsidR="00775186" w:rsidRPr="00FE288E" w:rsidRDefault="00775186" w:rsidP="004D7279">
            <w:pPr>
              <w:pStyle w:val="Tabletext"/>
              <w:tabs>
                <w:tab w:val="clear" w:pos="851"/>
                <w:tab w:val="clear" w:pos="1134"/>
              </w:tabs>
              <w:rPr>
                <w:lang w:eastAsia="zh-CN"/>
              </w:rPr>
            </w:pPr>
            <w:r w:rsidRPr="00FE288E">
              <w:rPr>
                <w:lang w:eastAsia="zh-CN"/>
              </w:rPr>
              <w:t>(Note 5)</w:t>
            </w:r>
          </w:p>
        </w:tc>
        <w:tc>
          <w:tcPr>
            <w:tcW w:w="1403" w:type="dxa"/>
            <w:tcBorders>
              <w:top w:val="single" w:sz="6" w:space="0" w:color="auto"/>
              <w:left w:val="nil"/>
              <w:bottom w:val="single" w:sz="6" w:space="0" w:color="auto"/>
              <w:right w:val="single" w:sz="6" w:space="0" w:color="auto"/>
            </w:tcBorders>
            <w:vAlign w:val="center"/>
            <w:hideMark/>
          </w:tcPr>
          <w:p w14:paraId="69CB178D" w14:textId="77777777" w:rsidR="00775186" w:rsidRPr="00FE288E" w:rsidRDefault="00775186" w:rsidP="004D7279">
            <w:pPr>
              <w:pStyle w:val="Tabletext"/>
              <w:tabs>
                <w:tab w:val="clear" w:pos="851"/>
                <w:tab w:val="clear" w:pos="1134"/>
              </w:tabs>
              <w:jc w:val="center"/>
              <w:rPr>
                <w:lang w:eastAsia="zh-CN"/>
              </w:rPr>
            </w:pPr>
            <w:r w:rsidRPr="00FE288E">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F5367AC" w14:textId="77777777" w:rsidR="00775186" w:rsidRPr="00FE288E" w:rsidRDefault="00775186" w:rsidP="004D7279">
            <w:pPr>
              <w:pStyle w:val="Tabletext"/>
              <w:tabs>
                <w:tab w:val="clear" w:pos="851"/>
                <w:tab w:val="clear" w:pos="1134"/>
              </w:tabs>
              <w:jc w:val="center"/>
              <w:rPr>
                <w:lang w:eastAsia="zh-CN"/>
              </w:rPr>
            </w:pPr>
            <w:r w:rsidRPr="00FE288E">
              <w:rPr>
                <w:lang w:eastAsia="zh-CN"/>
              </w:rPr>
              <w:t>Passenger cars 4,2</w:t>
            </w:r>
          </w:p>
          <w:p w14:paraId="2DBCF718" w14:textId="77777777" w:rsidR="00775186" w:rsidRPr="00FE288E" w:rsidRDefault="00775186" w:rsidP="004D7279">
            <w:pPr>
              <w:pStyle w:val="Tabletext"/>
              <w:tabs>
                <w:tab w:val="clear" w:pos="851"/>
                <w:tab w:val="clear" w:pos="1134"/>
              </w:tabs>
              <w:jc w:val="center"/>
              <w:rPr>
                <w:lang w:eastAsia="zh-CN"/>
              </w:rPr>
            </w:pPr>
            <w:r w:rsidRPr="00FE288E">
              <w:rPr>
                <w:lang w:eastAsia="zh-CN"/>
              </w:rPr>
              <w:t>Truck 37.5-45.8</w:t>
            </w:r>
          </w:p>
        </w:tc>
        <w:tc>
          <w:tcPr>
            <w:tcW w:w="2810" w:type="dxa"/>
            <w:tcBorders>
              <w:top w:val="single" w:sz="6" w:space="0" w:color="auto"/>
              <w:left w:val="single" w:sz="6" w:space="0" w:color="auto"/>
              <w:bottom w:val="single" w:sz="6" w:space="0" w:color="auto"/>
              <w:right w:val="single" w:sz="6" w:space="0" w:color="auto"/>
            </w:tcBorders>
            <w:vAlign w:val="center"/>
            <w:hideMark/>
          </w:tcPr>
          <w:p w14:paraId="456023BE" w14:textId="77777777" w:rsidR="00775186" w:rsidRPr="00FE288E" w:rsidRDefault="00775186" w:rsidP="004D7279">
            <w:pPr>
              <w:pStyle w:val="Tabletext"/>
              <w:tabs>
                <w:tab w:val="clear" w:pos="851"/>
                <w:tab w:val="clear" w:pos="1134"/>
              </w:tabs>
              <w:jc w:val="center"/>
              <w:rPr>
                <w:lang w:eastAsia="zh-CN"/>
              </w:rPr>
            </w:pPr>
            <w:r w:rsidRPr="00FE288E">
              <w:rPr>
                <w:lang w:eastAsia="zh-CN"/>
              </w:rPr>
              <w:t>Passenger cars 4,2</w:t>
            </w:r>
          </w:p>
          <w:p w14:paraId="14480991" w14:textId="77777777" w:rsidR="00775186" w:rsidRPr="00FE288E" w:rsidRDefault="00775186" w:rsidP="004D7279">
            <w:pPr>
              <w:pStyle w:val="Tabletext"/>
              <w:tabs>
                <w:tab w:val="clear" w:pos="851"/>
                <w:tab w:val="clear" w:pos="1134"/>
              </w:tabs>
              <w:jc w:val="center"/>
              <w:rPr>
                <w:lang w:eastAsia="zh-CN"/>
              </w:rPr>
            </w:pPr>
            <w:r w:rsidRPr="00FE288E">
              <w:rPr>
                <w:lang w:eastAsia="zh-CN"/>
              </w:rPr>
              <w:t>Truck 37.5-45.8</w:t>
            </w:r>
          </w:p>
        </w:tc>
      </w:tr>
      <w:tr w:rsidR="00775186" w:rsidRPr="00FE288E" w14:paraId="7E606E27" w14:textId="77777777" w:rsidTr="009009B1">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6575CCD4" w14:textId="77777777" w:rsidR="00775186" w:rsidRPr="00FE288E" w:rsidRDefault="00775186" w:rsidP="004D7279">
            <w:pPr>
              <w:pStyle w:val="Tabletext"/>
              <w:tabs>
                <w:tab w:val="clear" w:pos="851"/>
                <w:tab w:val="clear" w:pos="1134"/>
              </w:tabs>
              <w:rPr>
                <w:lang w:eastAsia="zh-CN"/>
              </w:rPr>
            </w:pPr>
            <w:r w:rsidRPr="00FE288E">
              <w:rPr>
                <w:lang w:eastAsia="zh-CN"/>
              </w:rPr>
              <w:t xml:space="preserve">Receiver IF </w:t>
            </w:r>
          </w:p>
        </w:tc>
        <w:tc>
          <w:tcPr>
            <w:tcW w:w="1403" w:type="dxa"/>
            <w:tcBorders>
              <w:top w:val="single" w:sz="6" w:space="0" w:color="auto"/>
              <w:left w:val="nil"/>
              <w:bottom w:val="single" w:sz="6" w:space="0" w:color="auto"/>
              <w:right w:val="single" w:sz="6" w:space="0" w:color="auto"/>
            </w:tcBorders>
            <w:vAlign w:val="center"/>
          </w:tcPr>
          <w:p w14:paraId="733FD41A"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6" w:space="0" w:color="auto"/>
              <w:left w:val="single" w:sz="6" w:space="0" w:color="auto"/>
              <w:bottom w:val="single" w:sz="6" w:space="0" w:color="auto"/>
              <w:right w:val="single" w:sz="6" w:space="0" w:color="auto"/>
            </w:tcBorders>
            <w:vAlign w:val="center"/>
            <w:hideMark/>
          </w:tcPr>
          <w:p w14:paraId="72B8E9A5" w14:textId="3DD65795" w:rsidR="00775186" w:rsidRPr="00FE288E" w:rsidRDefault="00775186" w:rsidP="004D7279">
            <w:pPr>
              <w:pStyle w:val="Tabletext"/>
              <w:tabs>
                <w:tab w:val="clear" w:pos="851"/>
                <w:tab w:val="clear" w:pos="1134"/>
              </w:tabs>
              <w:jc w:val="center"/>
              <w:rPr>
                <w:lang w:eastAsia="zh-CN"/>
              </w:rPr>
            </w:pPr>
            <w:r w:rsidRPr="00FE288E">
              <w:rPr>
                <w:lang w:eastAsia="zh-CN"/>
              </w:rPr>
              <w:t>software defined Radar</w:t>
            </w:r>
          </w:p>
        </w:tc>
        <w:tc>
          <w:tcPr>
            <w:tcW w:w="2810" w:type="dxa"/>
            <w:tcBorders>
              <w:top w:val="single" w:sz="6" w:space="0" w:color="auto"/>
              <w:left w:val="single" w:sz="6" w:space="0" w:color="auto"/>
              <w:bottom w:val="single" w:sz="6" w:space="0" w:color="auto"/>
              <w:right w:val="single" w:sz="6" w:space="0" w:color="auto"/>
            </w:tcBorders>
            <w:vAlign w:val="center"/>
            <w:hideMark/>
          </w:tcPr>
          <w:p w14:paraId="3AE8570D" w14:textId="62EAC884" w:rsidR="00775186" w:rsidRPr="00FE288E" w:rsidRDefault="00775186" w:rsidP="004D7279">
            <w:pPr>
              <w:pStyle w:val="Tabletext"/>
              <w:tabs>
                <w:tab w:val="clear" w:pos="851"/>
                <w:tab w:val="clear" w:pos="1134"/>
              </w:tabs>
              <w:jc w:val="center"/>
              <w:rPr>
                <w:lang w:eastAsia="zh-CN"/>
              </w:rPr>
            </w:pPr>
            <w:r w:rsidRPr="00FE288E">
              <w:rPr>
                <w:lang w:eastAsia="zh-CN"/>
              </w:rPr>
              <w:t>software defined Radar</w:t>
            </w:r>
          </w:p>
        </w:tc>
      </w:tr>
      <w:tr w:rsidR="00775186" w:rsidRPr="00FE288E" w14:paraId="7FB09515"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546EC59A" w14:textId="77777777" w:rsidR="00775186" w:rsidRPr="00FE288E" w:rsidRDefault="00775186" w:rsidP="004D7279">
            <w:pPr>
              <w:pStyle w:val="Tabletext"/>
              <w:tabs>
                <w:tab w:val="clear" w:pos="851"/>
                <w:tab w:val="clear" w:pos="1134"/>
              </w:tabs>
              <w:rPr>
                <w:lang w:eastAsia="zh-CN"/>
              </w:rPr>
            </w:pPr>
            <w:r w:rsidRPr="00FE288E">
              <w:rPr>
                <w:lang w:eastAsia="zh-CN"/>
              </w:rPr>
              <w:t xml:space="preserve">Receiver IF bandwidth </w:t>
            </w:r>
            <w:r w:rsidRPr="00FE288E">
              <w:rPr>
                <w:lang w:eastAsia="zh-CN"/>
              </w:rPr>
              <w:br/>
              <w:t>(–3 dB)</w:t>
            </w:r>
          </w:p>
        </w:tc>
        <w:tc>
          <w:tcPr>
            <w:tcW w:w="1403" w:type="dxa"/>
            <w:tcBorders>
              <w:top w:val="single" w:sz="6" w:space="0" w:color="auto"/>
              <w:left w:val="nil"/>
              <w:bottom w:val="single" w:sz="6" w:space="0" w:color="auto"/>
              <w:right w:val="single" w:sz="6" w:space="0" w:color="auto"/>
            </w:tcBorders>
            <w:vAlign w:val="center"/>
            <w:hideMark/>
          </w:tcPr>
          <w:p w14:paraId="389F9351" w14:textId="77777777" w:rsidR="00775186" w:rsidRPr="00FE288E" w:rsidRDefault="00775186" w:rsidP="004D7279">
            <w:pPr>
              <w:pStyle w:val="Tabletext"/>
              <w:tabs>
                <w:tab w:val="clear" w:pos="851"/>
                <w:tab w:val="clear" w:pos="1134"/>
              </w:tabs>
              <w:jc w:val="center"/>
              <w:rPr>
                <w:lang w:eastAsia="zh-CN"/>
              </w:rPr>
            </w:pPr>
            <w:r w:rsidRPr="00FE288E">
              <w:rPr>
                <w:lang w:eastAsia="zh-CN"/>
              </w:rPr>
              <w:t>MHz</w:t>
            </w:r>
          </w:p>
        </w:tc>
        <w:tc>
          <w:tcPr>
            <w:tcW w:w="2631" w:type="dxa"/>
            <w:tcBorders>
              <w:top w:val="single" w:sz="6" w:space="0" w:color="auto"/>
              <w:left w:val="single" w:sz="6" w:space="0" w:color="auto"/>
              <w:bottom w:val="single" w:sz="4" w:space="0" w:color="auto"/>
              <w:right w:val="single" w:sz="6" w:space="0" w:color="auto"/>
            </w:tcBorders>
            <w:hideMark/>
          </w:tcPr>
          <w:p w14:paraId="5CE35341" w14:textId="641B648A" w:rsidR="00775186" w:rsidRPr="00FE288E" w:rsidRDefault="00775186" w:rsidP="004D7279">
            <w:pPr>
              <w:pStyle w:val="Tabletext"/>
              <w:tabs>
                <w:tab w:val="clear" w:pos="851"/>
                <w:tab w:val="clear" w:pos="1134"/>
              </w:tabs>
              <w:jc w:val="center"/>
              <w:rPr>
                <w:lang w:eastAsia="zh-CN"/>
              </w:rPr>
            </w:pPr>
            <w:r w:rsidRPr="00FE288E">
              <w:rPr>
                <w:lang w:eastAsia="zh-CN"/>
              </w:rPr>
              <w:t xml:space="preserve"> 1 000-5 000</w:t>
            </w:r>
          </w:p>
        </w:tc>
        <w:tc>
          <w:tcPr>
            <w:tcW w:w="2810" w:type="dxa"/>
            <w:tcBorders>
              <w:top w:val="single" w:sz="6" w:space="0" w:color="auto"/>
              <w:left w:val="single" w:sz="6" w:space="0" w:color="auto"/>
              <w:bottom w:val="single" w:sz="4" w:space="0" w:color="auto"/>
              <w:right w:val="single" w:sz="6" w:space="0" w:color="auto"/>
            </w:tcBorders>
          </w:tcPr>
          <w:p w14:paraId="17FDD3BC" w14:textId="6263073A" w:rsidR="00775186" w:rsidRPr="00FE288E" w:rsidRDefault="00775186" w:rsidP="004D7279">
            <w:pPr>
              <w:pStyle w:val="Tabletext"/>
              <w:tabs>
                <w:tab w:val="clear" w:pos="851"/>
                <w:tab w:val="clear" w:pos="1134"/>
              </w:tabs>
              <w:jc w:val="center"/>
              <w:rPr>
                <w:lang w:eastAsia="zh-CN"/>
              </w:rPr>
            </w:pPr>
            <w:r w:rsidRPr="00FE288E">
              <w:rPr>
                <w:lang w:eastAsia="zh-CN"/>
              </w:rPr>
              <w:t xml:space="preserve"> 1 000-25 000</w:t>
            </w:r>
          </w:p>
        </w:tc>
      </w:tr>
      <w:tr w:rsidR="00775186" w:rsidRPr="00FE288E" w14:paraId="3334D205" w14:textId="77777777" w:rsidTr="009009B1">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398B4674" w14:textId="77777777" w:rsidR="00775186" w:rsidRPr="00FE288E" w:rsidRDefault="00775186" w:rsidP="004D7279">
            <w:pPr>
              <w:pStyle w:val="Tabletext"/>
              <w:tabs>
                <w:tab w:val="clear" w:pos="851"/>
                <w:tab w:val="clear" w:pos="1134"/>
              </w:tabs>
              <w:rPr>
                <w:lang w:eastAsia="zh-CN"/>
              </w:rPr>
            </w:pPr>
            <w:r w:rsidRPr="00FE288E">
              <w:rPr>
                <w:lang w:eastAsia="zh-CN"/>
              </w:rPr>
              <w:t>Receiver sensitivity</w:t>
            </w:r>
          </w:p>
        </w:tc>
        <w:tc>
          <w:tcPr>
            <w:tcW w:w="1403" w:type="dxa"/>
            <w:tcBorders>
              <w:top w:val="single" w:sz="6" w:space="0" w:color="auto"/>
              <w:left w:val="nil"/>
              <w:bottom w:val="single" w:sz="6" w:space="0" w:color="auto"/>
              <w:right w:val="single" w:sz="4" w:space="0" w:color="auto"/>
            </w:tcBorders>
            <w:vAlign w:val="center"/>
            <w:hideMark/>
          </w:tcPr>
          <w:p w14:paraId="2F1A9CDE" w14:textId="77777777" w:rsidR="00775186" w:rsidRPr="00FE288E" w:rsidRDefault="00775186" w:rsidP="004D7279">
            <w:pPr>
              <w:pStyle w:val="Tabletext"/>
              <w:tabs>
                <w:tab w:val="clear" w:pos="851"/>
                <w:tab w:val="clear" w:pos="1134"/>
              </w:tabs>
              <w:jc w:val="center"/>
              <w:rPr>
                <w:lang w:eastAsia="zh-CN"/>
              </w:rPr>
            </w:pPr>
            <w:r w:rsidRPr="00FE288E">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2B00CA7D" w14:textId="77777777" w:rsidR="00775186" w:rsidRPr="00FE288E" w:rsidRDefault="00775186" w:rsidP="004D7279">
            <w:pPr>
              <w:pStyle w:val="Tabletext"/>
              <w:tabs>
                <w:tab w:val="clear" w:pos="851"/>
                <w:tab w:val="clear" w:pos="1134"/>
              </w:tabs>
              <w:jc w:val="center"/>
              <w:rPr>
                <w:lang w:eastAsia="zh-CN"/>
              </w:rPr>
            </w:pPr>
            <w:r w:rsidRPr="00FE288E">
              <w:rPr>
                <w:lang w:eastAsia="zh-CN"/>
              </w:rPr>
              <w:t>–105</w:t>
            </w:r>
          </w:p>
        </w:tc>
        <w:tc>
          <w:tcPr>
            <w:tcW w:w="2810" w:type="dxa"/>
            <w:tcBorders>
              <w:top w:val="single" w:sz="4" w:space="0" w:color="auto"/>
              <w:left w:val="single" w:sz="4" w:space="0" w:color="auto"/>
              <w:bottom w:val="single" w:sz="4" w:space="0" w:color="auto"/>
              <w:right w:val="single" w:sz="4" w:space="0" w:color="auto"/>
            </w:tcBorders>
            <w:vAlign w:val="center"/>
            <w:hideMark/>
          </w:tcPr>
          <w:p w14:paraId="5864EF15" w14:textId="77777777" w:rsidR="00775186" w:rsidRPr="00FE288E" w:rsidRDefault="00775186" w:rsidP="004D7279">
            <w:pPr>
              <w:pStyle w:val="Tabletext"/>
              <w:tabs>
                <w:tab w:val="clear" w:pos="851"/>
                <w:tab w:val="clear" w:pos="1134"/>
              </w:tabs>
              <w:jc w:val="center"/>
              <w:rPr>
                <w:lang w:eastAsia="zh-CN"/>
              </w:rPr>
            </w:pPr>
            <w:r w:rsidRPr="00FE288E">
              <w:rPr>
                <w:lang w:eastAsia="zh-CN"/>
              </w:rPr>
              <w:t>–100</w:t>
            </w:r>
          </w:p>
        </w:tc>
      </w:tr>
      <w:tr w:rsidR="00775186" w:rsidRPr="00FE288E" w14:paraId="62FD5CA8" w14:textId="77777777" w:rsidTr="009009B1">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0C69D80C" w14:textId="77777777" w:rsidR="00775186" w:rsidRPr="00FE288E" w:rsidRDefault="00775186" w:rsidP="004D7279">
            <w:pPr>
              <w:pStyle w:val="Tabletext"/>
              <w:tabs>
                <w:tab w:val="clear" w:pos="851"/>
                <w:tab w:val="clear" w:pos="1134"/>
              </w:tabs>
              <w:rPr>
                <w:lang w:eastAsia="zh-CN"/>
              </w:rPr>
            </w:pPr>
            <w:r w:rsidRPr="00FE288E">
              <w:rPr>
                <w:lang w:eastAsia="zh-CN"/>
              </w:rPr>
              <w:t>Receiver noise figure</w:t>
            </w:r>
          </w:p>
        </w:tc>
        <w:tc>
          <w:tcPr>
            <w:tcW w:w="1403" w:type="dxa"/>
            <w:tcBorders>
              <w:top w:val="single" w:sz="6" w:space="0" w:color="auto"/>
              <w:left w:val="nil"/>
              <w:bottom w:val="single" w:sz="6" w:space="0" w:color="auto"/>
              <w:right w:val="single" w:sz="4" w:space="0" w:color="auto"/>
            </w:tcBorders>
            <w:vAlign w:val="center"/>
            <w:hideMark/>
          </w:tcPr>
          <w:p w14:paraId="5391E9BF" w14:textId="77777777" w:rsidR="00775186" w:rsidRPr="00FE288E" w:rsidRDefault="00775186" w:rsidP="004D7279">
            <w:pPr>
              <w:pStyle w:val="Tabletext"/>
              <w:tabs>
                <w:tab w:val="clear" w:pos="851"/>
                <w:tab w:val="clear" w:pos="1134"/>
              </w:tabs>
              <w:jc w:val="center"/>
              <w:rPr>
                <w:lang w:eastAsia="zh-CN"/>
              </w:rPr>
            </w:pPr>
            <w:r w:rsidRPr="00FE288E">
              <w:rPr>
                <w:lang w:eastAsia="zh-CN"/>
              </w:rPr>
              <w:t>dB</w:t>
            </w:r>
          </w:p>
        </w:tc>
        <w:tc>
          <w:tcPr>
            <w:tcW w:w="2631" w:type="dxa"/>
            <w:tcBorders>
              <w:top w:val="single" w:sz="4" w:space="0" w:color="auto"/>
              <w:left w:val="single" w:sz="4" w:space="0" w:color="auto"/>
              <w:bottom w:val="single" w:sz="4" w:space="0" w:color="auto"/>
              <w:right w:val="single" w:sz="4" w:space="0" w:color="auto"/>
            </w:tcBorders>
            <w:vAlign w:val="center"/>
            <w:hideMark/>
          </w:tcPr>
          <w:p w14:paraId="1FC136BB" w14:textId="77777777" w:rsidR="00775186" w:rsidRPr="00FE288E" w:rsidRDefault="00775186" w:rsidP="004D7279">
            <w:pPr>
              <w:pStyle w:val="Tabletext"/>
              <w:tabs>
                <w:tab w:val="clear" w:pos="851"/>
                <w:tab w:val="clear" w:pos="1134"/>
              </w:tabs>
              <w:jc w:val="center"/>
              <w:rPr>
                <w:lang w:eastAsia="zh-CN"/>
              </w:rPr>
            </w:pPr>
            <w:r w:rsidRPr="00FE288E">
              <w:rPr>
                <w:lang w:eastAsia="zh-CN"/>
              </w:rPr>
              <w:t>15</w:t>
            </w:r>
          </w:p>
        </w:tc>
        <w:tc>
          <w:tcPr>
            <w:tcW w:w="2810" w:type="dxa"/>
            <w:tcBorders>
              <w:top w:val="single" w:sz="4" w:space="0" w:color="auto"/>
              <w:left w:val="single" w:sz="4" w:space="0" w:color="auto"/>
              <w:bottom w:val="single" w:sz="4" w:space="0" w:color="auto"/>
              <w:right w:val="single" w:sz="4" w:space="0" w:color="auto"/>
            </w:tcBorders>
            <w:hideMark/>
          </w:tcPr>
          <w:p w14:paraId="525D5E74" w14:textId="77777777" w:rsidR="00775186" w:rsidRPr="00FE288E" w:rsidRDefault="00775186" w:rsidP="004D7279">
            <w:pPr>
              <w:pStyle w:val="Tabletext"/>
              <w:tabs>
                <w:tab w:val="clear" w:pos="851"/>
                <w:tab w:val="clear" w:pos="1134"/>
              </w:tabs>
              <w:jc w:val="center"/>
              <w:rPr>
                <w:lang w:eastAsia="zh-CN"/>
              </w:rPr>
            </w:pPr>
            <w:r w:rsidRPr="00FE288E">
              <w:rPr>
                <w:lang w:eastAsia="zh-CN"/>
              </w:rPr>
              <w:t>15</w:t>
            </w:r>
          </w:p>
        </w:tc>
      </w:tr>
      <w:tr w:rsidR="00775186" w:rsidRPr="00FE288E" w14:paraId="55217004"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2CD8950A" w14:textId="77777777" w:rsidR="00775186" w:rsidRPr="00FE288E" w:rsidRDefault="00775186" w:rsidP="004D7279">
            <w:pPr>
              <w:pStyle w:val="Tabletext"/>
              <w:tabs>
                <w:tab w:val="clear" w:pos="851"/>
                <w:tab w:val="clear" w:pos="1134"/>
              </w:tabs>
              <w:rPr>
                <w:lang w:eastAsia="zh-CN"/>
              </w:rPr>
            </w:pPr>
            <w:r w:rsidRPr="00FE288E">
              <w:rPr>
                <w:lang w:eastAsia="zh-CN"/>
              </w:rPr>
              <w:t>Antenna main beam gain</w:t>
            </w:r>
          </w:p>
        </w:tc>
        <w:tc>
          <w:tcPr>
            <w:tcW w:w="1403" w:type="dxa"/>
            <w:tcBorders>
              <w:top w:val="single" w:sz="6" w:space="0" w:color="auto"/>
              <w:left w:val="nil"/>
              <w:bottom w:val="single" w:sz="6" w:space="0" w:color="auto"/>
              <w:right w:val="single" w:sz="6" w:space="0" w:color="auto"/>
            </w:tcBorders>
            <w:vAlign w:val="center"/>
            <w:hideMark/>
          </w:tcPr>
          <w:p w14:paraId="0BDA6BB7" w14:textId="77777777" w:rsidR="00775186" w:rsidRPr="00FE288E" w:rsidRDefault="00775186" w:rsidP="004D7279">
            <w:pPr>
              <w:pStyle w:val="Tabletext"/>
              <w:tabs>
                <w:tab w:val="clear" w:pos="851"/>
                <w:tab w:val="clear" w:pos="1134"/>
              </w:tabs>
              <w:jc w:val="center"/>
              <w:rPr>
                <w:lang w:eastAsia="zh-CN"/>
              </w:rPr>
            </w:pPr>
            <w:r w:rsidRPr="00FE288E">
              <w:rPr>
                <w:lang w:eastAsia="zh-CN"/>
              </w:rPr>
              <w:t>dBi</w:t>
            </w:r>
          </w:p>
        </w:tc>
        <w:tc>
          <w:tcPr>
            <w:tcW w:w="2631" w:type="dxa"/>
            <w:tcBorders>
              <w:top w:val="single" w:sz="4" w:space="0" w:color="auto"/>
              <w:left w:val="single" w:sz="6" w:space="0" w:color="auto"/>
              <w:bottom w:val="single" w:sz="4" w:space="0" w:color="auto"/>
              <w:right w:val="single" w:sz="6" w:space="0" w:color="auto"/>
            </w:tcBorders>
            <w:vAlign w:val="center"/>
            <w:hideMark/>
          </w:tcPr>
          <w:p w14:paraId="5562FF1B" w14:textId="77777777" w:rsidR="00775186" w:rsidRPr="00FE288E" w:rsidRDefault="00775186" w:rsidP="004D7279">
            <w:pPr>
              <w:pStyle w:val="Tabletext"/>
              <w:tabs>
                <w:tab w:val="clear" w:pos="851"/>
                <w:tab w:val="clear" w:pos="1134"/>
              </w:tabs>
              <w:jc w:val="center"/>
              <w:rPr>
                <w:lang w:eastAsia="zh-CN"/>
              </w:rPr>
            </w:pPr>
            <w:r w:rsidRPr="00FE288E">
              <w:rPr>
                <w:lang w:eastAsia="zh-CN"/>
              </w:rPr>
              <w:t>Typical 40, Maximal 55</w:t>
            </w:r>
          </w:p>
        </w:tc>
        <w:tc>
          <w:tcPr>
            <w:tcW w:w="2810" w:type="dxa"/>
            <w:tcBorders>
              <w:top w:val="single" w:sz="4" w:space="0" w:color="auto"/>
              <w:left w:val="single" w:sz="6" w:space="0" w:color="auto"/>
              <w:bottom w:val="single" w:sz="4" w:space="0" w:color="auto"/>
              <w:right w:val="single" w:sz="6" w:space="0" w:color="auto"/>
            </w:tcBorders>
            <w:vAlign w:val="center"/>
            <w:hideMark/>
          </w:tcPr>
          <w:p w14:paraId="51E18E6B" w14:textId="77777777" w:rsidR="00775186" w:rsidRPr="00FE288E" w:rsidRDefault="00775186" w:rsidP="004D7279">
            <w:pPr>
              <w:pStyle w:val="Tabletext"/>
              <w:tabs>
                <w:tab w:val="clear" w:pos="851"/>
                <w:tab w:val="clear" w:pos="1134"/>
              </w:tabs>
              <w:jc w:val="center"/>
              <w:rPr>
                <w:lang w:eastAsia="zh-CN"/>
              </w:rPr>
            </w:pPr>
            <w:r w:rsidRPr="00FE288E">
              <w:rPr>
                <w:lang w:eastAsia="zh-CN"/>
              </w:rPr>
              <w:t>Typical 30, Maximal 45</w:t>
            </w:r>
          </w:p>
        </w:tc>
      </w:tr>
      <w:tr w:rsidR="00775186" w:rsidRPr="00FE288E" w14:paraId="28415486"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ED33ECA" w14:textId="77777777" w:rsidR="00775186" w:rsidRPr="00FE288E" w:rsidRDefault="00775186" w:rsidP="004D7279">
            <w:pPr>
              <w:pStyle w:val="Tabletext"/>
              <w:tabs>
                <w:tab w:val="clear" w:pos="851"/>
                <w:tab w:val="clear" w:pos="1134"/>
              </w:tabs>
              <w:rPr>
                <w:lang w:eastAsia="zh-CN"/>
              </w:rPr>
            </w:pPr>
            <w:r w:rsidRPr="00FE288E">
              <w:rPr>
                <w:lang w:eastAsia="zh-CN"/>
              </w:rPr>
              <w:t>Antenna height</w:t>
            </w:r>
          </w:p>
          <w:p w14:paraId="091CB676" w14:textId="77777777" w:rsidR="00775186" w:rsidRPr="00FE288E" w:rsidRDefault="00775186" w:rsidP="004D7279">
            <w:pPr>
              <w:pStyle w:val="Tabletext"/>
              <w:tabs>
                <w:tab w:val="clear" w:pos="851"/>
                <w:tab w:val="clear" w:pos="1134"/>
              </w:tabs>
              <w:rPr>
                <w:lang w:eastAsia="zh-CN"/>
              </w:rPr>
            </w:pPr>
            <w:r w:rsidRPr="00FE288E">
              <w:rPr>
                <w:lang w:eastAsia="zh-CN"/>
              </w:rPr>
              <w:t>Above the road</w:t>
            </w:r>
          </w:p>
        </w:tc>
        <w:tc>
          <w:tcPr>
            <w:tcW w:w="1403" w:type="dxa"/>
            <w:tcBorders>
              <w:top w:val="single" w:sz="6" w:space="0" w:color="auto"/>
              <w:left w:val="nil"/>
              <w:bottom w:val="single" w:sz="6" w:space="0" w:color="auto"/>
              <w:right w:val="single" w:sz="6" w:space="0" w:color="auto"/>
            </w:tcBorders>
            <w:vAlign w:val="center"/>
            <w:hideMark/>
          </w:tcPr>
          <w:p w14:paraId="2D906FB6" w14:textId="77777777" w:rsidR="00775186" w:rsidRPr="00FE288E" w:rsidRDefault="00775186" w:rsidP="004D7279">
            <w:pPr>
              <w:pStyle w:val="Tabletext"/>
              <w:tabs>
                <w:tab w:val="clear" w:pos="851"/>
                <w:tab w:val="clear" w:pos="1134"/>
              </w:tabs>
              <w:jc w:val="center"/>
              <w:rPr>
                <w:lang w:eastAsia="zh-CN"/>
              </w:rPr>
            </w:pPr>
            <w:r w:rsidRPr="00FE288E">
              <w:rPr>
                <w:lang w:eastAsia="zh-CN"/>
              </w:rPr>
              <w:t>m</w:t>
            </w:r>
          </w:p>
        </w:tc>
        <w:tc>
          <w:tcPr>
            <w:tcW w:w="2631" w:type="dxa"/>
            <w:tcBorders>
              <w:top w:val="single" w:sz="4" w:space="0" w:color="auto"/>
              <w:left w:val="single" w:sz="6" w:space="0" w:color="auto"/>
              <w:bottom w:val="single" w:sz="4" w:space="0" w:color="auto"/>
              <w:right w:val="single" w:sz="6" w:space="0" w:color="auto"/>
            </w:tcBorders>
            <w:vAlign w:val="center"/>
          </w:tcPr>
          <w:p w14:paraId="191A5E5B" w14:textId="77777777" w:rsidR="00775186" w:rsidRPr="00FE288E" w:rsidRDefault="00775186" w:rsidP="004D7279">
            <w:pPr>
              <w:pStyle w:val="Tabletext"/>
              <w:tabs>
                <w:tab w:val="clear" w:pos="851"/>
                <w:tab w:val="clear" w:pos="1134"/>
              </w:tabs>
              <w:jc w:val="center"/>
              <w:rPr>
                <w:lang w:eastAsia="zh-CN"/>
              </w:rPr>
            </w:pPr>
            <w:r w:rsidRPr="00FE288E">
              <w:rPr>
                <w:lang w:eastAsia="zh-CN"/>
              </w:rPr>
              <w:t>0.2-2 for passenger car, typical 0.5</w:t>
            </w:r>
          </w:p>
          <w:p w14:paraId="23A2763E" w14:textId="77777777" w:rsidR="00775186" w:rsidRPr="00FE288E" w:rsidRDefault="00775186" w:rsidP="004D7279">
            <w:pPr>
              <w:pStyle w:val="Tabletext"/>
              <w:tabs>
                <w:tab w:val="clear" w:pos="851"/>
                <w:tab w:val="clear" w:pos="1134"/>
              </w:tabs>
              <w:jc w:val="center"/>
              <w:rPr>
                <w:lang w:eastAsia="zh-CN"/>
              </w:rPr>
            </w:pPr>
          </w:p>
          <w:p w14:paraId="2A9EF04E" w14:textId="77777777" w:rsidR="00775186" w:rsidRPr="00FE288E" w:rsidRDefault="00775186" w:rsidP="004D7279">
            <w:pPr>
              <w:pStyle w:val="Tabletext"/>
              <w:tabs>
                <w:tab w:val="clear" w:pos="851"/>
                <w:tab w:val="clear" w:pos="1134"/>
              </w:tabs>
              <w:jc w:val="center"/>
              <w:rPr>
                <w:lang w:eastAsia="zh-CN"/>
              </w:rPr>
            </w:pPr>
            <w:r w:rsidRPr="00FE288E">
              <w:rPr>
                <w:lang w:eastAsia="zh-CN"/>
              </w:rPr>
              <w:t>0.5-3.5 for Truck</w:t>
            </w:r>
          </w:p>
        </w:tc>
        <w:tc>
          <w:tcPr>
            <w:tcW w:w="2810" w:type="dxa"/>
            <w:tcBorders>
              <w:top w:val="single" w:sz="4" w:space="0" w:color="auto"/>
              <w:left w:val="single" w:sz="6" w:space="0" w:color="auto"/>
              <w:bottom w:val="single" w:sz="4" w:space="0" w:color="auto"/>
              <w:right w:val="single" w:sz="6" w:space="0" w:color="auto"/>
            </w:tcBorders>
          </w:tcPr>
          <w:p w14:paraId="2E75BAA0" w14:textId="77777777" w:rsidR="00775186" w:rsidRPr="00FE288E" w:rsidRDefault="00775186" w:rsidP="004D7279">
            <w:pPr>
              <w:pStyle w:val="Tabletext"/>
              <w:tabs>
                <w:tab w:val="clear" w:pos="851"/>
                <w:tab w:val="clear" w:pos="1134"/>
              </w:tabs>
              <w:jc w:val="center"/>
              <w:rPr>
                <w:lang w:eastAsia="zh-CN"/>
              </w:rPr>
            </w:pPr>
            <w:r w:rsidRPr="00FE288E">
              <w:rPr>
                <w:lang w:eastAsia="zh-CN"/>
              </w:rPr>
              <w:t>0.2-2 for passenger car</w:t>
            </w:r>
          </w:p>
          <w:p w14:paraId="7585613E" w14:textId="77777777" w:rsidR="00775186" w:rsidRPr="00FE288E" w:rsidRDefault="00775186" w:rsidP="004D7279">
            <w:pPr>
              <w:pStyle w:val="Tabletext"/>
              <w:tabs>
                <w:tab w:val="clear" w:pos="851"/>
                <w:tab w:val="clear" w:pos="1134"/>
              </w:tabs>
              <w:jc w:val="center"/>
              <w:rPr>
                <w:lang w:eastAsia="zh-CN"/>
              </w:rPr>
            </w:pPr>
            <w:r w:rsidRPr="00FE288E">
              <w:rPr>
                <w:lang w:eastAsia="zh-CN"/>
              </w:rPr>
              <w:t>typical 0.5</w:t>
            </w:r>
          </w:p>
          <w:p w14:paraId="18F06E8D" w14:textId="77777777" w:rsidR="00775186" w:rsidRPr="00FE288E" w:rsidRDefault="00775186" w:rsidP="004D7279">
            <w:pPr>
              <w:pStyle w:val="Tabletext"/>
              <w:tabs>
                <w:tab w:val="clear" w:pos="851"/>
                <w:tab w:val="clear" w:pos="1134"/>
              </w:tabs>
              <w:jc w:val="center"/>
              <w:rPr>
                <w:lang w:eastAsia="zh-CN"/>
              </w:rPr>
            </w:pPr>
          </w:p>
          <w:p w14:paraId="5ACDE7C5" w14:textId="77777777" w:rsidR="00775186" w:rsidRPr="00FE288E" w:rsidRDefault="00775186" w:rsidP="004D7279">
            <w:pPr>
              <w:pStyle w:val="Tabletext"/>
              <w:tabs>
                <w:tab w:val="clear" w:pos="851"/>
                <w:tab w:val="clear" w:pos="1134"/>
              </w:tabs>
              <w:jc w:val="center"/>
              <w:rPr>
                <w:lang w:eastAsia="zh-CN"/>
              </w:rPr>
            </w:pPr>
            <w:r w:rsidRPr="00FE288E">
              <w:rPr>
                <w:lang w:eastAsia="zh-CN"/>
              </w:rPr>
              <w:t>0.5-3.5 for Truck</w:t>
            </w:r>
          </w:p>
        </w:tc>
      </w:tr>
      <w:tr w:rsidR="00775186" w:rsidRPr="00FE288E" w14:paraId="3D0F7FA8"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6D5457FE" w14:textId="77777777" w:rsidR="00775186" w:rsidRPr="00FE288E" w:rsidRDefault="00775186" w:rsidP="004D7279">
            <w:pPr>
              <w:pStyle w:val="Tabletext"/>
              <w:tabs>
                <w:tab w:val="clear" w:pos="851"/>
                <w:tab w:val="clear" w:pos="1134"/>
              </w:tabs>
              <w:rPr>
                <w:lang w:eastAsia="zh-CN"/>
              </w:rPr>
            </w:pPr>
            <w:r w:rsidRPr="00FE288E">
              <w:rPr>
                <w:lang w:eastAsia="zh-CN"/>
              </w:rPr>
              <w:t>Sensor antenna (Note 6)</w:t>
            </w:r>
          </w:p>
        </w:tc>
        <w:tc>
          <w:tcPr>
            <w:tcW w:w="1403" w:type="dxa"/>
            <w:tcBorders>
              <w:top w:val="single" w:sz="6" w:space="0" w:color="auto"/>
              <w:left w:val="nil"/>
              <w:bottom w:val="single" w:sz="6" w:space="0" w:color="auto"/>
              <w:right w:val="single" w:sz="6" w:space="0" w:color="auto"/>
            </w:tcBorders>
            <w:vAlign w:val="center"/>
          </w:tcPr>
          <w:p w14:paraId="57C097C5"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4" w:space="0" w:color="auto"/>
              <w:left w:val="single" w:sz="6" w:space="0" w:color="auto"/>
              <w:bottom w:val="single" w:sz="4" w:space="0" w:color="auto"/>
              <w:right w:val="single" w:sz="6" w:space="0" w:color="auto"/>
            </w:tcBorders>
            <w:vAlign w:val="center"/>
          </w:tcPr>
          <w:p w14:paraId="128B3B02" w14:textId="77777777" w:rsidR="00775186" w:rsidRPr="00FE288E" w:rsidRDefault="00775186" w:rsidP="004D7279">
            <w:pPr>
              <w:pStyle w:val="Tabletext"/>
              <w:tabs>
                <w:tab w:val="clear" w:pos="851"/>
                <w:tab w:val="clear" w:pos="1134"/>
              </w:tabs>
              <w:jc w:val="center"/>
              <w:rPr>
                <w:lang w:eastAsia="zh-CN"/>
              </w:rPr>
            </w:pPr>
            <w:r w:rsidRPr="00FE288E">
              <w:rPr>
                <w:lang w:eastAsia="zh-CN"/>
              </w:rPr>
              <w:t>4X4 MIMO</w:t>
            </w:r>
          </w:p>
        </w:tc>
        <w:tc>
          <w:tcPr>
            <w:tcW w:w="2810" w:type="dxa"/>
            <w:tcBorders>
              <w:top w:val="single" w:sz="4" w:space="0" w:color="auto"/>
              <w:left w:val="single" w:sz="6" w:space="0" w:color="auto"/>
              <w:bottom w:val="single" w:sz="4" w:space="0" w:color="auto"/>
              <w:right w:val="single" w:sz="6" w:space="0" w:color="auto"/>
            </w:tcBorders>
          </w:tcPr>
          <w:p w14:paraId="0263786C" w14:textId="77777777" w:rsidR="00775186" w:rsidRPr="00FE288E" w:rsidRDefault="00775186" w:rsidP="004D7279">
            <w:pPr>
              <w:pStyle w:val="Tabletext"/>
              <w:tabs>
                <w:tab w:val="clear" w:pos="851"/>
                <w:tab w:val="clear" w:pos="1134"/>
              </w:tabs>
              <w:jc w:val="center"/>
              <w:rPr>
                <w:lang w:eastAsia="zh-CN"/>
              </w:rPr>
            </w:pPr>
            <w:r w:rsidRPr="00FE288E">
              <w:rPr>
                <w:lang w:eastAsia="zh-CN"/>
              </w:rPr>
              <w:t>4X4 MIMO</w:t>
            </w:r>
          </w:p>
        </w:tc>
      </w:tr>
      <w:tr w:rsidR="00775186" w:rsidRPr="00FE288E" w14:paraId="7F63A591"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16A12142" w14:textId="77777777" w:rsidR="00775186" w:rsidRPr="00FE288E" w:rsidRDefault="00775186" w:rsidP="004D7279">
            <w:pPr>
              <w:pStyle w:val="Tabletext"/>
              <w:tabs>
                <w:tab w:val="clear" w:pos="851"/>
                <w:tab w:val="clear" w:pos="1134"/>
              </w:tabs>
              <w:rPr>
                <w:lang w:eastAsia="zh-CN"/>
              </w:rPr>
            </w:pPr>
            <w:r w:rsidRPr="00FE288E">
              <w:rPr>
                <w:lang w:eastAsia="zh-CN"/>
              </w:rPr>
              <w:t>Antenna azimuth 3 dB beamwidth</w:t>
            </w:r>
          </w:p>
        </w:tc>
        <w:tc>
          <w:tcPr>
            <w:tcW w:w="1403" w:type="dxa"/>
            <w:tcBorders>
              <w:top w:val="single" w:sz="6" w:space="0" w:color="auto"/>
              <w:left w:val="nil"/>
              <w:bottom w:val="single" w:sz="6" w:space="0" w:color="auto"/>
              <w:right w:val="single" w:sz="6" w:space="0" w:color="auto"/>
            </w:tcBorders>
            <w:vAlign w:val="center"/>
            <w:hideMark/>
          </w:tcPr>
          <w:p w14:paraId="3E85A78F" w14:textId="77777777" w:rsidR="00775186" w:rsidRPr="00FE288E" w:rsidRDefault="00775186" w:rsidP="004D7279">
            <w:pPr>
              <w:pStyle w:val="Tabletext"/>
              <w:tabs>
                <w:tab w:val="clear" w:pos="851"/>
                <w:tab w:val="clear" w:pos="1134"/>
              </w:tabs>
              <w:jc w:val="center"/>
              <w:rPr>
                <w:lang w:eastAsia="zh-CN"/>
              </w:rPr>
            </w:pPr>
            <w:r w:rsidRPr="00FE288E">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2879F6D6" w14:textId="77777777" w:rsidR="00775186" w:rsidRPr="00FE288E" w:rsidRDefault="00775186" w:rsidP="004D7279">
            <w:pPr>
              <w:pStyle w:val="Tabletext"/>
              <w:tabs>
                <w:tab w:val="clear" w:pos="851"/>
                <w:tab w:val="clear" w:pos="1134"/>
              </w:tabs>
              <w:jc w:val="center"/>
              <w:rPr>
                <w:lang w:eastAsia="zh-CN"/>
              </w:rPr>
            </w:pPr>
            <w:r w:rsidRPr="00FE288E">
              <w:rPr>
                <w:lang w:eastAsia="zh-CN"/>
              </w:rPr>
              <w:t>+/–30°</w:t>
            </w:r>
          </w:p>
        </w:tc>
        <w:tc>
          <w:tcPr>
            <w:tcW w:w="2810" w:type="dxa"/>
            <w:tcBorders>
              <w:top w:val="single" w:sz="4" w:space="0" w:color="auto"/>
              <w:left w:val="single" w:sz="6" w:space="0" w:color="auto"/>
              <w:bottom w:val="single" w:sz="4" w:space="0" w:color="auto"/>
              <w:right w:val="single" w:sz="6" w:space="0" w:color="auto"/>
            </w:tcBorders>
            <w:vAlign w:val="center"/>
            <w:hideMark/>
          </w:tcPr>
          <w:p w14:paraId="69FF3A12" w14:textId="77777777" w:rsidR="00775186" w:rsidRPr="00FE288E" w:rsidRDefault="00775186" w:rsidP="004D7279">
            <w:pPr>
              <w:pStyle w:val="Tabletext"/>
              <w:tabs>
                <w:tab w:val="clear" w:pos="851"/>
                <w:tab w:val="clear" w:pos="1134"/>
              </w:tabs>
              <w:jc w:val="center"/>
              <w:rPr>
                <w:lang w:eastAsia="zh-CN"/>
              </w:rPr>
            </w:pPr>
            <w:r w:rsidRPr="00FE288E">
              <w:rPr>
                <w:lang w:eastAsia="zh-CN"/>
              </w:rPr>
              <w:t>+/–60°</w:t>
            </w:r>
          </w:p>
        </w:tc>
      </w:tr>
      <w:tr w:rsidR="00775186" w:rsidRPr="00FE288E" w14:paraId="622BE7E6"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2CD3B47F" w14:textId="77777777" w:rsidR="00775186" w:rsidRPr="00FE288E" w:rsidRDefault="00775186" w:rsidP="004D7279">
            <w:pPr>
              <w:pStyle w:val="Tabletext"/>
              <w:tabs>
                <w:tab w:val="clear" w:pos="851"/>
                <w:tab w:val="clear" w:pos="1134"/>
              </w:tabs>
              <w:rPr>
                <w:lang w:eastAsia="zh-CN"/>
              </w:rPr>
            </w:pPr>
            <w:r w:rsidRPr="00FE288E">
              <w:rPr>
                <w:lang w:eastAsia="zh-CN"/>
              </w:rPr>
              <w:t>Antenna elevation 3 dB beamwidth</w:t>
            </w:r>
          </w:p>
        </w:tc>
        <w:tc>
          <w:tcPr>
            <w:tcW w:w="1403" w:type="dxa"/>
            <w:tcBorders>
              <w:top w:val="single" w:sz="6" w:space="0" w:color="auto"/>
              <w:left w:val="nil"/>
              <w:bottom w:val="single" w:sz="6" w:space="0" w:color="auto"/>
              <w:right w:val="single" w:sz="6" w:space="0" w:color="auto"/>
            </w:tcBorders>
            <w:vAlign w:val="center"/>
            <w:hideMark/>
          </w:tcPr>
          <w:p w14:paraId="50C03989" w14:textId="77777777" w:rsidR="00775186" w:rsidRPr="00FE288E" w:rsidRDefault="00775186" w:rsidP="004D7279">
            <w:pPr>
              <w:pStyle w:val="Tabletext"/>
              <w:tabs>
                <w:tab w:val="clear" w:pos="851"/>
                <w:tab w:val="clear" w:pos="1134"/>
              </w:tabs>
              <w:jc w:val="center"/>
              <w:rPr>
                <w:lang w:eastAsia="zh-CN"/>
              </w:rPr>
            </w:pPr>
            <w:r w:rsidRPr="00FE288E">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796C2EF5" w14:textId="77777777" w:rsidR="00775186" w:rsidRPr="00FE288E" w:rsidRDefault="00775186" w:rsidP="004D7279">
            <w:pPr>
              <w:pStyle w:val="Tabletext"/>
              <w:tabs>
                <w:tab w:val="clear" w:pos="851"/>
                <w:tab w:val="clear" w:pos="1134"/>
              </w:tabs>
              <w:jc w:val="center"/>
              <w:rPr>
                <w:lang w:eastAsia="zh-CN"/>
              </w:rPr>
            </w:pPr>
            <w:r w:rsidRPr="00FE288E">
              <w:rPr>
                <w:lang w:eastAsia="zh-CN"/>
              </w:rPr>
              <w:t>+/–15°</w:t>
            </w:r>
          </w:p>
        </w:tc>
        <w:tc>
          <w:tcPr>
            <w:tcW w:w="2810" w:type="dxa"/>
            <w:tcBorders>
              <w:top w:val="single" w:sz="4" w:space="0" w:color="auto"/>
              <w:left w:val="single" w:sz="6" w:space="0" w:color="auto"/>
              <w:bottom w:val="single" w:sz="4" w:space="0" w:color="auto"/>
              <w:right w:val="single" w:sz="6" w:space="0" w:color="auto"/>
            </w:tcBorders>
            <w:vAlign w:val="center"/>
            <w:hideMark/>
          </w:tcPr>
          <w:p w14:paraId="46526650" w14:textId="77777777" w:rsidR="00775186" w:rsidRPr="00FE288E" w:rsidRDefault="00775186" w:rsidP="004D7279">
            <w:pPr>
              <w:pStyle w:val="Tabletext"/>
              <w:tabs>
                <w:tab w:val="clear" w:pos="851"/>
                <w:tab w:val="clear" w:pos="1134"/>
              </w:tabs>
              <w:jc w:val="center"/>
              <w:rPr>
                <w:lang w:eastAsia="zh-CN"/>
              </w:rPr>
            </w:pPr>
            <w:r w:rsidRPr="00FE288E">
              <w:rPr>
                <w:lang w:eastAsia="zh-CN"/>
              </w:rPr>
              <w:t>+/–60°</w:t>
            </w:r>
          </w:p>
        </w:tc>
      </w:tr>
      <w:tr w:rsidR="00713C6D" w:rsidRPr="00FE288E" w14:paraId="15FE3445" w14:textId="77777777" w:rsidTr="003D2322">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1FE71817" w14:textId="114F059C" w:rsidR="00713C6D" w:rsidRPr="004F4AAA" w:rsidRDefault="00713C6D" w:rsidP="004D7279">
            <w:pPr>
              <w:pStyle w:val="Tabletext"/>
              <w:tabs>
                <w:tab w:val="clear" w:pos="851"/>
                <w:tab w:val="clear" w:pos="1134"/>
              </w:tabs>
              <w:rPr>
                <w:lang w:eastAsia="zh-CN"/>
              </w:rPr>
            </w:pPr>
            <w:r w:rsidRPr="004F4AAA">
              <w:rPr>
                <w:lang w:eastAsia="zh-CN"/>
              </w:rPr>
              <w:t>Urban areas</w:t>
            </w:r>
          </w:p>
          <w:p w14:paraId="7418CA7C" w14:textId="09F11262" w:rsidR="00713C6D" w:rsidRPr="004F4AAA" w:rsidRDefault="00713C6D" w:rsidP="002552F7">
            <w:pPr>
              <w:pStyle w:val="Tabletext"/>
              <w:tabs>
                <w:tab w:val="clear" w:pos="851"/>
                <w:tab w:val="clear" w:pos="1134"/>
              </w:tabs>
              <w:rPr>
                <w:lang w:eastAsia="zh-CN"/>
              </w:rPr>
            </w:pPr>
            <w:r w:rsidRPr="004F4AAA">
              <w:rPr>
                <w:lang w:eastAsia="zh-CN"/>
              </w:rPr>
              <w:t>(Note 7,8)</w:t>
            </w:r>
          </w:p>
        </w:tc>
        <w:tc>
          <w:tcPr>
            <w:tcW w:w="1403" w:type="dxa"/>
            <w:tcBorders>
              <w:top w:val="single" w:sz="6" w:space="0" w:color="auto"/>
              <w:left w:val="nil"/>
              <w:bottom w:val="single" w:sz="6" w:space="0" w:color="auto"/>
              <w:right w:val="single" w:sz="6" w:space="0" w:color="auto"/>
            </w:tcBorders>
            <w:vAlign w:val="center"/>
          </w:tcPr>
          <w:p w14:paraId="761CDD9F" w14:textId="7BBF0A84" w:rsidR="00713C6D" w:rsidRPr="004F4AAA" w:rsidRDefault="00713C6D" w:rsidP="004D7279">
            <w:pPr>
              <w:pStyle w:val="Tabletext"/>
              <w:tabs>
                <w:tab w:val="clear" w:pos="851"/>
                <w:tab w:val="clear" w:pos="1134"/>
              </w:tabs>
              <w:jc w:val="center"/>
              <w:rPr>
                <w:lang w:eastAsia="zh-CN"/>
              </w:rPr>
            </w:pPr>
            <w:r w:rsidRPr="004F4AAA">
              <w:rPr>
                <w:lang w:eastAsia="zh-CN"/>
              </w:rPr>
              <w:t>vehicles/ km2</w:t>
            </w:r>
          </w:p>
        </w:tc>
        <w:tc>
          <w:tcPr>
            <w:tcW w:w="2631" w:type="dxa"/>
            <w:tcBorders>
              <w:top w:val="single" w:sz="4" w:space="0" w:color="auto"/>
              <w:left w:val="single" w:sz="6" w:space="0" w:color="auto"/>
              <w:bottom w:val="single" w:sz="6" w:space="0" w:color="auto"/>
              <w:right w:val="single" w:sz="6" w:space="0" w:color="auto"/>
            </w:tcBorders>
            <w:vAlign w:val="center"/>
          </w:tcPr>
          <w:p w14:paraId="4C6F103A" w14:textId="6B035F4A" w:rsidR="00713C6D" w:rsidRPr="004F4AAA" w:rsidRDefault="00713C6D" w:rsidP="004D7279">
            <w:pPr>
              <w:pStyle w:val="Tabletext"/>
              <w:tabs>
                <w:tab w:val="clear" w:pos="851"/>
                <w:tab w:val="clear" w:pos="1134"/>
              </w:tabs>
              <w:jc w:val="center"/>
              <w:rPr>
                <w:lang w:eastAsia="zh-CN"/>
              </w:rPr>
            </w:pPr>
            <w:r w:rsidRPr="004F4AAA">
              <w:rPr>
                <w:lang w:eastAsia="zh-CN"/>
              </w:rPr>
              <w:t>453</w:t>
            </w:r>
          </w:p>
        </w:tc>
        <w:tc>
          <w:tcPr>
            <w:tcW w:w="2810" w:type="dxa"/>
            <w:tcBorders>
              <w:top w:val="single" w:sz="4" w:space="0" w:color="auto"/>
              <w:left w:val="single" w:sz="6" w:space="0" w:color="auto"/>
              <w:bottom w:val="single" w:sz="6" w:space="0" w:color="auto"/>
              <w:right w:val="single" w:sz="6" w:space="0" w:color="auto"/>
            </w:tcBorders>
            <w:vAlign w:val="center"/>
          </w:tcPr>
          <w:p w14:paraId="5BCE5776" w14:textId="66DE33F3" w:rsidR="00713C6D" w:rsidRPr="004F4AAA" w:rsidRDefault="00713C6D" w:rsidP="004D7279">
            <w:pPr>
              <w:pStyle w:val="Tabletext"/>
              <w:tabs>
                <w:tab w:val="clear" w:pos="851"/>
                <w:tab w:val="clear" w:pos="1134"/>
              </w:tabs>
              <w:jc w:val="center"/>
              <w:rPr>
                <w:lang w:eastAsia="zh-CN"/>
              </w:rPr>
            </w:pPr>
            <w:r w:rsidRPr="004F4AAA">
              <w:rPr>
                <w:lang w:eastAsia="zh-CN"/>
              </w:rPr>
              <w:t>453</w:t>
            </w:r>
          </w:p>
        </w:tc>
      </w:tr>
      <w:tr w:rsidR="00713C6D" w:rsidRPr="00FE288E" w14:paraId="62AFC11E" w14:textId="77777777" w:rsidTr="003D2322">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615A0A05" w14:textId="77777777" w:rsidR="00713C6D" w:rsidRPr="004F4AAA" w:rsidRDefault="00713C6D" w:rsidP="004D7279">
            <w:pPr>
              <w:pStyle w:val="Tabletext"/>
              <w:tabs>
                <w:tab w:val="clear" w:pos="851"/>
                <w:tab w:val="clear" w:pos="1134"/>
              </w:tabs>
              <w:rPr>
                <w:lang w:eastAsia="zh-CN"/>
              </w:rPr>
            </w:pPr>
            <w:r w:rsidRPr="004F4AAA">
              <w:rPr>
                <w:lang w:eastAsia="zh-CN"/>
              </w:rPr>
              <w:t>Urban/ suburban areas</w:t>
            </w:r>
          </w:p>
          <w:p w14:paraId="1629B1E6" w14:textId="005AEBBC" w:rsidR="00713C6D" w:rsidRPr="004F4AAA" w:rsidRDefault="00713C6D" w:rsidP="002552F7">
            <w:pPr>
              <w:pStyle w:val="Tabletext"/>
              <w:tabs>
                <w:tab w:val="clear" w:pos="851"/>
                <w:tab w:val="clear" w:pos="1134"/>
              </w:tabs>
              <w:rPr>
                <w:lang w:eastAsia="zh-CN"/>
              </w:rPr>
            </w:pPr>
            <w:r w:rsidRPr="004F4AAA">
              <w:rPr>
                <w:lang w:eastAsia="zh-CN"/>
              </w:rPr>
              <w:t>(Note 7,8)</w:t>
            </w:r>
          </w:p>
        </w:tc>
        <w:tc>
          <w:tcPr>
            <w:tcW w:w="1403" w:type="dxa"/>
            <w:tcBorders>
              <w:top w:val="single" w:sz="6" w:space="0" w:color="auto"/>
              <w:left w:val="nil"/>
              <w:bottom w:val="single" w:sz="6" w:space="0" w:color="auto"/>
              <w:right w:val="single" w:sz="6" w:space="0" w:color="auto"/>
            </w:tcBorders>
            <w:vAlign w:val="center"/>
          </w:tcPr>
          <w:p w14:paraId="589A770E" w14:textId="3D931F95" w:rsidR="00713C6D" w:rsidRPr="004F4AAA" w:rsidRDefault="00713C6D" w:rsidP="004D7279">
            <w:pPr>
              <w:pStyle w:val="Tabletext"/>
              <w:tabs>
                <w:tab w:val="clear" w:pos="851"/>
                <w:tab w:val="clear" w:pos="1134"/>
              </w:tabs>
              <w:jc w:val="center"/>
              <w:rPr>
                <w:lang w:eastAsia="zh-CN"/>
              </w:rPr>
            </w:pPr>
            <w:r w:rsidRPr="004F4AAA">
              <w:rPr>
                <w:lang w:eastAsia="zh-CN"/>
              </w:rPr>
              <w:t>vehicles/ km2</w:t>
            </w:r>
          </w:p>
        </w:tc>
        <w:tc>
          <w:tcPr>
            <w:tcW w:w="2631" w:type="dxa"/>
            <w:tcBorders>
              <w:top w:val="single" w:sz="4" w:space="0" w:color="auto"/>
              <w:left w:val="single" w:sz="6" w:space="0" w:color="auto"/>
              <w:bottom w:val="single" w:sz="6" w:space="0" w:color="auto"/>
              <w:right w:val="single" w:sz="6" w:space="0" w:color="auto"/>
            </w:tcBorders>
            <w:vAlign w:val="center"/>
          </w:tcPr>
          <w:p w14:paraId="38D63E43" w14:textId="502F7CE2" w:rsidR="00713C6D" w:rsidRPr="004F4AAA" w:rsidRDefault="00713C6D" w:rsidP="004D7279">
            <w:pPr>
              <w:pStyle w:val="Tabletext"/>
              <w:tabs>
                <w:tab w:val="clear" w:pos="851"/>
                <w:tab w:val="clear" w:pos="1134"/>
              </w:tabs>
              <w:jc w:val="center"/>
              <w:rPr>
                <w:lang w:eastAsia="zh-CN"/>
              </w:rPr>
            </w:pPr>
            <w:r w:rsidRPr="004F4AAA">
              <w:rPr>
                <w:lang w:eastAsia="zh-CN"/>
              </w:rPr>
              <w:t>330</w:t>
            </w:r>
          </w:p>
        </w:tc>
        <w:tc>
          <w:tcPr>
            <w:tcW w:w="2810" w:type="dxa"/>
            <w:tcBorders>
              <w:top w:val="single" w:sz="4" w:space="0" w:color="auto"/>
              <w:left w:val="single" w:sz="6" w:space="0" w:color="auto"/>
              <w:bottom w:val="single" w:sz="6" w:space="0" w:color="auto"/>
              <w:right w:val="single" w:sz="6" w:space="0" w:color="auto"/>
            </w:tcBorders>
            <w:vAlign w:val="center"/>
          </w:tcPr>
          <w:p w14:paraId="0E1F5294" w14:textId="48D6B734" w:rsidR="00713C6D" w:rsidRPr="004F4AAA" w:rsidRDefault="00713C6D" w:rsidP="004D7279">
            <w:pPr>
              <w:pStyle w:val="Tabletext"/>
              <w:tabs>
                <w:tab w:val="clear" w:pos="851"/>
                <w:tab w:val="clear" w:pos="1134"/>
              </w:tabs>
              <w:jc w:val="center"/>
              <w:rPr>
                <w:lang w:eastAsia="zh-CN"/>
              </w:rPr>
            </w:pPr>
            <w:r w:rsidRPr="004F4AAA">
              <w:rPr>
                <w:lang w:eastAsia="zh-CN"/>
              </w:rPr>
              <w:t>330</w:t>
            </w:r>
          </w:p>
        </w:tc>
      </w:tr>
      <w:tr w:rsidR="00713C6D" w:rsidRPr="00FE288E" w14:paraId="18B766AA"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6BB5BA41" w14:textId="77777777" w:rsidR="00713C6D" w:rsidRPr="004F4AAA" w:rsidRDefault="00713C6D" w:rsidP="004D7279">
            <w:pPr>
              <w:pStyle w:val="Tabletext"/>
              <w:tabs>
                <w:tab w:val="clear" w:pos="851"/>
                <w:tab w:val="clear" w:pos="1134"/>
              </w:tabs>
              <w:rPr>
                <w:lang w:eastAsia="zh-CN"/>
              </w:rPr>
            </w:pPr>
            <w:r w:rsidRPr="004F4AAA">
              <w:rPr>
                <w:lang w:eastAsia="zh-CN"/>
              </w:rPr>
              <w:t>Highway scenario (outside urban/ suburban areas)</w:t>
            </w:r>
          </w:p>
          <w:p w14:paraId="72875615" w14:textId="402A00AF" w:rsidR="00713C6D" w:rsidRPr="004F4AAA" w:rsidRDefault="00713C6D" w:rsidP="004D7279">
            <w:pPr>
              <w:pStyle w:val="Tabletext"/>
              <w:tabs>
                <w:tab w:val="clear" w:pos="851"/>
                <w:tab w:val="clear" w:pos="1134"/>
              </w:tabs>
              <w:rPr>
                <w:lang w:eastAsia="zh-CN"/>
              </w:rPr>
            </w:pPr>
            <w:r w:rsidRPr="004F4AAA">
              <w:rPr>
                <w:lang w:eastAsia="zh-CN"/>
              </w:rPr>
              <w:t>(Note 7,8)</w:t>
            </w:r>
          </w:p>
        </w:tc>
        <w:tc>
          <w:tcPr>
            <w:tcW w:w="1403" w:type="dxa"/>
            <w:tcBorders>
              <w:top w:val="single" w:sz="6" w:space="0" w:color="auto"/>
              <w:left w:val="nil"/>
              <w:bottom w:val="single" w:sz="6" w:space="0" w:color="auto"/>
              <w:right w:val="single" w:sz="6" w:space="0" w:color="auto"/>
            </w:tcBorders>
            <w:vAlign w:val="center"/>
          </w:tcPr>
          <w:p w14:paraId="4CFE4E67" w14:textId="266914EA" w:rsidR="00713C6D" w:rsidRPr="004F4AAA" w:rsidRDefault="00713C6D" w:rsidP="004D7279">
            <w:pPr>
              <w:pStyle w:val="Tabletext"/>
              <w:tabs>
                <w:tab w:val="clear" w:pos="851"/>
                <w:tab w:val="clear" w:pos="1134"/>
              </w:tabs>
              <w:jc w:val="center"/>
              <w:rPr>
                <w:lang w:eastAsia="zh-CN"/>
              </w:rPr>
            </w:pPr>
            <w:r w:rsidRPr="004F4AAA">
              <w:rPr>
                <w:lang w:eastAsia="zh-CN"/>
              </w:rPr>
              <w:t>vehicles/ km2</w:t>
            </w:r>
          </w:p>
        </w:tc>
        <w:tc>
          <w:tcPr>
            <w:tcW w:w="2631" w:type="dxa"/>
            <w:tcBorders>
              <w:top w:val="single" w:sz="4" w:space="0" w:color="auto"/>
              <w:left w:val="single" w:sz="6" w:space="0" w:color="auto"/>
              <w:bottom w:val="single" w:sz="6" w:space="0" w:color="auto"/>
              <w:right w:val="single" w:sz="6" w:space="0" w:color="auto"/>
            </w:tcBorders>
            <w:vAlign w:val="center"/>
          </w:tcPr>
          <w:p w14:paraId="5312991D" w14:textId="28541898" w:rsidR="00713C6D" w:rsidRPr="004F4AAA" w:rsidRDefault="00713C6D" w:rsidP="004D7279">
            <w:pPr>
              <w:pStyle w:val="Tabletext"/>
              <w:tabs>
                <w:tab w:val="clear" w:pos="851"/>
                <w:tab w:val="clear" w:pos="1134"/>
              </w:tabs>
              <w:jc w:val="center"/>
              <w:rPr>
                <w:lang w:eastAsia="zh-CN"/>
              </w:rPr>
            </w:pPr>
            <w:r w:rsidRPr="004F4AAA">
              <w:rPr>
                <w:lang w:eastAsia="zh-CN"/>
              </w:rPr>
              <w:t>123</w:t>
            </w:r>
          </w:p>
        </w:tc>
        <w:tc>
          <w:tcPr>
            <w:tcW w:w="2810" w:type="dxa"/>
            <w:tcBorders>
              <w:top w:val="single" w:sz="4" w:space="0" w:color="auto"/>
              <w:left w:val="single" w:sz="6" w:space="0" w:color="auto"/>
              <w:bottom w:val="single" w:sz="6" w:space="0" w:color="auto"/>
              <w:right w:val="single" w:sz="6" w:space="0" w:color="auto"/>
            </w:tcBorders>
            <w:vAlign w:val="center"/>
          </w:tcPr>
          <w:p w14:paraId="0B88C342" w14:textId="3D4052EA" w:rsidR="00713C6D" w:rsidRPr="004F4AAA" w:rsidRDefault="00713C6D" w:rsidP="004D7279">
            <w:pPr>
              <w:pStyle w:val="Tabletext"/>
              <w:tabs>
                <w:tab w:val="clear" w:pos="851"/>
                <w:tab w:val="clear" w:pos="1134"/>
              </w:tabs>
              <w:jc w:val="center"/>
              <w:rPr>
                <w:lang w:eastAsia="zh-CN"/>
              </w:rPr>
            </w:pPr>
            <w:r w:rsidRPr="004F4AAA">
              <w:rPr>
                <w:lang w:eastAsia="zh-CN"/>
              </w:rPr>
              <w:t>123</w:t>
            </w:r>
          </w:p>
        </w:tc>
      </w:tr>
      <w:tr w:rsidR="00713C6D" w:rsidRPr="00FE288E" w14:paraId="6F1C9135" w14:textId="77777777" w:rsidTr="009009B1">
        <w:trPr>
          <w:cantSplit/>
          <w:jc w:val="center"/>
        </w:trPr>
        <w:tc>
          <w:tcPr>
            <w:tcW w:w="9639" w:type="dxa"/>
            <w:gridSpan w:val="4"/>
            <w:tcBorders>
              <w:top w:val="single" w:sz="6" w:space="0" w:color="auto"/>
              <w:left w:val="nil"/>
              <w:bottom w:val="nil"/>
              <w:right w:val="nil"/>
            </w:tcBorders>
            <w:vAlign w:val="center"/>
          </w:tcPr>
          <w:p w14:paraId="02B63FEA" w14:textId="77777777" w:rsidR="00713C6D" w:rsidRPr="00FE288E" w:rsidRDefault="00713C6D" w:rsidP="004D7279">
            <w:pPr>
              <w:pStyle w:val="Tabletext"/>
              <w:tabs>
                <w:tab w:val="clear" w:pos="851"/>
                <w:tab w:val="clear" w:pos="1134"/>
              </w:tabs>
            </w:pPr>
            <w:r w:rsidRPr="00FE288E">
              <w:t>Note 1: The frequency bands listed in RR No 5.340 are excluded from the studies.</w:t>
            </w:r>
          </w:p>
          <w:p w14:paraId="24BE9D98" w14:textId="67B9B0B9" w:rsidR="00713C6D" w:rsidRPr="00FE288E" w:rsidRDefault="00713C6D" w:rsidP="004D7279">
            <w:pPr>
              <w:pStyle w:val="Tabletext"/>
              <w:tabs>
                <w:tab w:val="clear" w:pos="851"/>
                <w:tab w:val="clear" w:pos="1134"/>
              </w:tabs>
            </w:pPr>
            <w:r w:rsidRPr="00FE288E">
              <w:t>Note 2: The transmitted output signals of all radar sensors mounted on a vehicle will be arranged so that they operate in the indicated maximum necessary bandwidth.</w:t>
            </w:r>
          </w:p>
          <w:p w14:paraId="3FB0A2CB" w14:textId="59BDA19E" w:rsidR="00713C6D" w:rsidRPr="00FE288E" w:rsidRDefault="00713C6D" w:rsidP="004D7279">
            <w:pPr>
              <w:pStyle w:val="Tabletext"/>
              <w:tabs>
                <w:tab w:val="clear" w:pos="851"/>
                <w:tab w:val="clear" w:pos="1134"/>
              </w:tabs>
            </w:pPr>
            <w:r w:rsidRPr="00FE288E">
              <w:t>Note 3: The maximum necessary bandwidth for the described applications depends on the intended application of the radar-based function and the speed of the vehicle. All sensors deployed at one vehicle will be synchronized in order to  operate simultaneously in the indicated maximum necessary bandwidth. For each of the radar types, the required maximum necessary bandwidth must be in a contiguous spectrum segment. The indicated maximum necessary bandwidth will only be used at vehicle speeds below 50 km/h down to standstill where the full resolution of the radar sensors is needed. At vehicle speeds above 50 km/h, the necessary bandwidth will be significantly lower (approx.1 GHz).</w:t>
            </w:r>
          </w:p>
          <w:p w14:paraId="766216AA" w14:textId="77777777" w:rsidR="00713C6D" w:rsidRDefault="00713C6D" w:rsidP="004D7279">
            <w:pPr>
              <w:pStyle w:val="Tabletext"/>
              <w:tabs>
                <w:tab w:val="clear" w:pos="851"/>
                <w:tab w:val="clear" w:pos="1134"/>
              </w:tabs>
              <w:rPr>
                <w:lang w:eastAsia="ja-JP"/>
              </w:rPr>
            </w:pPr>
            <w:bookmarkStart w:id="103" w:name="_Hlk180412518"/>
            <w:r w:rsidRPr="00FE288E">
              <w:t xml:space="preserve">Note 4: </w:t>
            </w:r>
            <w:bookmarkEnd w:id="103"/>
            <w:r w:rsidRPr="00FE288E">
              <w:t>D</w:t>
            </w:r>
            <w:r w:rsidRPr="00FE288E">
              <w:rPr>
                <w:lang w:eastAsia="ja-JP"/>
              </w:rPr>
              <w:t>uty cycle (in %) of the sensors is technology dependent, not all envisaged technologies will have a dedicated duty cycle, in some implementations this is related to the implemented signal processing and modulation.</w:t>
            </w:r>
          </w:p>
          <w:p w14:paraId="2C0C7E8E" w14:textId="5AEE0044" w:rsidR="00713C6D" w:rsidRPr="00FE288E" w:rsidRDefault="00713C6D" w:rsidP="004D7279">
            <w:pPr>
              <w:pStyle w:val="Tabletext"/>
              <w:tabs>
                <w:tab w:val="clear" w:pos="851"/>
                <w:tab w:val="clear" w:pos="1134"/>
              </w:tabs>
              <w:rPr>
                <w:lang w:eastAsia="ja-JP"/>
              </w:rPr>
            </w:pPr>
            <w:r w:rsidRPr="00FE288E">
              <w:t xml:space="preserve">Note 5: </w:t>
            </w:r>
            <w:r w:rsidRPr="00FE288E">
              <w:rPr>
                <w:lang w:eastAsia="ja-JP"/>
              </w:rPr>
              <w:t>Activity factor (in %) is the typical operation time of a vehicle per day.</w:t>
            </w:r>
          </w:p>
          <w:p w14:paraId="765FDEBB" w14:textId="778D10AF" w:rsidR="00713C6D" w:rsidRPr="00FE288E" w:rsidRDefault="00713C6D" w:rsidP="004D7279">
            <w:pPr>
              <w:pStyle w:val="Tabletext"/>
              <w:tabs>
                <w:tab w:val="clear" w:pos="851"/>
                <w:tab w:val="clear" w:pos="1134"/>
              </w:tabs>
            </w:pPr>
            <w:r w:rsidRPr="00FE288E">
              <w:rPr>
                <w:lang w:eastAsia="ja-JP"/>
              </w:rPr>
              <w:t>Note 6: The system is described as one antenna beam with a high gain. But since a MIMO system is actually used, this beam can be steered and the HPBWs are „envelopes“ of this scanning.</w:t>
            </w:r>
          </w:p>
          <w:p w14:paraId="56F0A145" w14:textId="3B9D5E0C" w:rsidR="00713C6D" w:rsidRPr="00FE288E" w:rsidRDefault="00713C6D" w:rsidP="004D7279">
            <w:pPr>
              <w:pStyle w:val="Tabletext"/>
              <w:tabs>
                <w:tab w:val="clear" w:pos="851"/>
                <w:tab w:val="clear" w:pos="1134"/>
              </w:tabs>
            </w:pPr>
            <w:r w:rsidRPr="00FE288E">
              <w:t>Note 7: Depending on the geographical area under consideration the number of vehicles or trucks per inhabitants varies. The timeframe for the deployment of new vehicles that are equipped with the described radar sensors will vary depending on the geographical area under consideration.</w:t>
            </w:r>
            <w:r w:rsidR="004648D8">
              <w:t xml:space="preserve"> The values provided here are based on Report ITU.R SM.2057-0 (Annex 6, Table 254) </w:t>
            </w:r>
          </w:p>
          <w:p w14:paraId="1ED76D45" w14:textId="77777777" w:rsidR="00713C6D" w:rsidRDefault="00713C6D" w:rsidP="004D7279">
            <w:pPr>
              <w:pStyle w:val="Tabletext"/>
              <w:tabs>
                <w:tab w:val="clear" w:pos="851"/>
                <w:tab w:val="clear" w:pos="1134"/>
              </w:tabs>
            </w:pPr>
            <w:r w:rsidRPr="00FE288E">
              <w:t>Note 8: vehicles equipped with the described radar sensors are typically deployed on roads.</w:t>
            </w:r>
          </w:p>
          <w:p w14:paraId="6867BF23" w14:textId="426E6312" w:rsidR="00713C6D" w:rsidRPr="00FB089F" w:rsidRDefault="00FB089F" w:rsidP="004D7279">
            <w:pPr>
              <w:pStyle w:val="Tabletext"/>
              <w:tabs>
                <w:tab w:val="clear" w:pos="851"/>
                <w:tab w:val="clear" w:pos="1134"/>
              </w:tabs>
              <w:rPr>
                <w:i/>
                <w:iCs/>
                <w:lang w:eastAsia="zh-CN"/>
              </w:rPr>
            </w:pPr>
            <w:r>
              <w:rPr>
                <w:i/>
                <w:iCs/>
                <w:highlight w:val="green"/>
                <w:lang w:eastAsia="zh-CN"/>
              </w:rPr>
              <w:t>[</w:t>
            </w:r>
            <w:r w:rsidR="00713C6D" w:rsidRPr="00FB089F">
              <w:rPr>
                <w:i/>
                <w:iCs/>
                <w:highlight w:val="green"/>
                <w:lang w:eastAsia="zh-CN"/>
              </w:rPr>
              <w:t>Editor’s note: Table above doesn’t contain feeder / antenna efficiency loss</w:t>
            </w:r>
            <w:r w:rsidR="00713C6D" w:rsidRPr="003D2322">
              <w:rPr>
                <w:i/>
                <w:iCs/>
                <w:highlight w:val="green"/>
              </w:rPr>
              <w:t>.</w:t>
            </w:r>
            <w:r>
              <w:rPr>
                <w:i/>
                <w:iCs/>
              </w:rPr>
              <w:t>]</w:t>
            </w:r>
          </w:p>
        </w:tc>
      </w:tr>
    </w:tbl>
    <w:p w14:paraId="35FB82E2" w14:textId="77777777" w:rsidR="00775186" w:rsidRPr="00FE288E" w:rsidRDefault="00775186" w:rsidP="004D7279">
      <w:pPr>
        <w:pStyle w:val="Heading4"/>
      </w:pPr>
      <w:r w:rsidRPr="00FE288E">
        <w:t>4.2.2.2</w:t>
      </w:r>
      <w:r w:rsidRPr="00FE288E">
        <w:tab/>
        <w:t xml:space="preserve">Additional information and parameters for vehicles equipped with the described radar sensors </w:t>
      </w:r>
    </w:p>
    <w:p w14:paraId="0CD8EFD9" w14:textId="77777777" w:rsidR="00775186" w:rsidRPr="00FE288E" w:rsidRDefault="00775186" w:rsidP="004D7279">
      <w:pPr>
        <w:tabs>
          <w:tab w:val="clear" w:pos="1134"/>
        </w:tabs>
      </w:pPr>
      <w:r w:rsidRPr="00FE288E">
        <w:t>For the implementation of the envisaged radar-based functions, multiple radar sensors will be mounted on the vehicle in order that the full coverage of the near range of the vehicle is achieved.</w:t>
      </w:r>
    </w:p>
    <w:p w14:paraId="7975FFD7" w14:textId="77777777" w:rsidR="00775186" w:rsidRPr="00FE288E" w:rsidRDefault="00775186" w:rsidP="004D7279">
      <w:pPr>
        <w:tabs>
          <w:tab w:val="clear" w:pos="1134"/>
        </w:tabs>
      </w:pPr>
      <w:r w:rsidRPr="00FE288E">
        <w:t>Depending on the required functions either only radar sensors of type X or Y or combinations of both radar types will be mounted on a vehicle. The number of sensors that are mounted on a vehicle depend on the implementation of the required functions; the maximum number of sensors is given in table 1.</w:t>
      </w:r>
    </w:p>
    <w:p w14:paraId="3EE4DB29" w14:textId="77777777" w:rsidR="00775186" w:rsidRPr="00FE288E" w:rsidRDefault="00775186" w:rsidP="004D7279">
      <w:pPr>
        <w:tabs>
          <w:tab w:val="clear" w:pos="1134"/>
        </w:tabs>
      </w:pPr>
      <w:r w:rsidRPr="00FE288E">
        <w:t>The output signals of the radar sensors that are mounted on a vehicle are synchronized, so that all radar sensors will be transmitting within the indicated maximum necessary bandwidth.</w:t>
      </w:r>
    </w:p>
    <w:p w14:paraId="6416A74F" w14:textId="2D840242" w:rsidR="000A408E" w:rsidRPr="00FE288E" w:rsidRDefault="00775186" w:rsidP="004D7279">
      <w:pPr>
        <w:tabs>
          <w:tab w:val="clear" w:pos="1134"/>
        </w:tabs>
      </w:pPr>
      <w:r w:rsidRPr="00FE288E">
        <w:t>Figure 1 shows the mounting positions for radar sensors type X and Y to facilitate full coverage of the near ranges of a vehicle.</w:t>
      </w:r>
    </w:p>
    <w:p w14:paraId="7BD51CFD" w14:textId="77777777" w:rsidR="00775186" w:rsidRPr="00FE288E" w:rsidRDefault="00775186" w:rsidP="004D7279">
      <w:pPr>
        <w:pStyle w:val="FigureNo"/>
        <w:tabs>
          <w:tab w:val="clear" w:pos="1134"/>
        </w:tabs>
      </w:pPr>
      <w:r w:rsidRPr="00FE288E">
        <w:t>FIGURE 1</w:t>
      </w:r>
    </w:p>
    <w:p w14:paraId="39C605A1" w14:textId="77777777" w:rsidR="00775186" w:rsidRPr="00FE288E" w:rsidRDefault="00775186" w:rsidP="004D7279">
      <w:pPr>
        <w:pStyle w:val="Figuretitle"/>
        <w:tabs>
          <w:tab w:val="clear" w:pos="1134"/>
        </w:tabs>
      </w:pPr>
      <w:r w:rsidRPr="004648D8">
        <w:t>Mounting positions of the radar sensors and coverage of the near ranges around the vehicle</w:t>
      </w:r>
    </w:p>
    <w:p w14:paraId="5C51C0E5" w14:textId="6793D0D6" w:rsidR="00DA13F9" w:rsidRPr="00DA13F9" w:rsidRDefault="00DA13F9" w:rsidP="004D7279">
      <w:pPr>
        <w:tabs>
          <w:tab w:val="clear" w:pos="1134"/>
        </w:tabs>
        <w:jc w:val="center"/>
      </w:pPr>
      <w:r w:rsidRPr="00BB29C6">
        <w:rPr>
          <w:noProof/>
        </w:rPr>
        <w:drawing>
          <wp:inline distT="0" distB="0" distL="0" distR="0" wp14:anchorId="2CBF8A92" wp14:editId="34ED6218">
            <wp:extent cx="5731510" cy="2972435"/>
            <wp:effectExtent l="0" t="0" r="0" b="0"/>
            <wp:docPr id="277749764" name="Grafik 1" descr="A diagram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49764" name="Grafik 1" descr="A diagram of a parking lo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972435"/>
                    </a:xfrm>
                    <a:prstGeom prst="rect">
                      <a:avLst/>
                    </a:prstGeom>
                    <a:noFill/>
                    <a:ln>
                      <a:noFill/>
                    </a:ln>
                  </pic:spPr>
                </pic:pic>
              </a:graphicData>
            </a:graphic>
          </wp:inline>
        </w:drawing>
      </w:r>
    </w:p>
    <w:p w14:paraId="66EACF72" w14:textId="785CDDA3" w:rsidR="00775186" w:rsidRPr="004F4AAA" w:rsidRDefault="007F4FC2" w:rsidP="004D7279">
      <w:pPr>
        <w:tabs>
          <w:tab w:val="clear" w:pos="1134"/>
        </w:tabs>
        <w:rPr>
          <w:lang w:val="en-US"/>
        </w:rPr>
      </w:pPr>
      <w:r w:rsidRPr="004F4AAA">
        <w:rPr>
          <w:lang w:val="en-US"/>
        </w:rPr>
        <w:t>Figure 1 shows a typical deployment of radars X and Y on a vehicle. The number of radars type X and Y depends on the type of vehicle.</w:t>
      </w:r>
    </w:p>
    <w:p w14:paraId="59254265" w14:textId="77777777" w:rsidR="00775186" w:rsidRPr="00FE288E" w:rsidRDefault="00775186" w:rsidP="004D7279">
      <w:pPr>
        <w:tabs>
          <w:tab w:val="clear" w:pos="1134"/>
        </w:tabs>
      </w:pPr>
      <w:r w:rsidRPr="00FE288E">
        <w:t>The maximum necessary bandwidth indicated for the radar sensors type X and Y that are mounted on a vehicle will only be used in urban scenarios, such as parking (support) and functions that cover the near range of the vehicle. The vehicle speed is below a certain threshold in these scenarios (typically 50 km/h). Outside these urban scenarios, the vehicle speed is greater than 50 km/h and the occupied bandwidth of the radar sensors is only around approximately 1 GHz.</w:t>
      </w:r>
    </w:p>
    <w:p w14:paraId="057111CF" w14:textId="77777777" w:rsidR="00775186" w:rsidRPr="00FE288E" w:rsidRDefault="00775186" w:rsidP="004D7279">
      <w:pPr>
        <w:tabs>
          <w:tab w:val="clear" w:pos="1134"/>
        </w:tabs>
      </w:pPr>
      <w:bookmarkStart w:id="104" w:name="_Hlk195599368"/>
      <w:r w:rsidRPr="00FE288E">
        <w:t xml:space="preserve">The total required amount of spectrum for all sensors mounted at a vehicle is 35 GHz with 10 GHz for radar type X and 25 GHz for radar type Y. To implement the described vehicular radar systems, it </w:t>
      </w:r>
      <w:r w:rsidRPr="002552F7">
        <w:rPr>
          <w:spacing w:val="-2"/>
        </w:rPr>
        <w:t>would be beneficial to have these 35 GHz available in a contiguous block. If the requested 35 GHz</w:t>
      </w:r>
      <w:r w:rsidRPr="00FE288E">
        <w:t xml:space="preserve"> is not available in a contiguous segment, the spectrum blocks for radar type X and radar type Y should be located closely together.</w:t>
      </w:r>
    </w:p>
    <w:bookmarkEnd w:id="104"/>
    <w:p w14:paraId="5DC4E201" w14:textId="4F33713A" w:rsidR="00775186" w:rsidRPr="00FE288E" w:rsidRDefault="00775186" w:rsidP="004D7279">
      <w:pPr>
        <w:tabs>
          <w:tab w:val="clear" w:pos="1134"/>
        </w:tabs>
      </w:pPr>
      <w:r w:rsidRPr="00FE288E">
        <w:t xml:space="preserve">Interference mitigation between several radar equipped vehicles is achieved through various measures: The radar sensors have interference mitigation measures implemented in their receiver signal processing. </w:t>
      </w:r>
    </w:p>
    <w:p w14:paraId="560DD923" w14:textId="77777777" w:rsidR="00D26027" w:rsidRPr="005D0900" w:rsidRDefault="00D26027" w:rsidP="004D7279">
      <w:pPr>
        <w:pStyle w:val="Heading3"/>
      </w:pPr>
      <w:bookmarkStart w:id="105" w:name="_Toc183596460"/>
      <w:bookmarkStart w:id="106" w:name="_Toc197339255"/>
      <w:r w:rsidRPr="005D0900">
        <w:t>4.2.3</w:t>
      </w:r>
      <w:r w:rsidRPr="005D0900">
        <w:tab/>
        <w:t>Antenna pattern</w:t>
      </w:r>
      <w:bookmarkEnd w:id="105"/>
      <w:bookmarkEnd w:id="106"/>
    </w:p>
    <w:p w14:paraId="0C71BB2B" w14:textId="77777777" w:rsidR="002B3608" w:rsidRPr="00DA5DC3" w:rsidRDefault="002B3608" w:rsidP="004D7279">
      <w:pPr>
        <w:tabs>
          <w:tab w:val="clear" w:pos="1134"/>
        </w:tabs>
      </w:pPr>
      <w:r w:rsidRPr="004648D8">
        <w:t>The equations for the antenna pattern are contained in Annex 9.1</w:t>
      </w:r>
    </w:p>
    <w:p w14:paraId="20F1DDBC" w14:textId="0281F339" w:rsidR="00D26027" w:rsidRPr="005D0900" w:rsidRDefault="00775186" w:rsidP="004D7279">
      <w:pPr>
        <w:tabs>
          <w:tab w:val="clear" w:pos="1134"/>
        </w:tabs>
      </w:pPr>
      <w:r w:rsidRPr="00FE288E">
        <w:t>The equations provide the resulting antenna radiation pattern over the scanning angles that could be used in the analysis of interference</w:t>
      </w:r>
      <w:r w:rsidRPr="00FE288E">
        <w:rPr>
          <w:lang w:eastAsia="ja-JP"/>
        </w:rPr>
        <w:t xml:space="preserve">. </w:t>
      </w:r>
      <w:r w:rsidRPr="00FE288E">
        <w:t>The system is described as one antenna beam with a high gain. But since a MIMO system is actually used, this beam can be steered and the HPBWs are</w:t>
      </w:r>
      <w:r w:rsidR="002552F7">
        <w:t xml:space="preserve"> </w:t>
      </w:r>
      <w:r w:rsidRPr="00FE288E">
        <w:t>envelopes of this scanning.</w:t>
      </w:r>
    </w:p>
    <w:p w14:paraId="1DCE01DA" w14:textId="4E5C942B" w:rsidR="007F4FC2" w:rsidRPr="004F4AAA" w:rsidRDefault="007F4FC2" w:rsidP="004D7279">
      <w:pPr>
        <w:tabs>
          <w:tab w:val="clear" w:pos="1134"/>
        </w:tabs>
        <w:rPr>
          <w:lang w:val="en-US"/>
        </w:rPr>
      </w:pPr>
      <w:r w:rsidRPr="004F4AAA">
        <w:rPr>
          <w:lang w:val="en-US"/>
        </w:rPr>
        <w:t>The antenna patterns presented in Figure 1 and Figure 2 describe the envelope antenna pattern of the radar sensor. The function of the radar sensor is provided within the envelope antenna pattern. The patterns are theoretically designed based on the model given in the equations.</w:t>
      </w:r>
    </w:p>
    <w:p w14:paraId="768C9F10" w14:textId="26958F55" w:rsidR="007F4FC2" w:rsidRPr="004F4AAA" w:rsidRDefault="007F4FC2" w:rsidP="004D7279">
      <w:pPr>
        <w:tabs>
          <w:tab w:val="clear" w:pos="1134"/>
        </w:tabs>
        <w:rPr>
          <w:lang w:val="en-US"/>
        </w:rPr>
      </w:pPr>
      <w:r w:rsidRPr="004F4AAA">
        <w:rPr>
          <w:lang w:val="en-US"/>
        </w:rPr>
        <w:t xml:space="preserve">The radar sensor does not transmit over full envelope antenna pattern at any time. The radar sensor is scanning within the envelope pattern with an antenna pattern that has a smaller beamwidth. The scanning (with possible different aiming/radiation directions) is performed within the envelope antenna pattern and is used to detect and track objects. Transmission of the radar is only in the direction of a detected object, there is no transmission into the other areas of the envelope pattern. </w:t>
      </w:r>
    </w:p>
    <w:p w14:paraId="652FB837" w14:textId="62B03463" w:rsidR="00136CD9" w:rsidRPr="003D2322" w:rsidRDefault="00136CD9" w:rsidP="004D7279">
      <w:pPr>
        <w:tabs>
          <w:tab w:val="clear" w:pos="1134"/>
        </w:tabs>
        <w:rPr>
          <w:i/>
          <w:iCs/>
          <w:highlight w:val="cyan"/>
          <w:lang w:val="en-US"/>
        </w:rPr>
      </w:pPr>
      <w:r w:rsidRPr="003D2322">
        <w:rPr>
          <w:i/>
          <w:iCs/>
          <w:highlight w:val="green"/>
          <w:lang w:val="en-US"/>
        </w:rPr>
        <w:t>[Editors Note: More information on the instantaneous patter would be helpful for simulations]</w:t>
      </w:r>
    </w:p>
    <w:p w14:paraId="79D44970" w14:textId="6E280A45" w:rsidR="00D26027" w:rsidRDefault="00D26027" w:rsidP="004D7279">
      <w:pPr>
        <w:tabs>
          <w:tab w:val="clear" w:pos="1134"/>
        </w:tabs>
      </w:pPr>
      <w:r w:rsidRPr="005D0900">
        <w:t>Antenna pattern using these formulas for the vehicular radars defined in Table 1 are presented in Figure</w:t>
      </w:r>
      <w:r w:rsidR="002B0328">
        <w:t xml:space="preserve">s </w:t>
      </w:r>
      <w:r w:rsidRPr="005D0900">
        <w:t>1 and 2.</w:t>
      </w:r>
    </w:p>
    <w:p w14:paraId="60124D37" w14:textId="77777777" w:rsidR="00D26027" w:rsidRPr="005D0900" w:rsidRDefault="00D26027" w:rsidP="004D7279">
      <w:pPr>
        <w:pStyle w:val="FigureNo"/>
        <w:tabs>
          <w:tab w:val="clear" w:pos="1134"/>
        </w:tabs>
      </w:pPr>
      <w:bookmarkStart w:id="107" w:name="_Hlk180770205"/>
      <w:bookmarkStart w:id="108" w:name="_Hlk180428616"/>
      <w:r w:rsidRPr="005D0900">
        <w:t>Figure 1</w:t>
      </w:r>
    </w:p>
    <w:p w14:paraId="392916D1" w14:textId="77777777" w:rsidR="00D26027" w:rsidRDefault="00D26027" w:rsidP="004D7279">
      <w:pPr>
        <w:pStyle w:val="Figuretitle"/>
        <w:tabs>
          <w:tab w:val="clear" w:pos="1134"/>
        </w:tabs>
      </w:pPr>
      <w:bookmarkStart w:id="109" w:name="_Hlk180430535"/>
      <w:r w:rsidRPr="005D0900">
        <w:t>Antenna pattern example for radar X</w:t>
      </w:r>
      <w:bookmarkEnd w:id="109"/>
    </w:p>
    <w:p w14:paraId="4D1A3D0C" w14:textId="2A8D01B5" w:rsidR="00736F90" w:rsidRPr="00736F90" w:rsidRDefault="00736F90" w:rsidP="004D7279">
      <w:pPr>
        <w:tabs>
          <w:tab w:val="clear" w:pos="1134"/>
        </w:tabs>
      </w:pPr>
      <w:r w:rsidRPr="00736F90">
        <w:rPr>
          <w:noProof/>
        </w:rPr>
        <w:drawing>
          <wp:inline distT="0" distB="0" distL="0" distR="0" wp14:anchorId="40F1AFB5" wp14:editId="7EEDF900">
            <wp:extent cx="6120765" cy="4590415"/>
            <wp:effectExtent l="0" t="0" r="0" b="0"/>
            <wp:docPr id="208645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5935" name=""/>
                    <pic:cNvPicPr/>
                  </pic:nvPicPr>
                  <pic:blipFill>
                    <a:blip r:embed="rId23"/>
                    <a:stretch>
                      <a:fillRect/>
                    </a:stretch>
                  </pic:blipFill>
                  <pic:spPr>
                    <a:xfrm>
                      <a:off x="0" y="0"/>
                      <a:ext cx="6120765" cy="4590415"/>
                    </a:xfrm>
                    <a:prstGeom prst="rect">
                      <a:avLst/>
                    </a:prstGeom>
                  </pic:spPr>
                </pic:pic>
              </a:graphicData>
            </a:graphic>
          </wp:inline>
        </w:drawing>
      </w:r>
    </w:p>
    <w:bookmarkEnd w:id="107"/>
    <w:bookmarkEnd w:id="108"/>
    <w:p w14:paraId="252CE303" w14:textId="77777777" w:rsidR="00D26027" w:rsidRPr="005D0900" w:rsidRDefault="00D26027" w:rsidP="004D7279">
      <w:pPr>
        <w:pStyle w:val="FigureNo"/>
        <w:tabs>
          <w:tab w:val="clear" w:pos="1134"/>
        </w:tabs>
      </w:pPr>
      <w:r w:rsidRPr="005D0900">
        <w:t>Figure 2</w:t>
      </w:r>
    </w:p>
    <w:p w14:paraId="460DAFFF" w14:textId="203E245D" w:rsidR="00D26027" w:rsidRDefault="00D26027" w:rsidP="004D7279">
      <w:pPr>
        <w:pStyle w:val="Figuretitle"/>
        <w:tabs>
          <w:tab w:val="clear" w:pos="1134"/>
        </w:tabs>
      </w:pPr>
      <w:r w:rsidRPr="005D0900">
        <w:t xml:space="preserve">Antenna pattern example for </w:t>
      </w:r>
      <w:r w:rsidRPr="00136CD9">
        <w:t>radar Y</w:t>
      </w:r>
      <w:r w:rsidR="00E24E99" w:rsidRPr="00136CD9">
        <w:t xml:space="preserve"> </w:t>
      </w:r>
    </w:p>
    <w:p w14:paraId="768F85A5" w14:textId="24B3A933" w:rsidR="00736F90" w:rsidRPr="00736F90" w:rsidRDefault="00736F90" w:rsidP="004D7279">
      <w:pPr>
        <w:tabs>
          <w:tab w:val="clear" w:pos="1134"/>
        </w:tabs>
      </w:pPr>
      <w:r w:rsidRPr="00736F90">
        <w:rPr>
          <w:noProof/>
        </w:rPr>
        <w:drawing>
          <wp:inline distT="0" distB="0" distL="0" distR="0" wp14:anchorId="4415D3C5" wp14:editId="5B7ECC08">
            <wp:extent cx="6120765" cy="4590415"/>
            <wp:effectExtent l="0" t="0" r="0" b="0"/>
            <wp:docPr id="976017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17017" name=""/>
                    <pic:cNvPicPr/>
                  </pic:nvPicPr>
                  <pic:blipFill>
                    <a:blip r:embed="rId24"/>
                    <a:stretch>
                      <a:fillRect/>
                    </a:stretch>
                  </pic:blipFill>
                  <pic:spPr>
                    <a:xfrm>
                      <a:off x="0" y="0"/>
                      <a:ext cx="6120765" cy="4590415"/>
                    </a:xfrm>
                    <a:prstGeom prst="rect">
                      <a:avLst/>
                    </a:prstGeom>
                  </pic:spPr>
                </pic:pic>
              </a:graphicData>
            </a:graphic>
          </wp:inline>
        </w:drawing>
      </w:r>
    </w:p>
    <w:p w14:paraId="3FB211D3" w14:textId="77777777" w:rsidR="00D26027" w:rsidRPr="005D0900" w:rsidRDefault="00D26027" w:rsidP="004D7279">
      <w:pPr>
        <w:pStyle w:val="Heading3"/>
      </w:pPr>
      <w:bookmarkStart w:id="110" w:name="_Toc183596461"/>
      <w:bookmarkStart w:id="111" w:name="_Toc197339256"/>
      <w:r w:rsidRPr="005D0900">
        <w:t>4.2.4</w:t>
      </w:r>
      <w:r w:rsidRPr="005D0900">
        <w:tab/>
        <w:t>Operational characteristics of vehicular radars operating frequency band 231.5-450 GHz</w:t>
      </w:r>
      <w:bookmarkEnd w:id="110"/>
      <w:bookmarkEnd w:id="111"/>
    </w:p>
    <w:p w14:paraId="20D6727D" w14:textId="77777777" w:rsidR="00775186" w:rsidRPr="00FE288E" w:rsidRDefault="00775186" w:rsidP="004D7279">
      <w:pPr>
        <w:tabs>
          <w:tab w:val="clear" w:pos="1134"/>
        </w:tabs>
      </w:pPr>
      <w:bookmarkStart w:id="112" w:name="_Toc183596462"/>
      <w:r w:rsidRPr="00FE288E">
        <w:t>The main use of described vehicular radar sensors is envisaged for urban scenarios. The sensors will be deployed in driver-assistance functions and higher-level automated vehicles where high resolutions are required. In urban scenarios with vehicle speeds between standstill and approx. 50 km/h high resolution is required to have sufficient target separation capability to detect small objects and other road users in the near ranges (up to 20 metres) around the vehicle.</w:t>
      </w:r>
    </w:p>
    <w:p w14:paraId="5DF2E1F3" w14:textId="77777777" w:rsidR="00775186" w:rsidRPr="00FE288E" w:rsidRDefault="00775186" w:rsidP="004D7279">
      <w:pPr>
        <w:tabs>
          <w:tab w:val="clear" w:pos="1134"/>
        </w:tabs>
      </w:pPr>
      <w:r w:rsidRPr="00FE288E">
        <w:t>The following non exhaustive gives a list of scenarios where the described sensors are intended to be used: parking, parking support, road crossings, pedestrian crossings and generally in urban traffic where vulnerable road users or small objects need to be detected.</w:t>
      </w:r>
    </w:p>
    <w:p w14:paraId="49D31E7D" w14:textId="77777777" w:rsidR="00775186" w:rsidRPr="00FE288E" w:rsidRDefault="00775186" w:rsidP="004D7279">
      <w:pPr>
        <w:tabs>
          <w:tab w:val="clear" w:pos="1134"/>
        </w:tabs>
      </w:pPr>
      <w:r w:rsidRPr="00FE288E">
        <w:t>The market deployment and the availability of vehicles that are equipped with the described radar sensors will increase over a certain timeframe. The timing for deployment and the density of vehicles that are equipped with the described radar sensors will vary depending on the geographical regions.</w:t>
      </w:r>
    </w:p>
    <w:p w14:paraId="43457AE0" w14:textId="77777777" w:rsidR="00775186" w:rsidRPr="00FE288E" w:rsidRDefault="00775186" w:rsidP="004D7279">
      <w:pPr>
        <w:pStyle w:val="Heading3"/>
      </w:pPr>
      <w:bookmarkStart w:id="113" w:name="_Toc197339257"/>
      <w:r w:rsidRPr="00FE288E">
        <w:t xml:space="preserve">4.2.5 </w:t>
      </w:r>
      <w:r w:rsidRPr="00FE288E">
        <w:tab/>
        <w:t>Protection criterion</w:t>
      </w:r>
      <w:bookmarkEnd w:id="113"/>
    </w:p>
    <w:p w14:paraId="5B87B891" w14:textId="77777777" w:rsidR="00775186" w:rsidRPr="00FE288E" w:rsidRDefault="00775186" w:rsidP="004D7279">
      <w:pPr>
        <w:tabs>
          <w:tab w:val="clear" w:pos="1134"/>
        </w:tabs>
      </w:pPr>
      <w:r w:rsidRPr="00FE288E">
        <w:t xml:space="preserve">In any azimuth sectors in which interference arrives, its power spectral density can simply be added to the power spectral density of the radar receiver thermal noise, to within a reasonable approximation. </w:t>
      </w:r>
    </w:p>
    <w:p w14:paraId="00C080AD" w14:textId="77777777" w:rsidR="00775186" w:rsidRDefault="00775186" w:rsidP="004D7279">
      <w:pPr>
        <w:tabs>
          <w:tab w:val="clear" w:pos="1134"/>
        </w:tabs>
      </w:pPr>
      <w:r w:rsidRPr="00FE288E">
        <w:t>If the power spectral density of the radar-receiver noise in the absence of interference is denoted by N and that of noise-like interference by I, the resulting effective noise power spectral density becomes simply I + N. An increase of about 1 dB for the automotive radars would constitute significant degradation. Such an increase corresponds to an (I + N )/N ratio of 1.26, or a protection criterion I/N of about -6 dB</w:t>
      </w:r>
    </w:p>
    <w:p w14:paraId="27817FE5" w14:textId="150DD1F3" w:rsidR="00775186" w:rsidRPr="00FE288E" w:rsidRDefault="00775186" w:rsidP="004D7279">
      <w:pPr>
        <w:pStyle w:val="Heading2"/>
        <w:tabs>
          <w:tab w:val="clear" w:pos="1134"/>
        </w:tabs>
      </w:pPr>
      <w:bookmarkStart w:id="114" w:name="_Toc197339258"/>
      <w:bookmarkStart w:id="115" w:name="_Toc200527576"/>
      <w:bookmarkEnd w:id="112"/>
      <w:r w:rsidRPr="00FE288E">
        <w:rPr>
          <w:lang w:eastAsia="zh-CN"/>
        </w:rPr>
        <w:t>4.3</w:t>
      </w:r>
      <w:r w:rsidRPr="00FE288E">
        <w:rPr>
          <w:lang w:eastAsia="zh-CN"/>
        </w:rPr>
        <w:tab/>
        <w:t>Description and operational systems characteristics of radar systems to operate in the frequency range 231.5-</w:t>
      </w:r>
      <w:r w:rsidRPr="004A5305">
        <w:rPr>
          <w:lang w:eastAsia="zh-CN"/>
        </w:rPr>
        <w:t>700 GHz for security applications</w:t>
      </w:r>
      <w:bookmarkEnd w:id="114"/>
      <w:bookmarkEnd w:id="115"/>
    </w:p>
    <w:p w14:paraId="2E143A67" w14:textId="77777777" w:rsidR="00775186" w:rsidRPr="00FE288E" w:rsidRDefault="00775186" w:rsidP="004D7279">
      <w:pPr>
        <w:pStyle w:val="Heading3"/>
      </w:pPr>
      <w:bookmarkStart w:id="116" w:name="irecnoe"/>
      <w:bookmarkStart w:id="117" w:name="_Toc197339259"/>
      <w:bookmarkEnd w:id="116"/>
      <w:r w:rsidRPr="00FE288E">
        <w:t>4.3.1</w:t>
      </w:r>
      <w:r w:rsidRPr="00FE288E">
        <w:tab/>
        <w:t>Introduction</w:t>
      </w:r>
      <w:bookmarkEnd w:id="117"/>
    </w:p>
    <w:p w14:paraId="59113C76" w14:textId="2E639A2B" w:rsidR="00775186" w:rsidRPr="00FE288E" w:rsidRDefault="00775186" w:rsidP="004D7279">
      <w:pPr>
        <w:tabs>
          <w:tab w:val="clear" w:pos="1134"/>
        </w:tabs>
      </w:pPr>
      <w:r w:rsidRPr="00FE288E">
        <w:t>Primarily, most of these systems are imaging radars for body scanning. This incorporates amongst others concealed weapon and Person-Borne Improvised Explosive Device (PB-IED) detection capabilities. Due to its favourable propagation characteristics this technology can be extrapolated to numerous other applications of interest, as elaborated further in this document. In general, the range coverage of the systems extent up to a few hundred meters, depending on the application.</w:t>
      </w:r>
    </w:p>
    <w:p w14:paraId="054959CE" w14:textId="77777777" w:rsidR="00775186" w:rsidRPr="00FE288E" w:rsidRDefault="00775186" w:rsidP="004D7279">
      <w:pPr>
        <w:tabs>
          <w:tab w:val="clear" w:pos="1134"/>
        </w:tabs>
      </w:pPr>
      <w:r w:rsidRPr="00FE288E">
        <w:t xml:space="preserve">The low-power active RLS systems offer high resolution operational capabilities, with operational frequencies ranging from </w:t>
      </w:r>
      <w:r w:rsidRPr="004F4AAA">
        <w:rPr>
          <w:highlight w:val="green"/>
        </w:rPr>
        <w:t>231.5</w:t>
      </w:r>
      <w:r w:rsidRPr="00FE288E">
        <w:t xml:space="preserve"> to 700 GHz and a range resolution of 7.5 to 0.5 cm.</w:t>
      </w:r>
    </w:p>
    <w:p w14:paraId="6A06ECA1" w14:textId="77777777" w:rsidR="00775186" w:rsidRPr="00FE288E" w:rsidRDefault="00775186" w:rsidP="004D7279">
      <w:pPr>
        <w:tabs>
          <w:tab w:val="clear" w:pos="1134"/>
        </w:tabs>
      </w:pPr>
      <w:r w:rsidRPr="00FE288E">
        <w:t>The findings described in this document identify the potential of RLS systems. Additionally, experimental validation has provided insight in the possible operational capabilities for security purposes.</w:t>
      </w:r>
    </w:p>
    <w:p w14:paraId="26B0D08E" w14:textId="77777777" w:rsidR="00775186" w:rsidRPr="00FE288E" w:rsidRDefault="00775186" w:rsidP="004D7279">
      <w:pPr>
        <w:tabs>
          <w:tab w:val="clear" w:pos="1134"/>
        </w:tabs>
        <w:rPr>
          <w:lang w:eastAsia="ja-JP"/>
        </w:rPr>
      </w:pPr>
      <w:r w:rsidRPr="00FE288E">
        <w:t>The frequency range 0.1-1 THz is suitable for very high-resolution imaging applications due to large fractional bandwidth availability. Also, for a given integration time,  the sensors in this range provide finer Doppler resolution, along with greater Doppler shifts. For a given aperture size, the antenna beamwidth is narrower, allowing for compact design for high performance operation. There are number of applications where these systems are relevant, as listed below</w:t>
      </w:r>
      <w:r w:rsidRPr="00FE288E">
        <w:rPr>
          <w:lang w:eastAsia="ja-JP"/>
        </w:rPr>
        <w:t>:</w:t>
      </w:r>
    </w:p>
    <w:p w14:paraId="683D98EC" w14:textId="77777777" w:rsidR="00775186" w:rsidRPr="00FE288E" w:rsidRDefault="00775186" w:rsidP="004D7279">
      <w:pPr>
        <w:pStyle w:val="enumlev1"/>
        <w:tabs>
          <w:tab w:val="clear" w:pos="1134"/>
        </w:tabs>
        <w:rPr>
          <w:i/>
        </w:rPr>
      </w:pPr>
      <w:r w:rsidRPr="00FE288E">
        <w:rPr>
          <w:iCs/>
        </w:rPr>
        <w:sym w:font="Wingdings" w:char="F09F"/>
      </w:r>
      <w:r w:rsidRPr="00FE288E">
        <w:rPr>
          <w:i/>
        </w:rPr>
        <w:tab/>
        <w:t>High-resolution imaging for concealed weapons detection</w:t>
      </w:r>
    </w:p>
    <w:p w14:paraId="1E207E90" w14:textId="77777777" w:rsidR="00775186" w:rsidRPr="00FE288E" w:rsidRDefault="00775186" w:rsidP="004D7279">
      <w:pPr>
        <w:pStyle w:val="enumlev2"/>
        <w:tabs>
          <w:tab w:val="clear" w:pos="1134"/>
        </w:tabs>
      </w:pPr>
      <w:r w:rsidRPr="00FE288E">
        <w:t>○</w:t>
      </w:r>
      <w:r w:rsidRPr="00FE288E">
        <w:tab/>
        <w:t>Sub-THz imaging allows to penetrate through clothing whilst reflecting off of hidden objects underneath, with very high resolution. These imaging radars can be used for aiding the security sector for autonomous body scanning at reasonable stand-off distances.</w:t>
      </w:r>
    </w:p>
    <w:p w14:paraId="5FA41235" w14:textId="77777777" w:rsidR="00775186" w:rsidRPr="00FE288E" w:rsidRDefault="00775186" w:rsidP="004D7279">
      <w:pPr>
        <w:pStyle w:val="enumlev1"/>
        <w:tabs>
          <w:tab w:val="clear" w:pos="1134"/>
        </w:tabs>
        <w:rPr>
          <w:i/>
        </w:rPr>
      </w:pPr>
      <w:r w:rsidRPr="00FE288E">
        <w:rPr>
          <w:iCs/>
        </w:rPr>
        <w:sym w:font="Wingdings" w:char="F09F"/>
      </w:r>
      <w:r w:rsidRPr="00FE288E">
        <w:rPr>
          <w:i/>
        </w:rPr>
        <w:tab/>
        <w:t>Spectroscopy and imaging for Improvised Explosive Device (IED) detection</w:t>
      </w:r>
    </w:p>
    <w:p w14:paraId="345B686D" w14:textId="77777777" w:rsidR="00775186" w:rsidRPr="00FE288E" w:rsidRDefault="00775186" w:rsidP="004D7279">
      <w:pPr>
        <w:pStyle w:val="enumlev2"/>
        <w:tabs>
          <w:tab w:val="clear" w:pos="1134"/>
        </w:tabs>
      </w:pPr>
      <w:r w:rsidRPr="00FE288E">
        <w:t>○</w:t>
      </w:r>
      <w:r w:rsidRPr="00FE288E">
        <w:tab/>
        <w:t xml:space="preserve">Similarly, spectroscopy and imaging technology can be utilized for IED detection at a safe distance. The spectral signatures provide better performance at secure distances compared to lower frequency bands, essential to alleviate threats such as identifying a suicide bomber. High explosive devices such as HMX, PETN, RDX, TNT, et cetera can be classified with higher accuracy using the sensor signatures. </w:t>
      </w:r>
    </w:p>
    <w:p w14:paraId="31C1EA07" w14:textId="77777777" w:rsidR="00775186" w:rsidRPr="00FE288E" w:rsidRDefault="00775186" w:rsidP="004D7279">
      <w:pPr>
        <w:pStyle w:val="enumlev1"/>
        <w:tabs>
          <w:tab w:val="clear" w:pos="1134"/>
        </w:tabs>
        <w:rPr>
          <w:i/>
        </w:rPr>
      </w:pPr>
      <w:r w:rsidRPr="00FE288E">
        <w:rPr>
          <w:iCs/>
        </w:rPr>
        <w:sym w:font="Wingdings" w:char="F09F"/>
      </w:r>
      <w:r w:rsidRPr="00FE288E">
        <w:rPr>
          <w:i/>
        </w:rPr>
        <w:tab/>
        <w:t>Human activity monitoring in indoor/outdoor environment</w:t>
      </w:r>
    </w:p>
    <w:p w14:paraId="773BCC81" w14:textId="77777777" w:rsidR="00775186" w:rsidRPr="00FE288E" w:rsidRDefault="00775186" w:rsidP="004D7279">
      <w:pPr>
        <w:pStyle w:val="enumlev2"/>
        <w:tabs>
          <w:tab w:val="clear" w:pos="1134"/>
        </w:tabs>
      </w:pPr>
      <w:r w:rsidRPr="00FE288E">
        <w:t>○</w:t>
      </w:r>
      <w:r w:rsidRPr="00FE288E">
        <w:tab/>
        <w:t>High Doppler sensitivity at sub-THz frequencies can be used for more accurate monitoring of human activities. In conjunction with Artificial Intelligence (AI) algorithms, the radar signatures of different body part motions can be used to predict specific activities/intents that potentially pose threats.</w:t>
      </w:r>
    </w:p>
    <w:p w14:paraId="4C217962" w14:textId="77777777" w:rsidR="00775186" w:rsidRPr="00FE288E" w:rsidRDefault="00775186" w:rsidP="004D7279">
      <w:pPr>
        <w:pStyle w:val="enumlev1"/>
        <w:tabs>
          <w:tab w:val="clear" w:pos="1134"/>
        </w:tabs>
        <w:rPr>
          <w:i/>
        </w:rPr>
      </w:pPr>
      <w:r w:rsidRPr="00FE288E">
        <w:rPr>
          <w:iCs/>
        </w:rPr>
        <w:sym w:font="Wingdings" w:char="F09F"/>
      </w:r>
      <w:r w:rsidRPr="00FE288E">
        <w:rPr>
          <w:i/>
        </w:rPr>
        <w:tab/>
        <w:t>Perimeter security of properties</w:t>
      </w:r>
    </w:p>
    <w:p w14:paraId="3B3A7C7E" w14:textId="77777777" w:rsidR="00775186" w:rsidRPr="00FE288E" w:rsidRDefault="00775186" w:rsidP="004D7279">
      <w:pPr>
        <w:pStyle w:val="enumlev2"/>
        <w:tabs>
          <w:tab w:val="clear" w:pos="1134"/>
        </w:tabs>
      </w:pPr>
      <w:r w:rsidRPr="00FE288E">
        <w:t>○</w:t>
      </w:r>
      <w:r w:rsidRPr="00FE288E">
        <w:tab/>
        <w:t xml:space="preserve">Security of property/facilities can be enhanced by integrating the  sensor capability with other sensors. Sub-THz radars will have the ability to produce detailed image of the surrounding with very high resolution. This complements other sensors such as cameras or IR sensors which are more prone to signal degradation in adverse weather conditions. </w:t>
      </w:r>
    </w:p>
    <w:p w14:paraId="4DC6CA16" w14:textId="77777777" w:rsidR="00775186" w:rsidRPr="00FE288E" w:rsidRDefault="00775186" w:rsidP="004D7279">
      <w:pPr>
        <w:pStyle w:val="enumlev1"/>
        <w:tabs>
          <w:tab w:val="clear" w:pos="1134"/>
        </w:tabs>
        <w:rPr>
          <w:i/>
        </w:rPr>
      </w:pPr>
      <w:r w:rsidRPr="00FE288E">
        <w:rPr>
          <w:iCs/>
        </w:rPr>
        <w:sym w:font="Wingdings" w:char="F09F"/>
      </w:r>
      <w:r w:rsidRPr="00FE288E">
        <w:rPr>
          <w:i/>
        </w:rPr>
        <w:tab/>
        <w:t>Imaging sensor for security operations in a Degraded Visual Environment (DVE)</w:t>
      </w:r>
    </w:p>
    <w:p w14:paraId="5E437F70" w14:textId="77777777" w:rsidR="00775186" w:rsidRPr="00FE288E" w:rsidRDefault="00775186" w:rsidP="004D7279">
      <w:pPr>
        <w:pStyle w:val="enumlev2"/>
        <w:tabs>
          <w:tab w:val="clear" w:pos="1134"/>
        </w:tabs>
      </w:pPr>
      <w:r w:rsidRPr="00FE288E">
        <w:t>○</w:t>
      </w:r>
      <w:r w:rsidRPr="00FE288E">
        <w:tab/>
        <w:t>A compact imaging radar can be mounted on a helicopter to act as a landing sensor for a helicopter. A technology solution for such application requires small physical size and high-resolution imaging through dust or snow.</w:t>
      </w:r>
    </w:p>
    <w:p w14:paraId="5E7CD689" w14:textId="77777777" w:rsidR="00775186" w:rsidRPr="00FE288E" w:rsidRDefault="00775186" w:rsidP="004D7279">
      <w:pPr>
        <w:pStyle w:val="enumlev1"/>
        <w:tabs>
          <w:tab w:val="clear" w:pos="1134"/>
        </w:tabs>
        <w:rPr>
          <w:i/>
        </w:rPr>
      </w:pPr>
      <w:r w:rsidRPr="00FE288E">
        <w:rPr>
          <w:iCs/>
        </w:rPr>
        <w:sym w:font="Wingdings" w:char="F09F"/>
      </w:r>
      <w:r w:rsidRPr="00FE288E">
        <w:rPr>
          <w:i/>
        </w:rPr>
        <w:tab/>
        <w:t>Stand-off detection of chemical and biological agents</w:t>
      </w:r>
    </w:p>
    <w:p w14:paraId="53720D5A" w14:textId="435AF3F8" w:rsidR="00024A38" w:rsidRPr="00FE288E" w:rsidRDefault="00775186" w:rsidP="004D7279">
      <w:pPr>
        <w:pStyle w:val="enumlev2"/>
        <w:tabs>
          <w:tab w:val="clear" w:pos="1134"/>
        </w:tabs>
      </w:pPr>
      <w:r w:rsidRPr="00FE288E">
        <w:t>○</w:t>
      </w:r>
      <w:r w:rsidRPr="00FE288E">
        <w:tab/>
        <w:t>Spectroscopy and imaging can also be used for real-time, non-invasive inspection of harmful chemical and biological agents concealed by clothes, envelopes, packages et cetera. Spatial interferometric imaging provides characteristic signatures which can be used for such agent detection.</w:t>
      </w:r>
    </w:p>
    <w:p w14:paraId="0B4FCF63" w14:textId="77777777" w:rsidR="00775186" w:rsidRPr="00FE288E" w:rsidRDefault="00775186" w:rsidP="004D7279">
      <w:pPr>
        <w:pStyle w:val="enumlev1"/>
        <w:tabs>
          <w:tab w:val="clear" w:pos="1134"/>
        </w:tabs>
        <w:rPr>
          <w:i/>
        </w:rPr>
      </w:pPr>
      <w:r w:rsidRPr="00FE288E">
        <w:rPr>
          <w:iCs/>
        </w:rPr>
        <w:sym w:font="Wingdings" w:char="F09F"/>
      </w:r>
      <w:r w:rsidRPr="00FE288E">
        <w:rPr>
          <w:i/>
        </w:rPr>
        <w:tab/>
        <w:t>High resolution Synthetic Aperture Radar (SAR) imaging and terrain mapping for surveillance</w:t>
      </w:r>
    </w:p>
    <w:p w14:paraId="0FD3B03B" w14:textId="77777777" w:rsidR="00775186" w:rsidRPr="00FE288E" w:rsidRDefault="00775186" w:rsidP="004D7279">
      <w:pPr>
        <w:pStyle w:val="enumlev2"/>
        <w:tabs>
          <w:tab w:val="clear" w:pos="1134"/>
        </w:tabs>
      </w:pPr>
      <w:r w:rsidRPr="00FE288E">
        <w:t>○</w:t>
      </w:r>
      <w:r w:rsidRPr="00FE288E">
        <w:tab/>
        <w:t xml:space="preserve">Terrain mapping with RLS systems have the potential to be used for autonomous navigation, both in land and naval environments. High resolution image supplemented with Doppler information provides high fidelity target classification capabilities, which are difficult at lower bands. </w:t>
      </w:r>
    </w:p>
    <w:p w14:paraId="471C81CD" w14:textId="77777777" w:rsidR="00775186" w:rsidRPr="00FE288E" w:rsidRDefault="00775186" w:rsidP="004D7279">
      <w:pPr>
        <w:pStyle w:val="Heading3"/>
      </w:pPr>
      <w:bookmarkStart w:id="118" w:name="_Toc197339260"/>
      <w:r w:rsidRPr="00FE288E">
        <w:t>4.3.2</w:t>
      </w:r>
      <w:r w:rsidRPr="00FE288E">
        <w:tab/>
      </w:r>
      <w:bookmarkStart w:id="119" w:name="_Hlk194656268"/>
      <w:r w:rsidRPr="00FE288E">
        <w:t xml:space="preserve">Technical characteristics and description of active </w:t>
      </w:r>
      <w:r w:rsidRPr="004D7279">
        <w:t>radar</w:t>
      </w:r>
      <w:r w:rsidRPr="00FE288E">
        <w:t xml:space="preserve"> systems operating in </w:t>
      </w:r>
      <w:r>
        <w:t>fr</w:t>
      </w:r>
      <w:r w:rsidRPr="00FE288E">
        <w:t xml:space="preserve">equency band </w:t>
      </w:r>
      <w:r w:rsidRPr="004D7279">
        <w:t>231.5</w:t>
      </w:r>
      <w:r w:rsidRPr="00FE288E">
        <w:t> - 700 GHz</w:t>
      </w:r>
      <w:bookmarkEnd w:id="118"/>
    </w:p>
    <w:p w14:paraId="2BAC826C" w14:textId="77777777" w:rsidR="00775186" w:rsidRDefault="00775186" w:rsidP="004D7279">
      <w:pPr>
        <w:tabs>
          <w:tab w:val="clear" w:pos="1134"/>
        </w:tabs>
      </w:pPr>
      <w:bookmarkStart w:id="120" w:name="_Hlk194656400"/>
      <w:r w:rsidRPr="00FE288E">
        <w:t xml:space="preserve">The initial description of active RLS systems operating in the </w:t>
      </w:r>
      <w:r w:rsidRPr="00FE288E">
        <w:rPr>
          <w:lang w:eastAsia="ja-JP"/>
        </w:rPr>
        <w:t xml:space="preserve">frequency </w:t>
      </w:r>
      <w:r w:rsidRPr="00FE288E">
        <w:t>band</w:t>
      </w:r>
      <w:r w:rsidRPr="00FE288E">
        <w:rPr>
          <w:lang w:eastAsia="ja-JP"/>
        </w:rPr>
        <w:t>s</w:t>
      </w:r>
      <w:r w:rsidRPr="00FE288E">
        <w:t xml:space="preserve"> </w:t>
      </w:r>
      <w:r w:rsidRPr="004F4AAA">
        <w:rPr>
          <w:highlight w:val="green"/>
        </w:rPr>
        <w:t>231.5</w:t>
      </w:r>
      <w:r w:rsidRPr="00FE288E">
        <w:t>-700 GHz are presented in the following Tables.</w:t>
      </w:r>
      <w:bookmarkEnd w:id="119"/>
    </w:p>
    <w:bookmarkEnd w:id="120"/>
    <w:p w14:paraId="08655686" w14:textId="2B8552C8" w:rsidR="00DA5DC3" w:rsidRPr="004F4AAA" w:rsidRDefault="00DA5DC3" w:rsidP="004D7279">
      <w:pPr>
        <w:tabs>
          <w:tab w:val="clear" w:pos="1134"/>
        </w:tabs>
        <w:rPr>
          <w:i/>
          <w:iCs/>
        </w:rPr>
      </w:pPr>
      <w:r w:rsidRPr="004F4AAA">
        <w:rPr>
          <w:i/>
          <w:iCs/>
          <w:highlight w:val="green"/>
        </w:rPr>
        <w:t>[Editors Note: The value of the operating frequencies and densities need to be checked. Providing this information as early as possible would facilitate the studies]</w:t>
      </w:r>
    </w:p>
    <w:p w14:paraId="141420C2" w14:textId="77777777" w:rsidR="00775186" w:rsidRPr="00FE288E" w:rsidRDefault="00775186" w:rsidP="004D7279">
      <w:pPr>
        <w:tabs>
          <w:tab w:val="clear" w:pos="1134"/>
        </w:tabs>
        <w:overflowPunct/>
        <w:autoSpaceDE/>
        <w:autoSpaceDN/>
        <w:adjustRightInd/>
        <w:spacing w:before="0"/>
        <w:textAlignment w:val="auto"/>
      </w:pPr>
      <w:r w:rsidRPr="00FE288E">
        <w:br w:type="page"/>
      </w:r>
    </w:p>
    <w:p w14:paraId="63397CCE" w14:textId="77777777" w:rsidR="00775186" w:rsidRPr="00FE288E" w:rsidRDefault="00775186" w:rsidP="004D7279">
      <w:pPr>
        <w:pStyle w:val="TableNo"/>
        <w:tabs>
          <w:tab w:val="clear" w:pos="1134"/>
        </w:tabs>
      </w:pPr>
      <w:bookmarkStart w:id="121" w:name="_Hlk194651595"/>
      <w:r w:rsidRPr="00FE288E">
        <w:t>TABLE 1</w:t>
      </w:r>
    </w:p>
    <w:bookmarkEnd w:id="121"/>
    <w:p w14:paraId="2F75CBDF" w14:textId="77777777" w:rsidR="00775186" w:rsidRPr="00FE288E" w:rsidRDefault="00775186" w:rsidP="004D7279">
      <w:pPr>
        <w:pStyle w:val="Tabletitle"/>
        <w:tabs>
          <w:tab w:val="clear" w:pos="1134"/>
        </w:tabs>
        <w:rPr>
          <w:rStyle w:val="TabletitleChar"/>
          <w:b/>
        </w:rPr>
      </w:pPr>
      <w:r w:rsidRPr="00FE288E">
        <w:rPr>
          <w:rStyle w:val="TabletitleChar"/>
          <w:rFonts w:eastAsia="Calibri"/>
        </w:rPr>
        <w:t>System 1: Imaging Radar</w:t>
      </w:r>
    </w:p>
    <w:tbl>
      <w:tblPr>
        <w:tblStyle w:val="Tabellenraster1"/>
        <w:tblW w:w="9776" w:type="dxa"/>
        <w:tblLook w:val="04A0" w:firstRow="1" w:lastRow="0" w:firstColumn="1" w:lastColumn="0" w:noHBand="0" w:noVBand="1"/>
      </w:tblPr>
      <w:tblGrid>
        <w:gridCol w:w="3964"/>
        <w:gridCol w:w="5812"/>
      </w:tblGrid>
      <w:tr w:rsidR="00775186" w:rsidRPr="00FE288E" w14:paraId="38564E72" w14:textId="77777777" w:rsidTr="009009B1">
        <w:tc>
          <w:tcPr>
            <w:tcW w:w="3964" w:type="dxa"/>
            <w:shd w:val="clear" w:color="auto" w:fill="C00000"/>
          </w:tcPr>
          <w:p w14:paraId="551AE61A" w14:textId="77777777" w:rsidR="00775186" w:rsidRPr="00FE288E" w:rsidRDefault="00775186" w:rsidP="004D7279">
            <w:pPr>
              <w:pStyle w:val="Tablehead"/>
              <w:tabs>
                <w:tab w:val="clear" w:pos="1134"/>
              </w:tabs>
              <w:rPr>
                <w:rFonts w:eastAsia="Calibri"/>
              </w:rPr>
            </w:pPr>
            <w:r w:rsidRPr="00FE288E">
              <w:rPr>
                <w:rFonts w:eastAsia="Calibri"/>
              </w:rPr>
              <w:t>Parameters</w:t>
            </w:r>
          </w:p>
        </w:tc>
        <w:tc>
          <w:tcPr>
            <w:tcW w:w="5812" w:type="dxa"/>
            <w:shd w:val="clear" w:color="auto" w:fill="C00000"/>
          </w:tcPr>
          <w:p w14:paraId="03FA6737" w14:textId="77777777" w:rsidR="00775186" w:rsidRPr="00FE288E" w:rsidRDefault="00775186" w:rsidP="004D7279">
            <w:pPr>
              <w:pStyle w:val="Tablehead"/>
              <w:tabs>
                <w:tab w:val="clear" w:pos="1134"/>
              </w:tabs>
              <w:rPr>
                <w:rFonts w:eastAsia="Calibri"/>
              </w:rPr>
            </w:pPr>
            <w:r w:rsidRPr="00FE288E">
              <w:rPr>
                <w:rFonts w:eastAsia="Calibri"/>
              </w:rPr>
              <w:t>Values/Description</w:t>
            </w:r>
          </w:p>
        </w:tc>
      </w:tr>
      <w:tr w:rsidR="00775186" w:rsidRPr="00FE288E" w14:paraId="2FC8DBF8" w14:textId="77777777" w:rsidTr="009009B1">
        <w:tc>
          <w:tcPr>
            <w:tcW w:w="3964" w:type="dxa"/>
          </w:tcPr>
          <w:p w14:paraId="620C3E5C"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Frequency</w:t>
            </w:r>
          </w:p>
        </w:tc>
        <w:tc>
          <w:tcPr>
            <w:tcW w:w="5812" w:type="dxa"/>
          </w:tcPr>
          <w:p w14:paraId="0AC12C30" w14:textId="77777777" w:rsidR="00775186" w:rsidRPr="00FE288E" w:rsidRDefault="00775186" w:rsidP="004D7279">
            <w:pPr>
              <w:pStyle w:val="Tabletext"/>
              <w:tabs>
                <w:tab w:val="clear" w:pos="851"/>
                <w:tab w:val="clear" w:pos="1134"/>
              </w:tabs>
              <w:rPr>
                <w:rFonts w:eastAsia="Calibri"/>
              </w:rPr>
            </w:pPr>
            <w:r w:rsidRPr="00FE288E">
              <w:rPr>
                <w:rFonts w:eastAsia="Calibri"/>
              </w:rPr>
              <w:t>675 GHz</w:t>
            </w:r>
          </w:p>
        </w:tc>
      </w:tr>
      <w:tr w:rsidR="00775186" w:rsidRPr="00FE288E" w14:paraId="3401C2CA" w14:textId="77777777" w:rsidTr="009009B1">
        <w:tc>
          <w:tcPr>
            <w:tcW w:w="3964" w:type="dxa"/>
          </w:tcPr>
          <w:p w14:paraId="47AB8B37" w14:textId="77777777" w:rsidR="00775186" w:rsidRPr="00FE288E" w:rsidRDefault="00775186" w:rsidP="004D7279">
            <w:pPr>
              <w:pStyle w:val="Tabletext"/>
              <w:tabs>
                <w:tab w:val="clear" w:pos="851"/>
                <w:tab w:val="clear" w:pos="1134"/>
              </w:tabs>
              <w:rPr>
                <w:rFonts w:eastAsia="Calibri"/>
              </w:rPr>
            </w:pPr>
            <w:r w:rsidRPr="00FE288E">
              <w:rPr>
                <w:rFonts w:eastAsia="Calibri"/>
              </w:rPr>
              <w:t>Transmit Power</w:t>
            </w:r>
          </w:p>
        </w:tc>
        <w:tc>
          <w:tcPr>
            <w:tcW w:w="5812" w:type="dxa"/>
          </w:tcPr>
          <w:p w14:paraId="1B0899D2" w14:textId="77777777" w:rsidR="00775186" w:rsidRPr="00FE288E" w:rsidRDefault="00775186" w:rsidP="004D7279">
            <w:pPr>
              <w:pStyle w:val="Tabletext"/>
              <w:tabs>
                <w:tab w:val="clear" w:pos="851"/>
                <w:tab w:val="clear" w:pos="1134"/>
              </w:tabs>
              <w:rPr>
                <w:rFonts w:eastAsia="Calibri"/>
              </w:rPr>
            </w:pPr>
            <w:r w:rsidRPr="00FE288E">
              <w:rPr>
                <w:rFonts w:eastAsia="Calibri"/>
              </w:rPr>
              <w:t>‒3 dBm (average), ‒1.55 dBm (peak)</w:t>
            </w:r>
          </w:p>
        </w:tc>
      </w:tr>
      <w:tr w:rsidR="00775186" w:rsidRPr="00FE288E" w14:paraId="236794E8" w14:textId="77777777" w:rsidTr="009009B1">
        <w:tc>
          <w:tcPr>
            <w:tcW w:w="3964" w:type="dxa"/>
          </w:tcPr>
          <w:p w14:paraId="429A8D62" w14:textId="77777777" w:rsidR="00775186" w:rsidRPr="00FE288E" w:rsidRDefault="00775186" w:rsidP="004D7279">
            <w:pPr>
              <w:pStyle w:val="Tabletext"/>
              <w:tabs>
                <w:tab w:val="clear" w:pos="851"/>
                <w:tab w:val="clear" w:pos="1134"/>
              </w:tabs>
              <w:rPr>
                <w:rFonts w:eastAsia="Calibri"/>
              </w:rPr>
            </w:pPr>
            <w:r w:rsidRPr="00FE288E">
              <w:rPr>
                <w:rFonts w:eastAsia="Calibri"/>
              </w:rPr>
              <w:t>Waveform</w:t>
            </w:r>
          </w:p>
        </w:tc>
        <w:tc>
          <w:tcPr>
            <w:tcW w:w="5812" w:type="dxa"/>
          </w:tcPr>
          <w:p w14:paraId="3E2EC5D0" w14:textId="77777777" w:rsidR="00775186" w:rsidRPr="00FE288E" w:rsidRDefault="00775186" w:rsidP="004D7279">
            <w:pPr>
              <w:pStyle w:val="Tabletext"/>
              <w:tabs>
                <w:tab w:val="clear" w:pos="851"/>
                <w:tab w:val="clear" w:pos="1134"/>
              </w:tabs>
              <w:rPr>
                <w:rFonts w:eastAsia="Calibri"/>
              </w:rPr>
            </w:pPr>
            <w:r w:rsidRPr="00FE288E">
              <w:rPr>
                <w:rFonts w:eastAsia="Calibri"/>
              </w:rPr>
              <w:t>FMCW</w:t>
            </w:r>
          </w:p>
        </w:tc>
      </w:tr>
      <w:tr w:rsidR="00775186" w:rsidRPr="00FE288E" w14:paraId="7DA25F8E" w14:textId="77777777" w:rsidTr="009009B1">
        <w:tc>
          <w:tcPr>
            <w:tcW w:w="3964" w:type="dxa"/>
          </w:tcPr>
          <w:p w14:paraId="57C841AD" w14:textId="77777777" w:rsidR="00775186" w:rsidRPr="00FE288E" w:rsidRDefault="00775186" w:rsidP="004D7279">
            <w:pPr>
              <w:pStyle w:val="Tabletext"/>
              <w:tabs>
                <w:tab w:val="clear" w:pos="851"/>
                <w:tab w:val="clear" w:pos="1134"/>
              </w:tabs>
              <w:rPr>
                <w:rFonts w:eastAsia="Calibri"/>
              </w:rPr>
            </w:pPr>
            <w:r w:rsidRPr="00FE288E">
              <w:rPr>
                <w:rFonts w:eastAsia="Calibri"/>
              </w:rPr>
              <w:t>Resolution/Bandwidth</w:t>
            </w:r>
          </w:p>
        </w:tc>
        <w:tc>
          <w:tcPr>
            <w:tcW w:w="5812" w:type="dxa"/>
          </w:tcPr>
          <w:p w14:paraId="388C68EF" w14:textId="77777777" w:rsidR="00775186" w:rsidRPr="00FE288E" w:rsidRDefault="00775186" w:rsidP="004D7279">
            <w:pPr>
              <w:pStyle w:val="Tabletext"/>
              <w:tabs>
                <w:tab w:val="clear" w:pos="851"/>
                <w:tab w:val="clear" w:pos="1134"/>
              </w:tabs>
              <w:rPr>
                <w:rFonts w:eastAsia="Calibri"/>
              </w:rPr>
            </w:pPr>
            <w:r w:rsidRPr="00FE288E">
              <w:rPr>
                <w:rFonts w:eastAsia="Calibri"/>
              </w:rPr>
              <w:t>0.52 cm/28.8 GHz</w:t>
            </w:r>
          </w:p>
        </w:tc>
      </w:tr>
      <w:tr w:rsidR="00775186" w:rsidRPr="00FE288E" w14:paraId="650B4515" w14:textId="77777777" w:rsidTr="009009B1">
        <w:tc>
          <w:tcPr>
            <w:tcW w:w="3964" w:type="dxa"/>
          </w:tcPr>
          <w:p w14:paraId="5938B668" w14:textId="77777777" w:rsidR="00775186" w:rsidRPr="00FE288E" w:rsidRDefault="00775186" w:rsidP="004D7279">
            <w:pPr>
              <w:pStyle w:val="Tabletext"/>
              <w:tabs>
                <w:tab w:val="clear" w:pos="851"/>
                <w:tab w:val="clear" w:pos="1134"/>
              </w:tabs>
              <w:rPr>
                <w:rFonts w:eastAsia="Calibri"/>
              </w:rPr>
            </w:pPr>
            <w:r w:rsidRPr="00FE288E">
              <w:rPr>
                <w:rFonts w:eastAsia="Calibri"/>
              </w:rPr>
              <w:t>Spectral Power Density</w:t>
            </w:r>
          </w:p>
        </w:tc>
        <w:tc>
          <w:tcPr>
            <w:tcW w:w="5812" w:type="dxa"/>
          </w:tcPr>
          <w:p w14:paraId="6FBA9C4E" w14:textId="77777777" w:rsidR="00775186" w:rsidRPr="00FE288E" w:rsidRDefault="00775186" w:rsidP="004D7279">
            <w:pPr>
              <w:pStyle w:val="Tabletext"/>
              <w:tabs>
                <w:tab w:val="clear" w:pos="851"/>
                <w:tab w:val="clear" w:pos="1134"/>
              </w:tabs>
              <w:rPr>
                <w:rFonts w:eastAsia="Calibri"/>
              </w:rPr>
            </w:pPr>
            <w:r w:rsidRPr="00FE288E">
              <w:rPr>
                <w:rFonts w:eastAsia="Calibri"/>
              </w:rPr>
              <w:t>‒16.14 dBm/GHz</w:t>
            </w:r>
          </w:p>
        </w:tc>
      </w:tr>
      <w:tr w:rsidR="00775186" w:rsidRPr="00FE288E" w14:paraId="5C6F0EF1" w14:textId="77777777" w:rsidTr="009009B1">
        <w:tc>
          <w:tcPr>
            <w:tcW w:w="3964" w:type="dxa"/>
          </w:tcPr>
          <w:p w14:paraId="7C663448" w14:textId="77777777" w:rsidR="00775186" w:rsidRPr="00FE288E" w:rsidRDefault="00775186" w:rsidP="004D7279">
            <w:pPr>
              <w:pStyle w:val="Tabletext"/>
              <w:tabs>
                <w:tab w:val="clear" w:pos="851"/>
                <w:tab w:val="clear" w:pos="1134"/>
              </w:tabs>
              <w:rPr>
                <w:rFonts w:eastAsia="Calibri"/>
              </w:rPr>
            </w:pPr>
            <w:r w:rsidRPr="00FE288E">
              <w:rPr>
                <w:rFonts w:eastAsia="Calibri"/>
              </w:rPr>
              <w:t>Beamforming configuration</w:t>
            </w:r>
          </w:p>
        </w:tc>
        <w:tc>
          <w:tcPr>
            <w:tcW w:w="5812" w:type="dxa"/>
          </w:tcPr>
          <w:p w14:paraId="77F09F72" w14:textId="77777777" w:rsidR="00775186" w:rsidRPr="00FE288E" w:rsidRDefault="00775186" w:rsidP="004D7279">
            <w:pPr>
              <w:pStyle w:val="Tabletext"/>
              <w:tabs>
                <w:tab w:val="clear" w:pos="851"/>
                <w:tab w:val="clear" w:pos="1134"/>
              </w:tabs>
              <w:rPr>
                <w:rFonts w:eastAsia="Calibri"/>
              </w:rPr>
            </w:pPr>
            <w:r w:rsidRPr="00FE288E">
              <w:rPr>
                <w:rFonts w:eastAsia="Calibri"/>
              </w:rPr>
              <w:t>Fast scanning optics with rotating mirror</w:t>
            </w:r>
          </w:p>
          <w:p w14:paraId="6521CAD4" w14:textId="77777777" w:rsidR="00775186" w:rsidRPr="00FE288E" w:rsidRDefault="00775186" w:rsidP="004D7279">
            <w:pPr>
              <w:pStyle w:val="Tabletext"/>
              <w:tabs>
                <w:tab w:val="clear" w:pos="851"/>
                <w:tab w:val="clear" w:pos="1134"/>
              </w:tabs>
              <w:rPr>
                <w:rFonts w:eastAsia="Calibri"/>
              </w:rPr>
            </w:pPr>
            <w:r w:rsidRPr="00FE288E">
              <w:rPr>
                <w:rFonts w:eastAsia="Calibri"/>
              </w:rPr>
              <w:t>~ 0.9° x 0.9° field of view at 25 m</w:t>
            </w:r>
          </w:p>
        </w:tc>
      </w:tr>
      <w:tr w:rsidR="00775186" w:rsidRPr="00FE288E" w14:paraId="418F3DFF" w14:textId="77777777" w:rsidTr="009009B1">
        <w:tc>
          <w:tcPr>
            <w:tcW w:w="3964" w:type="dxa"/>
          </w:tcPr>
          <w:p w14:paraId="2B9D0AEB"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mode</w:t>
            </w:r>
          </w:p>
        </w:tc>
        <w:tc>
          <w:tcPr>
            <w:tcW w:w="5812" w:type="dxa"/>
          </w:tcPr>
          <w:p w14:paraId="42B8AB45" w14:textId="77777777" w:rsidR="00775186" w:rsidRPr="00FE288E" w:rsidRDefault="00775186" w:rsidP="004D7279">
            <w:pPr>
              <w:pStyle w:val="Tabletext"/>
              <w:tabs>
                <w:tab w:val="clear" w:pos="851"/>
                <w:tab w:val="clear" w:pos="1134"/>
              </w:tabs>
              <w:rPr>
                <w:rFonts w:eastAsia="Calibri"/>
              </w:rPr>
            </w:pPr>
            <w:r w:rsidRPr="00FE288E">
              <w:rPr>
                <w:rFonts w:eastAsia="Calibri"/>
              </w:rPr>
              <w:t>Mechanical scanning</w:t>
            </w:r>
          </w:p>
        </w:tc>
      </w:tr>
      <w:tr w:rsidR="00775186" w:rsidRPr="00FE288E" w14:paraId="3C602AAC" w14:textId="77777777" w:rsidTr="009009B1">
        <w:tc>
          <w:tcPr>
            <w:tcW w:w="3964" w:type="dxa"/>
          </w:tcPr>
          <w:p w14:paraId="2F4A47DD" w14:textId="77777777" w:rsidR="00775186" w:rsidRPr="00FE288E" w:rsidRDefault="00775186" w:rsidP="004D7279">
            <w:pPr>
              <w:pStyle w:val="Tabletext"/>
              <w:tabs>
                <w:tab w:val="clear" w:pos="851"/>
                <w:tab w:val="clear" w:pos="1134"/>
              </w:tabs>
              <w:rPr>
                <w:rFonts w:eastAsia="Calibri"/>
              </w:rPr>
            </w:pPr>
            <w:r w:rsidRPr="00FE288E">
              <w:rPr>
                <w:rFonts w:eastAsia="Calibri"/>
              </w:rPr>
              <w:t>Typical application</w:t>
            </w:r>
          </w:p>
        </w:tc>
        <w:tc>
          <w:tcPr>
            <w:tcW w:w="5812" w:type="dxa"/>
          </w:tcPr>
          <w:p w14:paraId="4FB3B629" w14:textId="77777777" w:rsidR="00775186" w:rsidRPr="00FE288E" w:rsidRDefault="00775186" w:rsidP="004D7279">
            <w:pPr>
              <w:pStyle w:val="Tabletext"/>
              <w:tabs>
                <w:tab w:val="clear" w:pos="851"/>
                <w:tab w:val="clear" w:pos="1134"/>
              </w:tabs>
              <w:rPr>
                <w:rFonts w:eastAsia="Calibri"/>
              </w:rPr>
            </w:pPr>
            <w:r w:rsidRPr="00FE288E">
              <w:rPr>
                <w:rFonts w:eastAsia="Calibri"/>
              </w:rPr>
              <w:t>Stand-off personnel screening (concealed weapons, PB-IEDs)</w:t>
            </w:r>
          </w:p>
        </w:tc>
      </w:tr>
      <w:tr w:rsidR="00775186" w:rsidRPr="00FE288E" w14:paraId="685D7A49" w14:textId="77777777" w:rsidTr="009009B1">
        <w:tc>
          <w:tcPr>
            <w:tcW w:w="3964" w:type="dxa"/>
          </w:tcPr>
          <w:p w14:paraId="5051D1EA" w14:textId="77777777" w:rsidR="00775186" w:rsidRPr="00FE288E" w:rsidRDefault="00775186" w:rsidP="004D7279">
            <w:pPr>
              <w:pStyle w:val="Tabletext"/>
              <w:tabs>
                <w:tab w:val="clear" w:pos="851"/>
                <w:tab w:val="clear" w:pos="1134"/>
              </w:tabs>
              <w:rPr>
                <w:rFonts w:eastAsia="Calibri"/>
              </w:rPr>
            </w:pPr>
            <w:r w:rsidRPr="00FE288E">
              <w:rPr>
                <w:rFonts w:eastAsia="Calibri"/>
              </w:rPr>
              <w:t>Key features</w:t>
            </w:r>
          </w:p>
        </w:tc>
        <w:tc>
          <w:tcPr>
            <w:tcW w:w="5812" w:type="dxa"/>
          </w:tcPr>
          <w:p w14:paraId="6DEED825"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25 m stand-off range</w:t>
            </w:r>
          </w:p>
          <w:p w14:paraId="7EE6F0FC"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Real-time 1 Hz frame rate imaging</w:t>
            </w:r>
          </w:p>
          <w:p w14:paraId="7CB7E2D0"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 40 x 40 cm image per second</w:t>
            </w:r>
          </w:p>
          <w:p w14:paraId="35853BBA"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K-band LO with a x3 x2 x3 multiplier chain</w:t>
            </w:r>
          </w:p>
          <w:p w14:paraId="53511347"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Phase noise cancellation applied in the IF down conversion stage to improve dynamic range by ~20 dB</w:t>
            </w:r>
          </w:p>
        </w:tc>
      </w:tr>
      <w:tr w:rsidR="00775186" w:rsidRPr="00FE288E" w14:paraId="3EA5F3AD" w14:textId="77777777" w:rsidTr="009009B1">
        <w:tc>
          <w:tcPr>
            <w:tcW w:w="3964" w:type="dxa"/>
          </w:tcPr>
          <w:p w14:paraId="65292725" w14:textId="77777777" w:rsidR="00775186" w:rsidRPr="00FE288E" w:rsidRDefault="00775186" w:rsidP="004D7279">
            <w:pPr>
              <w:pStyle w:val="Tabletext"/>
              <w:tabs>
                <w:tab w:val="clear" w:pos="851"/>
                <w:tab w:val="clear" w:pos="1134"/>
              </w:tabs>
              <w:rPr>
                <w:rFonts w:eastAsia="Calibri"/>
              </w:rPr>
            </w:pPr>
            <w:r w:rsidRPr="00FE288E">
              <w:rPr>
                <w:rFonts w:eastAsia="Calibri"/>
              </w:rPr>
              <w:t>Purpose/foreseen result/Area of operation</w:t>
            </w:r>
          </w:p>
        </w:tc>
        <w:tc>
          <w:tcPr>
            <w:tcW w:w="5812" w:type="dxa"/>
          </w:tcPr>
          <w:p w14:paraId="76CFB478"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Body scanning at reasonable stand-off distances of ~25 m to mitigate cognitive load and to expedite decision making process</w:t>
            </w:r>
          </w:p>
          <w:p w14:paraId="194B4D5E"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Comparatively lower frame rate, but the advanced receiver back-end design technology can be leveraged for improving sensor sensitivity</w:t>
            </w:r>
          </w:p>
          <w:p w14:paraId="78E3C6AB"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Areas of application</w:t>
            </w:r>
          </w:p>
          <w:p w14:paraId="55497ED0" w14:textId="77777777" w:rsidR="00775186" w:rsidRPr="00FE288E" w:rsidRDefault="00775186" w:rsidP="004D7279">
            <w:pPr>
              <w:pStyle w:val="Tabletext"/>
              <w:tabs>
                <w:tab w:val="clear" w:pos="851"/>
                <w:tab w:val="clear" w:pos="1134"/>
              </w:tabs>
              <w:rPr>
                <w:rFonts w:eastAsia="Calibri"/>
              </w:rPr>
            </w:pPr>
            <w:r w:rsidRPr="00FE288E">
              <w:rPr>
                <w:rFonts w:eastAsia="Calibri"/>
              </w:rPr>
              <w:tab/>
              <w:t>○</w:t>
            </w:r>
            <w:r w:rsidRPr="00FE288E">
              <w:rPr>
                <w:rFonts w:eastAsia="Calibri"/>
              </w:rPr>
              <w:tab/>
              <w:t>Airport security</w:t>
            </w:r>
          </w:p>
          <w:p w14:paraId="7F92D297"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tab/>
              <w:t>○</w:t>
            </w:r>
            <w:r w:rsidRPr="00FE288E">
              <w:rPr>
                <w:rFonts w:eastAsia="Calibri"/>
              </w:rPr>
              <w:tab/>
              <w:t>Entrance to critical infrastructures and facilities, E-commerce distribution centers, public landmark buildings, large scale events, prison security</w:t>
            </w:r>
          </w:p>
        </w:tc>
      </w:tr>
    </w:tbl>
    <w:p w14:paraId="7F82013F" w14:textId="77777777" w:rsidR="00775186" w:rsidRPr="00FE288E" w:rsidRDefault="00775186" w:rsidP="004D7279">
      <w:pPr>
        <w:tabs>
          <w:tab w:val="clear" w:pos="1134"/>
        </w:tabs>
        <w:overflowPunct/>
        <w:autoSpaceDE/>
        <w:autoSpaceDN/>
        <w:adjustRightInd/>
        <w:spacing w:before="0"/>
        <w:textAlignment w:val="auto"/>
        <w:rPr>
          <w:szCs w:val="24"/>
        </w:rPr>
      </w:pPr>
      <w:r w:rsidRPr="00FE288E">
        <w:rPr>
          <w:szCs w:val="24"/>
        </w:rPr>
        <w:br w:type="page"/>
      </w:r>
    </w:p>
    <w:p w14:paraId="3976C014" w14:textId="77777777" w:rsidR="00775186" w:rsidRPr="00FE288E" w:rsidRDefault="00775186" w:rsidP="004D7279">
      <w:pPr>
        <w:pStyle w:val="TableNo"/>
        <w:tabs>
          <w:tab w:val="clear" w:pos="1134"/>
        </w:tabs>
        <w:rPr>
          <w:szCs w:val="24"/>
        </w:rPr>
      </w:pPr>
      <w:r w:rsidRPr="00FE288E">
        <w:rPr>
          <w:szCs w:val="24"/>
        </w:rPr>
        <w:t>TABLE 2</w:t>
      </w:r>
    </w:p>
    <w:p w14:paraId="1BB39237" w14:textId="77777777" w:rsidR="00775186" w:rsidRPr="00FE288E" w:rsidRDefault="00775186" w:rsidP="004D7279">
      <w:pPr>
        <w:pStyle w:val="Tabletitle"/>
        <w:tabs>
          <w:tab w:val="clear" w:pos="1134"/>
        </w:tabs>
      </w:pPr>
      <w:r w:rsidRPr="00FE288E">
        <w:rPr>
          <w:rFonts w:eastAsia="Calibri"/>
        </w:rPr>
        <w:t>System 2: Imaging Radar</w:t>
      </w:r>
    </w:p>
    <w:tbl>
      <w:tblPr>
        <w:tblStyle w:val="Tabellenraster2"/>
        <w:tblW w:w="9776" w:type="dxa"/>
        <w:tblLook w:val="04A0" w:firstRow="1" w:lastRow="0" w:firstColumn="1" w:lastColumn="0" w:noHBand="0" w:noVBand="1"/>
      </w:tblPr>
      <w:tblGrid>
        <w:gridCol w:w="3964"/>
        <w:gridCol w:w="5812"/>
      </w:tblGrid>
      <w:tr w:rsidR="00775186" w:rsidRPr="00FE288E" w14:paraId="76207E78" w14:textId="77777777" w:rsidTr="009009B1">
        <w:tc>
          <w:tcPr>
            <w:tcW w:w="3964" w:type="dxa"/>
            <w:shd w:val="clear" w:color="auto" w:fill="C00000"/>
          </w:tcPr>
          <w:p w14:paraId="52FCFE61" w14:textId="77777777" w:rsidR="00775186" w:rsidRPr="00FE288E" w:rsidRDefault="00775186" w:rsidP="004D7279">
            <w:pPr>
              <w:pStyle w:val="Tablehead"/>
              <w:tabs>
                <w:tab w:val="clear" w:pos="1134"/>
              </w:tabs>
              <w:rPr>
                <w:rFonts w:eastAsia="Calibri"/>
              </w:rPr>
            </w:pPr>
            <w:r w:rsidRPr="00FE288E">
              <w:rPr>
                <w:rFonts w:eastAsia="Calibri"/>
              </w:rPr>
              <w:t>Parameters</w:t>
            </w:r>
          </w:p>
        </w:tc>
        <w:tc>
          <w:tcPr>
            <w:tcW w:w="5812" w:type="dxa"/>
            <w:shd w:val="clear" w:color="auto" w:fill="C00000"/>
          </w:tcPr>
          <w:p w14:paraId="4EB7A422" w14:textId="77777777" w:rsidR="00775186" w:rsidRPr="00FE288E" w:rsidRDefault="00775186" w:rsidP="004D7279">
            <w:pPr>
              <w:pStyle w:val="Tablehead"/>
              <w:tabs>
                <w:tab w:val="clear" w:pos="1134"/>
              </w:tabs>
              <w:rPr>
                <w:rFonts w:eastAsia="Calibri"/>
              </w:rPr>
            </w:pPr>
            <w:r w:rsidRPr="00FE288E">
              <w:rPr>
                <w:rFonts w:eastAsia="Calibri"/>
              </w:rPr>
              <w:t>Values/Description</w:t>
            </w:r>
          </w:p>
        </w:tc>
      </w:tr>
      <w:tr w:rsidR="00775186" w:rsidRPr="00FE288E" w14:paraId="2057BD8C" w14:textId="77777777" w:rsidTr="009009B1">
        <w:tc>
          <w:tcPr>
            <w:tcW w:w="3964" w:type="dxa"/>
          </w:tcPr>
          <w:p w14:paraId="57A0C4CB"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Frequency</w:t>
            </w:r>
          </w:p>
        </w:tc>
        <w:tc>
          <w:tcPr>
            <w:tcW w:w="5812" w:type="dxa"/>
          </w:tcPr>
          <w:p w14:paraId="4DAA7BAF" w14:textId="367126B2" w:rsidR="00775186" w:rsidRPr="00FE288E" w:rsidRDefault="00732D75" w:rsidP="004D7279">
            <w:pPr>
              <w:pStyle w:val="Tabletext"/>
              <w:tabs>
                <w:tab w:val="clear" w:pos="851"/>
                <w:tab w:val="clear" w:pos="1134"/>
              </w:tabs>
              <w:rPr>
                <w:rFonts w:eastAsia="Calibri"/>
              </w:rPr>
            </w:pPr>
            <w:r w:rsidRPr="004F4AAA">
              <w:rPr>
                <w:rFonts w:eastAsia="Calibri"/>
                <w:highlight w:val="green"/>
              </w:rPr>
              <w:t>[</w:t>
            </w:r>
            <w:r w:rsidR="00775186" w:rsidRPr="004F4AAA">
              <w:rPr>
                <w:rFonts w:eastAsia="Calibri"/>
                <w:highlight w:val="green"/>
              </w:rPr>
              <w:t>340 GHz</w:t>
            </w:r>
            <w:r w:rsidRPr="004F4AAA">
              <w:rPr>
                <w:rFonts w:eastAsia="Calibri"/>
                <w:highlight w:val="green"/>
              </w:rPr>
              <w:t>]</w:t>
            </w:r>
          </w:p>
        </w:tc>
      </w:tr>
      <w:tr w:rsidR="00775186" w:rsidRPr="00FE288E" w14:paraId="66C47A7D" w14:textId="77777777" w:rsidTr="009009B1">
        <w:tc>
          <w:tcPr>
            <w:tcW w:w="3964" w:type="dxa"/>
          </w:tcPr>
          <w:p w14:paraId="610F5696" w14:textId="77777777" w:rsidR="00775186" w:rsidRPr="00FE288E" w:rsidRDefault="00775186" w:rsidP="004D7279">
            <w:pPr>
              <w:pStyle w:val="Tabletext"/>
              <w:tabs>
                <w:tab w:val="clear" w:pos="851"/>
                <w:tab w:val="clear" w:pos="1134"/>
              </w:tabs>
              <w:rPr>
                <w:rFonts w:eastAsia="Calibri"/>
              </w:rPr>
            </w:pPr>
            <w:r w:rsidRPr="00FE288E">
              <w:rPr>
                <w:rFonts w:eastAsia="Calibri"/>
              </w:rPr>
              <w:t>Transmit Power</w:t>
            </w:r>
          </w:p>
        </w:tc>
        <w:tc>
          <w:tcPr>
            <w:tcW w:w="5812" w:type="dxa"/>
          </w:tcPr>
          <w:p w14:paraId="24799136" w14:textId="77777777" w:rsidR="00775186" w:rsidRPr="00FE288E" w:rsidRDefault="00775186" w:rsidP="004D7279">
            <w:pPr>
              <w:pStyle w:val="Tabletext"/>
              <w:tabs>
                <w:tab w:val="clear" w:pos="851"/>
                <w:tab w:val="clear" w:pos="1134"/>
              </w:tabs>
              <w:rPr>
                <w:rFonts w:eastAsia="Calibri"/>
              </w:rPr>
            </w:pPr>
            <w:r w:rsidRPr="00FE288E">
              <w:rPr>
                <w:rFonts w:eastAsia="Calibri"/>
              </w:rPr>
              <w:t>‒6 dBm</w:t>
            </w:r>
          </w:p>
        </w:tc>
      </w:tr>
      <w:tr w:rsidR="00775186" w:rsidRPr="00FE288E" w14:paraId="5B285A8E" w14:textId="77777777" w:rsidTr="009009B1">
        <w:tc>
          <w:tcPr>
            <w:tcW w:w="3964" w:type="dxa"/>
          </w:tcPr>
          <w:p w14:paraId="1A9BFE41" w14:textId="77777777" w:rsidR="00775186" w:rsidRPr="00FE288E" w:rsidRDefault="00775186" w:rsidP="004D7279">
            <w:pPr>
              <w:pStyle w:val="Tabletext"/>
              <w:tabs>
                <w:tab w:val="clear" w:pos="851"/>
                <w:tab w:val="clear" w:pos="1134"/>
              </w:tabs>
              <w:rPr>
                <w:rFonts w:eastAsia="Calibri"/>
              </w:rPr>
            </w:pPr>
            <w:r w:rsidRPr="00FE288E">
              <w:rPr>
                <w:rFonts w:eastAsia="Calibri"/>
              </w:rPr>
              <w:t>Waveform</w:t>
            </w:r>
          </w:p>
        </w:tc>
        <w:tc>
          <w:tcPr>
            <w:tcW w:w="5812" w:type="dxa"/>
          </w:tcPr>
          <w:p w14:paraId="6D75CC37" w14:textId="77777777" w:rsidR="00775186" w:rsidRPr="00FE288E" w:rsidRDefault="00775186" w:rsidP="004D7279">
            <w:pPr>
              <w:pStyle w:val="Tabletext"/>
              <w:tabs>
                <w:tab w:val="clear" w:pos="851"/>
                <w:tab w:val="clear" w:pos="1134"/>
              </w:tabs>
              <w:rPr>
                <w:rFonts w:eastAsia="Calibri"/>
              </w:rPr>
            </w:pPr>
            <w:r w:rsidRPr="00FE288E">
              <w:rPr>
                <w:rFonts w:eastAsia="Calibri"/>
              </w:rPr>
              <w:t>FMCW</w:t>
            </w:r>
          </w:p>
        </w:tc>
      </w:tr>
      <w:tr w:rsidR="00775186" w:rsidRPr="00FE288E" w14:paraId="3DA64788" w14:textId="77777777" w:rsidTr="009009B1">
        <w:tc>
          <w:tcPr>
            <w:tcW w:w="3964" w:type="dxa"/>
          </w:tcPr>
          <w:p w14:paraId="3626EE1A" w14:textId="77777777" w:rsidR="00775186" w:rsidRPr="00FE288E" w:rsidRDefault="00775186" w:rsidP="004D7279">
            <w:pPr>
              <w:pStyle w:val="Tabletext"/>
              <w:tabs>
                <w:tab w:val="clear" w:pos="851"/>
                <w:tab w:val="clear" w:pos="1134"/>
              </w:tabs>
              <w:rPr>
                <w:rFonts w:eastAsia="Calibri"/>
              </w:rPr>
            </w:pPr>
            <w:r w:rsidRPr="00FE288E">
              <w:rPr>
                <w:rFonts w:eastAsia="Calibri"/>
              </w:rPr>
              <w:t>Resolution/Bandwidth</w:t>
            </w:r>
          </w:p>
        </w:tc>
        <w:tc>
          <w:tcPr>
            <w:tcW w:w="5812" w:type="dxa"/>
          </w:tcPr>
          <w:p w14:paraId="0E89203C" w14:textId="77777777" w:rsidR="00775186" w:rsidRPr="00FE288E" w:rsidRDefault="00775186" w:rsidP="004D7279">
            <w:pPr>
              <w:pStyle w:val="Tabletext"/>
              <w:tabs>
                <w:tab w:val="clear" w:pos="851"/>
                <w:tab w:val="clear" w:pos="1134"/>
              </w:tabs>
              <w:rPr>
                <w:rFonts w:eastAsia="Calibri"/>
              </w:rPr>
            </w:pPr>
            <w:r w:rsidRPr="00FE288E">
              <w:rPr>
                <w:rFonts w:eastAsia="Calibri"/>
              </w:rPr>
              <w:t>4.2 cm/3.5 GHz</w:t>
            </w:r>
          </w:p>
        </w:tc>
      </w:tr>
      <w:tr w:rsidR="00775186" w:rsidRPr="00FE288E" w14:paraId="11DCC79C" w14:textId="77777777" w:rsidTr="009009B1">
        <w:tc>
          <w:tcPr>
            <w:tcW w:w="3964" w:type="dxa"/>
          </w:tcPr>
          <w:p w14:paraId="2F130CEA" w14:textId="77777777" w:rsidR="00775186" w:rsidRPr="00FE288E" w:rsidRDefault="00775186" w:rsidP="004D7279">
            <w:pPr>
              <w:pStyle w:val="Tabletext"/>
              <w:tabs>
                <w:tab w:val="clear" w:pos="851"/>
                <w:tab w:val="clear" w:pos="1134"/>
              </w:tabs>
              <w:rPr>
                <w:rFonts w:eastAsia="Calibri"/>
              </w:rPr>
            </w:pPr>
            <w:r w:rsidRPr="00FE288E">
              <w:rPr>
                <w:rFonts w:eastAsia="Calibri"/>
              </w:rPr>
              <w:t>Spectral Power Density</w:t>
            </w:r>
          </w:p>
        </w:tc>
        <w:tc>
          <w:tcPr>
            <w:tcW w:w="5812" w:type="dxa"/>
          </w:tcPr>
          <w:p w14:paraId="08E3450D" w14:textId="77777777" w:rsidR="00775186" w:rsidRPr="00FE288E" w:rsidRDefault="00775186" w:rsidP="004D7279">
            <w:pPr>
              <w:pStyle w:val="Tabletext"/>
              <w:tabs>
                <w:tab w:val="clear" w:pos="851"/>
                <w:tab w:val="clear" w:pos="1134"/>
              </w:tabs>
              <w:rPr>
                <w:rFonts w:eastAsia="Calibri"/>
              </w:rPr>
            </w:pPr>
            <w:r w:rsidRPr="00FE288E">
              <w:rPr>
                <w:rFonts w:eastAsia="Calibri"/>
              </w:rPr>
              <w:t>‒11.44 dBm/GHz</w:t>
            </w:r>
          </w:p>
        </w:tc>
      </w:tr>
      <w:tr w:rsidR="00775186" w:rsidRPr="00D55E51" w14:paraId="76B3A224" w14:textId="77777777" w:rsidTr="009009B1">
        <w:tc>
          <w:tcPr>
            <w:tcW w:w="3964" w:type="dxa"/>
          </w:tcPr>
          <w:p w14:paraId="5DE274E0" w14:textId="77777777" w:rsidR="00775186" w:rsidRPr="00FE288E" w:rsidRDefault="00775186" w:rsidP="004D7279">
            <w:pPr>
              <w:pStyle w:val="Tabletext"/>
              <w:tabs>
                <w:tab w:val="clear" w:pos="851"/>
                <w:tab w:val="clear" w:pos="1134"/>
              </w:tabs>
              <w:rPr>
                <w:rFonts w:eastAsia="Calibri"/>
              </w:rPr>
            </w:pPr>
            <w:r w:rsidRPr="00FE288E">
              <w:rPr>
                <w:rFonts w:eastAsia="Calibri"/>
              </w:rPr>
              <w:t>Beamforming configuration</w:t>
            </w:r>
          </w:p>
        </w:tc>
        <w:tc>
          <w:tcPr>
            <w:tcW w:w="5812" w:type="dxa"/>
          </w:tcPr>
          <w:p w14:paraId="53AAA0F9" w14:textId="77777777" w:rsidR="00775186" w:rsidRPr="006E33F7" w:rsidRDefault="00775186" w:rsidP="004D7279">
            <w:pPr>
              <w:pStyle w:val="Tabletext"/>
              <w:tabs>
                <w:tab w:val="clear" w:pos="851"/>
                <w:tab w:val="clear" w:pos="1134"/>
              </w:tabs>
              <w:rPr>
                <w:rFonts w:eastAsia="Calibri"/>
                <w:lang w:val="da-DK"/>
                <w:rPrChange w:id="122" w:author="FCC OIA" w:date="2025-09-10T12:31:00Z">
                  <w:rPr>
                    <w:rFonts w:eastAsia="Calibri"/>
                  </w:rPr>
                </w:rPrChange>
              </w:rPr>
            </w:pPr>
            <w:r w:rsidRPr="006E33F7">
              <w:rPr>
                <w:rFonts w:eastAsia="Calibri"/>
                <w:lang w:val="da-DK"/>
                <w:rPrChange w:id="123" w:author="FCC OIA" w:date="2025-09-10T12:31:00Z">
                  <w:rPr>
                    <w:rFonts w:eastAsia="Calibri"/>
                  </w:rPr>
                </w:rPrChange>
              </w:rPr>
              <w:t>2-axis galvanometer scanner</w:t>
            </w:r>
          </w:p>
          <w:p w14:paraId="53EE4400" w14:textId="77777777" w:rsidR="00775186" w:rsidRPr="006E33F7" w:rsidRDefault="00775186" w:rsidP="004D7279">
            <w:pPr>
              <w:pStyle w:val="Tabletext"/>
              <w:tabs>
                <w:tab w:val="clear" w:pos="851"/>
                <w:tab w:val="clear" w:pos="1134"/>
              </w:tabs>
              <w:rPr>
                <w:rFonts w:eastAsia="Calibri"/>
                <w:lang w:val="da-DK"/>
                <w:rPrChange w:id="124" w:author="FCC OIA" w:date="2025-09-10T12:31:00Z">
                  <w:rPr>
                    <w:rFonts w:eastAsia="Calibri"/>
                  </w:rPr>
                </w:rPrChange>
              </w:rPr>
            </w:pPr>
            <w:r w:rsidRPr="006E33F7">
              <w:rPr>
                <w:rFonts w:eastAsia="Calibri"/>
                <w:lang w:val="da-DK"/>
                <w:rPrChange w:id="125" w:author="FCC OIA" w:date="2025-09-10T12:31:00Z">
                  <w:rPr>
                    <w:rFonts w:eastAsia="Calibri"/>
                  </w:rPr>
                </w:rPrChange>
              </w:rPr>
              <w:t>~ 1.5° x 1.5° FoV at 20 m</w:t>
            </w:r>
          </w:p>
        </w:tc>
      </w:tr>
      <w:tr w:rsidR="00775186" w:rsidRPr="00FE288E" w14:paraId="687FBF9E" w14:textId="77777777" w:rsidTr="009009B1">
        <w:tc>
          <w:tcPr>
            <w:tcW w:w="3964" w:type="dxa"/>
          </w:tcPr>
          <w:p w14:paraId="64603FBA"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mode</w:t>
            </w:r>
          </w:p>
        </w:tc>
        <w:tc>
          <w:tcPr>
            <w:tcW w:w="5812" w:type="dxa"/>
          </w:tcPr>
          <w:p w14:paraId="5B79BE20" w14:textId="77777777" w:rsidR="00775186" w:rsidRPr="00FE288E" w:rsidRDefault="00775186" w:rsidP="004D7279">
            <w:pPr>
              <w:pStyle w:val="Tabletext"/>
              <w:tabs>
                <w:tab w:val="clear" w:pos="851"/>
                <w:tab w:val="clear" w:pos="1134"/>
              </w:tabs>
              <w:rPr>
                <w:rFonts w:eastAsia="Calibri"/>
              </w:rPr>
            </w:pPr>
            <w:r w:rsidRPr="00FE288E">
              <w:rPr>
                <w:rFonts w:eastAsia="Calibri"/>
              </w:rPr>
              <w:t>Mechanical scanning</w:t>
            </w:r>
          </w:p>
        </w:tc>
      </w:tr>
      <w:tr w:rsidR="00775186" w:rsidRPr="00FE288E" w14:paraId="7CE5D377" w14:textId="77777777" w:rsidTr="009009B1">
        <w:tc>
          <w:tcPr>
            <w:tcW w:w="3964" w:type="dxa"/>
          </w:tcPr>
          <w:p w14:paraId="07E7031E" w14:textId="77777777" w:rsidR="00775186" w:rsidRPr="00FE288E" w:rsidRDefault="00775186" w:rsidP="004D7279">
            <w:pPr>
              <w:pStyle w:val="Tabletext"/>
              <w:tabs>
                <w:tab w:val="clear" w:pos="851"/>
                <w:tab w:val="clear" w:pos="1134"/>
              </w:tabs>
              <w:rPr>
                <w:rFonts w:eastAsia="Calibri"/>
              </w:rPr>
            </w:pPr>
            <w:r w:rsidRPr="00FE288E">
              <w:rPr>
                <w:rFonts w:eastAsia="Calibri"/>
              </w:rPr>
              <w:t>Typical application</w:t>
            </w:r>
          </w:p>
        </w:tc>
        <w:tc>
          <w:tcPr>
            <w:tcW w:w="5812" w:type="dxa"/>
          </w:tcPr>
          <w:p w14:paraId="446F4CE5" w14:textId="77777777" w:rsidR="00775186" w:rsidRPr="00FE288E" w:rsidRDefault="00775186" w:rsidP="004D7279">
            <w:pPr>
              <w:pStyle w:val="Tabletext"/>
              <w:tabs>
                <w:tab w:val="clear" w:pos="851"/>
                <w:tab w:val="clear" w:pos="1134"/>
              </w:tabs>
              <w:rPr>
                <w:rFonts w:eastAsia="Calibri"/>
              </w:rPr>
            </w:pPr>
            <w:r w:rsidRPr="00FE288E">
              <w:rPr>
                <w:rFonts w:eastAsia="Calibri"/>
              </w:rPr>
              <w:t>Personnel screening (concealed weapons, PB-IEDs)</w:t>
            </w:r>
          </w:p>
        </w:tc>
      </w:tr>
      <w:tr w:rsidR="00775186" w:rsidRPr="00FE288E" w14:paraId="795F1A5E" w14:textId="77777777" w:rsidTr="009009B1">
        <w:tc>
          <w:tcPr>
            <w:tcW w:w="3964" w:type="dxa"/>
          </w:tcPr>
          <w:p w14:paraId="17EE7A1D" w14:textId="77777777" w:rsidR="00775186" w:rsidRPr="00FE288E" w:rsidRDefault="00775186" w:rsidP="004D7279">
            <w:pPr>
              <w:pStyle w:val="Tabletext"/>
              <w:tabs>
                <w:tab w:val="clear" w:pos="851"/>
                <w:tab w:val="clear" w:pos="1134"/>
              </w:tabs>
              <w:rPr>
                <w:rFonts w:eastAsia="Calibri"/>
              </w:rPr>
            </w:pPr>
            <w:r w:rsidRPr="00FE288E">
              <w:rPr>
                <w:rFonts w:eastAsia="Calibri"/>
              </w:rPr>
              <w:t>Key features</w:t>
            </w:r>
          </w:p>
        </w:tc>
        <w:tc>
          <w:tcPr>
            <w:tcW w:w="5812" w:type="dxa"/>
          </w:tcPr>
          <w:p w14:paraId="32CF6402"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20 m stand-off range</w:t>
            </w:r>
          </w:p>
          <w:p w14:paraId="593C606A"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Up to 10 Hz frame rate imaging</w:t>
            </w:r>
          </w:p>
          <w:p w14:paraId="7C4BAB7B"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 50 x 50 x 100 cm at 20 m 3D image</w:t>
            </w:r>
          </w:p>
          <w:p w14:paraId="7DFE79E0"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Heterodyne architecture, with separate Schottky diode multiplier chains for transmit (x48) and local oscillator (x24) signals.</w:t>
            </w:r>
          </w:p>
          <w:p w14:paraId="269691AB"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Low phase noise achieved by using Direct Digital Synthesizer (DDS) based chirp generation using a stable local oscillator (STALO) instead of voltage-controlled oscillator (VCO)</w:t>
            </w:r>
          </w:p>
        </w:tc>
      </w:tr>
      <w:tr w:rsidR="00775186" w:rsidRPr="00FE288E" w14:paraId="4A7ACE81" w14:textId="77777777" w:rsidTr="009009B1">
        <w:tc>
          <w:tcPr>
            <w:tcW w:w="3964" w:type="dxa"/>
          </w:tcPr>
          <w:p w14:paraId="508392C4" w14:textId="77777777" w:rsidR="00775186" w:rsidRPr="00FE288E" w:rsidRDefault="00775186" w:rsidP="004D7279">
            <w:pPr>
              <w:pStyle w:val="Tabletext"/>
              <w:tabs>
                <w:tab w:val="clear" w:pos="851"/>
                <w:tab w:val="clear" w:pos="1134"/>
              </w:tabs>
              <w:rPr>
                <w:rFonts w:eastAsia="Calibri"/>
              </w:rPr>
            </w:pPr>
            <w:r w:rsidRPr="00FE288E">
              <w:rPr>
                <w:rFonts w:eastAsia="Calibri"/>
              </w:rPr>
              <w:t>Purpose/foreseen result/Area of operation</w:t>
            </w:r>
          </w:p>
        </w:tc>
        <w:tc>
          <w:tcPr>
            <w:tcW w:w="5812" w:type="dxa"/>
          </w:tcPr>
          <w:p w14:paraId="62A24464"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Body scanning at reasonable stand-off distances of ~20 m to mitigate cognitive load and to expedite decision making process</w:t>
            </w:r>
          </w:p>
          <w:p w14:paraId="06268C58"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High frame-rate 3D imaging capability, can be used for robust real-time body scanning operations by utilizing advanced AI based target identification algorithms</w:t>
            </w:r>
          </w:p>
          <w:p w14:paraId="0FE2C18C" w14:textId="77777777" w:rsidR="00775186" w:rsidRPr="00FE288E" w:rsidRDefault="00775186" w:rsidP="004D7279">
            <w:pPr>
              <w:pStyle w:val="Tabletext"/>
              <w:tabs>
                <w:tab w:val="clear" w:pos="851"/>
                <w:tab w:val="clear" w:pos="1134"/>
              </w:tabs>
              <w:rPr>
                <w:rFonts w:eastAsia="Calibri"/>
              </w:rPr>
            </w:pPr>
            <w:r w:rsidRPr="00FE288E">
              <w:rPr>
                <w:rFonts w:eastAsia="Calibri"/>
              </w:rPr>
              <w:t>Areas of application</w:t>
            </w:r>
          </w:p>
          <w:p w14:paraId="0927C678"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tab/>
              <w:t>○</w:t>
            </w:r>
            <w:r w:rsidRPr="00FE288E">
              <w:rPr>
                <w:rFonts w:eastAsia="Calibri"/>
              </w:rPr>
              <w:tab/>
              <w:t>Airport security</w:t>
            </w:r>
          </w:p>
          <w:p w14:paraId="55F59C52" w14:textId="77777777" w:rsidR="00775186" w:rsidRPr="00FE288E" w:rsidRDefault="00775186" w:rsidP="004D7279">
            <w:pPr>
              <w:pStyle w:val="Tabletext"/>
              <w:tabs>
                <w:tab w:val="clear" w:pos="851"/>
                <w:tab w:val="clear" w:pos="1134"/>
              </w:tabs>
              <w:ind w:left="567" w:hanging="567"/>
              <w:rPr>
                <w:rFonts w:eastAsia="Calibri"/>
              </w:rPr>
            </w:pPr>
            <w:r w:rsidRPr="00FE288E">
              <w:rPr>
                <w:rFonts w:eastAsia="Calibri"/>
              </w:rPr>
              <w:tab/>
              <w:t>○</w:t>
            </w:r>
            <w:r w:rsidRPr="00FE288E">
              <w:rPr>
                <w:rFonts w:eastAsia="Calibri"/>
              </w:rPr>
              <w:tab/>
              <w:t>Entrance to critical infrastructures, facilities, E-commerce distribution centers, public landmark buildings, large scale events, prison security</w:t>
            </w:r>
          </w:p>
        </w:tc>
      </w:tr>
    </w:tbl>
    <w:p w14:paraId="64510719" w14:textId="77777777" w:rsidR="00775186" w:rsidRPr="00FE288E" w:rsidRDefault="00775186" w:rsidP="004D7279">
      <w:pPr>
        <w:tabs>
          <w:tab w:val="clear" w:pos="1134"/>
        </w:tabs>
        <w:overflowPunct/>
        <w:autoSpaceDE/>
        <w:autoSpaceDN/>
        <w:adjustRightInd/>
        <w:spacing w:before="0"/>
        <w:textAlignment w:val="auto"/>
        <w:rPr>
          <w:rFonts w:eastAsia="Calibri"/>
          <w:szCs w:val="24"/>
        </w:rPr>
      </w:pPr>
      <w:r w:rsidRPr="00FE288E">
        <w:rPr>
          <w:rFonts w:eastAsia="Calibri"/>
          <w:szCs w:val="24"/>
        </w:rPr>
        <w:br w:type="page"/>
      </w:r>
    </w:p>
    <w:p w14:paraId="138A3AED" w14:textId="77777777" w:rsidR="00775186" w:rsidRPr="00FE288E" w:rsidRDefault="00775186" w:rsidP="004D7279">
      <w:pPr>
        <w:pStyle w:val="TableNo"/>
        <w:tabs>
          <w:tab w:val="clear" w:pos="1134"/>
        </w:tabs>
        <w:rPr>
          <w:szCs w:val="24"/>
        </w:rPr>
      </w:pPr>
      <w:r w:rsidRPr="00FE288E">
        <w:rPr>
          <w:szCs w:val="24"/>
        </w:rPr>
        <w:t>TABLE 3</w:t>
      </w:r>
    </w:p>
    <w:p w14:paraId="39035EB4" w14:textId="77777777" w:rsidR="00775186" w:rsidRPr="00FE288E" w:rsidRDefault="00775186" w:rsidP="004D7279">
      <w:pPr>
        <w:pStyle w:val="Tabletitle"/>
        <w:tabs>
          <w:tab w:val="clear" w:pos="1134"/>
        </w:tabs>
      </w:pPr>
      <w:r w:rsidRPr="00FE288E">
        <w:t>System 3: Imaging Radars</w:t>
      </w:r>
    </w:p>
    <w:tbl>
      <w:tblPr>
        <w:tblStyle w:val="TableGrid"/>
        <w:tblW w:w="9776" w:type="dxa"/>
        <w:tblLook w:val="04A0" w:firstRow="1" w:lastRow="0" w:firstColumn="1" w:lastColumn="0" w:noHBand="0" w:noVBand="1"/>
      </w:tblPr>
      <w:tblGrid>
        <w:gridCol w:w="3964"/>
        <w:gridCol w:w="5812"/>
      </w:tblGrid>
      <w:tr w:rsidR="00775186" w:rsidRPr="00FE288E" w14:paraId="2EF1DCA7" w14:textId="77777777" w:rsidTr="009009B1">
        <w:tc>
          <w:tcPr>
            <w:tcW w:w="3964" w:type="dxa"/>
            <w:shd w:val="clear" w:color="auto" w:fill="C00000"/>
          </w:tcPr>
          <w:p w14:paraId="5154F99B" w14:textId="77777777" w:rsidR="00775186" w:rsidRPr="00FE288E" w:rsidRDefault="00775186" w:rsidP="004D7279">
            <w:pPr>
              <w:pStyle w:val="Tablehead"/>
              <w:tabs>
                <w:tab w:val="clear" w:pos="1134"/>
              </w:tabs>
            </w:pPr>
            <w:r w:rsidRPr="00FE288E">
              <w:t>Parameters</w:t>
            </w:r>
          </w:p>
        </w:tc>
        <w:tc>
          <w:tcPr>
            <w:tcW w:w="5812" w:type="dxa"/>
            <w:shd w:val="clear" w:color="auto" w:fill="C00000"/>
          </w:tcPr>
          <w:p w14:paraId="43F87D75" w14:textId="77777777" w:rsidR="00775186" w:rsidRPr="00FE288E" w:rsidRDefault="00775186" w:rsidP="004D7279">
            <w:pPr>
              <w:pStyle w:val="Tablehead"/>
              <w:tabs>
                <w:tab w:val="clear" w:pos="1134"/>
              </w:tabs>
            </w:pPr>
            <w:r w:rsidRPr="00FE288E">
              <w:t>Values/Description</w:t>
            </w:r>
          </w:p>
        </w:tc>
      </w:tr>
      <w:tr w:rsidR="00775186" w:rsidRPr="00FE288E" w14:paraId="5B275328" w14:textId="77777777" w:rsidTr="009009B1">
        <w:tc>
          <w:tcPr>
            <w:tcW w:w="3964" w:type="dxa"/>
          </w:tcPr>
          <w:p w14:paraId="0FAAC2C5" w14:textId="77777777" w:rsidR="00775186" w:rsidRPr="00FE288E" w:rsidRDefault="00775186" w:rsidP="004D7279">
            <w:pPr>
              <w:pStyle w:val="Tabletext"/>
              <w:tabs>
                <w:tab w:val="clear" w:pos="851"/>
                <w:tab w:val="clear" w:pos="1134"/>
              </w:tabs>
            </w:pPr>
            <w:r w:rsidRPr="00FE288E">
              <w:t>Operating Frequency</w:t>
            </w:r>
          </w:p>
        </w:tc>
        <w:tc>
          <w:tcPr>
            <w:tcW w:w="5812" w:type="dxa"/>
          </w:tcPr>
          <w:p w14:paraId="24FEB9B6" w14:textId="2FA25020" w:rsidR="00775186" w:rsidRPr="00FE288E" w:rsidRDefault="00732D75" w:rsidP="004D7279">
            <w:pPr>
              <w:pStyle w:val="Tabletext"/>
              <w:tabs>
                <w:tab w:val="clear" w:pos="851"/>
                <w:tab w:val="clear" w:pos="1134"/>
              </w:tabs>
            </w:pPr>
            <w:r w:rsidRPr="004F4AAA">
              <w:rPr>
                <w:highlight w:val="green"/>
              </w:rPr>
              <w:t>[</w:t>
            </w:r>
            <w:r w:rsidR="00775186" w:rsidRPr="004F4AAA">
              <w:rPr>
                <w:highlight w:val="green"/>
              </w:rPr>
              <w:t>340 GHz</w:t>
            </w:r>
            <w:r w:rsidRPr="004F4AAA">
              <w:rPr>
                <w:highlight w:val="green"/>
              </w:rPr>
              <w:t>]</w:t>
            </w:r>
          </w:p>
        </w:tc>
      </w:tr>
      <w:tr w:rsidR="00775186" w:rsidRPr="00FE288E" w14:paraId="0B18C786" w14:textId="77777777" w:rsidTr="009009B1">
        <w:tc>
          <w:tcPr>
            <w:tcW w:w="3964" w:type="dxa"/>
          </w:tcPr>
          <w:p w14:paraId="0EAE0FC8" w14:textId="77777777" w:rsidR="00775186" w:rsidRPr="00FE288E" w:rsidRDefault="00775186" w:rsidP="004D7279">
            <w:pPr>
              <w:pStyle w:val="Tabletext"/>
              <w:tabs>
                <w:tab w:val="clear" w:pos="851"/>
                <w:tab w:val="clear" w:pos="1134"/>
              </w:tabs>
            </w:pPr>
            <w:r w:rsidRPr="00FE288E">
              <w:t>Transmit Power</w:t>
            </w:r>
          </w:p>
        </w:tc>
        <w:tc>
          <w:tcPr>
            <w:tcW w:w="5812" w:type="dxa"/>
          </w:tcPr>
          <w:p w14:paraId="46A034DC" w14:textId="77777777" w:rsidR="00775186" w:rsidRPr="00FE288E" w:rsidRDefault="00775186" w:rsidP="004D7279">
            <w:pPr>
              <w:pStyle w:val="Tabletext"/>
              <w:tabs>
                <w:tab w:val="clear" w:pos="851"/>
                <w:tab w:val="clear" w:pos="1134"/>
              </w:tabs>
            </w:pPr>
            <w:r w:rsidRPr="00FE288E">
              <w:t>0 dBm</w:t>
            </w:r>
          </w:p>
        </w:tc>
      </w:tr>
      <w:tr w:rsidR="00775186" w:rsidRPr="00FE288E" w14:paraId="5D086077" w14:textId="77777777" w:rsidTr="009009B1">
        <w:tc>
          <w:tcPr>
            <w:tcW w:w="3964" w:type="dxa"/>
          </w:tcPr>
          <w:p w14:paraId="50AB0CDC" w14:textId="77777777" w:rsidR="00775186" w:rsidRPr="00FE288E" w:rsidRDefault="00775186" w:rsidP="004D7279">
            <w:pPr>
              <w:pStyle w:val="Tabletext"/>
              <w:tabs>
                <w:tab w:val="clear" w:pos="851"/>
                <w:tab w:val="clear" w:pos="1134"/>
              </w:tabs>
            </w:pPr>
            <w:r w:rsidRPr="00FE288E">
              <w:t>Waveform</w:t>
            </w:r>
          </w:p>
        </w:tc>
        <w:tc>
          <w:tcPr>
            <w:tcW w:w="5812" w:type="dxa"/>
          </w:tcPr>
          <w:p w14:paraId="4D194211" w14:textId="77777777" w:rsidR="00775186" w:rsidRPr="00FE288E" w:rsidRDefault="00775186" w:rsidP="004D7279">
            <w:pPr>
              <w:pStyle w:val="Tabletext"/>
              <w:tabs>
                <w:tab w:val="clear" w:pos="851"/>
                <w:tab w:val="clear" w:pos="1134"/>
              </w:tabs>
            </w:pPr>
            <w:r w:rsidRPr="00FE288E">
              <w:t>FMCW</w:t>
            </w:r>
          </w:p>
        </w:tc>
      </w:tr>
      <w:tr w:rsidR="00775186" w:rsidRPr="00FE288E" w14:paraId="19701CE6" w14:textId="77777777" w:rsidTr="009009B1">
        <w:tc>
          <w:tcPr>
            <w:tcW w:w="3964" w:type="dxa"/>
          </w:tcPr>
          <w:p w14:paraId="25698A5A" w14:textId="77777777" w:rsidR="00775186" w:rsidRPr="00FE288E" w:rsidRDefault="00775186" w:rsidP="004D7279">
            <w:pPr>
              <w:pStyle w:val="Tabletext"/>
              <w:tabs>
                <w:tab w:val="clear" w:pos="851"/>
                <w:tab w:val="clear" w:pos="1134"/>
              </w:tabs>
            </w:pPr>
            <w:r w:rsidRPr="00FE288E">
              <w:t>Resolution/Bandwidth</w:t>
            </w:r>
          </w:p>
        </w:tc>
        <w:tc>
          <w:tcPr>
            <w:tcW w:w="5812" w:type="dxa"/>
          </w:tcPr>
          <w:p w14:paraId="5CED5F5B" w14:textId="77777777" w:rsidR="00775186" w:rsidRPr="00FE288E" w:rsidRDefault="00775186" w:rsidP="004D7279">
            <w:pPr>
              <w:pStyle w:val="Tabletext"/>
              <w:tabs>
                <w:tab w:val="clear" w:pos="851"/>
                <w:tab w:val="clear" w:pos="1134"/>
              </w:tabs>
            </w:pPr>
            <w:r w:rsidRPr="00FE288E">
              <w:t>0.5 cm/30 GHz</w:t>
            </w:r>
          </w:p>
        </w:tc>
      </w:tr>
      <w:tr w:rsidR="00775186" w:rsidRPr="00FE288E" w14:paraId="04382991" w14:textId="77777777" w:rsidTr="009009B1">
        <w:tc>
          <w:tcPr>
            <w:tcW w:w="3964" w:type="dxa"/>
          </w:tcPr>
          <w:p w14:paraId="7D115A2D" w14:textId="77777777" w:rsidR="00775186" w:rsidRPr="00FE288E" w:rsidRDefault="00775186" w:rsidP="004D7279">
            <w:pPr>
              <w:pStyle w:val="Tabletext"/>
              <w:tabs>
                <w:tab w:val="clear" w:pos="851"/>
                <w:tab w:val="clear" w:pos="1134"/>
              </w:tabs>
            </w:pPr>
            <w:r w:rsidRPr="00FE288E">
              <w:t>Spectral Power Density</w:t>
            </w:r>
          </w:p>
        </w:tc>
        <w:tc>
          <w:tcPr>
            <w:tcW w:w="5812" w:type="dxa"/>
          </w:tcPr>
          <w:p w14:paraId="1DBD5A26" w14:textId="77777777" w:rsidR="00775186" w:rsidRPr="00FE288E" w:rsidRDefault="00775186" w:rsidP="004D7279">
            <w:pPr>
              <w:pStyle w:val="Tabletext"/>
              <w:tabs>
                <w:tab w:val="clear" w:pos="851"/>
                <w:tab w:val="clear" w:pos="1134"/>
              </w:tabs>
            </w:pPr>
            <w:r w:rsidRPr="00FE288E">
              <w:rPr>
                <w:rFonts w:eastAsia="Calibri"/>
              </w:rPr>
              <w:t>‒</w:t>
            </w:r>
            <w:r w:rsidRPr="00FE288E">
              <w:t>14.77 dBm/GHz</w:t>
            </w:r>
          </w:p>
        </w:tc>
      </w:tr>
      <w:tr w:rsidR="00775186" w:rsidRPr="00FE288E" w14:paraId="41CD6E76" w14:textId="77777777" w:rsidTr="009009B1">
        <w:tc>
          <w:tcPr>
            <w:tcW w:w="3964" w:type="dxa"/>
          </w:tcPr>
          <w:p w14:paraId="799F5745" w14:textId="77777777" w:rsidR="00775186" w:rsidRPr="00FE288E" w:rsidRDefault="00775186" w:rsidP="004D7279">
            <w:pPr>
              <w:pStyle w:val="Tabletext"/>
              <w:tabs>
                <w:tab w:val="clear" w:pos="851"/>
                <w:tab w:val="clear" w:pos="1134"/>
              </w:tabs>
            </w:pPr>
            <w:r w:rsidRPr="00FE288E">
              <w:t>Beamforming configuration</w:t>
            </w:r>
          </w:p>
        </w:tc>
        <w:tc>
          <w:tcPr>
            <w:tcW w:w="5812" w:type="dxa"/>
          </w:tcPr>
          <w:p w14:paraId="70E3E9B9" w14:textId="77777777" w:rsidR="00775186" w:rsidRPr="00FE288E" w:rsidRDefault="00775186" w:rsidP="004D7279">
            <w:pPr>
              <w:pStyle w:val="Tabletext"/>
              <w:tabs>
                <w:tab w:val="clear" w:pos="851"/>
                <w:tab w:val="clear" w:pos="1134"/>
              </w:tabs>
            </w:pPr>
            <w:r w:rsidRPr="00FE288E">
              <w:t>Dragonian mirror focusing optics</w:t>
            </w:r>
          </w:p>
          <w:p w14:paraId="728A618E" w14:textId="77777777" w:rsidR="00775186" w:rsidRPr="00FE288E" w:rsidRDefault="00775186" w:rsidP="004D7279">
            <w:pPr>
              <w:pStyle w:val="Tabletext"/>
              <w:tabs>
                <w:tab w:val="clear" w:pos="851"/>
                <w:tab w:val="clear" w:pos="1134"/>
              </w:tabs>
            </w:pPr>
            <w:r w:rsidRPr="00FE288E">
              <w:t>1 x 1 m</w:t>
            </w:r>
            <w:r w:rsidRPr="00FE288E">
              <w:rPr>
                <w:vertAlign w:val="superscript"/>
              </w:rPr>
              <w:t>2</w:t>
            </w:r>
            <w:r w:rsidRPr="00FE288E">
              <w:t xml:space="preserve"> FoV with 1 m depth of field</w:t>
            </w:r>
          </w:p>
        </w:tc>
      </w:tr>
      <w:tr w:rsidR="00775186" w:rsidRPr="00FE288E" w14:paraId="30DDB104" w14:textId="77777777" w:rsidTr="009009B1">
        <w:tc>
          <w:tcPr>
            <w:tcW w:w="3964" w:type="dxa"/>
          </w:tcPr>
          <w:p w14:paraId="011371AC" w14:textId="77777777" w:rsidR="00775186" w:rsidRPr="00FE288E" w:rsidRDefault="00775186" w:rsidP="004D7279">
            <w:pPr>
              <w:pStyle w:val="Tabletext"/>
              <w:tabs>
                <w:tab w:val="clear" w:pos="851"/>
                <w:tab w:val="clear" w:pos="1134"/>
              </w:tabs>
            </w:pPr>
            <w:r w:rsidRPr="00FE288E">
              <w:t>Operating mode</w:t>
            </w:r>
          </w:p>
        </w:tc>
        <w:tc>
          <w:tcPr>
            <w:tcW w:w="5812" w:type="dxa"/>
          </w:tcPr>
          <w:p w14:paraId="61FC8DED" w14:textId="77777777" w:rsidR="00775186" w:rsidRPr="00FE288E" w:rsidRDefault="00775186" w:rsidP="004D7279">
            <w:pPr>
              <w:pStyle w:val="Tabletext"/>
              <w:tabs>
                <w:tab w:val="clear" w:pos="851"/>
                <w:tab w:val="clear" w:pos="1134"/>
              </w:tabs>
            </w:pPr>
            <w:r w:rsidRPr="00FE288E">
              <w:t>Mechanical scanning</w:t>
            </w:r>
          </w:p>
        </w:tc>
      </w:tr>
      <w:tr w:rsidR="00775186" w:rsidRPr="00FE288E" w14:paraId="740EFE1E" w14:textId="77777777" w:rsidTr="009009B1">
        <w:tc>
          <w:tcPr>
            <w:tcW w:w="3964" w:type="dxa"/>
          </w:tcPr>
          <w:p w14:paraId="43DCA551" w14:textId="77777777" w:rsidR="00775186" w:rsidRPr="00FE288E" w:rsidRDefault="00775186" w:rsidP="004D7279">
            <w:pPr>
              <w:pStyle w:val="Tabletext"/>
              <w:tabs>
                <w:tab w:val="clear" w:pos="851"/>
                <w:tab w:val="clear" w:pos="1134"/>
              </w:tabs>
            </w:pPr>
            <w:r w:rsidRPr="00FE288E">
              <w:t>Typical application</w:t>
            </w:r>
          </w:p>
        </w:tc>
        <w:tc>
          <w:tcPr>
            <w:tcW w:w="5812" w:type="dxa"/>
          </w:tcPr>
          <w:p w14:paraId="02BEFD7B" w14:textId="77777777" w:rsidR="00775186" w:rsidRPr="00FE288E" w:rsidRDefault="00775186" w:rsidP="004D7279">
            <w:pPr>
              <w:pStyle w:val="Tabletext"/>
              <w:tabs>
                <w:tab w:val="clear" w:pos="851"/>
                <w:tab w:val="clear" w:pos="1134"/>
              </w:tabs>
            </w:pPr>
            <w:r w:rsidRPr="00FE288E">
              <w:t>Personnel screening (concealed weapons, PB-IEDs)</w:t>
            </w:r>
          </w:p>
        </w:tc>
      </w:tr>
      <w:tr w:rsidR="00775186" w:rsidRPr="00FE288E" w14:paraId="4D3C22A2" w14:textId="77777777" w:rsidTr="009009B1">
        <w:tc>
          <w:tcPr>
            <w:tcW w:w="3964" w:type="dxa"/>
          </w:tcPr>
          <w:p w14:paraId="7E37CC11" w14:textId="77777777" w:rsidR="00775186" w:rsidRPr="00FE288E" w:rsidRDefault="00775186" w:rsidP="004D7279">
            <w:pPr>
              <w:pStyle w:val="Tabletext"/>
              <w:tabs>
                <w:tab w:val="clear" w:pos="851"/>
                <w:tab w:val="clear" w:pos="1134"/>
              </w:tabs>
            </w:pPr>
            <w:r w:rsidRPr="00FE288E">
              <w:t>Key features</w:t>
            </w:r>
          </w:p>
        </w:tc>
        <w:tc>
          <w:tcPr>
            <w:tcW w:w="5812" w:type="dxa"/>
          </w:tcPr>
          <w:p w14:paraId="3D9CB305" w14:textId="77777777" w:rsidR="00775186" w:rsidRPr="00FE288E" w:rsidRDefault="00775186" w:rsidP="004D7279">
            <w:pPr>
              <w:pStyle w:val="Tabletext"/>
              <w:tabs>
                <w:tab w:val="clear" w:pos="851"/>
                <w:tab w:val="clear" w:pos="1134"/>
              </w:tabs>
            </w:pPr>
            <w:r w:rsidRPr="00FE288E">
              <w:sym w:font="Wingdings" w:char="F09F"/>
            </w:r>
            <w:r w:rsidRPr="00FE288E">
              <w:tab/>
              <w:t>Images a 1 x 1 x 1 m</w:t>
            </w:r>
            <w:r w:rsidRPr="00FE288E">
              <w:rPr>
                <w:vertAlign w:val="superscript"/>
              </w:rPr>
              <w:t>3</w:t>
            </w:r>
            <w:r w:rsidRPr="00FE288E">
              <w:t xml:space="preserve"> volume with ~1 cm</w:t>
            </w:r>
            <w:r w:rsidRPr="00FE288E">
              <w:rPr>
                <w:vertAlign w:val="superscript"/>
              </w:rPr>
              <w:t>3</w:t>
            </w:r>
            <w:r w:rsidRPr="00FE288E">
              <w:t xml:space="preserve"> voxel resolution</w:t>
            </w:r>
          </w:p>
          <w:p w14:paraId="3F8C909F"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Image frame rate of 7 Hz</w:t>
            </w:r>
          </w:p>
          <w:p w14:paraId="0E94FA62"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16 homodyne 340 GHz transceivers disposed in a linear sparse focal plane array (FPA)</w:t>
            </w:r>
          </w:p>
          <w:p w14:paraId="0456342F"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Self-mixing multiplier technology, removing the need for external duplexers</w:t>
            </w:r>
          </w:p>
          <w:p w14:paraId="7A1C937C"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Hybrid CPU/GPU architecture for processing ~15 million voxels in every 100 ms frame in the imaging volume</w:t>
            </w:r>
          </w:p>
          <w:p w14:paraId="355306E4"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System performance validated by successfully detecting concealed objects of different material properties</w:t>
            </w:r>
          </w:p>
        </w:tc>
      </w:tr>
      <w:tr w:rsidR="00775186" w:rsidRPr="00FE288E" w14:paraId="3CE88CE4" w14:textId="77777777" w:rsidTr="009009B1">
        <w:tc>
          <w:tcPr>
            <w:tcW w:w="3964" w:type="dxa"/>
          </w:tcPr>
          <w:p w14:paraId="17097779" w14:textId="77777777" w:rsidR="00775186" w:rsidRPr="00FE288E" w:rsidRDefault="00775186" w:rsidP="004D7279">
            <w:pPr>
              <w:pStyle w:val="Tabletext"/>
              <w:tabs>
                <w:tab w:val="clear" w:pos="851"/>
                <w:tab w:val="clear" w:pos="1134"/>
              </w:tabs>
            </w:pPr>
            <w:r w:rsidRPr="00FE288E">
              <w:t>Purpose/foreseen result/Area of operation</w:t>
            </w:r>
          </w:p>
        </w:tc>
        <w:tc>
          <w:tcPr>
            <w:tcW w:w="5812" w:type="dxa"/>
          </w:tcPr>
          <w:p w14:paraId="61390F88"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Body scanning at reasonable stand-off distances of ~8 m to mitigate cognitive load and to expedite decision making process</w:t>
            </w:r>
          </w:p>
          <w:p w14:paraId="6515C58C"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State-of-the-art radar front-end design technology can be exploited for advanced purpose-built systems, especially if can be integrated with an electronically scanning array</w:t>
            </w:r>
          </w:p>
          <w:p w14:paraId="0F487057"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Areas of application</w:t>
            </w:r>
          </w:p>
          <w:p w14:paraId="690A8355" w14:textId="77777777" w:rsidR="00775186" w:rsidRPr="00FE288E" w:rsidRDefault="00775186" w:rsidP="004D7279">
            <w:pPr>
              <w:pStyle w:val="Tabletext"/>
              <w:tabs>
                <w:tab w:val="clear" w:pos="851"/>
                <w:tab w:val="clear" w:pos="1134"/>
              </w:tabs>
            </w:pPr>
            <w:r w:rsidRPr="00FE288E">
              <w:tab/>
              <w:t>○</w:t>
            </w:r>
            <w:r w:rsidRPr="00FE288E">
              <w:tab/>
              <w:t>Airport security</w:t>
            </w:r>
          </w:p>
          <w:p w14:paraId="535D49E4" w14:textId="77777777" w:rsidR="00775186" w:rsidRPr="00FE288E" w:rsidRDefault="00775186" w:rsidP="004D7279">
            <w:pPr>
              <w:pStyle w:val="Tabletext"/>
              <w:tabs>
                <w:tab w:val="clear" w:pos="851"/>
                <w:tab w:val="clear" w:pos="1134"/>
              </w:tabs>
              <w:ind w:left="284" w:hanging="284"/>
            </w:pPr>
            <w:r w:rsidRPr="00FE288E">
              <w:tab/>
              <w:t>○</w:t>
            </w:r>
            <w:r w:rsidRPr="00FE288E">
              <w:tab/>
              <w:t>Entrance to critical infrastructures, facilities, E-commerce distribution centers, public landmark buildings, large scale events, prison security</w:t>
            </w:r>
          </w:p>
        </w:tc>
      </w:tr>
    </w:tbl>
    <w:p w14:paraId="4071D13B" w14:textId="77777777" w:rsidR="00775186" w:rsidRPr="00FE288E" w:rsidRDefault="00775186" w:rsidP="004D7279">
      <w:pPr>
        <w:tabs>
          <w:tab w:val="clear" w:pos="1134"/>
        </w:tabs>
        <w:overflowPunct/>
        <w:autoSpaceDE/>
        <w:autoSpaceDN/>
        <w:adjustRightInd/>
        <w:spacing w:before="0"/>
        <w:textAlignment w:val="auto"/>
        <w:rPr>
          <w:szCs w:val="24"/>
        </w:rPr>
      </w:pPr>
      <w:r w:rsidRPr="00FE288E">
        <w:rPr>
          <w:szCs w:val="24"/>
        </w:rPr>
        <w:br w:type="page"/>
      </w:r>
    </w:p>
    <w:p w14:paraId="6974AC6F" w14:textId="77777777" w:rsidR="00775186" w:rsidRPr="00FE288E" w:rsidRDefault="00775186" w:rsidP="004D7279">
      <w:pPr>
        <w:pStyle w:val="TableNo"/>
        <w:tabs>
          <w:tab w:val="clear" w:pos="1134"/>
        </w:tabs>
        <w:rPr>
          <w:szCs w:val="24"/>
        </w:rPr>
      </w:pPr>
      <w:r w:rsidRPr="00FE288E">
        <w:rPr>
          <w:szCs w:val="24"/>
        </w:rPr>
        <w:t>TABLE 4</w:t>
      </w:r>
    </w:p>
    <w:p w14:paraId="3C07FCA9" w14:textId="77777777" w:rsidR="00775186" w:rsidRPr="00FE288E" w:rsidRDefault="00775186" w:rsidP="004D7279">
      <w:pPr>
        <w:pStyle w:val="Tabletitle"/>
        <w:tabs>
          <w:tab w:val="clear" w:pos="1134"/>
        </w:tabs>
        <w:rPr>
          <w:szCs w:val="24"/>
        </w:rPr>
      </w:pPr>
      <w:r w:rsidRPr="00FE288E">
        <w:t>System 4: Imaging Radars</w:t>
      </w:r>
    </w:p>
    <w:tbl>
      <w:tblPr>
        <w:tblStyle w:val="TableGrid"/>
        <w:tblW w:w="9776" w:type="dxa"/>
        <w:tblLook w:val="04A0" w:firstRow="1" w:lastRow="0" w:firstColumn="1" w:lastColumn="0" w:noHBand="0" w:noVBand="1"/>
      </w:tblPr>
      <w:tblGrid>
        <w:gridCol w:w="3964"/>
        <w:gridCol w:w="5812"/>
      </w:tblGrid>
      <w:tr w:rsidR="00775186" w:rsidRPr="00FE288E" w14:paraId="04B6B097" w14:textId="77777777" w:rsidTr="009009B1">
        <w:tc>
          <w:tcPr>
            <w:tcW w:w="3964" w:type="dxa"/>
            <w:shd w:val="clear" w:color="auto" w:fill="C00000"/>
          </w:tcPr>
          <w:p w14:paraId="1974AD2C" w14:textId="77777777" w:rsidR="00775186" w:rsidRPr="00FE288E" w:rsidRDefault="00775186" w:rsidP="004D7279">
            <w:pPr>
              <w:pStyle w:val="Tablehead"/>
              <w:tabs>
                <w:tab w:val="clear" w:pos="1134"/>
              </w:tabs>
            </w:pPr>
            <w:r w:rsidRPr="00FE288E">
              <w:t>Parameters</w:t>
            </w:r>
          </w:p>
        </w:tc>
        <w:tc>
          <w:tcPr>
            <w:tcW w:w="5812" w:type="dxa"/>
            <w:shd w:val="clear" w:color="auto" w:fill="C00000"/>
          </w:tcPr>
          <w:p w14:paraId="2C24394B" w14:textId="77777777" w:rsidR="00775186" w:rsidRPr="00FE288E" w:rsidRDefault="00775186" w:rsidP="004D7279">
            <w:pPr>
              <w:pStyle w:val="Tablehead"/>
              <w:tabs>
                <w:tab w:val="clear" w:pos="1134"/>
              </w:tabs>
            </w:pPr>
            <w:r w:rsidRPr="00FE288E">
              <w:t>Values/Description</w:t>
            </w:r>
          </w:p>
        </w:tc>
      </w:tr>
      <w:tr w:rsidR="00775186" w:rsidRPr="00FE288E" w14:paraId="40EB6D9D" w14:textId="77777777" w:rsidTr="009009B1">
        <w:tc>
          <w:tcPr>
            <w:tcW w:w="3964" w:type="dxa"/>
          </w:tcPr>
          <w:p w14:paraId="6FA14920" w14:textId="77777777" w:rsidR="00775186" w:rsidRPr="00FE288E" w:rsidRDefault="00775186" w:rsidP="004D7279">
            <w:pPr>
              <w:pStyle w:val="Tabletext"/>
              <w:tabs>
                <w:tab w:val="clear" w:pos="851"/>
                <w:tab w:val="clear" w:pos="1134"/>
              </w:tabs>
            </w:pPr>
            <w:r w:rsidRPr="00FE288E">
              <w:t>Operating Frequency</w:t>
            </w:r>
          </w:p>
        </w:tc>
        <w:tc>
          <w:tcPr>
            <w:tcW w:w="5812" w:type="dxa"/>
          </w:tcPr>
          <w:p w14:paraId="197F3A47" w14:textId="6F45CA83" w:rsidR="00775186" w:rsidRPr="004F4AAA" w:rsidRDefault="00732D75" w:rsidP="004D7279">
            <w:pPr>
              <w:pStyle w:val="Tabletext"/>
              <w:tabs>
                <w:tab w:val="clear" w:pos="851"/>
                <w:tab w:val="clear" w:pos="1134"/>
              </w:tabs>
              <w:rPr>
                <w:highlight w:val="yellow"/>
              </w:rPr>
            </w:pPr>
            <w:r w:rsidRPr="004F4AAA">
              <w:rPr>
                <w:highlight w:val="green"/>
              </w:rPr>
              <w:t>[</w:t>
            </w:r>
            <w:r w:rsidR="00775186" w:rsidRPr="004F4AAA">
              <w:rPr>
                <w:highlight w:val="green"/>
              </w:rPr>
              <w:t>340 GHz</w:t>
            </w:r>
            <w:r w:rsidRPr="004F4AAA">
              <w:rPr>
                <w:highlight w:val="green"/>
              </w:rPr>
              <w:t>]</w:t>
            </w:r>
          </w:p>
        </w:tc>
      </w:tr>
      <w:tr w:rsidR="00775186" w:rsidRPr="00FE288E" w14:paraId="442D5DB5" w14:textId="77777777" w:rsidTr="009009B1">
        <w:tc>
          <w:tcPr>
            <w:tcW w:w="3964" w:type="dxa"/>
          </w:tcPr>
          <w:p w14:paraId="22D9063D" w14:textId="77777777" w:rsidR="00775186" w:rsidRPr="00FE288E" w:rsidRDefault="00775186" w:rsidP="004D7279">
            <w:pPr>
              <w:pStyle w:val="Tabletext"/>
              <w:tabs>
                <w:tab w:val="clear" w:pos="851"/>
                <w:tab w:val="clear" w:pos="1134"/>
              </w:tabs>
            </w:pPr>
            <w:r w:rsidRPr="00FE288E">
              <w:t>Transmit Power</w:t>
            </w:r>
          </w:p>
        </w:tc>
        <w:tc>
          <w:tcPr>
            <w:tcW w:w="5812" w:type="dxa"/>
          </w:tcPr>
          <w:p w14:paraId="7AD122B4" w14:textId="77777777" w:rsidR="00775186" w:rsidRPr="00FE288E" w:rsidRDefault="00775186" w:rsidP="004D7279">
            <w:pPr>
              <w:pStyle w:val="Tabletext"/>
              <w:tabs>
                <w:tab w:val="clear" w:pos="851"/>
                <w:tab w:val="clear" w:pos="1134"/>
              </w:tabs>
            </w:pPr>
            <w:r w:rsidRPr="00FE288E">
              <w:rPr>
                <w:rFonts w:eastAsia="Calibri"/>
              </w:rPr>
              <w:t>‒</w:t>
            </w:r>
            <w:r w:rsidRPr="00FE288E">
              <w:t>6 dBm</w:t>
            </w:r>
          </w:p>
        </w:tc>
      </w:tr>
      <w:tr w:rsidR="00775186" w:rsidRPr="00FE288E" w14:paraId="57E4E8F1" w14:textId="77777777" w:rsidTr="009009B1">
        <w:tc>
          <w:tcPr>
            <w:tcW w:w="3964" w:type="dxa"/>
          </w:tcPr>
          <w:p w14:paraId="1B70CE6F" w14:textId="77777777" w:rsidR="00775186" w:rsidRPr="00FE288E" w:rsidRDefault="00775186" w:rsidP="004D7279">
            <w:pPr>
              <w:pStyle w:val="Tabletext"/>
              <w:tabs>
                <w:tab w:val="clear" w:pos="851"/>
                <w:tab w:val="clear" w:pos="1134"/>
              </w:tabs>
            </w:pPr>
            <w:r w:rsidRPr="00FE288E">
              <w:t>Waveform</w:t>
            </w:r>
          </w:p>
        </w:tc>
        <w:tc>
          <w:tcPr>
            <w:tcW w:w="5812" w:type="dxa"/>
          </w:tcPr>
          <w:p w14:paraId="51AC3E75" w14:textId="77777777" w:rsidR="00775186" w:rsidRPr="00FE288E" w:rsidRDefault="00775186" w:rsidP="004D7279">
            <w:pPr>
              <w:pStyle w:val="Tabletext"/>
              <w:tabs>
                <w:tab w:val="clear" w:pos="851"/>
                <w:tab w:val="clear" w:pos="1134"/>
              </w:tabs>
            </w:pPr>
            <w:r w:rsidRPr="00FE288E">
              <w:t>FMCW</w:t>
            </w:r>
          </w:p>
        </w:tc>
      </w:tr>
      <w:tr w:rsidR="00775186" w:rsidRPr="00FE288E" w14:paraId="1E1506F2" w14:textId="77777777" w:rsidTr="009009B1">
        <w:tc>
          <w:tcPr>
            <w:tcW w:w="3964" w:type="dxa"/>
          </w:tcPr>
          <w:p w14:paraId="03C9489C" w14:textId="77777777" w:rsidR="00775186" w:rsidRPr="00FE288E" w:rsidRDefault="00775186" w:rsidP="004D7279">
            <w:pPr>
              <w:pStyle w:val="Tabletext"/>
              <w:tabs>
                <w:tab w:val="clear" w:pos="851"/>
                <w:tab w:val="clear" w:pos="1134"/>
              </w:tabs>
            </w:pPr>
            <w:r w:rsidRPr="00FE288E">
              <w:t>Resolution/Bandwidth</w:t>
            </w:r>
          </w:p>
        </w:tc>
        <w:tc>
          <w:tcPr>
            <w:tcW w:w="5812" w:type="dxa"/>
          </w:tcPr>
          <w:p w14:paraId="5BF34117" w14:textId="77777777" w:rsidR="00775186" w:rsidRPr="00FE288E" w:rsidRDefault="00775186" w:rsidP="004D7279">
            <w:pPr>
              <w:pStyle w:val="Tabletext"/>
              <w:tabs>
                <w:tab w:val="clear" w:pos="851"/>
                <w:tab w:val="clear" w:pos="1134"/>
              </w:tabs>
            </w:pPr>
            <w:r w:rsidRPr="00FE288E">
              <w:t>1 cm/1.5 GHz</w:t>
            </w:r>
          </w:p>
        </w:tc>
      </w:tr>
      <w:tr w:rsidR="00775186" w:rsidRPr="00FE288E" w14:paraId="6C533A13" w14:textId="77777777" w:rsidTr="009009B1">
        <w:tc>
          <w:tcPr>
            <w:tcW w:w="3964" w:type="dxa"/>
          </w:tcPr>
          <w:p w14:paraId="27B8217F" w14:textId="77777777" w:rsidR="00775186" w:rsidRPr="00FE288E" w:rsidRDefault="00775186" w:rsidP="004D7279">
            <w:pPr>
              <w:pStyle w:val="Tabletext"/>
              <w:tabs>
                <w:tab w:val="clear" w:pos="851"/>
                <w:tab w:val="clear" w:pos="1134"/>
              </w:tabs>
            </w:pPr>
            <w:r w:rsidRPr="00FE288E">
              <w:t>Spectral Power Density</w:t>
            </w:r>
          </w:p>
        </w:tc>
        <w:tc>
          <w:tcPr>
            <w:tcW w:w="5812" w:type="dxa"/>
          </w:tcPr>
          <w:p w14:paraId="5DE9C5B9" w14:textId="77777777" w:rsidR="00775186" w:rsidRPr="00FE288E" w:rsidRDefault="00775186" w:rsidP="004D7279">
            <w:pPr>
              <w:pStyle w:val="Tabletext"/>
              <w:tabs>
                <w:tab w:val="clear" w:pos="851"/>
                <w:tab w:val="clear" w:pos="1134"/>
              </w:tabs>
            </w:pPr>
            <w:r w:rsidRPr="00FE288E">
              <w:rPr>
                <w:rFonts w:eastAsia="Calibri"/>
              </w:rPr>
              <w:t>‒</w:t>
            </w:r>
            <w:r w:rsidRPr="00FE288E">
              <w:t>7.76 dBm/GHz</w:t>
            </w:r>
          </w:p>
        </w:tc>
      </w:tr>
      <w:tr w:rsidR="00775186" w:rsidRPr="00FE288E" w14:paraId="6665FAAE" w14:textId="77777777" w:rsidTr="009009B1">
        <w:tc>
          <w:tcPr>
            <w:tcW w:w="3964" w:type="dxa"/>
          </w:tcPr>
          <w:p w14:paraId="4FE7CC02" w14:textId="77777777" w:rsidR="00775186" w:rsidRPr="00FE288E" w:rsidRDefault="00775186" w:rsidP="004D7279">
            <w:pPr>
              <w:pStyle w:val="Tabletext"/>
              <w:tabs>
                <w:tab w:val="clear" w:pos="851"/>
                <w:tab w:val="clear" w:pos="1134"/>
              </w:tabs>
            </w:pPr>
            <w:r w:rsidRPr="00FE288E">
              <w:t>Beamforming configuration</w:t>
            </w:r>
          </w:p>
        </w:tc>
        <w:tc>
          <w:tcPr>
            <w:tcW w:w="5812" w:type="dxa"/>
          </w:tcPr>
          <w:p w14:paraId="0A8A5227" w14:textId="77777777" w:rsidR="00775186" w:rsidRPr="00FE288E" w:rsidRDefault="00775186" w:rsidP="004D7279">
            <w:pPr>
              <w:pStyle w:val="Tabletext"/>
              <w:tabs>
                <w:tab w:val="clear" w:pos="851"/>
                <w:tab w:val="clear" w:pos="1134"/>
              </w:tabs>
            </w:pPr>
            <w:r w:rsidRPr="00FE288E">
              <w:t>4 Tx-16 Rx MIMO array,  generating  64-Tx/Rx full virtual array corresponding to an antenna size of ~128 mm</w:t>
            </w:r>
          </w:p>
          <w:p w14:paraId="777E6B72" w14:textId="77777777" w:rsidR="00775186" w:rsidRPr="00FE288E" w:rsidRDefault="00775186" w:rsidP="004D7279">
            <w:pPr>
              <w:pStyle w:val="Tabletext"/>
              <w:tabs>
                <w:tab w:val="clear" w:pos="851"/>
                <w:tab w:val="clear" w:pos="1134"/>
              </w:tabs>
            </w:pPr>
            <w:r w:rsidRPr="00FE288E">
              <w:t>Horizontal resolution of about 14 mm at a distance of 3m</w:t>
            </w:r>
          </w:p>
          <w:p w14:paraId="47ECE6FB" w14:textId="77777777" w:rsidR="00775186" w:rsidRPr="00FE288E" w:rsidRDefault="00775186" w:rsidP="004D7279">
            <w:pPr>
              <w:pStyle w:val="Tabletext"/>
              <w:tabs>
                <w:tab w:val="clear" w:pos="851"/>
                <w:tab w:val="clear" w:pos="1134"/>
              </w:tabs>
            </w:pPr>
            <w:r w:rsidRPr="00FE288E">
              <w:t>FoV of 2 m × 0.6 m</w:t>
            </w:r>
          </w:p>
        </w:tc>
      </w:tr>
      <w:tr w:rsidR="00775186" w:rsidRPr="00FE288E" w14:paraId="2EE6C8D0" w14:textId="77777777" w:rsidTr="009009B1">
        <w:tc>
          <w:tcPr>
            <w:tcW w:w="3964" w:type="dxa"/>
          </w:tcPr>
          <w:p w14:paraId="714EDAB2" w14:textId="77777777" w:rsidR="00775186" w:rsidRPr="00FE288E" w:rsidRDefault="00775186" w:rsidP="004D7279">
            <w:pPr>
              <w:pStyle w:val="Tabletext"/>
              <w:tabs>
                <w:tab w:val="clear" w:pos="851"/>
                <w:tab w:val="clear" w:pos="1134"/>
              </w:tabs>
            </w:pPr>
            <w:r w:rsidRPr="00FE288E">
              <w:t>Operating mode</w:t>
            </w:r>
          </w:p>
        </w:tc>
        <w:tc>
          <w:tcPr>
            <w:tcW w:w="5812" w:type="dxa"/>
          </w:tcPr>
          <w:p w14:paraId="7928D7AC" w14:textId="77777777" w:rsidR="00775186" w:rsidRPr="00FE288E" w:rsidRDefault="00775186" w:rsidP="004D7279">
            <w:pPr>
              <w:pStyle w:val="Tabletext"/>
              <w:tabs>
                <w:tab w:val="clear" w:pos="851"/>
                <w:tab w:val="clear" w:pos="1134"/>
              </w:tabs>
            </w:pPr>
            <w:r w:rsidRPr="00FE288E">
              <w:t>Mechanical scanning</w:t>
            </w:r>
          </w:p>
        </w:tc>
      </w:tr>
      <w:tr w:rsidR="00775186" w:rsidRPr="00FE288E" w14:paraId="0C5F8A9D" w14:textId="77777777" w:rsidTr="009009B1">
        <w:tc>
          <w:tcPr>
            <w:tcW w:w="3964" w:type="dxa"/>
          </w:tcPr>
          <w:p w14:paraId="66B2999E" w14:textId="77777777" w:rsidR="00775186" w:rsidRPr="00FE288E" w:rsidRDefault="00775186" w:rsidP="004D7279">
            <w:pPr>
              <w:pStyle w:val="Tabletext"/>
              <w:tabs>
                <w:tab w:val="clear" w:pos="851"/>
                <w:tab w:val="clear" w:pos="1134"/>
              </w:tabs>
            </w:pPr>
            <w:r w:rsidRPr="00FE288E">
              <w:t>Typical application</w:t>
            </w:r>
          </w:p>
        </w:tc>
        <w:tc>
          <w:tcPr>
            <w:tcW w:w="5812" w:type="dxa"/>
          </w:tcPr>
          <w:p w14:paraId="6CBC3C3B" w14:textId="77777777" w:rsidR="00775186" w:rsidRPr="00FE288E" w:rsidRDefault="00775186" w:rsidP="004D7279">
            <w:pPr>
              <w:pStyle w:val="Tabletext"/>
              <w:tabs>
                <w:tab w:val="clear" w:pos="851"/>
                <w:tab w:val="clear" w:pos="1134"/>
              </w:tabs>
            </w:pPr>
            <w:r w:rsidRPr="00FE288E">
              <w:t>Stand-off personnel screening (concealed weapons, PB-IEDs)</w:t>
            </w:r>
          </w:p>
        </w:tc>
      </w:tr>
      <w:tr w:rsidR="00775186" w:rsidRPr="00FE288E" w14:paraId="5A690A9D" w14:textId="77777777" w:rsidTr="009009B1">
        <w:tc>
          <w:tcPr>
            <w:tcW w:w="3964" w:type="dxa"/>
          </w:tcPr>
          <w:p w14:paraId="48556128" w14:textId="77777777" w:rsidR="00775186" w:rsidRPr="00FE288E" w:rsidRDefault="00775186" w:rsidP="004D7279">
            <w:pPr>
              <w:pStyle w:val="Tabletext"/>
              <w:tabs>
                <w:tab w:val="clear" w:pos="851"/>
                <w:tab w:val="clear" w:pos="1134"/>
              </w:tabs>
            </w:pPr>
            <w:r w:rsidRPr="00FE288E">
              <w:t>Key features</w:t>
            </w:r>
          </w:p>
        </w:tc>
        <w:tc>
          <w:tcPr>
            <w:tcW w:w="5812" w:type="dxa"/>
          </w:tcPr>
          <w:p w14:paraId="0E7D173F" w14:textId="77777777" w:rsidR="00775186" w:rsidRPr="00FE288E" w:rsidRDefault="00775186" w:rsidP="004D7279">
            <w:pPr>
              <w:pStyle w:val="Tabletext"/>
              <w:tabs>
                <w:tab w:val="clear" w:pos="851"/>
                <w:tab w:val="clear" w:pos="1134"/>
              </w:tabs>
            </w:pPr>
            <w:r w:rsidRPr="00FE288E">
              <w:sym w:font="Wingdings" w:char="F09F"/>
            </w:r>
            <w:r w:rsidRPr="00FE288E">
              <w:tab/>
              <w:t>Image frame rate of 4 Hz</w:t>
            </w:r>
          </w:p>
          <w:p w14:paraId="6FF18BF3" w14:textId="77777777" w:rsidR="00775186" w:rsidRPr="00FE288E" w:rsidRDefault="00775186" w:rsidP="004D7279">
            <w:pPr>
              <w:pStyle w:val="Tabletext"/>
              <w:tabs>
                <w:tab w:val="clear" w:pos="851"/>
                <w:tab w:val="clear" w:pos="1134"/>
              </w:tabs>
            </w:pPr>
            <w:r w:rsidRPr="00FE288E">
              <w:sym w:font="Wingdings" w:char="F09F"/>
            </w:r>
            <w:r w:rsidRPr="00FE288E">
              <w:tab/>
              <w:t>Sparse array configuration</w:t>
            </w:r>
          </w:p>
          <w:p w14:paraId="2092CEBC" w14:textId="77777777" w:rsidR="00775186" w:rsidRPr="00FE288E" w:rsidRDefault="00775186" w:rsidP="004D7279">
            <w:pPr>
              <w:pStyle w:val="Tabletext"/>
              <w:tabs>
                <w:tab w:val="clear" w:pos="851"/>
                <w:tab w:val="clear" w:pos="1134"/>
              </w:tabs>
            </w:pPr>
            <w:r w:rsidRPr="00FE288E">
              <w:sym w:font="Wingdings" w:char="F09F"/>
            </w:r>
            <w:r w:rsidRPr="00FE288E">
              <w:tab/>
              <w:t>Tx contains a 4 × 2 × 2 frequency multiplier chain</w:t>
            </w:r>
          </w:p>
          <w:p w14:paraId="3B11B387" w14:textId="77777777" w:rsidR="00775186" w:rsidRPr="00FE288E" w:rsidRDefault="00775186" w:rsidP="004D7279">
            <w:pPr>
              <w:pStyle w:val="Tabletext"/>
              <w:tabs>
                <w:tab w:val="clear" w:pos="851"/>
                <w:tab w:val="clear" w:pos="1134"/>
              </w:tabs>
            </w:pPr>
            <w:r w:rsidRPr="00FE288E">
              <w:sym w:font="Wingdings" w:char="F09F"/>
            </w:r>
            <w:r w:rsidRPr="00FE288E">
              <w:tab/>
              <w:t>Limited dynamic range (~44 dB), due to phase noise</w:t>
            </w:r>
          </w:p>
          <w:p w14:paraId="3121027C"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System performance validated by successfully detecting concealed weapon object at ~4 m from the generated 3D MIMO images</w:t>
            </w:r>
          </w:p>
        </w:tc>
      </w:tr>
      <w:tr w:rsidR="00775186" w:rsidRPr="00FE288E" w14:paraId="0FF1B02C" w14:textId="77777777" w:rsidTr="009009B1">
        <w:tc>
          <w:tcPr>
            <w:tcW w:w="3964" w:type="dxa"/>
          </w:tcPr>
          <w:p w14:paraId="0AC91263" w14:textId="77777777" w:rsidR="00775186" w:rsidRPr="00FE288E" w:rsidRDefault="00775186" w:rsidP="004D7279">
            <w:pPr>
              <w:pStyle w:val="Tabletext"/>
              <w:tabs>
                <w:tab w:val="clear" w:pos="851"/>
                <w:tab w:val="clear" w:pos="1134"/>
              </w:tabs>
            </w:pPr>
            <w:r w:rsidRPr="00FE288E">
              <w:t>Purpose/foreseen result/Area of operation</w:t>
            </w:r>
          </w:p>
        </w:tc>
        <w:tc>
          <w:tcPr>
            <w:tcW w:w="5812" w:type="dxa"/>
          </w:tcPr>
          <w:p w14:paraId="5ED32246"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Body scanning at reasonable stand-off distances of ~ 5m to mitigate cognitive load and to expedite decision making process</w:t>
            </w:r>
          </w:p>
          <w:p w14:paraId="64D6CE1D"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 xml:space="preserve">As based on MIMO technology, advantageous for smaller physical size for a given imaging resolution. In future the technology can be explored for Joint Communication and Sensing as well </w:t>
            </w:r>
          </w:p>
          <w:p w14:paraId="1FAE23F3" w14:textId="77777777" w:rsidR="00775186" w:rsidRPr="00FE288E" w:rsidRDefault="00775186" w:rsidP="004D7279">
            <w:pPr>
              <w:pStyle w:val="Tabletext"/>
              <w:tabs>
                <w:tab w:val="clear" w:pos="851"/>
                <w:tab w:val="clear" w:pos="1134"/>
              </w:tabs>
            </w:pPr>
            <w:r w:rsidRPr="00FE288E">
              <w:sym w:font="Wingdings" w:char="F09F"/>
            </w:r>
            <w:r w:rsidRPr="00FE288E">
              <w:tab/>
              <w:t>Areas of application</w:t>
            </w:r>
          </w:p>
          <w:p w14:paraId="76A5ECF4" w14:textId="77777777" w:rsidR="00775186" w:rsidRPr="00FE288E" w:rsidRDefault="00775186" w:rsidP="004D7279">
            <w:pPr>
              <w:pStyle w:val="Tabletext"/>
              <w:tabs>
                <w:tab w:val="clear" w:pos="851"/>
                <w:tab w:val="clear" w:pos="1134"/>
              </w:tabs>
            </w:pPr>
            <w:r w:rsidRPr="00FE288E">
              <w:tab/>
              <w:t>○</w:t>
            </w:r>
            <w:r w:rsidRPr="00FE288E">
              <w:tab/>
              <w:t>Airport security</w:t>
            </w:r>
          </w:p>
          <w:p w14:paraId="56803803" w14:textId="77777777" w:rsidR="00775186" w:rsidRPr="00FE288E" w:rsidRDefault="00775186" w:rsidP="004D7279">
            <w:pPr>
              <w:pStyle w:val="Tabletext"/>
              <w:tabs>
                <w:tab w:val="clear" w:pos="851"/>
                <w:tab w:val="clear" w:pos="1134"/>
              </w:tabs>
              <w:ind w:left="567" w:hanging="567"/>
            </w:pPr>
            <w:r w:rsidRPr="00FE288E">
              <w:tab/>
              <w:t>○</w:t>
            </w:r>
            <w:r w:rsidRPr="00FE288E">
              <w:tab/>
              <w:t>Entrance to critical infrastructures, facilities, E-commerce distribution centers, public landmark buildings, large scale events, prison security</w:t>
            </w:r>
          </w:p>
        </w:tc>
      </w:tr>
    </w:tbl>
    <w:p w14:paraId="46003CBC" w14:textId="77777777" w:rsidR="00775186" w:rsidRPr="00FE288E" w:rsidRDefault="00775186" w:rsidP="004D7279">
      <w:pPr>
        <w:tabs>
          <w:tab w:val="clear" w:pos="1134"/>
        </w:tabs>
        <w:overflowPunct/>
        <w:autoSpaceDE/>
        <w:autoSpaceDN/>
        <w:adjustRightInd/>
        <w:spacing w:before="0"/>
        <w:textAlignment w:val="auto"/>
        <w:rPr>
          <w:szCs w:val="24"/>
        </w:rPr>
      </w:pPr>
      <w:r w:rsidRPr="00FE288E">
        <w:rPr>
          <w:szCs w:val="24"/>
        </w:rPr>
        <w:br w:type="page"/>
      </w:r>
    </w:p>
    <w:p w14:paraId="1226CD58" w14:textId="77777777" w:rsidR="00775186" w:rsidRPr="00FE288E" w:rsidRDefault="00775186" w:rsidP="004D7279">
      <w:pPr>
        <w:pStyle w:val="TableNo"/>
        <w:tabs>
          <w:tab w:val="clear" w:pos="1134"/>
        </w:tabs>
        <w:rPr>
          <w:szCs w:val="24"/>
        </w:rPr>
      </w:pPr>
      <w:r w:rsidRPr="00FE288E">
        <w:rPr>
          <w:szCs w:val="24"/>
        </w:rPr>
        <w:t>TABLE 5</w:t>
      </w:r>
    </w:p>
    <w:p w14:paraId="75A062A9" w14:textId="77777777" w:rsidR="00775186" w:rsidRPr="00FE288E" w:rsidRDefault="00775186" w:rsidP="004D7279">
      <w:pPr>
        <w:pStyle w:val="Tabletitle"/>
        <w:tabs>
          <w:tab w:val="clear" w:pos="1134"/>
        </w:tabs>
        <w:rPr>
          <w:szCs w:val="24"/>
        </w:rPr>
      </w:pPr>
      <w:r w:rsidRPr="00FE288E">
        <w:t>System 5: Imaging Radars</w:t>
      </w:r>
    </w:p>
    <w:tbl>
      <w:tblPr>
        <w:tblStyle w:val="TableGrid"/>
        <w:tblW w:w="9776" w:type="dxa"/>
        <w:tblLook w:val="04A0" w:firstRow="1" w:lastRow="0" w:firstColumn="1" w:lastColumn="0" w:noHBand="0" w:noVBand="1"/>
      </w:tblPr>
      <w:tblGrid>
        <w:gridCol w:w="3964"/>
        <w:gridCol w:w="5812"/>
      </w:tblGrid>
      <w:tr w:rsidR="00775186" w:rsidRPr="00FE288E" w14:paraId="063EFA88" w14:textId="77777777" w:rsidTr="009009B1">
        <w:tc>
          <w:tcPr>
            <w:tcW w:w="3964" w:type="dxa"/>
            <w:shd w:val="clear" w:color="auto" w:fill="C00000"/>
          </w:tcPr>
          <w:p w14:paraId="24F5E85B" w14:textId="77777777" w:rsidR="00775186" w:rsidRPr="00FE288E" w:rsidRDefault="00775186" w:rsidP="004D7279">
            <w:pPr>
              <w:pStyle w:val="Tablehead"/>
              <w:tabs>
                <w:tab w:val="clear" w:pos="1134"/>
              </w:tabs>
            </w:pPr>
            <w:r w:rsidRPr="00FE288E">
              <w:t>Parameters</w:t>
            </w:r>
          </w:p>
        </w:tc>
        <w:tc>
          <w:tcPr>
            <w:tcW w:w="5812" w:type="dxa"/>
            <w:shd w:val="clear" w:color="auto" w:fill="C00000"/>
          </w:tcPr>
          <w:p w14:paraId="08DFA163" w14:textId="77777777" w:rsidR="00775186" w:rsidRPr="00FE288E" w:rsidRDefault="00775186" w:rsidP="004D7279">
            <w:pPr>
              <w:pStyle w:val="Tablehead"/>
              <w:tabs>
                <w:tab w:val="clear" w:pos="1134"/>
              </w:tabs>
            </w:pPr>
            <w:r w:rsidRPr="00FE288E">
              <w:t>Values/Description</w:t>
            </w:r>
          </w:p>
        </w:tc>
      </w:tr>
      <w:tr w:rsidR="00775186" w:rsidRPr="00FE288E" w14:paraId="412DD391" w14:textId="77777777" w:rsidTr="009009B1">
        <w:tc>
          <w:tcPr>
            <w:tcW w:w="3964" w:type="dxa"/>
          </w:tcPr>
          <w:p w14:paraId="391DE349" w14:textId="77777777" w:rsidR="00775186" w:rsidRPr="00FE288E" w:rsidRDefault="00775186" w:rsidP="004D7279">
            <w:pPr>
              <w:pStyle w:val="Tabletext"/>
              <w:tabs>
                <w:tab w:val="clear" w:pos="851"/>
                <w:tab w:val="clear" w:pos="1134"/>
              </w:tabs>
            </w:pPr>
            <w:r w:rsidRPr="00FE288E">
              <w:t>Operating Frequency</w:t>
            </w:r>
          </w:p>
        </w:tc>
        <w:tc>
          <w:tcPr>
            <w:tcW w:w="5812" w:type="dxa"/>
          </w:tcPr>
          <w:p w14:paraId="4AA543FB" w14:textId="6CD3C0AE" w:rsidR="00775186" w:rsidRPr="00FE288E" w:rsidRDefault="00732D75" w:rsidP="004D7279">
            <w:pPr>
              <w:pStyle w:val="Tabletext"/>
              <w:tabs>
                <w:tab w:val="clear" w:pos="851"/>
                <w:tab w:val="clear" w:pos="1134"/>
              </w:tabs>
            </w:pPr>
            <w:r w:rsidRPr="004F4AAA">
              <w:rPr>
                <w:highlight w:val="green"/>
              </w:rPr>
              <w:t>[</w:t>
            </w:r>
            <w:r w:rsidR="00775186" w:rsidRPr="004F4AAA">
              <w:rPr>
                <w:highlight w:val="green"/>
              </w:rPr>
              <w:t>330 GHz</w:t>
            </w:r>
            <w:r w:rsidRPr="004F4AAA">
              <w:rPr>
                <w:highlight w:val="green"/>
              </w:rPr>
              <w:t>]</w:t>
            </w:r>
          </w:p>
        </w:tc>
      </w:tr>
      <w:tr w:rsidR="00775186" w:rsidRPr="00FE288E" w14:paraId="700820B8" w14:textId="77777777" w:rsidTr="009009B1">
        <w:tc>
          <w:tcPr>
            <w:tcW w:w="3964" w:type="dxa"/>
          </w:tcPr>
          <w:p w14:paraId="161A4449" w14:textId="77777777" w:rsidR="00775186" w:rsidRPr="00FE288E" w:rsidRDefault="00775186" w:rsidP="004D7279">
            <w:pPr>
              <w:pStyle w:val="Tabletext"/>
              <w:tabs>
                <w:tab w:val="clear" w:pos="851"/>
                <w:tab w:val="clear" w:pos="1134"/>
              </w:tabs>
            </w:pPr>
            <w:r w:rsidRPr="00FE288E">
              <w:t>Transmit Power</w:t>
            </w:r>
          </w:p>
        </w:tc>
        <w:tc>
          <w:tcPr>
            <w:tcW w:w="5812" w:type="dxa"/>
          </w:tcPr>
          <w:p w14:paraId="08BA597F" w14:textId="77777777" w:rsidR="00775186" w:rsidRPr="00FE288E" w:rsidRDefault="00775186" w:rsidP="004D7279">
            <w:pPr>
              <w:pStyle w:val="Tabletext"/>
              <w:tabs>
                <w:tab w:val="clear" w:pos="851"/>
                <w:tab w:val="clear" w:pos="1134"/>
              </w:tabs>
            </w:pPr>
            <w:r w:rsidRPr="00FE288E">
              <w:t>+7 dBm</w:t>
            </w:r>
          </w:p>
        </w:tc>
      </w:tr>
      <w:tr w:rsidR="00775186" w:rsidRPr="00FE288E" w14:paraId="25D17223" w14:textId="77777777" w:rsidTr="009009B1">
        <w:tc>
          <w:tcPr>
            <w:tcW w:w="3964" w:type="dxa"/>
          </w:tcPr>
          <w:p w14:paraId="02DC2CE8" w14:textId="77777777" w:rsidR="00775186" w:rsidRPr="00FE288E" w:rsidRDefault="00775186" w:rsidP="004D7279">
            <w:pPr>
              <w:pStyle w:val="Tabletext"/>
              <w:tabs>
                <w:tab w:val="clear" w:pos="851"/>
                <w:tab w:val="clear" w:pos="1134"/>
              </w:tabs>
            </w:pPr>
            <w:r w:rsidRPr="00FE288E">
              <w:t>Waveform</w:t>
            </w:r>
          </w:p>
        </w:tc>
        <w:tc>
          <w:tcPr>
            <w:tcW w:w="5812" w:type="dxa"/>
          </w:tcPr>
          <w:p w14:paraId="53B36FB6" w14:textId="77777777" w:rsidR="00775186" w:rsidRPr="00FE288E" w:rsidRDefault="00775186" w:rsidP="004D7279">
            <w:pPr>
              <w:pStyle w:val="Tabletext"/>
              <w:tabs>
                <w:tab w:val="clear" w:pos="851"/>
                <w:tab w:val="clear" w:pos="1134"/>
              </w:tabs>
            </w:pPr>
            <w:r w:rsidRPr="00FE288E">
              <w:t>FMCW</w:t>
            </w:r>
          </w:p>
        </w:tc>
      </w:tr>
      <w:tr w:rsidR="00775186" w:rsidRPr="00FE288E" w14:paraId="0B2C6CAB" w14:textId="77777777" w:rsidTr="009009B1">
        <w:tc>
          <w:tcPr>
            <w:tcW w:w="3964" w:type="dxa"/>
          </w:tcPr>
          <w:p w14:paraId="6F146B19" w14:textId="77777777" w:rsidR="00775186" w:rsidRPr="00FE288E" w:rsidRDefault="00775186" w:rsidP="004D7279">
            <w:pPr>
              <w:pStyle w:val="Tabletext"/>
              <w:tabs>
                <w:tab w:val="clear" w:pos="851"/>
                <w:tab w:val="clear" w:pos="1134"/>
              </w:tabs>
            </w:pPr>
            <w:r w:rsidRPr="00FE288E">
              <w:t>Resolution/Bandwidth</w:t>
            </w:r>
          </w:p>
        </w:tc>
        <w:tc>
          <w:tcPr>
            <w:tcW w:w="5812" w:type="dxa"/>
          </w:tcPr>
          <w:p w14:paraId="7D5D9BBC" w14:textId="77777777" w:rsidR="00775186" w:rsidRPr="00FE288E" w:rsidRDefault="00775186" w:rsidP="004D7279">
            <w:pPr>
              <w:pStyle w:val="Tabletext"/>
              <w:tabs>
                <w:tab w:val="clear" w:pos="851"/>
                <w:tab w:val="clear" w:pos="1134"/>
              </w:tabs>
            </w:pPr>
            <w:r w:rsidRPr="00FE288E">
              <w:t>0.5 cm/30 GHz</w:t>
            </w:r>
          </w:p>
        </w:tc>
      </w:tr>
      <w:tr w:rsidR="00775186" w:rsidRPr="00FE288E" w14:paraId="7A4806D7" w14:textId="77777777" w:rsidTr="009009B1">
        <w:tc>
          <w:tcPr>
            <w:tcW w:w="3964" w:type="dxa"/>
          </w:tcPr>
          <w:p w14:paraId="425188DA" w14:textId="77777777" w:rsidR="00775186" w:rsidRPr="00FE288E" w:rsidRDefault="00775186" w:rsidP="004D7279">
            <w:pPr>
              <w:pStyle w:val="Tabletext"/>
              <w:tabs>
                <w:tab w:val="clear" w:pos="851"/>
                <w:tab w:val="clear" w:pos="1134"/>
              </w:tabs>
            </w:pPr>
            <w:r w:rsidRPr="00FE288E">
              <w:t>Spectral Power Density</w:t>
            </w:r>
          </w:p>
        </w:tc>
        <w:tc>
          <w:tcPr>
            <w:tcW w:w="5812" w:type="dxa"/>
          </w:tcPr>
          <w:p w14:paraId="4CFBFDE5" w14:textId="77777777" w:rsidR="00775186" w:rsidRPr="00FE288E" w:rsidRDefault="00775186" w:rsidP="004D7279">
            <w:pPr>
              <w:pStyle w:val="Tabletext"/>
              <w:tabs>
                <w:tab w:val="clear" w:pos="851"/>
                <w:tab w:val="clear" w:pos="1134"/>
              </w:tabs>
            </w:pPr>
            <w:r w:rsidRPr="00FE288E">
              <w:rPr>
                <w:rFonts w:eastAsia="Calibri"/>
              </w:rPr>
              <w:t>‒</w:t>
            </w:r>
            <w:r w:rsidRPr="00FE288E">
              <w:t>7.77 dBm/GHz</w:t>
            </w:r>
          </w:p>
        </w:tc>
      </w:tr>
      <w:tr w:rsidR="00775186" w:rsidRPr="00FE288E" w14:paraId="570761D7" w14:textId="77777777" w:rsidTr="009009B1">
        <w:tc>
          <w:tcPr>
            <w:tcW w:w="3964" w:type="dxa"/>
          </w:tcPr>
          <w:p w14:paraId="383B5F57" w14:textId="77777777" w:rsidR="00775186" w:rsidRPr="00FE288E" w:rsidRDefault="00775186" w:rsidP="004D7279">
            <w:pPr>
              <w:pStyle w:val="Tabletext"/>
              <w:tabs>
                <w:tab w:val="clear" w:pos="851"/>
                <w:tab w:val="clear" w:pos="1134"/>
              </w:tabs>
            </w:pPr>
            <w:r w:rsidRPr="00FE288E">
              <w:t>Beamforming configuration</w:t>
            </w:r>
          </w:p>
        </w:tc>
        <w:tc>
          <w:tcPr>
            <w:tcW w:w="5812" w:type="dxa"/>
          </w:tcPr>
          <w:p w14:paraId="58C56266" w14:textId="77777777" w:rsidR="00775186" w:rsidRPr="00FE288E" w:rsidRDefault="00775186" w:rsidP="004D7279">
            <w:pPr>
              <w:pStyle w:val="Tabletext"/>
              <w:tabs>
                <w:tab w:val="clear" w:pos="851"/>
                <w:tab w:val="clear" w:pos="1134"/>
              </w:tabs>
            </w:pPr>
            <w:r w:rsidRPr="00FE288E">
              <w:t>Real beam imaging with lens antenna and rotating mirror</w:t>
            </w:r>
          </w:p>
          <w:p w14:paraId="275CBC12" w14:textId="77777777" w:rsidR="00775186" w:rsidRPr="00FE288E" w:rsidRDefault="00775186" w:rsidP="004D7279">
            <w:pPr>
              <w:pStyle w:val="Tabletext"/>
              <w:tabs>
                <w:tab w:val="clear" w:pos="851"/>
                <w:tab w:val="clear" w:pos="1134"/>
              </w:tabs>
            </w:pPr>
            <w:r w:rsidRPr="00FE288E">
              <w:t xml:space="preserve"> Beam width is 0.5 degrees (°)</w:t>
            </w:r>
          </w:p>
          <w:p w14:paraId="2BA7D04A" w14:textId="77777777" w:rsidR="00775186" w:rsidRPr="00FE288E" w:rsidRDefault="00775186" w:rsidP="004D7279">
            <w:pPr>
              <w:pStyle w:val="Tabletext"/>
              <w:tabs>
                <w:tab w:val="clear" w:pos="851"/>
                <w:tab w:val="clear" w:pos="1134"/>
              </w:tabs>
            </w:pPr>
            <w:r w:rsidRPr="00FE288E">
              <w:t>FoV 45° x 30° (H X V)</w:t>
            </w:r>
          </w:p>
          <w:p w14:paraId="5FEE60E0" w14:textId="77777777" w:rsidR="00775186" w:rsidRPr="00FE288E" w:rsidRDefault="00775186" w:rsidP="004D7279">
            <w:pPr>
              <w:pStyle w:val="Tabletext"/>
              <w:tabs>
                <w:tab w:val="clear" w:pos="851"/>
                <w:tab w:val="clear" w:pos="1134"/>
              </w:tabs>
            </w:pPr>
            <w:r w:rsidRPr="00FE288E">
              <w:t>Antenna gain 50 dBi</w:t>
            </w:r>
          </w:p>
        </w:tc>
      </w:tr>
      <w:tr w:rsidR="00775186" w:rsidRPr="00FE288E" w14:paraId="327048E9" w14:textId="77777777" w:rsidTr="009009B1">
        <w:tc>
          <w:tcPr>
            <w:tcW w:w="3964" w:type="dxa"/>
          </w:tcPr>
          <w:p w14:paraId="51416798" w14:textId="77777777" w:rsidR="00775186" w:rsidRPr="00FE288E" w:rsidRDefault="00775186" w:rsidP="004D7279">
            <w:pPr>
              <w:pStyle w:val="Tabletext"/>
              <w:tabs>
                <w:tab w:val="clear" w:pos="851"/>
                <w:tab w:val="clear" w:pos="1134"/>
              </w:tabs>
            </w:pPr>
            <w:r w:rsidRPr="00FE288E">
              <w:t>Operating mode</w:t>
            </w:r>
          </w:p>
        </w:tc>
        <w:tc>
          <w:tcPr>
            <w:tcW w:w="5812" w:type="dxa"/>
          </w:tcPr>
          <w:p w14:paraId="55302109" w14:textId="77777777" w:rsidR="00775186" w:rsidRPr="00FE288E" w:rsidRDefault="00775186" w:rsidP="004D7279">
            <w:pPr>
              <w:pStyle w:val="Tabletext"/>
              <w:tabs>
                <w:tab w:val="clear" w:pos="851"/>
                <w:tab w:val="clear" w:pos="1134"/>
              </w:tabs>
            </w:pPr>
            <w:r w:rsidRPr="00FE288E">
              <w:t>Mechanical scan</w:t>
            </w:r>
          </w:p>
        </w:tc>
      </w:tr>
      <w:tr w:rsidR="00775186" w:rsidRPr="00FE288E" w14:paraId="34BD50B2" w14:textId="77777777" w:rsidTr="009009B1">
        <w:tc>
          <w:tcPr>
            <w:tcW w:w="3964" w:type="dxa"/>
          </w:tcPr>
          <w:p w14:paraId="18A9E90A" w14:textId="77777777" w:rsidR="00775186" w:rsidRPr="00FE288E" w:rsidRDefault="00775186" w:rsidP="004D7279">
            <w:pPr>
              <w:pStyle w:val="Tabletext"/>
              <w:tabs>
                <w:tab w:val="clear" w:pos="851"/>
                <w:tab w:val="clear" w:pos="1134"/>
              </w:tabs>
            </w:pPr>
            <w:r w:rsidRPr="00FE288E">
              <w:t>Typical application</w:t>
            </w:r>
          </w:p>
        </w:tc>
        <w:tc>
          <w:tcPr>
            <w:tcW w:w="5812" w:type="dxa"/>
          </w:tcPr>
          <w:p w14:paraId="495DE8AB"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Imaging for DVE (e.g. helicopter brownout, imaging through chain link fence)</w:t>
            </w:r>
          </w:p>
          <w:p w14:paraId="32B3BF44"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Human activity monitoring</w:t>
            </w:r>
          </w:p>
        </w:tc>
      </w:tr>
      <w:tr w:rsidR="00775186" w:rsidRPr="00FE288E" w14:paraId="4E55AF6E" w14:textId="77777777" w:rsidTr="009009B1">
        <w:tc>
          <w:tcPr>
            <w:tcW w:w="3964" w:type="dxa"/>
          </w:tcPr>
          <w:p w14:paraId="5DCD90F5" w14:textId="77777777" w:rsidR="00775186" w:rsidRPr="00FE288E" w:rsidRDefault="00775186" w:rsidP="004D7279">
            <w:pPr>
              <w:pStyle w:val="Tabletext"/>
              <w:tabs>
                <w:tab w:val="clear" w:pos="851"/>
                <w:tab w:val="clear" w:pos="1134"/>
              </w:tabs>
            </w:pPr>
          </w:p>
          <w:p w14:paraId="323EEE1B" w14:textId="77777777" w:rsidR="00775186" w:rsidRPr="00FE288E" w:rsidRDefault="00775186" w:rsidP="004D7279">
            <w:pPr>
              <w:pStyle w:val="Tabletext"/>
              <w:tabs>
                <w:tab w:val="clear" w:pos="851"/>
                <w:tab w:val="clear" w:pos="1134"/>
              </w:tabs>
            </w:pPr>
          </w:p>
          <w:p w14:paraId="33415940" w14:textId="77777777" w:rsidR="00775186" w:rsidRPr="00FE288E" w:rsidRDefault="00775186" w:rsidP="004D7279">
            <w:pPr>
              <w:pStyle w:val="Tabletext"/>
              <w:tabs>
                <w:tab w:val="clear" w:pos="851"/>
                <w:tab w:val="clear" w:pos="1134"/>
              </w:tabs>
            </w:pPr>
            <w:r w:rsidRPr="00FE288E">
              <w:t>Key features</w:t>
            </w:r>
          </w:p>
        </w:tc>
        <w:tc>
          <w:tcPr>
            <w:tcW w:w="5812" w:type="dxa"/>
          </w:tcPr>
          <w:p w14:paraId="6D09C51D"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Human imaging at close range (~1 m)</w:t>
            </w:r>
          </w:p>
          <w:p w14:paraId="2ADBD3B6"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System performance validated by successfully imaging various human activities. Also, imaging of a scene in presence of a partially obstructing object (chain link fence) is performed, demonstrating the system being able to image objects beyond the fence without problem.</w:t>
            </w:r>
          </w:p>
        </w:tc>
      </w:tr>
      <w:tr w:rsidR="00775186" w:rsidRPr="00FE288E" w14:paraId="65A500A6" w14:textId="77777777" w:rsidTr="009009B1">
        <w:tc>
          <w:tcPr>
            <w:tcW w:w="3964" w:type="dxa"/>
          </w:tcPr>
          <w:p w14:paraId="4837DF49" w14:textId="77777777" w:rsidR="00775186" w:rsidRPr="00FE288E" w:rsidRDefault="00775186" w:rsidP="004D7279">
            <w:pPr>
              <w:pStyle w:val="Tabletext"/>
              <w:tabs>
                <w:tab w:val="clear" w:pos="851"/>
                <w:tab w:val="clear" w:pos="1134"/>
              </w:tabs>
            </w:pPr>
            <w:r w:rsidRPr="00FE288E">
              <w:t>Purpose/foreseen result/Area of operation</w:t>
            </w:r>
          </w:p>
        </w:tc>
        <w:tc>
          <w:tcPr>
            <w:tcW w:w="5812" w:type="dxa"/>
          </w:tcPr>
          <w:p w14:paraId="227DC292"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Assisting personnel/vehicle navigation in degraded visual environments</w:t>
            </w:r>
          </w:p>
          <w:p w14:paraId="4D9E26B7"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Short range real-time human activity monitoring can be useful for intent detection by incorporating AI based techniques</w:t>
            </w:r>
          </w:p>
          <w:p w14:paraId="474025DA"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Areas of application</w:t>
            </w:r>
          </w:p>
          <w:p w14:paraId="02F90134" w14:textId="77777777" w:rsidR="00775186" w:rsidRPr="00FE288E" w:rsidRDefault="00775186" w:rsidP="004D7279">
            <w:pPr>
              <w:pStyle w:val="Tabletext"/>
              <w:tabs>
                <w:tab w:val="clear" w:pos="851"/>
                <w:tab w:val="clear" w:pos="1134"/>
              </w:tabs>
            </w:pPr>
            <w:r w:rsidRPr="00FE288E">
              <w:tab/>
              <w:t>○</w:t>
            </w:r>
            <w:r w:rsidRPr="00FE288E">
              <w:tab/>
              <w:t>helicopter landing in brown-out or white-out situations</w:t>
            </w:r>
          </w:p>
          <w:p w14:paraId="25AFD5AC" w14:textId="77777777" w:rsidR="00775186" w:rsidRPr="00FE288E" w:rsidRDefault="00775186" w:rsidP="004D7279">
            <w:pPr>
              <w:pStyle w:val="Tabletext"/>
              <w:tabs>
                <w:tab w:val="clear" w:pos="851"/>
                <w:tab w:val="clear" w:pos="1134"/>
              </w:tabs>
            </w:pPr>
            <w:r w:rsidRPr="00FE288E">
              <w:tab/>
              <w:t>○</w:t>
            </w:r>
            <w:r w:rsidRPr="00FE288E">
              <w:tab/>
              <w:t>maneuvering through smoke/fog</w:t>
            </w:r>
          </w:p>
        </w:tc>
      </w:tr>
    </w:tbl>
    <w:p w14:paraId="0616D6FF" w14:textId="77777777" w:rsidR="00775186" w:rsidRPr="00FE288E" w:rsidRDefault="00775186" w:rsidP="004D7279">
      <w:pPr>
        <w:tabs>
          <w:tab w:val="clear" w:pos="1134"/>
        </w:tabs>
        <w:overflowPunct/>
        <w:autoSpaceDE/>
        <w:autoSpaceDN/>
        <w:adjustRightInd/>
        <w:spacing w:before="0"/>
        <w:textAlignment w:val="auto"/>
      </w:pPr>
    </w:p>
    <w:p w14:paraId="3B60EE96" w14:textId="3C2681D2" w:rsidR="00736F90" w:rsidRPr="00DA5DC3" w:rsidRDefault="00736F90" w:rsidP="004D7279">
      <w:pPr>
        <w:pStyle w:val="Heading2"/>
        <w:tabs>
          <w:tab w:val="clear" w:pos="1134"/>
        </w:tabs>
        <w:rPr>
          <w:spacing w:val="-2"/>
          <w:szCs w:val="28"/>
        </w:rPr>
      </w:pPr>
      <w:bookmarkStart w:id="126" w:name="_Toc197339261"/>
      <w:bookmarkStart w:id="127" w:name="_Toc200527577"/>
      <w:r w:rsidRPr="00DA5DC3">
        <w:rPr>
          <w:rFonts w:hint="eastAsia"/>
          <w:lang w:eastAsia="ja-JP"/>
        </w:rPr>
        <w:t>4</w:t>
      </w:r>
      <w:r w:rsidRPr="004F4AAA">
        <w:rPr>
          <w:lang w:eastAsia="ja-JP"/>
        </w:rPr>
        <w:t>.4</w:t>
      </w:r>
      <w:r w:rsidRPr="00DA5DC3">
        <w:tab/>
      </w:r>
      <w:r w:rsidRPr="00DA5DC3">
        <w:rPr>
          <w:lang w:eastAsia="zh-CN"/>
        </w:rPr>
        <w:t xml:space="preserve">Description and operational systems characteristics of </w:t>
      </w:r>
      <w:r w:rsidRPr="00DA5DC3">
        <w:rPr>
          <w:rFonts w:hint="eastAsia"/>
          <w:lang w:eastAsia="ja-JP"/>
        </w:rPr>
        <w:t xml:space="preserve">security </w:t>
      </w:r>
      <w:r w:rsidRPr="00DA5DC3">
        <w:rPr>
          <w:lang w:eastAsia="zh-CN"/>
        </w:rPr>
        <w:t>radar systems to operate in the frequency band 231.5-450 GHz</w:t>
      </w:r>
      <w:bookmarkEnd w:id="126"/>
      <w:bookmarkEnd w:id="127"/>
    </w:p>
    <w:p w14:paraId="10ADD1AD" w14:textId="78FB0591" w:rsidR="00736F90" w:rsidRPr="008B5747" w:rsidRDefault="00736F90" w:rsidP="004D7279">
      <w:pPr>
        <w:pStyle w:val="Heading3"/>
        <w:rPr>
          <w:lang w:eastAsia="ja-JP"/>
        </w:rPr>
      </w:pPr>
      <w:bookmarkStart w:id="128" w:name="_Toc197339262"/>
      <w:r w:rsidRPr="00DA5DC3">
        <w:rPr>
          <w:rFonts w:hint="eastAsia"/>
          <w:lang w:eastAsia="ja-JP"/>
        </w:rPr>
        <w:t>4.</w:t>
      </w:r>
      <w:r w:rsidRPr="004F4AAA">
        <w:rPr>
          <w:lang w:eastAsia="ja-JP"/>
        </w:rPr>
        <w:t>4</w:t>
      </w:r>
      <w:r w:rsidRPr="00DA5DC3">
        <w:rPr>
          <w:rFonts w:hint="eastAsia"/>
          <w:lang w:eastAsia="ja-JP"/>
        </w:rPr>
        <w:t>.</w:t>
      </w:r>
      <w:r w:rsidRPr="00DA5DC3">
        <w:rPr>
          <w:lang w:eastAsia="ja-JP"/>
        </w:rPr>
        <w:t>1</w:t>
      </w:r>
      <w:r w:rsidRPr="00DA5DC3">
        <w:rPr>
          <w:lang w:eastAsia="ja-JP"/>
        </w:rPr>
        <w:tab/>
        <w:t>Introduction</w:t>
      </w:r>
      <w:bookmarkEnd w:id="128"/>
    </w:p>
    <w:p w14:paraId="7751A3E0" w14:textId="77777777" w:rsidR="00736F90" w:rsidRPr="008B5747" w:rsidRDefault="00736F90" w:rsidP="004D7279">
      <w:pPr>
        <w:tabs>
          <w:tab w:val="clear" w:pos="1134"/>
        </w:tabs>
        <w:rPr>
          <w:lang w:eastAsia="ja-JP"/>
        </w:rPr>
      </w:pPr>
      <w:r w:rsidRPr="008B5747">
        <w:rPr>
          <w:rFonts w:hint="eastAsia"/>
          <w:lang w:eastAsia="ja-JP"/>
        </w:rPr>
        <w:t>R</w:t>
      </w:r>
      <w:r w:rsidRPr="008B5747">
        <w:rPr>
          <w:lang w:eastAsia="ja-JP"/>
        </w:rPr>
        <w:t xml:space="preserve">adars </w:t>
      </w:r>
      <w:r w:rsidRPr="008B5747">
        <w:rPr>
          <w:rFonts w:hint="eastAsia"/>
          <w:lang w:eastAsia="ja-JP"/>
        </w:rPr>
        <w:t>for s</w:t>
      </w:r>
      <w:r w:rsidRPr="008B5747">
        <w:rPr>
          <w:lang w:eastAsia="ja-JP"/>
        </w:rPr>
        <w:t xml:space="preserve">ecurity </w:t>
      </w:r>
      <w:r w:rsidRPr="008B5747">
        <w:rPr>
          <w:rFonts w:hint="eastAsia"/>
          <w:lang w:eastAsia="ja-JP"/>
        </w:rPr>
        <w:t xml:space="preserve">check or </w:t>
      </w:r>
      <w:r w:rsidRPr="008B5747">
        <w:rPr>
          <w:lang w:eastAsia="ja-JP"/>
        </w:rPr>
        <w:t>non-destructive inspecti</w:t>
      </w:r>
      <w:r w:rsidRPr="008B5747">
        <w:rPr>
          <w:rFonts w:hint="eastAsia"/>
          <w:lang w:eastAsia="ja-JP"/>
        </w:rPr>
        <w:t xml:space="preserve">on </w:t>
      </w:r>
      <w:r w:rsidRPr="008B5747">
        <w:rPr>
          <w:lang w:eastAsia="ja-JP"/>
        </w:rPr>
        <w:t xml:space="preserve">operating in this frequency range </w:t>
      </w:r>
      <w:r w:rsidRPr="008B5747">
        <w:rPr>
          <w:rFonts w:hint="eastAsia"/>
          <w:lang w:eastAsia="ja-JP"/>
        </w:rPr>
        <w:t xml:space="preserve">will make </w:t>
      </w:r>
      <w:r w:rsidRPr="008B5747">
        <w:rPr>
          <w:lang w:val="en-US" w:eastAsia="ja-JP"/>
        </w:rPr>
        <w:t>a significant contribution to public safety, such as counterterrorism and the</w:t>
      </w:r>
      <w:r w:rsidRPr="008B5747">
        <w:rPr>
          <w:rFonts w:hint="eastAsia"/>
          <w:lang w:val="en-US" w:eastAsia="ja-JP"/>
        </w:rPr>
        <w:t xml:space="preserve"> </w:t>
      </w:r>
      <w:r w:rsidRPr="008B5747">
        <w:rPr>
          <w:lang w:val="en-US" w:eastAsia="ja-JP"/>
        </w:rPr>
        <w:t>security of high-risk/high-value assets or areas in the imaging and localization categories</w:t>
      </w:r>
      <w:r w:rsidRPr="008B5747">
        <w:rPr>
          <w:rFonts w:hint="eastAsia"/>
          <w:lang w:eastAsia="ja-JP"/>
        </w:rPr>
        <w:t xml:space="preserve"> which is addressed in </w:t>
      </w:r>
      <w:r w:rsidRPr="00A74149">
        <w:rPr>
          <w:rFonts w:hint="eastAsia"/>
          <w:i/>
          <w:iCs/>
          <w:lang w:eastAsia="ja-JP"/>
        </w:rPr>
        <w:t>considering c)</w:t>
      </w:r>
      <w:r w:rsidRPr="008B5747">
        <w:rPr>
          <w:rFonts w:hint="eastAsia"/>
          <w:lang w:eastAsia="ja-JP"/>
        </w:rPr>
        <w:t xml:space="preserve"> in </w:t>
      </w:r>
      <w:r w:rsidRPr="008B5747">
        <w:rPr>
          <w:lang w:eastAsia="zh-CN"/>
        </w:rPr>
        <w:t xml:space="preserve">Resolution </w:t>
      </w:r>
      <w:r w:rsidRPr="008B5747">
        <w:rPr>
          <w:b/>
          <w:bCs/>
          <w:lang w:eastAsia="zh-CN"/>
        </w:rPr>
        <w:t>663 (Rev.WRC-23)</w:t>
      </w:r>
      <w:r w:rsidRPr="008B5747">
        <w:rPr>
          <w:rFonts w:hint="eastAsia"/>
          <w:lang w:eastAsia="ja-JP"/>
        </w:rPr>
        <w:t xml:space="preserve"> </w:t>
      </w:r>
      <w:r w:rsidRPr="008B5747">
        <w:rPr>
          <w:lang w:eastAsia="ja-JP"/>
        </w:rPr>
        <w:t>.</w:t>
      </w:r>
    </w:p>
    <w:p w14:paraId="1208B3E6" w14:textId="77777777" w:rsidR="00736F90" w:rsidRPr="008B5747" w:rsidRDefault="00736F90" w:rsidP="004D7279">
      <w:pPr>
        <w:tabs>
          <w:tab w:val="clear" w:pos="1134"/>
        </w:tabs>
        <w:rPr>
          <w:lang w:eastAsia="ja-JP"/>
        </w:rPr>
      </w:pPr>
      <w:r w:rsidRPr="008B5747">
        <w:rPr>
          <w:lang w:eastAsia="ja-JP"/>
        </w:rPr>
        <w:t>Aiming to create safe and secure communities, there is a strong need to restrict the bringing of hazardous materials into public spaces. This is particularly important for long-distance trains and buildings that handle critical information or functions, where it is desirable to check the belongings or luggage of passengers and visitors for hazardous materials. Given the large number of individuals involved in these scenarios, walk-through security gates that can perform measurements without stopping the subjects are gaining attention. These gates need to conduct inspections in a short time, matching the general walking speed of passengers. Due to the nature of the application, it is assumed that access to and from the security area will be strictly controlled, and the use case is expected to be indoors.</w:t>
      </w:r>
    </w:p>
    <w:p w14:paraId="72EA4B34" w14:textId="73C32BE7" w:rsidR="00736F90" w:rsidRPr="008B5747" w:rsidRDefault="00736F90" w:rsidP="004D7279">
      <w:pPr>
        <w:tabs>
          <w:tab w:val="clear" w:pos="1134"/>
        </w:tabs>
        <w:rPr>
          <w:lang w:eastAsia="ja-JP"/>
        </w:rPr>
      </w:pPr>
      <w:r w:rsidRPr="008B5747">
        <w:rPr>
          <w:lang w:eastAsia="ja-JP"/>
        </w:rPr>
        <w:t>In response to advanced factory automation and efficiency improvements, applications such as non-destructive inspection to detect scratches and impurities in production lines are highly anticipated. While non-destructive inspection using X-rays has been utilized, its application is limited due to concerns about exposure to living organisms. To enable broader use across various products, transmission-type imaging radars using high-frequency bands like terahertz waves are gaining attention, with early practical implementation being highly anticipated. This application is also expected to be operated indoors, considering the quality inspection on production lines.</w:t>
      </w:r>
    </w:p>
    <w:p w14:paraId="21540320" w14:textId="73854179" w:rsidR="00736F90" w:rsidRPr="004F4AAA" w:rsidRDefault="00736F90" w:rsidP="004D7279">
      <w:pPr>
        <w:tabs>
          <w:tab w:val="clear" w:pos="1134"/>
        </w:tabs>
        <w:rPr>
          <w:i/>
          <w:iCs/>
          <w:lang w:eastAsia="ja-JP"/>
        </w:rPr>
      </w:pPr>
      <w:r w:rsidRPr="008B5747">
        <w:rPr>
          <w:lang w:eastAsia="ja-JP"/>
        </w:rPr>
        <w:t>Figure</w:t>
      </w:r>
      <w:r w:rsidRPr="008B5747">
        <w:rPr>
          <w:rFonts w:hint="eastAsia"/>
          <w:lang w:eastAsia="ja-JP"/>
        </w:rPr>
        <w:t xml:space="preserve"> 1 shows </w:t>
      </w:r>
      <w:r w:rsidRPr="008B5747">
        <w:rPr>
          <w:lang w:eastAsia="ja-JP"/>
        </w:rPr>
        <w:t>Concept and scenario of operations on security radar and indoor non-destructive inspection</w:t>
      </w:r>
      <w:r w:rsidRPr="008B5747">
        <w:rPr>
          <w:rFonts w:hint="eastAsia"/>
          <w:lang w:eastAsia="ja-JP"/>
        </w:rPr>
        <w:t>.</w:t>
      </w:r>
      <w:r w:rsidR="002744DB">
        <w:rPr>
          <w:lang w:eastAsia="ja-JP"/>
        </w:rPr>
        <w:t xml:space="preserve"> </w:t>
      </w:r>
    </w:p>
    <w:p w14:paraId="2F08B86B" w14:textId="7F0506A0" w:rsidR="00736F90" w:rsidRPr="008B5747" w:rsidRDefault="00736F90" w:rsidP="004D7279">
      <w:pPr>
        <w:keepNext/>
        <w:keepLines/>
        <w:tabs>
          <w:tab w:val="clear" w:pos="1134"/>
          <w:tab w:val="clear" w:pos="1871"/>
          <w:tab w:val="clear" w:pos="2268"/>
          <w:tab w:val="left" w:pos="794"/>
          <w:tab w:val="left" w:pos="1191"/>
          <w:tab w:val="left" w:pos="1588"/>
          <w:tab w:val="left" w:pos="1985"/>
        </w:tabs>
        <w:spacing w:before="480" w:after="80"/>
        <w:jc w:val="center"/>
        <w:rPr>
          <w:caps/>
          <w:sz w:val="18"/>
          <w:lang w:eastAsia="ja-JP"/>
        </w:rPr>
      </w:pPr>
      <w:r w:rsidRPr="008B5747">
        <w:rPr>
          <w:caps/>
          <w:sz w:val="18"/>
          <w:lang w:eastAsia="ja-JP"/>
        </w:rPr>
        <w:t xml:space="preserve">FIGURE </w:t>
      </w:r>
      <w:r w:rsidRPr="008B5747">
        <w:rPr>
          <w:rFonts w:hint="eastAsia"/>
          <w:caps/>
          <w:sz w:val="18"/>
          <w:lang w:eastAsia="ja-JP"/>
        </w:rPr>
        <w:t>1</w:t>
      </w:r>
    </w:p>
    <w:p w14:paraId="58CC27B2" w14:textId="19B37C10" w:rsidR="00001EAE" w:rsidRPr="008B5747" w:rsidRDefault="00FC1A98" w:rsidP="004D7279">
      <w:pPr>
        <w:keepNext/>
        <w:tabs>
          <w:tab w:val="clear" w:pos="1134"/>
          <w:tab w:val="clear" w:pos="1871"/>
          <w:tab w:val="clear" w:pos="2268"/>
          <w:tab w:val="left" w:pos="794"/>
          <w:tab w:val="left" w:pos="1191"/>
          <w:tab w:val="left" w:pos="1588"/>
          <w:tab w:val="left" w:pos="1985"/>
        </w:tabs>
        <w:spacing w:before="0" w:after="120"/>
        <w:jc w:val="center"/>
        <w:rPr>
          <w:rFonts w:ascii="Times New Roman Bold" w:hAnsi="Times New Roman Bold"/>
          <w:b/>
          <w:sz w:val="18"/>
          <w:lang w:eastAsia="ja-JP"/>
        </w:rPr>
      </w:pPr>
      <w:r w:rsidRPr="00DA5DC3">
        <w:rPr>
          <w:rFonts w:ascii="Times New Roman Bold" w:hAnsi="Times New Roman Bold"/>
          <w:b/>
          <w:noProof/>
          <w:sz w:val="18"/>
          <w:lang w:eastAsia="ja-JP"/>
        </w:rPr>
        <w:drawing>
          <wp:anchor distT="0" distB="0" distL="114300" distR="114300" simplePos="0" relativeHeight="251658241" behindDoc="0" locked="0" layoutInCell="1" allowOverlap="1" wp14:anchorId="15AB2345" wp14:editId="68037B08">
            <wp:simplePos x="0" y="0"/>
            <wp:positionH relativeFrom="margin">
              <wp:posOffset>0</wp:posOffset>
            </wp:positionH>
            <wp:positionV relativeFrom="paragraph">
              <wp:posOffset>201295</wp:posOffset>
            </wp:positionV>
            <wp:extent cx="5487035" cy="3267075"/>
            <wp:effectExtent l="0" t="0" r="0" b="9525"/>
            <wp:wrapTopAndBottom/>
            <wp:docPr id="15575994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9944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7035" cy="3267075"/>
                    </a:xfrm>
                    <a:prstGeom prst="rect">
                      <a:avLst/>
                    </a:prstGeom>
                  </pic:spPr>
                </pic:pic>
              </a:graphicData>
            </a:graphic>
            <wp14:sizeRelH relativeFrom="margin">
              <wp14:pctWidth>0</wp14:pctWidth>
            </wp14:sizeRelH>
            <wp14:sizeRelV relativeFrom="margin">
              <wp14:pctHeight>0</wp14:pctHeight>
            </wp14:sizeRelV>
          </wp:anchor>
        </w:drawing>
      </w:r>
      <w:r w:rsidR="00001EAE" w:rsidRPr="00DA5DC3">
        <w:rPr>
          <w:rFonts w:ascii="Times New Roman Bold" w:hAnsi="Times New Roman Bold"/>
          <w:b/>
          <w:sz w:val="18"/>
          <w:lang w:eastAsia="ja-JP"/>
        </w:rPr>
        <w:t>C</w:t>
      </w:r>
      <w:r w:rsidR="00001EAE" w:rsidRPr="00DA5DC3">
        <w:rPr>
          <w:rFonts w:ascii="Times New Roman Bold" w:hAnsi="Times New Roman Bold"/>
          <w:b/>
          <w:sz w:val="18"/>
        </w:rPr>
        <w:t xml:space="preserve">oncept and scenario of operations </w:t>
      </w:r>
      <w:r w:rsidR="00001EAE" w:rsidRPr="00DA5DC3">
        <w:rPr>
          <w:rFonts w:ascii="Times New Roman Bold" w:hAnsi="Times New Roman Bold"/>
          <w:b/>
          <w:sz w:val="18"/>
          <w:lang w:eastAsia="ja-JP"/>
        </w:rPr>
        <w:t>on security radar and indoor non-destructive inspection</w:t>
      </w:r>
    </w:p>
    <w:p w14:paraId="4C91F70D" w14:textId="224349C0" w:rsidR="00736F90" w:rsidRPr="008B5747" w:rsidRDefault="00736F90" w:rsidP="004D7279">
      <w:pPr>
        <w:pStyle w:val="Heading3"/>
      </w:pPr>
      <w:bookmarkStart w:id="129" w:name="_Toc197339263"/>
      <w:r w:rsidRPr="002744DB">
        <w:rPr>
          <w:rFonts w:hint="eastAsia"/>
          <w:lang w:eastAsia="ja-JP"/>
        </w:rPr>
        <w:t>4.</w:t>
      </w:r>
      <w:r w:rsidRPr="004F4AAA">
        <w:rPr>
          <w:lang w:eastAsia="ja-JP"/>
        </w:rPr>
        <w:t>4</w:t>
      </w:r>
      <w:r w:rsidRPr="002744DB">
        <w:rPr>
          <w:rFonts w:hint="eastAsia"/>
          <w:lang w:eastAsia="ja-JP"/>
        </w:rPr>
        <w:t>.</w:t>
      </w:r>
      <w:r w:rsidRPr="002744DB">
        <w:t>2</w:t>
      </w:r>
      <w:r w:rsidRPr="008B5747">
        <w:tab/>
        <w:t xml:space="preserve">Technical characteristics of </w:t>
      </w:r>
      <w:r w:rsidRPr="007B6A80">
        <w:rPr>
          <w:rFonts w:hint="eastAsia"/>
          <w:lang w:eastAsia="ja-JP"/>
        </w:rPr>
        <w:t>security</w:t>
      </w:r>
      <w:r>
        <w:rPr>
          <w:rFonts w:hint="eastAsia"/>
          <w:lang w:eastAsia="ja-JP"/>
        </w:rPr>
        <w:t xml:space="preserve"> </w:t>
      </w:r>
      <w:r w:rsidRPr="008B5747">
        <w:rPr>
          <w:rFonts w:eastAsia="SimSun"/>
          <w:lang w:eastAsia="ja-JP"/>
        </w:rPr>
        <w:t>radar</w:t>
      </w:r>
      <w:r w:rsidRPr="008B5747">
        <w:t xml:space="preserve"> systems operating in the frequency range 231.5-450 GHz or parts thereof</w:t>
      </w:r>
      <w:bookmarkEnd w:id="129"/>
    </w:p>
    <w:p w14:paraId="16BF7ECC" w14:textId="7A2B75B5" w:rsidR="00736F90" w:rsidRPr="008B5747" w:rsidRDefault="00736F90" w:rsidP="004D7279">
      <w:pPr>
        <w:tabs>
          <w:tab w:val="clear" w:pos="1134"/>
        </w:tabs>
      </w:pPr>
      <w:r w:rsidRPr="008B5747">
        <w:t xml:space="preserve">The technical parameters of RLS radar systems operating in the </w:t>
      </w:r>
      <w:r w:rsidRPr="008B5747">
        <w:rPr>
          <w:lang w:eastAsia="ja-JP"/>
        </w:rPr>
        <w:t xml:space="preserve">frequency </w:t>
      </w:r>
      <w:r w:rsidRPr="008B5747">
        <w:t>range 231.5-450 GHz or parts thereof are presented in Table 1.</w:t>
      </w:r>
    </w:p>
    <w:p w14:paraId="4B70201D" w14:textId="464F0188" w:rsidR="00736F90" w:rsidRPr="008B5747" w:rsidRDefault="00736F90" w:rsidP="004D7279">
      <w:pPr>
        <w:keepNext/>
        <w:tabs>
          <w:tab w:val="clear" w:pos="1134"/>
        </w:tabs>
        <w:spacing w:before="560" w:after="120"/>
        <w:jc w:val="center"/>
        <w:rPr>
          <w:caps/>
          <w:sz w:val="20"/>
          <w:lang w:eastAsia="ja-JP"/>
        </w:rPr>
      </w:pPr>
      <w:bookmarkStart w:id="130" w:name="_Hlk193393968"/>
      <w:r w:rsidRPr="008B5747">
        <w:rPr>
          <w:caps/>
          <w:sz w:val="20"/>
          <w:lang w:eastAsia="ja-JP"/>
        </w:rPr>
        <w:t>TABLE 1</w:t>
      </w:r>
    </w:p>
    <w:p w14:paraId="278CE7BB" w14:textId="4A1B51C5" w:rsidR="00736F90" w:rsidRPr="008B5747" w:rsidRDefault="00736F90" w:rsidP="004D7279">
      <w:pPr>
        <w:keepNext/>
        <w:keepLines/>
        <w:tabs>
          <w:tab w:val="clear" w:pos="1134"/>
        </w:tabs>
        <w:spacing w:before="0" w:after="120"/>
        <w:jc w:val="center"/>
        <w:rPr>
          <w:rFonts w:ascii="Times New Roman Bold" w:hAnsi="Times New Roman Bold"/>
          <w:b/>
          <w:sz w:val="20"/>
        </w:rPr>
      </w:pPr>
      <w:bookmarkStart w:id="131" w:name="_Hlk193394143"/>
      <w:bookmarkEnd w:id="130"/>
      <w:r w:rsidRPr="008B5747">
        <w:rPr>
          <w:rFonts w:ascii="Times New Roman Bold" w:hAnsi="Times New Roman Bold"/>
          <w:b/>
          <w:sz w:val="20"/>
        </w:rPr>
        <w:t>RLS radar technical parameters in the frequency range between 231.5 and 450 GHz or parts thereof</w:t>
      </w:r>
    </w:p>
    <w:tbl>
      <w:tblPr>
        <w:tblW w:w="99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3010"/>
        <w:gridCol w:w="1513"/>
        <w:gridCol w:w="2549"/>
        <w:gridCol w:w="2867"/>
      </w:tblGrid>
      <w:tr w:rsidR="00736F90" w:rsidRPr="008B5747" w14:paraId="5C549416" w14:textId="77777777" w:rsidTr="009009B1">
        <w:trPr>
          <w:cantSplit/>
          <w:tblHeader/>
          <w:jc w:val="center"/>
        </w:trPr>
        <w:tc>
          <w:tcPr>
            <w:tcW w:w="3010" w:type="dxa"/>
            <w:tcBorders>
              <w:top w:val="single" w:sz="6" w:space="0" w:color="auto"/>
              <w:left w:val="single" w:sz="6" w:space="0" w:color="auto"/>
              <w:bottom w:val="single" w:sz="6" w:space="0" w:color="auto"/>
              <w:right w:val="single" w:sz="6" w:space="0" w:color="auto"/>
            </w:tcBorders>
            <w:vAlign w:val="center"/>
            <w:hideMark/>
          </w:tcPr>
          <w:bookmarkEnd w:id="131"/>
          <w:p w14:paraId="63A2B9B0" w14:textId="77777777" w:rsidR="00736F90" w:rsidRPr="008B5747" w:rsidRDefault="00736F90" w:rsidP="004D7279">
            <w:pPr>
              <w:keepNext/>
              <w:tabs>
                <w:tab w:val="clear" w:pos="1134"/>
              </w:tabs>
              <w:spacing w:before="80" w:after="80"/>
              <w:jc w:val="center"/>
              <w:rPr>
                <w:rFonts w:ascii="Times New Roman Bold" w:hAnsi="Times New Roman Bold" w:cs="Times New Roman Bold"/>
                <w:b/>
                <w:sz w:val="20"/>
                <w:lang w:eastAsia="zh-CN"/>
              </w:rPr>
            </w:pPr>
            <w:r w:rsidRPr="008B5747">
              <w:rPr>
                <w:rFonts w:ascii="Times New Roman Bold" w:hAnsi="Times New Roman Bold" w:cs="Times New Roman Bold"/>
                <w:b/>
                <w:sz w:val="20"/>
                <w:lang w:eastAsia="zh-CN"/>
              </w:rPr>
              <w:t>Parameter</w:t>
            </w:r>
          </w:p>
        </w:tc>
        <w:tc>
          <w:tcPr>
            <w:tcW w:w="1513" w:type="dxa"/>
            <w:tcBorders>
              <w:top w:val="single" w:sz="6" w:space="0" w:color="auto"/>
              <w:left w:val="nil"/>
              <w:bottom w:val="single" w:sz="6" w:space="0" w:color="auto"/>
              <w:right w:val="single" w:sz="6" w:space="0" w:color="auto"/>
            </w:tcBorders>
            <w:vAlign w:val="center"/>
            <w:hideMark/>
          </w:tcPr>
          <w:p w14:paraId="74BA7D16" w14:textId="77777777" w:rsidR="00736F90" w:rsidRPr="008B5747" w:rsidRDefault="00736F90" w:rsidP="004D7279">
            <w:pPr>
              <w:keepNext/>
              <w:tabs>
                <w:tab w:val="clear" w:pos="1134"/>
              </w:tabs>
              <w:spacing w:before="80" w:after="80"/>
              <w:jc w:val="center"/>
              <w:rPr>
                <w:rFonts w:ascii="Times New Roman Bold" w:hAnsi="Times New Roman Bold" w:cs="Times New Roman Bold"/>
                <w:b/>
                <w:sz w:val="20"/>
                <w:lang w:eastAsia="zh-CN"/>
              </w:rPr>
            </w:pPr>
            <w:r w:rsidRPr="008B5747">
              <w:rPr>
                <w:rFonts w:ascii="Times New Roman Bold" w:hAnsi="Times New Roman Bold" w:cs="Times New Roman Bold"/>
                <w:b/>
                <w:sz w:val="20"/>
                <w:lang w:eastAsia="zh-CN"/>
              </w:rPr>
              <w:t>Units</w:t>
            </w:r>
          </w:p>
        </w:tc>
        <w:tc>
          <w:tcPr>
            <w:tcW w:w="2549" w:type="dxa"/>
            <w:tcBorders>
              <w:top w:val="single" w:sz="6" w:space="0" w:color="auto"/>
              <w:left w:val="single" w:sz="6" w:space="0" w:color="auto"/>
              <w:bottom w:val="single" w:sz="6" w:space="0" w:color="auto"/>
              <w:right w:val="single" w:sz="6" w:space="0" w:color="auto"/>
            </w:tcBorders>
            <w:vAlign w:val="center"/>
            <w:hideMark/>
          </w:tcPr>
          <w:p w14:paraId="315DA144" w14:textId="77777777" w:rsidR="00736F90" w:rsidRPr="008B5747" w:rsidRDefault="00736F90" w:rsidP="004D7279">
            <w:pPr>
              <w:keepNext/>
              <w:tabs>
                <w:tab w:val="clear" w:pos="1134"/>
              </w:tabs>
              <w:spacing w:before="80" w:after="80"/>
              <w:jc w:val="center"/>
              <w:rPr>
                <w:rFonts w:ascii="Times New Roman Bold" w:hAnsi="Times New Roman Bold" w:cs="Times New Roman Bold"/>
                <w:b/>
                <w:bCs/>
                <w:sz w:val="20"/>
                <w:lang w:eastAsia="ja-JP"/>
              </w:rPr>
            </w:pPr>
            <w:r w:rsidRPr="008B5747">
              <w:rPr>
                <w:rFonts w:ascii="Times New Roman Bold" w:hAnsi="Times New Roman Bold" w:cs="Times New Roman Bold"/>
                <w:b/>
                <w:sz w:val="20"/>
                <w:lang w:eastAsia="zh-CN"/>
              </w:rPr>
              <w:t xml:space="preserve">Radar </w:t>
            </w:r>
            <w:r w:rsidRPr="008B5747">
              <w:rPr>
                <w:rFonts w:ascii="Times New Roman Bold" w:hAnsi="Times New Roman Bold" w:cs="Times New Roman Bold" w:hint="eastAsia"/>
                <w:b/>
                <w:sz w:val="20"/>
                <w:lang w:eastAsia="ja-JP"/>
              </w:rPr>
              <w:t>3</w:t>
            </w:r>
            <w:r w:rsidRPr="008B5747">
              <w:rPr>
                <w:rFonts w:ascii="Times New Roman Bold" w:hAnsi="Times New Roman Bold" w:cs="Times New Roman Bold"/>
                <w:b/>
                <w:sz w:val="20"/>
                <w:lang w:eastAsia="zh-CN"/>
              </w:rPr>
              <w:br/>
            </w:r>
            <w:r w:rsidRPr="008B5747">
              <w:rPr>
                <w:rFonts w:ascii="Times New Roman Bold" w:hAnsi="Times New Roman Bold" w:cs="Times New Roman Bold" w:hint="eastAsia"/>
                <w:b/>
                <w:bCs/>
                <w:sz w:val="20"/>
                <w:lang w:eastAsia="ja-JP"/>
              </w:rPr>
              <w:t>Security Radar</w:t>
            </w:r>
          </w:p>
        </w:tc>
        <w:tc>
          <w:tcPr>
            <w:tcW w:w="2867" w:type="dxa"/>
            <w:tcBorders>
              <w:top w:val="single" w:sz="6" w:space="0" w:color="auto"/>
              <w:left w:val="single" w:sz="6" w:space="0" w:color="auto"/>
              <w:bottom w:val="single" w:sz="6" w:space="0" w:color="auto"/>
              <w:right w:val="single" w:sz="6" w:space="0" w:color="auto"/>
            </w:tcBorders>
            <w:vAlign w:val="center"/>
            <w:hideMark/>
          </w:tcPr>
          <w:p w14:paraId="7000734F" w14:textId="77777777" w:rsidR="00736F90" w:rsidRPr="008B5747" w:rsidRDefault="00736F90" w:rsidP="004D7279">
            <w:pPr>
              <w:keepNext/>
              <w:tabs>
                <w:tab w:val="clear" w:pos="1134"/>
              </w:tabs>
              <w:spacing w:before="80" w:after="80"/>
              <w:jc w:val="center"/>
              <w:rPr>
                <w:rFonts w:ascii="Times New Roman Bold" w:hAnsi="Times New Roman Bold" w:cs="Times New Roman Bold"/>
                <w:b/>
                <w:sz w:val="20"/>
                <w:lang w:eastAsia="ja-JP"/>
              </w:rPr>
            </w:pPr>
            <w:r w:rsidRPr="008B5747">
              <w:rPr>
                <w:rFonts w:ascii="Times New Roman Bold" w:hAnsi="Times New Roman Bold" w:cs="Times New Roman Bold"/>
                <w:b/>
                <w:sz w:val="20"/>
                <w:lang w:eastAsia="zh-CN"/>
              </w:rPr>
              <w:t xml:space="preserve">Radar </w:t>
            </w:r>
            <w:r w:rsidRPr="008B5747">
              <w:rPr>
                <w:rFonts w:ascii="Times New Roman Bold" w:hAnsi="Times New Roman Bold" w:cs="Times New Roman Bold" w:hint="eastAsia"/>
                <w:b/>
                <w:sz w:val="20"/>
                <w:lang w:eastAsia="ja-JP"/>
              </w:rPr>
              <w:t>4</w:t>
            </w:r>
            <w:r w:rsidRPr="008B5747">
              <w:rPr>
                <w:rFonts w:ascii="Times New Roman Bold" w:hAnsi="Times New Roman Bold" w:cs="Times New Roman Bold"/>
                <w:b/>
                <w:sz w:val="20"/>
                <w:lang w:eastAsia="zh-CN"/>
              </w:rPr>
              <w:br/>
            </w:r>
            <w:r w:rsidRPr="008B5747">
              <w:rPr>
                <w:rFonts w:ascii="Times New Roman Bold" w:hAnsi="Times New Roman Bold" w:cs="Times New Roman Bold" w:hint="eastAsia"/>
                <w:b/>
                <w:sz w:val="20"/>
                <w:lang w:eastAsia="ja-JP"/>
              </w:rPr>
              <w:t>Indoor non-destructive inspection</w:t>
            </w:r>
          </w:p>
        </w:tc>
      </w:tr>
      <w:tr w:rsidR="00736F90" w:rsidRPr="008B5747" w14:paraId="69558B1D"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33C1E98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Sub-band used (Note 1)</w:t>
            </w:r>
          </w:p>
        </w:tc>
        <w:tc>
          <w:tcPr>
            <w:tcW w:w="1513" w:type="dxa"/>
            <w:tcBorders>
              <w:top w:val="single" w:sz="6" w:space="0" w:color="auto"/>
              <w:left w:val="nil"/>
              <w:bottom w:val="single" w:sz="6" w:space="0" w:color="auto"/>
              <w:right w:val="single" w:sz="6" w:space="0" w:color="auto"/>
            </w:tcBorders>
            <w:vAlign w:val="center"/>
            <w:hideMark/>
          </w:tcPr>
          <w:p w14:paraId="3128E2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GHz</w:t>
            </w:r>
          </w:p>
        </w:tc>
        <w:tc>
          <w:tcPr>
            <w:tcW w:w="2549" w:type="dxa"/>
            <w:tcBorders>
              <w:top w:val="single" w:sz="6" w:space="0" w:color="auto"/>
              <w:left w:val="single" w:sz="6" w:space="0" w:color="auto"/>
              <w:bottom w:val="single" w:sz="6" w:space="0" w:color="auto"/>
              <w:right w:val="single" w:sz="6" w:space="0" w:color="auto"/>
            </w:tcBorders>
            <w:hideMark/>
          </w:tcPr>
          <w:p w14:paraId="2F454785" w14:textId="3E4BB44B" w:rsidR="002744DB" w:rsidRDefault="002744DB"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p>
          <w:p w14:paraId="0888BE8E" w14:textId="56AC6902" w:rsidR="00736F90" w:rsidRPr="008B5747" w:rsidRDefault="002744DB"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Pr>
                <w:rFonts w:eastAsia="SimSun"/>
                <w:sz w:val="20"/>
                <w:lang w:eastAsia="ja-JP"/>
              </w:rPr>
              <w:t>252 - 296</w:t>
            </w:r>
          </w:p>
        </w:tc>
        <w:tc>
          <w:tcPr>
            <w:tcW w:w="2867" w:type="dxa"/>
            <w:tcBorders>
              <w:top w:val="single" w:sz="6" w:space="0" w:color="auto"/>
              <w:left w:val="single" w:sz="6" w:space="0" w:color="auto"/>
              <w:bottom w:val="single" w:sz="6" w:space="0" w:color="auto"/>
              <w:right w:val="single" w:sz="6" w:space="0" w:color="auto"/>
            </w:tcBorders>
            <w:hideMark/>
          </w:tcPr>
          <w:p w14:paraId="324F1AAC" w14:textId="79507370" w:rsidR="00736F90"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p>
          <w:p w14:paraId="0102F3F4" w14:textId="1FBF1493" w:rsidR="002744DB" w:rsidRPr="008B5747" w:rsidRDefault="002744DB"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Pr>
                <w:rFonts w:eastAsia="SimSun"/>
                <w:sz w:val="20"/>
                <w:lang w:eastAsia="ja-JP"/>
              </w:rPr>
              <w:t>252 - 296</w:t>
            </w:r>
          </w:p>
        </w:tc>
      </w:tr>
      <w:tr w:rsidR="00736F90" w:rsidRPr="008B5747" w14:paraId="58B7B6CD" w14:textId="77777777" w:rsidTr="009009B1">
        <w:trPr>
          <w:cantSplit/>
          <w:jc w:val="center"/>
        </w:trPr>
        <w:tc>
          <w:tcPr>
            <w:tcW w:w="3010" w:type="dxa"/>
            <w:tcBorders>
              <w:top w:val="single" w:sz="6" w:space="0" w:color="auto"/>
              <w:left w:val="single" w:sz="6" w:space="0" w:color="auto"/>
              <w:bottom w:val="single" w:sz="4" w:space="0" w:color="auto"/>
              <w:right w:val="single" w:sz="6" w:space="0" w:color="auto"/>
            </w:tcBorders>
            <w:vAlign w:val="center"/>
            <w:hideMark/>
          </w:tcPr>
          <w:p w14:paraId="11C6CF9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Typical operating range</w:t>
            </w:r>
          </w:p>
        </w:tc>
        <w:tc>
          <w:tcPr>
            <w:tcW w:w="1513" w:type="dxa"/>
            <w:tcBorders>
              <w:top w:val="single" w:sz="6" w:space="0" w:color="auto"/>
              <w:left w:val="nil"/>
              <w:bottom w:val="single" w:sz="4" w:space="0" w:color="auto"/>
              <w:right w:val="single" w:sz="6" w:space="0" w:color="auto"/>
            </w:tcBorders>
            <w:vAlign w:val="center"/>
            <w:hideMark/>
          </w:tcPr>
          <w:p w14:paraId="1315F8E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m</w:t>
            </w:r>
          </w:p>
        </w:tc>
        <w:tc>
          <w:tcPr>
            <w:tcW w:w="2549" w:type="dxa"/>
            <w:tcBorders>
              <w:top w:val="single" w:sz="6" w:space="0" w:color="auto"/>
              <w:left w:val="single" w:sz="6" w:space="0" w:color="auto"/>
              <w:bottom w:val="single" w:sz="4" w:space="0" w:color="auto"/>
              <w:right w:val="single" w:sz="6" w:space="0" w:color="auto"/>
            </w:tcBorders>
            <w:hideMark/>
          </w:tcPr>
          <w:p w14:paraId="4CFA2F6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rFonts w:eastAsia="SimSun"/>
                <w:sz w:val="20"/>
                <w:lang w:eastAsia="ja-JP"/>
              </w:rPr>
              <w:t xml:space="preserve">Up to </w:t>
            </w:r>
            <w:r w:rsidRPr="008B5747">
              <w:rPr>
                <w:sz w:val="20"/>
                <w:lang w:eastAsia="ja-JP"/>
              </w:rPr>
              <w:t>3</w:t>
            </w:r>
            <w:r w:rsidRPr="008B5747">
              <w:rPr>
                <w:rFonts w:eastAsia="SimSun"/>
                <w:sz w:val="20"/>
                <w:lang w:eastAsia="ja-JP"/>
              </w:rPr>
              <w:t>0</w:t>
            </w:r>
          </w:p>
        </w:tc>
        <w:tc>
          <w:tcPr>
            <w:tcW w:w="2867" w:type="dxa"/>
            <w:tcBorders>
              <w:top w:val="single" w:sz="6" w:space="0" w:color="auto"/>
              <w:left w:val="single" w:sz="6" w:space="0" w:color="auto"/>
              <w:bottom w:val="single" w:sz="4" w:space="0" w:color="auto"/>
              <w:right w:val="single" w:sz="6" w:space="0" w:color="auto"/>
            </w:tcBorders>
            <w:hideMark/>
          </w:tcPr>
          <w:p w14:paraId="34F93D7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rFonts w:eastAsia="SimSun"/>
                <w:sz w:val="20"/>
                <w:lang w:eastAsia="ja-JP"/>
              </w:rPr>
              <w:t xml:space="preserve">Up to </w:t>
            </w:r>
            <w:r w:rsidRPr="008B5747">
              <w:rPr>
                <w:sz w:val="20"/>
                <w:lang w:eastAsia="ja-JP"/>
              </w:rPr>
              <w:t>3</w:t>
            </w:r>
            <w:r w:rsidRPr="008B5747">
              <w:rPr>
                <w:rFonts w:eastAsia="SimSun"/>
                <w:sz w:val="20"/>
                <w:lang w:eastAsia="ja-JP"/>
              </w:rPr>
              <w:t>0</w:t>
            </w:r>
          </w:p>
        </w:tc>
      </w:tr>
      <w:tr w:rsidR="00736F90" w:rsidRPr="008B5747" w14:paraId="5F1C2B35"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vAlign w:val="center"/>
            <w:hideMark/>
          </w:tcPr>
          <w:p w14:paraId="1AECB5A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Typical emission type</w:t>
            </w:r>
          </w:p>
        </w:tc>
        <w:tc>
          <w:tcPr>
            <w:tcW w:w="1513" w:type="dxa"/>
            <w:tcBorders>
              <w:top w:val="single" w:sz="4" w:space="0" w:color="auto"/>
              <w:left w:val="single" w:sz="4" w:space="0" w:color="auto"/>
              <w:bottom w:val="single" w:sz="4" w:space="0" w:color="auto"/>
              <w:right w:val="single" w:sz="4" w:space="0" w:color="auto"/>
            </w:tcBorders>
            <w:vAlign w:val="center"/>
          </w:tcPr>
          <w:p w14:paraId="0600D58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c>
          <w:tcPr>
            <w:tcW w:w="2549" w:type="dxa"/>
            <w:tcBorders>
              <w:top w:val="single" w:sz="4" w:space="0" w:color="auto"/>
              <w:left w:val="single" w:sz="4" w:space="0" w:color="auto"/>
              <w:bottom w:val="single" w:sz="4" w:space="0" w:color="auto"/>
              <w:right w:val="single" w:sz="4" w:space="0" w:color="auto"/>
            </w:tcBorders>
            <w:hideMark/>
          </w:tcPr>
          <w:p w14:paraId="690D69EC" w14:textId="77777777" w:rsidR="00736F90" w:rsidRPr="008B5747" w:rsidRDefault="00736F90" w:rsidP="004D7279">
            <w:pPr>
              <w:keepLines/>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SimSun"/>
                <w:sz w:val="20"/>
                <w:lang w:eastAsia="ja-JP"/>
              </w:rPr>
            </w:pPr>
            <w:r w:rsidRPr="008B5747">
              <w:rPr>
                <w:rFonts w:eastAsia="SimSun"/>
                <w:sz w:val="20"/>
                <w:lang w:eastAsia="ja-JP"/>
              </w:rPr>
              <w:t>FMCW, FMCW-variants</w:t>
            </w:r>
          </w:p>
        </w:tc>
        <w:tc>
          <w:tcPr>
            <w:tcW w:w="2867" w:type="dxa"/>
            <w:tcBorders>
              <w:top w:val="single" w:sz="4" w:space="0" w:color="auto"/>
              <w:left w:val="single" w:sz="4" w:space="0" w:color="auto"/>
              <w:bottom w:val="single" w:sz="4" w:space="0" w:color="auto"/>
              <w:right w:val="single" w:sz="4" w:space="0" w:color="auto"/>
            </w:tcBorders>
            <w:hideMark/>
          </w:tcPr>
          <w:p w14:paraId="42A56B8F" w14:textId="77777777" w:rsidR="00736F90" w:rsidRPr="008B5747" w:rsidRDefault="00736F90" w:rsidP="004D7279">
            <w:pPr>
              <w:keepLines/>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jc w:val="center"/>
              <w:rPr>
                <w:rFonts w:eastAsia="SimSun"/>
                <w:sz w:val="20"/>
                <w:lang w:eastAsia="ja-JP"/>
              </w:rPr>
            </w:pPr>
            <w:r w:rsidRPr="008B5747">
              <w:rPr>
                <w:rFonts w:eastAsia="SimSun"/>
                <w:sz w:val="20"/>
                <w:lang w:eastAsia="ja-JP"/>
              </w:rPr>
              <w:t>FMCW, FMCW-variants</w:t>
            </w:r>
          </w:p>
        </w:tc>
      </w:tr>
      <w:tr w:rsidR="00736F90" w:rsidRPr="008B5747" w14:paraId="6DC5A17D"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vAlign w:val="center"/>
            <w:hideMark/>
          </w:tcPr>
          <w:p w14:paraId="56B27D6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Max occupied bandwidth</w:t>
            </w:r>
          </w:p>
        </w:tc>
        <w:tc>
          <w:tcPr>
            <w:tcW w:w="1513" w:type="dxa"/>
            <w:tcBorders>
              <w:top w:val="single" w:sz="4" w:space="0" w:color="auto"/>
              <w:left w:val="single" w:sz="4" w:space="0" w:color="auto"/>
              <w:bottom w:val="single" w:sz="4" w:space="0" w:color="auto"/>
              <w:right w:val="single" w:sz="4" w:space="0" w:color="auto"/>
            </w:tcBorders>
            <w:vAlign w:val="center"/>
            <w:hideMark/>
          </w:tcPr>
          <w:p w14:paraId="18828B0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GHz</w:t>
            </w:r>
          </w:p>
        </w:tc>
        <w:tc>
          <w:tcPr>
            <w:tcW w:w="2549" w:type="dxa"/>
            <w:tcBorders>
              <w:top w:val="single" w:sz="4" w:space="0" w:color="auto"/>
              <w:left w:val="single" w:sz="4" w:space="0" w:color="auto"/>
              <w:bottom w:val="single" w:sz="4" w:space="0" w:color="auto"/>
              <w:right w:val="single" w:sz="4" w:space="0" w:color="auto"/>
            </w:tcBorders>
            <w:hideMark/>
          </w:tcPr>
          <w:p w14:paraId="631C498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sz w:val="20"/>
                <w:lang w:eastAsia="ja-JP"/>
              </w:rPr>
              <w:t>3</w:t>
            </w:r>
            <w:r w:rsidRPr="008B5747">
              <w:rPr>
                <w:rFonts w:eastAsia="SimSun"/>
                <w:sz w:val="20"/>
                <w:lang w:eastAsia="ja-JP"/>
              </w:rPr>
              <w:t xml:space="preserve">0 </w:t>
            </w:r>
          </w:p>
        </w:tc>
        <w:tc>
          <w:tcPr>
            <w:tcW w:w="2867" w:type="dxa"/>
            <w:tcBorders>
              <w:top w:val="single" w:sz="4" w:space="0" w:color="auto"/>
              <w:left w:val="single" w:sz="4" w:space="0" w:color="auto"/>
              <w:bottom w:val="single" w:sz="4" w:space="0" w:color="auto"/>
              <w:right w:val="single" w:sz="4" w:space="0" w:color="auto"/>
            </w:tcBorders>
            <w:hideMark/>
          </w:tcPr>
          <w:p w14:paraId="4F3CE26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sz w:val="20"/>
                <w:lang w:eastAsia="ja-JP"/>
              </w:rPr>
              <w:t>3</w:t>
            </w:r>
            <w:r w:rsidRPr="008B5747">
              <w:rPr>
                <w:rFonts w:eastAsia="SimSun"/>
                <w:sz w:val="20"/>
                <w:lang w:eastAsia="ja-JP"/>
              </w:rPr>
              <w:t>0</w:t>
            </w:r>
          </w:p>
        </w:tc>
      </w:tr>
      <w:tr w:rsidR="00736F90" w:rsidRPr="008B5747" w14:paraId="0EC6750E"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hideMark/>
          </w:tcPr>
          <w:p w14:paraId="51D13B1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t xml:space="preserve">Chirp bandwidth (necessary bandwidth) </w:t>
            </w:r>
          </w:p>
        </w:tc>
        <w:tc>
          <w:tcPr>
            <w:tcW w:w="1513" w:type="dxa"/>
            <w:tcBorders>
              <w:top w:val="single" w:sz="4" w:space="0" w:color="auto"/>
              <w:left w:val="single" w:sz="4" w:space="0" w:color="auto"/>
              <w:bottom w:val="single" w:sz="4" w:space="0" w:color="auto"/>
              <w:right w:val="single" w:sz="4" w:space="0" w:color="auto"/>
            </w:tcBorders>
            <w:hideMark/>
          </w:tcPr>
          <w:p w14:paraId="62D48C7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8B5747">
              <w:rPr>
                <w:sz w:val="20"/>
              </w:rPr>
              <w:t>GHz</w:t>
            </w:r>
          </w:p>
        </w:tc>
        <w:tc>
          <w:tcPr>
            <w:tcW w:w="25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1C8F8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27</w:t>
            </w: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BB555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27</w:t>
            </w:r>
          </w:p>
        </w:tc>
      </w:tr>
      <w:tr w:rsidR="00736F90" w:rsidRPr="008B5747" w14:paraId="53B88D06"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hideMark/>
          </w:tcPr>
          <w:p w14:paraId="6E854A4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t xml:space="preserve">Typical sweep time </w:t>
            </w:r>
          </w:p>
        </w:tc>
        <w:tc>
          <w:tcPr>
            <w:tcW w:w="1513" w:type="dxa"/>
            <w:tcBorders>
              <w:top w:val="single" w:sz="4" w:space="0" w:color="auto"/>
              <w:left w:val="single" w:sz="4" w:space="0" w:color="auto"/>
              <w:bottom w:val="single" w:sz="4" w:space="0" w:color="auto"/>
              <w:right w:val="single" w:sz="4" w:space="0" w:color="auto"/>
            </w:tcBorders>
            <w:hideMark/>
          </w:tcPr>
          <w:p w14:paraId="0A7EE4A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8B5747">
              <w:rPr>
                <w:rFonts w:ascii="Symbol" w:eastAsia="Symbol" w:hAnsi="Symbol" w:cs="Symbol"/>
                <w:sz w:val="20"/>
              </w:rPr>
              <w:sym w:font="Symbol" w:char="F06D"/>
            </w:r>
            <w:r w:rsidRPr="008B5747">
              <w:rPr>
                <w:sz w:val="20"/>
              </w:rPr>
              <w:t>s</w:t>
            </w:r>
          </w:p>
        </w:tc>
        <w:tc>
          <w:tcPr>
            <w:tcW w:w="2549" w:type="dxa"/>
            <w:tcBorders>
              <w:top w:val="single" w:sz="4" w:space="0" w:color="auto"/>
              <w:left w:val="single" w:sz="4" w:space="0" w:color="auto"/>
              <w:bottom w:val="single" w:sz="4" w:space="0" w:color="auto"/>
              <w:right w:val="single" w:sz="4" w:space="0" w:color="auto"/>
            </w:tcBorders>
            <w:shd w:val="clear" w:color="auto" w:fill="FFFFFF" w:themeFill="background1"/>
          </w:tcPr>
          <w:p w14:paraId="41178FB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0.2/GHz</w:t>
            </w: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F2767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0.2/GHz</w:t>
            </w:r>
          </w:p>
        </w:tc>
      </w:tr>
      <w:tr w:rsidR="00736F90" w:rsidRPr="008B5747" w14:paraId="32AB8F25"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vAlign w:val="center"/>
            <w:hideMark/>
          </w:tcPr>
          <w:p w14:paraId="6A07036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rPr>
              <w:t xml:space="preserve">Maximum e.i.r.p. </w:t>
            </w:r>
          </w:p>
        </w:tc>
        <w:tc>
          <w:tcPr>
            <w:tcW w:w="1513" w:type="dxa"/>
            <w:tcBorders>
              <w:top w:val="single" w:sz="4" w:space="0" w:color="auto"/>
              <w:left w:val="single" w:sz="4" w:space="0" w:color="auto"/>
              <w:bottom w:val="single" w:sz="4" w:space="0" w:color="auto"/>
              <w:right w:val="single" w:sz="4" w:space="0" w:color="auto"/>
            </w:tcBorders>
            <w:vAlign w:val="center"/>
            <w:hideMark/>
          </w:tcPr>
          <w:p w14:paraId="2A1B948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dBm</w:t>
            </w:r>
          </w:p>
        </w:tc>
        <w:tc>
          <w:tcPr>
            <w:tcW w:w="2549" w:type="dxa"/>
            <w:tcBorders>
              <w:top w:val="single" w:sz="4" w:space="0" w:color="auto"/>
              <w:left w:val="single" w:sz="4" w:space="0" w:color="auto"/>
              <w:bottom w:val="single" w:sz="4" w:space="0" w:color="auto"/>
              <w:right w:val="single" w:sz="4" w:space="0" w:color="auto"/>
            </w:tcBorders>
            <w:hideMark/>
          </w:tcPr>
          <w:p w14:paraId="7F1D419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40</w:t>
            </w:r>
          </w:p>
        </w:tc>
        <w:tc>
          <w:tcPr>
            <w:tcW w:w="2867" w:type="dxa"/>
            <w:tcBorders>
              <w:top w:val="single" w:sz="4" w:space="0" w:color="auto"/>
              <w:left w:val="single" w:sz="4" w:space="0" w:color="auto"/>
              <w:bottom w:val="single" w:sz="4" w:space="0" w:color="auto"/>
              <w:right w:val="single" w:sz="4" w:space="0" w:color="auto"/>
            </w:tcBorders>
            <w:hideMark/>
          </w:tcPr>
          <w:p w14:paraId="206A8CE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40</w:t>
            </w:r>
          </w:p>
        </w:tc>
      </w:tr>
      <w:tr w:rsidR="00736F90" w:rsidRPr="008B5747" w14:paraId="5A5C96FF"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A9F5E7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Max power density of unwanted emission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F9291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dBm/MHz</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7AA5A6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5B15B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r>
      <w:tr w:rsidR="00736F90" w:rsidRPr="008B5747" w14:paraId="2562FF96" w14:textId="77777777" w:rsidTr="009009B1">
        <w:trPr>
          <w:cantSplit/>
          <w:jc w:val="center"/>
        </w:trPr>
        <w:tc>
          <w:tcPr>
            <w:tcW w:w="3010" w:type="dxa"/>
            <w:tcBorders>
              <w:top w:val="single" w:sz="4" w:space="0" w:color="auto"/>
              <w:left w:val="single" w:sz="6" w:space="0" w:color="auto"/>
              <w:bottom w:val="single" w:sz="6" w:space="0" w:color="auto"/>
              <w:right w:val="single" w:sz="6" w:space="0" w:color="auto"/>
            </w:tcBorders>
            <w:vAlign w:val="center"/>
            <w:hideMark/>
          </w:tcPr>
          <w:p w14:paraId="2D19912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Duty cycle (Note 2)</w:t>
            </w:r>
          </w:p>
        </w:tc>
        <w:tc>
          <w:tcPr>
            <w:tcW w:w="1513" w:type="dxa"/>
            <w:tcBorders>
              <w:top w:val="single" w:sz="4" w:space="0" w:color="auto"/>
              <w:left w:val="nil"/>
              <w:bottom w:val="single" w:sz="6" w:space="0" w:color="auto"/>
              <w:right w:val="single" w:sz="6" w:space="0" w:color="auto"/>
            </w:tcBorders>
            <w:vAlign w:val="center"/>
            <w:hideMark/>
          </w:tcPr>
          <w:p w14:paraId="48E32B5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w:t>
            </w:r>
          </w:p>
        </w:tc>
        <w:tc>
          <w:tcPr>
            <w:tcW w:w="2549" w:type="dxa"/>
            <w:tcBorders>
              <w:top w:val="single" w:sz="4" w:space="0" w:color="auto"/>
              <w:left w:val="single" w:sz="6" w:space="0" w:color="auto"/>
              <w:bottom w:val="single" w:sz="6" w:space="0" w:color="auto"/>
              <w:right w:val="single" w:sz="6" w:space="0" w:color="auto"/>
            </w:tcBorders>
            <w:hideMark/>
          </w:tcPr>
          <w:p w14:paraId="4E0260B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ja-JP"/>
              </w:rPr>
              <w:t>2 (15.3ms/</w:t>
            </w:r>
            <w:r w:rsidRPr="008B5747">
              <w:rPr>
                <w:rFonts w:hint="eastAsia"/>
                <w:sz w:val="20"/>
                <w:lang w:eastAsia="ja-JP"/>
              </w:rPr>
              <w:t>sec</w:t>
            </w:r>
            <w:r w:rsidRPr="008B5747">
              <w:rPr>
                <w:sz w:val="20"/>
                <w:lang w:eastAsia="ja-JP"/>
              </w:rPr>
              <w:t>)</w:t>
            </w:r>
          </w:p>
        </w:tc>
        <w:tc>
          <w:tcPr>
            <w:tcW w:w="2867" w:type="dxa"/>
            <w:tcBorders>
              <w:top w:val="single" w:sz="4" w:space="0" w:color="auto"/>
              <w:left w:val="single" w:sz="6" w:space="0" w:color="auto"/>
              <w:bottom w:val="single" w:sz="6" w:space="0" w:color="auto"/>
              <w:right w:val="single" w:sz="6" w:space="0" w:color="auto"/>
            </w:tcBorders>
            <w:hideMark/>
          </w:tcPr>
          <w:p w14:paraId="4C459B4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w:t>
            </w:r>
          </w:p>
        </w:tc>
      </w:tr>
      <w:tr w:rsidR="00736F90" w:rsidRPr="008B5747" w14:paraId="70050D18" w14:textId="77777777" w:rsidTr="009009B1">
        <w:trPr>
          <w:cantSplit/>
          <w:jc w:val="center"/>
        </w:trPr>
        <w:tc>
          <w:tcPr>
            <w:tcW w:w="3010" w:type="dxa"/>
            <w:tcBorders>
              <w:top w:val="single" w:sz="4" w:space="0" w:color="auto"/>
              <w:left w:val="single" w:sz="6" w:space="0" w:color="auto"/>
              <w:bottom w:val="single" w:sz="4" w:space="0" w:color="auto"/>
              <w:right w:val="single" w:sz="6" w:space="0" w:color="auto"/>
            </w:tcBorders>
            <w:vAlign w:val="center"/>
            <w:hideMark/>
          </w:tcPr>
          <w:p w14:paraId="61F3DC9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Activity factor (Note 2)</w:t>
            </w:r>
          </w:p>
        </w:tc>
        <w:tc>
          <w:tcPr>
            <w:tcW w:w="1513" w:type="dxa"/>
            <w:tcBorders>
              <w:top w:val="single" w:sz="4" w:space="0" w:color="auto"/>
              <w:left w:val="nil"/>
              <w:bottom w:val="single" w:sz="4" w:space="0" w:color="auto"/>
              <w:right w:val="single" w:sz="6" w:space="0" w:color="auto"/>
            </w:tcBorders>
            <w:vAlign w:val="center"/>
            <w:hideMark/>
          </w:tcPr>
          <w:p w14:paraId="636217B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w:t>
            </w:r>
          </w:p>
        </w:tc>
        <w:tc>
          <w:tcPr>
            <w:tcW w:w="2549" w:type="dxa"/>
            <w:tcBorders>
              <w:top w:val="single" w:sz="4" w:space="0" w:color="auto"/>
              <w:left w:val="single" w:sz="6" w:space="0" w:color="auto"/>
              <w:bottom w:val="single" w:sz="4" w:space="0" w:color="auto"/>
              <w:right w:val="single" w:sz="6" w:space="0" w:color="auto"/>
            </w:tcBorders>
            <w:hideMark/>
          </w:tcPr>
          <w:p w14:paraId="4534D4A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10</w:t>
            </w:r>
          </w:p>
        </w:tc>
        <w:tc>
          <w:tcPr>
            <w:tcW w:w="2867" w:type="dxa"/>
            <w:tcBorders>
              <w:top w:val="single" w:sz="4" w:space="0" w:color="auto"/>
              <w:left w:val="single" w:sz="6" w:space="0" w:color="auto"/>
              <w:bottom w:val="single" w:sz="4" w:space="0" w:color="auto"/>
              <w:right w:val="single" w:sz="6" w:space="0" w:color="auto"/>
            </w:tcBorders>
            <w:hideMark/>
          </w:tcPr>
          <w:p w14:paraId="16CE9FE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ja-JP"/>
              </w:rPr>
              <w:t>30</w:t>
            </w:r>
          </w:p>
          <w:p w14:paraId="0FD8175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r>
      <w:tr w:rsidR="00736F90" w:rsidRPr="008B5747" w14:paraId="10564C83"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0CD4486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 xml:space="preserve">Receiver IF bandwidth </w:t>
            </w:r>
          </w:p>
        </w:tc>
        <w:tc>
          <w:tcPr>
            <w:tcW w:w="1513" w:type="dxa"/>
            <w:tcBorders>
              <w:top w:val="single" w:sz="6" w:space="0" w:color="auto"/>
              <w:left w:val="nil"/>
              <w:bottom w:val="single" w:sz="6" w:space="0" w:color="auto"/>
              <w:right w:val="single" w:sz="6" w:space="0" w:color="auto"/>
            </w:tcBorders>
            <w:vAlign w:val="center"/>
            <w:hideMark/>
          </w:tcPr>
          <w:p w14:paraId="46EA8CD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b/>
                <w:sz w:val="20"/>
                <w:lang w:eastAsia="zh-CN"/>
              </w:rPr>
            </w:pPr>
            <w:r w:rsidRPr="008B5747">
              <w:rPr>
                <w:sz w:val="20"/>
                <w:lang w:eastAsia="zh-CN"/>
              </w:rPr>
              <w:t>MHz</w:t>
            </w:r>
          </w:p>
        </w:tc>
        <w:tc>
          <w:tcPr>
            <w:tcW w:w="2549" w:type="dxa"/>
            <w:tcBorders>
              <w:top w:val="single" w:sz="6" w:space="0" w:color="auto"/>
              <w:left w:val="single" w:sz="6" w:space="0" w:color="auto"/>
              <w:bottom w:val="single" w:sz="4" w:space="0" w:color="auto"/>
              <w:right w:val="single" w:sz="6" w:space="0" w:color="auto"/>
            </w:tcBorders>
            <w:hideMark/>
          </w:tcPr>
          <w:p w14:paraId="2F29930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w:t>
            </w:r>
            <w:r w:rsidRPr="008B5747">
              <w:rPr>
                <w:rFonts w:hint="eastAsia"/>
                <w:sz w:val="20"/>
                <w:lang w:eastAsia="ja-JP"/>
              </w:rPr>
              <w:t>（</w:t>
            </w:r>
            <w:r w:rsidRPr="008B5747">
              <w:rPr>
                <w:sz w:val="20"/>
                <w:lang w:eastAsia="ja-JP"/>
              </w:rPr>
              <w:t>Specifically, 167 kHz</w:t>
            </w:r>
            <w:r w:rsidRPr="008B5747">
              <w:rPr>
                <w:rFonts w:hint="eastAsia"/>
                <w:sz w:val="20"/>
                <w:lang w:eastAsia="ja-JP"/>
              </w:rPr>
              <w:t>）</w:t>
            </w:r>
          </w:p>
        </w:tc>
        <w:tc>
          <w:tcPr>
            <w:tcW w:w="2867" w:type="dxa"/>
            <w:tcBorders>
              <w:top w:val="single" w:sz="6" w:space="0" w:color="auto"/>
              <w:left w:val="single" w:sz="6" w:space="0" w:color="auto"/>
              <w:bottom w:val="single" w:sz="4" w:space="0" w:color="auto"/>
              <w:right w:val="single" w:sz="6" w:space="0" w:color="auto"/>
            </w:tcBorders>
            <w:hideMark/>
          </w:tcPr>
          <w:p w14:paraId="68FB6B7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w:t>
            </w:r>
          </w:p>
        </w:tc>
      </w:tr>
      <w:tr w:rsidR="00736F90" w:rsidRPr="008B5747" w14:paraId="3A8AE47B" w14:textId="77777777" w:rsidTr="009009B1">
        <w:trPr>
          <w:cantSplit/>
          <w:jc w:val="center"/>
        </w:trPr>
        <w:tc>
          <w:tcPr>
            <w:tcW w:w="3010" w:type="dxa"/>
            <w:tcBorders>
              <w:top w:val="single" w:sz="6" w:space="0" w:color="auto"/>
              <w:left w:val="single" w:sz="6" w:space="0" w:color="auto"/>
              <w:bottom w:val="single" w:sz="6" w:space="0" w:color="auto"/>
              <w:right w:val="single" w:sz="4" w:space="0" w:color="auto"/>
            </w:tcBorders>
            <w:vAlign w:val="center"/>
            <w:hideMark/>
          </w:tcPr>
          <w:p w14:paraId="59C1EB5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Receiver sensitivity</w:t>
            </w:r>
          </w:p>
        </w:tc>
        <w:tc>
          <w:tcPr>
            <w:tcW w:w="1513" w:type="dxa"/>
            <w:tcBorders>
              <w:top w:val="single" w:sz="6" w:space="0" w:color="auto"/>
              <w:left w:val="nil"/>
              <w:bottom w:val="single" w:sz="6" w:space="0" w:color="auto"/>
              <w:right w:val="single" w:sz="4" w:space="0" w:color="auto"/>
            </w:tcBorders>
            <w:vAlign w:val="center"/>
            <w:hideMark/>
          </w:tcPr>
          <w:p w14:paraId="7F6F74A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dBm</w:t>
            </w:r>
          </w:p>
        </w:tc>
        <w:tc>
          <w:tcPr>
            <w:tcW w:w="2549" w:type="dxa"/>
            <w:tcBorders>
              <w:top w:val="single" w:sz="4" w:space="0" w:color="auto"/>
              <w:left w:val="single" w:sz="4" w:space="0" w:color="auto"/>
              <w:bottom w:val="single" w:sz="4" w:space="0" w:color="auto"/>
              <w:right w:val="single" w:sz="4" w:space="0" w:color="auto"/>
            </w:tcBorders>
            <w:hideMark/>
          </w:tcPr>
          <w:p w14:paraId="71DBF08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–173.9 dBm/Hz +</w:t>
            </w:r>
            <w:r w:rsidRPr="008B5747">
              <w:rPr>
                <w:sz w:val="20"/>
                <w:lang w:eastAsia="ja-JP"/>
              </w:rPr>
              <w:t>NF20dB+</w:t>
            </w:r>
            <w:r w:rsidRPr="008B5747">
              <w:rPr>
                <w:sz w:val="20"/>
                <w:lang w:eastAsia="zh-CN"/>
              </w:rPr>
              <w:t xml:space="preserve"> 10*log10(</w:t>
            </w:r>
            <w:r w:rsidRPr="008B5747">
              <w:rPr>
                <w:sz w:val="20"/>
                <w:lang w:eastAsia="ja-JP"/>
              </w:rPr>
              <w:t>0.2</w:t>
            </w:r>
            <w:r w:rsidRPr="008B5747">
              <w:rPr>
                <w:sz w:val="20"/>
                <w:lang w:eastAsia="zh-CN"/>
              </w:rPr>
              <w:t xml:space="preserve"> MHz) =</w:t>
            </w:r>
            <w:r w:rsidRPr="008B5747">
              <w:rPr>
                <w:sz w:val="20"/>
                <w:lang w:eastAsia="zh-CN"/>
              </w:rPr>
              <w:br/>
              <w:t>–</w:t>
            </w:r>
            <w:r w:rsidRPr="008B5747">
              <w:rPr>
                <w:sz w:val="20"/>
                <w:lang w:eastAsia="ja-JP"/>
              </w:rPr>
              <w:t>100</w:t>
            </w:r>
            <w:r w:rsidRPr="008B5747">
              <w:rPr>
                <w:sz w:val="20"/>
                <w:lang w:eastAsia="zh-CN"/>
              </w:rPr>
              <w:t>.9 dBm</w:t>
            </w:r>
          </w:p>
        </w:tc>
        <w:tc>
          <w:tcPr>
            <w:tcW w:w="2867" w:type="dxa"/>
            <w:tcBorders>
              <w:top w:val="single" w:sz="4" w:space="0" w:color="auto"/>
              <w:left w:val="single" w:sz="4" w:space="0" w:color="auto"/>
              <w:bottom w:val="single" w:sz="4" w:space="0" w:color="auto"/>
              <w:right w:val="single" w:sz="4" w:space="0" w:color="auto"/>
            </w:tcBorders>
            <w:hideMark/>
          </w:tcPr>
          <w:p w14:paraId="1DA7699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w:t>
            </w:r>
            <w:r w:rsidRPr="008B5747">
              <w:rPr>
                <w:sz w:val="20"/>
                <w:lang w:eastAsia="ja-JP"/>
              </w:rPr>
              <w:t>100</w:t>
            </w:r>
            <w:r w:rsidRPr="008B5747">
              <w:rPr>
                <w:sz w:val="20"/>
                <w:lang w:eastAsia="zh-CN"/>
              </w:rPr>
              <w:t>.9 dBm</w:t>
            </w:r>
          </w:p>
        </w:tc>
      </w:tr>
      <w:tr w:rsidR="00736F90" w:rsidRPr="008B5747" w14:paraId="26EEDACC" w14:textId="77777777" w:rsidTr="009009B1">
        <w:trPr>
          <w:cantSplit/>
          <w:jc w:val="center"/>
        </w:trPr>
        <w:tc>
          <w:tcPr>
            <w:tcW w:w="3010" w:type="dxa"/>
            <w:tcBorders>
              <w:top w:val="single" w:sz="6" w:space="0" w:color="auto"/>
              <w:left w:val="single" w:sz="6" w:space="0" w:color="auto"/>
              <w:bottom w:val="single" w:sz="6" w:space="0" w:color="auto"/>
              <w:right w:val="single" w:sz="4" w:space="0" w:color="auto"/>
            </w:tcBorders>
            <w:vAlign w:val="center"/>
            <w:hideMark/>
          </w:tcPr>
          <w:p w14:paraId="7D6C0A9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Receiver noise figure</w:t>
            </w:r>
          </w:p>
        </w:tc>
        <w:tc>
          <w:tcPr>
            <w:tcW w:w="1513" w:type="dxa"/>
            <w:tcBorders>
              <w:top w:val="single" w:sz="6" w:space="0" w:color="auto"/>
              <w:left w:val="nil"/>
              <w:bottom w:val="single" w:sz="6" w:space="0" w:color="auto"/>
              <w:right w:val="single" w:sz="4" w:space="0" w:color="auto"/>
            </w:tcBorders>
            <w:vAlign w:val="center"/>
            <w:hideMark/>
          </w:tcPr>
          <w:p w14:paraId="34E0114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dB</w:t>
            </w:r>
          </w:p>
        </w:tc>
        <w:tc>
          <w:tcPr>
            <w:tcW w:w="2549" w:type="dxa"/>
            <w:tcBorders>
              <w:top w:val="single" w:sz="4" w:space="0" w:color="auto"/>
              <w:left w:val="single" w:sz="4" w:space="0" w:color="auto"/>
              <w:bottom w:val="single" w:sz="4" w:space="0" w:color="auto"/>
              <w:right w:val="single" w:sz="4" w:space="0" w:color="auto"/>
            </w:tcBorders>
            <w:hideMark/>
          </w:tcPr>
          <w:p w14:paraId="1303044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c>
          <w:tcPr>
            <w:tcW w:w="2867" w:type="dxa"/>
            <w:tcBorders>
              <w:top w:val="single" w:sz="4" w:space="0" w:color="auto"/>
              <w:left w:val="single" w:sz="4" w:space="0" w:color="auto"/>
              <w:bottom w:val="single" w:sz="4" w:space="0" w:color="auto"/>
              <w:right w:val="single" w:sz="4" w:space="0" w:color="auto"/>
            </w:tcBorders>
            <w:hideMark/>
          </w:tcPr>
          <w:p w14:paraId="75C879A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r>
      <w:tr w:rsidR="00736F90" w:rsidRPr="008B5747" w14:paraId="0CFEB6BA"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344C9EB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main beam gain</w:t>
            </w:r>
          </w:p>
        </w:tc>
        <w:tc>
          <w:tcPr>
            <w:tcW w:w="1513" w:type="dxa"/>
            <w:tcBorders>
              <w:top w:val="single" w:sz="6" w:space="0" w:color="auto"/>
              <w:left w:val="nil"/>
              <w:bottom w:val="single" w:sz="6" w:space="0" w:color="auto"/>
              <w:right w:val="single" w:sz="6" w:space="0" w:color="auto"/>
            </w:tcBorders>
            <w:vAlign w:val="center"/>
            <w:hideMark/>
          </w:tcPr>
          <w:p w14:paraId="7A7103A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dBi</w:t>
            </w:r>
          </w:p>
        </w:tc>
        <w:tc>
          <w:tcPr>
            <w:tcW w:w="2549" w:type="dxa"/>
            <w:tcBorders>
              <w:top w:val="single" w:sz="4" w:space="0" w:color="auto"/>
              <w:left w:val="single" w:sz="6" w:space="0" w:color="auto"/>
              <w:bottom w:val="single" w:sz="4" w:space="0" w:color="auto"/>
              <w:right w:val="single" w:sz="6" w:space="0" w:color="auto"/>
            </w:tcBorders>
            <w:hideMark/>
          </w:tcPr>
          <w:p w14:paraId="5CA61A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TX: </w:t>
            </w:r>
            <w:r w:rsidRPr="008B5747">
              <w:rPr>
                <w:sz w:val="20"/>
                <w:lang w:eastAsia="ja-JP"/>
              </w:rPr>
              <w:t>24</w:t>
            </w:r>
          </w:p>
          <w:p w14:paraId="6B564B7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RX: </w:t>
            </w:r>
            <w:r w:rsidRPr="008B5747">
              <w:rPr>
                <w:sz w:val="20"/>
                <w:lang w:eastAsia="ja-JP"/>
              </w:rPr>
              <w:t>24</w:t>
            </w:r>
          </w:p>
        </w:tc>
        <w:tc>
          <w:tcPr>
            <w:tcW w:w="2867" w:type="dxa"/>
            <w:tcBorders>
              <w:top w:val="single" w:sz="4" w:space="0" w:color="auto"/>
              <w:left w:val="single" w:sz="6" w:space="0" w:color="auto"/>
              <w:bottom w:val="single" w:sz="4" w:space="0" w:color="auto"/>
              <w:right w:val="single" w:sz="6" w:space="0" w:color="auto"/>
            </w:tcBorders>
            <w:hideMark/>
          </w:tcPr>
          <w:p w14:paraId="689950A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TX: </w:t>
            </w:r>
            <w:r w:rsidRPr="008B5747">
              <w:rPr>
                <w:sz w:val="20"/>
                <w:lang w:eastAsia="ja-JP"/>
              </w:rPr>
              <w:t>24</w:t>
            </w:r>
          </w:p>
          <w:p w14:paraId="5CB7A9E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RX: </w:t>
            </w:r>
            <w:r w:rsidRPr="008B5747">
              <w:rPr>
                <w:sz w:val="20"/>
                <w:lang w:eastAsia="ja-JP"/>
              </w:rPr>
              <w:t>24</w:t>
            </w:r>
          </w:p>
        </w:tc>
      </w:tr>
      <w:tr w:rsidR="00736F90" w:rsidRPr="008B5747" w14:paraId="52621371"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22B4B7F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height</w:t>
            </w:r>
          </w:p>
        </w:tc>
        <w:tc>
          <w:tcPr>
            <w:tcW w:w="1513" w:type="dxa"/>
            <w:tcBorders>
              <w:top w:val="single" w:sz="6" w:space="0" w:color="auto"/>
              <w:left w:val="nil"/>
              <w:bottom w:val="single" w:sz="6" w:space="0" w:color="auto"/>
              <w:right w:val="single" w:sz="6" w:space="0" w:color="auto"/>
            </w:tcBorders>
            <w:vAlign w:val="center"/>
            <w:hideMark/>
          </w:tcPr>
          <w:p w14:paraId="0A015F2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m</w:t>
            </w:r>
          </w:p>
        </w:tc>
        <w:tc>
          <w:tcPr>
            <w:tcW w:w="2549" w:type="dxa"/>
            <w:tcBorders>
              <w:top w:val="single" w:sz="4" w:space="0" w:color="auto"/>
              <w:left w:val="single" w:sz="6" w:space="0" w:color="auto"/>
              <w:bottom w:val="single" w:sz="4" w:space="0" w:color="auto"/>
              <w:right w:val="single" w:sz="6" w:space="0" w:color="auto"/>
            </w:tcBorders>
            <w:hideMark/>
          </w:tcPr>
          <w:p w14:paraId="71AB793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0.0 – 2.0</w:t>
            </w:r>
          </w:p>
        </w:tc>
        <w:tc>
          <w:tcPr>
            <w:tcW w:w="2867" w:type="dxa"/>
            <w:tcBorders>
              <w:top w:val="single" w:sz="4" w:space="0" w:color="auto"/>
              <w:left w:val="single" w:sz="6" w:space="0" w:color="auto"/>
              <w:bottom w:val="single" w:sz="4" w:space="0" w:color="auto"/>
              <w:right w:val="single" w:sz="6" w:space="0" w:color="auto"/>
            </w:tcBorders>
            <w:hideMark/>
          </w:tcPr>
          <w:p w14:paraId="5A56E37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 xml:space="preserve">1.0 – </w:t>
            </w:r>
            <w:r w:rsidRPr="008B5747">
              <w:rPr>
                <w:sz w:val="20"/>
                <w:lang w:eastAsia="zh-CN"/>
              </w:rPr>
              <w:t>2</w:t>
            </w:r>
            <w:r w:rsidRPr="008B5747">
              <w:rPr>
                <w:sz w:val="20"/>
                <w:lang w:eastAsia="ja-JP"/>
              </w:rPr>
              <w:t>.0</w:t>
            </w:r>
          </w:p>
        </w:tc>
      </w:tr>
      <w:tr w:rsidR="00736F90" w:rsidRPr="008B5747" w14:paraId="63A3C746"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1790B88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downtilt</w:t>
            </w:r>
          </w:p>
        </w:tc>
        <w:tc>
          <w:tcPr>
            <w:tcW w:w="1513" w:type="dxa"/>
            <w:tcBorders>
              <w:top w:val="single" w:sz="6" w:space="0" w:color="auto"/>
              <w:left w:val="nil"/>
              <w:bottom w:val="single" w:sz="6" w:space="0" w:color="auto"/>
              <w:right w:val="single" w:sz="6" w:space="0" w:color="auto"/>
            </w:tcBorders>
            <w:vAlign w:val="center"/>
            <w:hideMark/>
          </w:tcPr>
          <w:p w14:paraId="260320A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deg</w:t>
            </w:r>
          </w:p>
        </w:tc>
        <w:tc>
          <w:tcPr>
            <w:tcW w:w="2549" w:type="dxa"/>
            <w:tcBorders>
              <w:top w:val="single" w:sz="4" w:space="0" w:color="auto"/>
              <w:left w:val="single" w:sz="6" w:space="0" w:color="auto"/>
              <w:bottom w:val="single" w:sz="4" w:space="0" w:color="auto"/>
              <w:right w:val="single" w:sz="6" w:space="0" w:color="auto"/>
            </w:tcBorders>
            <w:hideMark/>
          </w:tcPr>
          <w:p w14:paraId="61078C5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ja-JP"/>
              </w:rPr>
              <w:t>0</w:t>
            </w:r>
            <w:r w:rsidRPr="008B5747">
              <w:rPr>
                <w:sz w:val="20"/>
                <w:lang w:eastAsia="zh-CN"/>
              </w:rPr>
              <w:t xml:space="preserve"> (wall mounted)</w:t>
            </w:r>
          </w:p>
          <w:p w14:paraId="799ED25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Pr>
                <w:sz w:val="20"/>
                <w:lang w:eastAsia="ja-JP"/>
              </w:rPr>
              <w:t>‒</w:t>
            </w:r>
            <w:r w:rsidRPr="008B5747">
              <w:rPr>
                <w:sz w:val="20"/>
                <w:lang w:eastAsia="ja-JP"/>
              </w:rPr>
              <w:t>45</w:t>
            </w:r>
            <w:r w:rsidRPr="008B5747">
              <w:rPr>
                <w:sz w:val="20"/>
                <w:lang w:eastAsia="zh-CN"/>
              </w:rPr>
              <w:t xml:space="preserve"> (ceiling mounted)</w:t>
            </w:r>
          </w:p>
          <w:p w14:paraId="5CF9634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+45 (floor mounted)</w:t>
            </w:r>
          </w:p>
        </w:tc>
        <w:tc>
          <w:tcPr>
            <w:tcW w:w="2867" w:type="dxa"/>
            <w:tcBorders>
              <w:top w:val="single" w:sz="4" w:space="0" w:color="auto"/>
              <w:left w:val="single" w:sz="6" w:space="0" w:color="auto"/>
              <w:bottom w:val="single" w:sz="4" w:space="0" w:color="auto"/>
              <w:right w:val="single" w:sz="6" w:space="0" w:color="auto"/>
            </w:tcBorders>
            <w:hideMark/>
          </w:tcPr>
          <w:p w14:paraId="6662495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Pr>
                <w:sz w:val="20"/>
                <w:lang w:eastAsia="ja-JP"/>
              </w:rPr>
              <w:t>‒</w:t>
            </w:r>
            <w:r w:rsidRPr="008B5747">
              <w:rPr>
                <w:sz w:val="20"/>
                <w:lang w:eastAsia="ja-JP"/>
              </w:rPr>
              <w:t>90 - 0</w:t>
            </w:r>
          </w:p>
        </w:tc>
      </w:tr>
      <w:tr w:rsidR="00736F90" w:rsidRPr="008B5747" w14:paraId="758432C9"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1D20A54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azimuth 3 dB beamwidth</w:t>
            </w:r>
          </w:p>
        </w:tc>
        <w:tc>
          <w:tcPr>
            <w:tcW w:w="1513" w:type="dxa"/>
            <w:tcBorders>
              <w:top w:val="single" w:sz="6" w:space="0" w:color="auto"/>
              <w:left w:val="nil"/>
              <w:bottom w:val="single" w:sz="6" w:space="0" w:color="auto"/>
              <w:right w:val="single" w:sz="6" w:space="0" w:color="auto"/>
            </w:tcBorders>
            <w:vAlign w:val="center"/>
            <w:hideMark/>
          </w:tcPr>
          <w:p w14:paraId="0870FD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degrees</w:t>
            </w:r>
          </w:p>
        </w:tc>
        <w:tc>
          <w:tcPr>
            <w:tcW w:w="2549" w:type="dxa"/>
            <w:tcBorders>
              <w:top w:val="single" w:sz="4" w:space="0" w:color="auto"/>
              <w:left w:val="single" w:sz="6" w:space="0" w:color="auto"/>
              <w:bottom w:val="single" w:sz="4" w:space="0" w:color="auto"/>
              <w:right w:val="single" w:sz="6" w:space="0" w:color="auto"/>
            </w:tcBorders>
            <w:hideMark/>
          </w:tcPr>
          <w:p w14:paraId="71BC71A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±3</w:t>
            </w:r>
          </w:p>
        </w:tc>
        <w:tc>
          <w:tcPr>
            <w:tcW w:w="2867" w:type="dxa"/>
            <w:tcBorders>
              <w:top w:val="single" w:sz="4" w:space="0" w:color="auto"/>
              <w:left w:val="single" w:sz="6" w:space="0" w:color="auto"/>
              <w:bottom w:val="single" w:sz="4" w:space="0" w:color="auto"/>
              <w:right w:val="single" w:sz="6" w:space="0" w:color="auto"/>
            </w:tcBorders>
            <w:hideMark/>
          </w:tcPr>
          <w:p w14:paraId="6561D70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w:t>
            </w:r>
            <w:r w:rsidRPr="008B5747">
              <w:rPr>
                <w:sz w:val="20"/>
                <w:lang w:eastAsia="ja-JP"/>
              </w:rPr>
              <w:t>3</w:t>
            </w:r>
          </w:p>
        </w:tc>
      </w:tr>
      <w:tr w:rsidR="00736F90" w:rsidRPr="008B5747" w14:paraId="59BBE546"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6B9D4F2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elevation 3 dB beamwidth</w:t>
            </w:r>
          </w:p>
        </w:tc>
        <w:tc>
          <w:tcPr>
            <w:tcW w:w="1513" w:type="dxa"/>
            <w:tcBorders>
              <w:top w:val="single" w:sz="6" w:space="0" w:color="auto"/>
              <w:left w:val="nil"/>
              <w:bottom w:val="single" w:sz="6" w:space="0" w:color="auto"/>
              <w:right w:val="single" w:sz="6" w:space="0" w:color="auto"/>
            </w:tcBorders>
            <w:vAlign w:val="center"/>
            <w:hideMark/>
          </w:tcPr>
          <w:p w14:paraId="0CF1F72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degrees</w:t>
            </w:r>
          </w:p>
        </w:tc>
        <w:tc>
          <w:tcPr>
            <w:tcW w:w="2549" w:type="dxa"/>
            <w:tcBorders>
              <w:top w:val="single" w:sz="4" w:space="0" w:color="auto"/>
              <w:left w:val="single" w:sz="6" w:space="0" w:color="auto"/>
              <w:bottom w:val="single" w:sz="6" w:space="0" w:color="auto"/>
              <w:right w:val="single" w:sz="6" w:space="0" w:color="auto"/>
            </w:tcBorders>
            <w:hideMark/>
          </w:tcPr>
          <w:p w14:paraId="39A3CD1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ascii="MS Mincho" w:hAnsi="MS Mincho"/>
                <w:sz w:val="20"/>
                <w:lang w:eastAsia="ja-JP"/>
              </w:rPr>
            </w:pPr>
            <w:r w:rsidRPr="008B5747">
              <w:rPr>
                <w:rFonts w:eastAsia="SimSun"/>
                <w:sz w:val="20"/>
                <w:lang w:eastAsia="ja-JP"/>
              </w:rPr>
              <w:t>±</w:t>
            </w:r>
            <w:r w:rsidRPr="008B5747">
              <w:rPr>
                <w:rFonts w:ascii="MS Mincho" w:hAnsi="MS Mincho"/>
                <w:sz w:val="20"/>
                <w:lang w:eastAsia="ja-JP"/>
              </w:rPr>
              <w:t>3</w:t>
            </w:r>
          </w:p>
        </w:tc>
        <w:tc>
          <w:tcPr>
            <w:tcW w:w="2867" w:type="dxa"/>
            <w:tcBorders>
              <w:top w:val="single" w:sz="4" w:space="0" w:color="auto"/>
              <w:left w:val="single" w:sz="6" w:space="0" w:color="auto"/>
              <w:bottom w:val="single" w:sz="6" w:space="0" w:color="auto"/>
              <w:right w:val="single" w:sz="6" w:space="0" w:color="auto"/>
            </w:tcBorders>
            <w:hideMark/>
          </w:tcPr>
          <w:p w14:paraId="5BFED19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rFonts w:eastAsia="SimSun"/>
                <w:sz w:val="20"/>
                <w:lang w:eastAsia="ja-JP"/>
              </w:rPr>
              <w:t>±</w:t>
            </w:r>
            <w:r w:rsidRPr="008B5747">
              <w:rPr>
                <w:sz w:val="20"/>
                <w:lang w:eastAsia="ja-JP"/>
              </w:rPr>
              <w:t>3</w:t>
            </w:r>
          </w:p>
        </w:tc>
      </w:tr>
      <w:tr w:rsidR="00736F90" w:rsidRPr="008B5747" w14:paraId="3A7BB3FD"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579097" w14:textId="1E6999DC"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Urban deployment density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252A26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devices/km</w:t>
            </w:r>
            <w:r w:rsidRPr="008B5747">
              <w:rPr>
                <w:sz w:val="20"/>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72C65E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26.67</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D4E937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ja-JP"/>
              </w:rPr>
            </w:pPr>
            <w:r w:rsidRPr="008B5747">
              <w:rPr>
                <w:sz w:val="20"/>
                <w:lang w:eastAsia="ja-JP"/>
              </w:rPr>
              <w:t>7.45</w:t>
            </w:r>
          </w:p>
        </w:tc>
      </w:tr>
      <w:tr w:rsidR="00736F90" w:rsidRPr="008B5747" w14:paraId="01C97F24"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6B4CB80" w14:textId="6638D605"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Suburban deployment density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EFB82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devices/km</w:t>
            </w:r>
            <w:r w:rsidRPr="008B5747">
              <w:rPr>
                <w:sz w:val="20"/>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77A08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0.63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356536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7.45</w:t>
            </w:r>
          </w:p>
        </w:tc>
      </w:tr>
      <w:tr w:rsidR="00736F90" w:rsidRPr="008B5747" w14:paraId="680E4D9D"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1F45D2" w14:textId="2D7767EB"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Rural deployment density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CC6568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devices/km</w:t>
            </w:r>
            <w:r w:rsidRPr="008B5747">
              <w:rPr>
                <w:sz w:val="20"/>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FF2E76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0.4</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A3B97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0.46</w:t>
            </w:r>
          </w:p>
        </w:tc>
      </w:tr>
      <w:tr w:rsidR="00736F90" w:rsidRPr="008B5747" w14:paraId="56C1859C"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C45BE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Antenna polarization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306548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4E6A8C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Linear</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E6727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Linear</w:t>
            </w:r>
          </w:p>
        </w:tc>
      </w:tr>
      <w:tr w:rsidR="00736F90" w:rsidRPr="008B5747" w14:paraId="43900ACB"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92F97B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Average Antenna polarization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DC7D2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2BB39E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3A95E3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r>
      <w:tr w:rsidR="00736F90" w:rsidRPr="008B5747" w14:paraId="15FF6D23"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FAEB0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Average body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017713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5F269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595AD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w:t>
            </w:r>
          </w:p>
        </w:tc>
      </w:tr>
      <w:tr w:rsidR="00736F90" w:rsidRPr="008B5747" w14:paraId="0C05AF16"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0A88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Antenna efficiency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6260D0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CD892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4145B7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r>
      <w:tr w:rsidR="00736F90" w:rsidRPr="008B5747" w14:paraId="6899DE74"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11AA41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Indoor deployment</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1558E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BFF596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100%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E15779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100%</w:t>
            </w:r>
          </w:p>
        </w:tc>
      </w:tr>
      <w:tr w:rsidR="00736F90" w:rsidRPr="008B5747" w14:paraId="0DA879CB"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1F7F8F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Frequency reuse</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117A42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301467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2F8CBA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w:t>
            </w:r>
          </w:p>
        </w:tc>
      </w:tr>
      <w:tr w:rsidR="00736F90" w:rsidRPr="008B5747" w14:paraId="695AFF5E" w14:textId="77777777" w:rsidTr="009009B1">
        <w:trPr>
          <w:cantSplit/>
          <w:jc w:val="center"/>
        </w:trPr>
        <w:tc>
          <w:tcPr>
            <w:tcW w:w="9939" w:type="dxa"/>
            <w:gridSpan w:val="4"/>
            <w:tcBorders>
              <w:top w:val="single" w:sz="4" w:space="0" w:color="auto"/>
              <w:left w:val="nil"/>
              <w:bottom w:val="nil"/>
              <w:right w:val="nil"/>
            </w:tcBorders>
            <w:tcMar>
              <w:top w:w="0" w:type="dxa"/>
              <w:left w:w="28" w:type="dxa"/>
              <w:bottom w:w="0" w:type="dxa"/>
              <w:right w:w="28" w:type="dxa"/>
            </w:tcMar>
          </w:tcPr>
          <w:p w14:paraId="13550AD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t xml:space="preserve">Note 1: The frequency bands listed in RR No </w:t>
            </w:r>
            <w:r w:rsidRPr="008B5747">
              <w:rPr>
                <w:b/>
                <w:bCs/>
                <w:sz w:val="20"/>
              </w:rPr>
              <w:t>5.340</w:t>
            </w:r>
            <w:r w:rsidRPr="008B5747">
              <w:rPr>
                <w:sz w:val="20"/>
              </w:rPr>
              <w:t xml:space="preserve"> are excluded from the studies.</w:t>
            </w:r>
          </w:p>
          <w:p w14:paraId="408E508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t>Note 2: D</w:t>
            </w:r>
            <w:r w:rsidRPr="008B5747">
              <w:rPr>
                <w:sz w:val="20"/>
                <w:lang w:eastAsia="ja-JP"/>
              </w:rPr>
              <w:t>uty cycle (in %) is technology dependent while the activity factor (in %) is user or system dependent (with reference to 1 day).</w:t>
            </w:r>
          </w:p>
          <w:p w14:paraId="2EB4CE4C" w14:textId="0CF834E0"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rPr>
              <w:t xml:space="preserve">Note 3: </w:t>
            </w:r>
          </w:p>
        </w:tc>
      </w:tr>
    </w:tbl>
    <w:p w14:paraId="6303971B" w14:textId="77777777" w:rsidR="00736F90" w:rsidRDefault="00736F90" w:rsidP="004D7279">
      <w:pPr>
        <w:pStyle w:val="Tablefin"/>
        <w:rPr>
          <w:lang w:val="en-US"/>
        </w:rPr>
      </w:pPr>
    </w:p>
    <w:p w14:paraId="1BC8DE79" w14:textId="77777777" w:rsidR="00736F90" w:rsidRPr="008B5747" w:rsidRDefault="00736F90" w:rsidP="004D7279">
      <w:pPr>
        <w:tabs>
          <w:tab w:val="clear" w:pos="1134"/>
        </w:tabs>
        <w:rPr>
          <w:lang w:val="en-US" w:eastAsia="ja-JP"/>
        </w:rPr>
      </w:pPr>
      <w:r w:rsidRPr="008B5747">
        <w:rPr>
          <w:lang w:val="en-US" w:eastAsia="ja-JP"/>
        </w:rPr>
        <w:t>Regarding indoor deployment:</w:t>
      </w:r>
    </w:p>
    <w:p w14:paraId="040B7E82" w14:textId="77777777" w:rsidR="00736F90" w:rsidRPr="008B5747" w:rsidRDefault="00736F90" w:rsidP="004D7279">
      <w:pPr>
        <w:tabs>
          <w:tab w:val="clear" w:pos="1134"/>
        </w:tabs>
        <w:rPr>
          <w:lang w:val="en-US" w:eastAsia="ja-JP"/>
        </w:rPr>
      </w:pPr>
      <w:r w:rsidRPr="008B5747">
        <w:rPr>
          <w:lang w:val="en-US" w:eastAsia="ja-JP"/>
        </w:rPr>
        <w:t>For security radar, human intervention is required when hazardous materials are detected. Additionally, since moisture on the antenna can significantly affect performance, it is difficult to envision deployment in environments without a roof where it might rain. Therefore, 100% indoor operation is assumed.</w:t>
      </w:r>
    </w:p>
    <w:p w14:paraId="4800FDB2" w14:textId="77777777" w:rsidR="00736F90" w:rsidRPr="008B5747" w:rsidRDefault="00736F90" w:rsidP="004D7279">
      <w:pPr>
        <w:tabs>
          <w:tab w:val="clear" w:pos="1134"/>
        </w:tabs>
        <w:rPr>
          <w:lang w:val="en-US" w:eastAsia="ja-JP"/>
        </w:rPr>
      </w:pPr>
      <w:r w:rsidRPr="008B5747">
        <w:rPr>
          <w:lang w:val="en-US" w:eastAsia="ja-JP"/>
        </w:rPr>
        <w:t>For indoor non-destructive inspection, while there may be some use cases such as at construction sites, it is unlikely to be used outdoors to detect millimeter-scale scratches while moving. Similar to security radar, moisture on the antenna can significantly affect performance, making it difficult to envision deployment in environments without a roof. Therefore, 100% indoor operation is assumed.</w:t>
      </w:r>
    </w:p>
    <w:p w14:paraId="69115F8B" w14:textId="77777777" w:rsidR="00736F90" w:rsidRDefault="00736F90" w:rsidP="004D7279">
      <w:pPr>
        <w:tabs>
          <w:tab w:val="clear" w:pos="1134"/>
        </w:tabs>
        <w:rPr>
          <w:lang w:eastAsia="ja-JP"/>
        </w:rPr>
      </w:pPr>
      <w:r w:rsidRPr="008B5747">
        <w:rPr>
          <w:lang w:eastAsia="ja-JP"/>
        </w:rPr>
        <w:t>The basis for calculating deployment density is shown below.</w:t>
      </w:r>
    </w:p>
    <w:p w14:paraId="5A8B3515" w14:textId="77777777" w:rsidR="00736F90" w:rsidRPr="00535ABB" w:rsidRDefault="00736F90" w:rsidP="004D7279">
      <w:pPr>
        <w:tabs>
          <w:tab w:val="clear" w:pos="1134"/>
        </w:tabs>
        <w:rPr>
          <w:lang w:val="en-US" w:eastAsia="ja-JP"/>
        </w:rPr>
      </w:pPr>
      <w:r w:rsidRPr="00860584">
        <w:rPr>
          <w:lang w:val="en-US" w:eastAsia="ja-JP"/>
        </w:rPr>
        <w:t xml:space="preserve">The following provides an example based on Japan. </w:t>
      </w:r>
      <w:r w:rsidRPr="00350632">
        <w:rPr>
          <w:lang w:val="en-US" w:eastAsia="ja-JP"/>
        </w:rPr>
        <w:t>Given the high density of buildings and population in Japan, it is considered that conducting studies using deployment density data based on the Japanese context would provide the necessary and sufficient conditions for ensuring sharing and compatibility with incumbent services.</w:t>
      </w:r>
    </w:p>
    <w:p w14:paraId="29803B73" w14:textId="77777777" w:rsidR="00736F90" w:rsidRPr="008B5747" w:rsidRDefault="00736F90" w:rsidP="004D7279">
      <w:pPr>
        <w:tabs>
          <w:tab w:val="clear" w:pos="1134"/>
        </w:tabs>
        <w:rPr>
          <w:szCs w:val="14"/>
          <w:lang w:eastAsia="ja-JP"/>
        </w:rPr>
      </w:pPr>
      <w:r w:rsidRPr="008B5747">
        <w:rPr>
          <w:szCs w:val="14"/>
          <w:lang w:eastAsia="ja-JP"/>
        </w:rPr>
        <w:t>Regarding security radar, potential deployment targets include train stations, airports, and important buildings.</w:t>
      </w:r>
    </w:p>
    <w:p w14:paraId="377575EE" w14:textId="77777777" w:rsidR="00736F90" w:rsidRPr="008B5747" w:rsidRDefault="00736F90" w:rsidP="004D7279">
      <w:pPr>
        <w:pStyle w:val="Headingb"/>
        <w:tabs>
          <w:tab w:val="clear" w:pos="1134"/>
        </w:tabs>
      </w:pPr>
      <w:r w:rsidRPr="008B5747">
        <w:t>Train stations</w:t>
      </w:r>
    </w:p>
    <w:p w14:paraId="303A0C6B" w14:textId="77777777" w:rsidR="00736F90" w:rsidRPr="008B5747" w:rsidRDefault="00736F90" w:rsidP="004D7279">
      <w:pPr>
        <w:tabs>
          <w:tab w:val="clear" w:pos="1134"/>
        </w:tabs>
        <w:rPr>
          <w:lang w:eastAsia="ja-JP"/>
        </w:rPr>
      </w:pPr>
      <w:r w:rsidRPr="008B5747">
        <w:rPr>
          <w:lang w:eastAsia="ja-JP"/>
        </w:rPr>
        <w:t xml:space="preserve">Regarding train stations, it is unlikely that baggage inspections would be conducted in subways, trams, or suburban areas where stations are close together and passengers can quickly disembark. Therefore, the target is limited to long-distance trains such as the Shinkansen and </w:t>
      </w:r>
      <w:r w:rsidRPr="00D73D69">
        <w:rPr>
          <w:lang w:eastAsia="ja-JP"/>
        </w:rPr>
        <w:t>Maglev – magnetic levitation – railway</w:t>
      </w:r>
      <w:r w:rsidRPr="008B5747">
        <w:rPr>
          <w:lang w:eastAsia="ja-JP"/>
        </w:rPr>
        <w:t xml:space="preserve"> in Japan.</w:t>
      </w:r>
    </w:p>
    <w:p w14:paraId="3DFB405C" w14:textId="77777777" w:rsidR="00736F90" w:rsidRPr="008B5747" w:rsidRDefault="00736F90" w:rsidP="004D7279">
      <w:pPr>
        <w:tabs>
          <w:tab w:val="clear" w:pos="1134"/>
        </w:tabs>
        <w:rPr>
          <w:lang w:eastAsia="ja-JP"/>
        </w:rPr>
      </w:pPr>
      <w:r w:rsidRPr="008B5747">
        <w:rPr>
          <w:lang w:eastAsia="ja-JP"/>
        </w:rPr>
        <w:t xml:space="preserve">However, there are only 120 Shinkansen stations, including mini-Shinkansen stations, which is a small number. Therefore, as the maximum assumed deployment density, we referred to the number of automatic ticket gates across Japan. According to statistical data from the </w:t>
      </w:r>
      <w:r>
        <w:rPr>
          <w:rFonts w:hint="eastAsia"/>
          <w:lang w:eastAsia="ja-JP"/>
        </w:rPr>
        <w:t xml:space="preserve">Japanese </w:t>
      </w:r>
      <w:r w:rsidRPr="008B5747">
        <w:rPr>
          <w:lang w:eastAsia="ja-JP"/>
        </w:rPr>
        <w:t>Ministry of Land, Infrastructure, Transport and Tourism, the number of automatic ticket gates is as follows:</w:t>
      </w:r>
    </w:p>
    <w:p w14:paraId="6AE0DAF1"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(Private and public railways</w:t>
      </w:r>
      <w:r w:rsidRPr="00D73D69">
        <w:rPr>
          <w:lang w:val="en-US" w:eastAsia="ja-JP"/>
        </w:rPr>
        <w:t xml:space="preserve"> except Japan Railways Group (JR)</w:t>
      </w:r>
      <w:r w:rsidRPr="008B5747">
        <w:rPr>
          <w:lang w:val="en-US" w:eastAsia="ja-JP"/>
        </w:rPr>
        <w:t>) 2,743 stations, 17,123 gates</w:t>
      </w:r>
      <w:r>
        <w:rPr>
          <w:lang w:val="en-US" w:eastAsia="ja-JP"/>
        </w:rPr>
        <w:t>.</w:t>
      </w:r>
    </w:p>
    <w:p w14:paraId="4F3C415E"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(JR total) 2,109 stations, 11,887 gates</w:t>
      </w:r>
      <w:r>
        <w:rPr>
          <w:lang w:val="en-US" w:eastAsia="ja-JP"/>
        </w:rPr>
        <w:t>.</w:t>
      </w:r>
    </w:p>
    <w:p w14:paraId="55A489B1" w14:textId="77777777" w:rsidR="00736F90" w:rsidRPr="008B5747" w:rsidRDefault="00736F90" w:rsidP="004D7279">
      <w:pPr>
        <w:tabs>
          <w:tab w:val="clear" w:pos="1134"/>
        </w:tabs>
        <w:rPr>
          <w:lang w:eastAsia="ja-JP"/>
        </w:rPr>
      </w:pPr>
      <w:r w:rsidRPr="008B5747">
        <w:rPr>
          <w:lang w:eastAsia="ja-JP"/>
        </w:rPr>
        <w:t>Dividing these totals by Japan's land area of 378,000 km² and rounding to the fourth decimal place, we get 0.077 gates/km². Even if four gates are installed at one location, it would be approximately 0.31 gates/km².</w:t>
      </w:r>
    </w:p>
    <w:p w14:paraId="24431D46" w14:textId="77777777" w:rsidR="00736F90" w:rsidRPr="008B5747" w:rsidRDefault="00736F90" w:rsidP="004D7279">
      <w:pPr>
        <w:pStyle w:val="Headingb"/>
        <w:tabs>
          <w:tab w:val="clear" w:pos="1134"/>
        </w:tabs>
      </w:pPr>
      <w:r w:rsidRPr="008B5747">
        <w:t>Airports</w:t>
      </w:r>
    </w:p>
    <w:p w14:paraId="3DC6D554" w14:textId="77777777" w:rsidR="00736F90" w:rsidRPr="008B5747" w:rsidRDefault="00736F90" w:rsidP="004D7279">
      <w:pPr>
        <w:tabs>
          <w:tab w:val="clear" w:pos="1134"/>
        </w:tabs>
        <w:rPr>
          <w:lang w:eastAsia="ja-JP"/>
        </w:rPr>
      </w:pPr>
      <w:r w:rsidRPr="008B5747">
        <w:rPr>
          <w:rFonts w:hint="eastAsia"/>
          <w:lang w:eastAsia="ja-JP"/>
        </w:rPr>
        <w:t>T</w:t>
      </w:r>
      <w:r w:rsidRPr="008B5747">
        <w:rPr>
          <w:lang w:eastAsia="ja-JP"/>
        </w:rPr>
        <w:t>here are only 97 airports in Japan, which is not a significant number, so they are not considered.</w:t>
      </w:r>
    </w:p>
    <w:p w14:paraId="0FF2DBA0" w14:textId="77777777" w:rsidR="00736F90" w:rsidRPr="008B5747" w:rsidRDefault="00736F90" w:rsidP="004D7279">
      <w:pPr>
        <w:pStyle w:val="Headingb"/>
        <w:tabs>
          <w:tab w:val="clear" w:pos="1134"/>
        </w:tabs>
      </w:pPr>
      <w:r w:rsidRPr="008B5747">
        <w:t>Important buildings</w:t>
      </w:r>
    </w:p>
    <w:p w14:paraId="72E03003" w14:textId="77777777" w:rsidR="00736F90" w:rsidRPr="008B5747" w:rsidRDefault="00736F90" w:rsidP="004D7279">
      <w:pPr>
        <w:tabs>
          <w:tab w:val="clear" w:pos="1134"/>
        </w:tabs>
        <w:rPr>
          <w:lang w:val="en-US" w:eastAsia="ja-JP"/>
        </w:rPr>
      </w:pPr>
      <w:r w:rsidRPr="008B5747">
        <w:rPr>
          <w:lang w:val="en-US" w:eastAsia="ja-JP"/>
        </w:rPr>
        <w:t>The minimum floor area per worker stipulated by law is 4.8 square meters or more. However, in practice, the average floor area per worker in Tokyo in 2022 was 12.1 m²/person. Therefore, a floor area of 10,000 m² would accommodate approximately 826 people.</w:t>
      </w:r>
    </w:p>
    <w:p w14:paraId="1D9EC759" w14:textId="77777777" w:rsidR="00736F90" w:rsidRPr="008B5747" w:rsidRDefault="00736F90" w:rsidP="004D7279">
      <w:pPr>
        <w:tabs>
          <w:tab w:val="clear" w:pos="1134"/>
        </w:tabs>
        <w:rPr>
          <w:lang w:val="en-US" w:eastAsia="ja-JP"/>
        </w:rPr>
      </w:pPr>
      <w:r w:rsidRPr="008B5747">
        <w:rPr>
          <w:lang w:val="en-US" w:eastAsia="ja-JP"/>
        </w:rPr>
        <w:t>For a building of this scale, it can be assumed that some important operations are being conducted. Thus, office buildings with a floor area of 10,000 m² or more are considered important buildings where security gates are likely to be installed.</w:t>
      </w:r>
    </w:p>
    <w:p w14:paraId="6F525627" w14:textId="77777777" w:rsidR="00736F90" w:rsidRPr="008B5747" w:rsidRDefault="00736F90" w:rsidP="004D7279">
      <w:pPr>
        <w:tabs>
          <w:tab w:val="clear" w:pos="1134"/>
        </w:tabs>
        <w:rPr>
          <w:lang w:val="en-US" w:eastAsia="ja-JP"/>
        </w:rPr>
      </w:pPr>
      <w:r w:rsidRPr="008B5747">
        <w:rPr>
          <w:lang w:val="en-US" w:eastAsia="ja-JP"/>
        </w:rPr>
        <w:t>Assuming the processing capacity of a security gate is 5 seconds per person, it can handle 12 people per minute, and with 4 gates, 48 people per minute. Therefore, 800 people can be processed in about 16 minutes, which means 4 security gates per 10,000 m². The deployment density is calculated based on this assumption.</w:t>
      </w:r>
    </w:p>
    <w:p w14:paraId="44C0188B" w14:textId="77777777" w:rsidR="00736F90" w:rsidRPr="008B5747" w:rsidRDefault="00736F90" w:rsidP="004D7279">
      <w:pPr>
        <w:tabs>
          <w:tab w:val="clear" w:pos="1134"/>
        </w:tabs>
        <w:rPr>
          <w:lang w:val="en-US" w:eastAsia="ja-JP"/>
        </w:rPr>
      </w:pPr>
      <w:r w:rsidRPr="008B5747">
        <w:rPr>
          <w:rFonts w:hint="eastAsia"/>
          <w:lang w:val="en-US" w:eastAsia="ja-JP"/>
        </w:rPr>
        <w:t xml:space="preserve">In </w:t>
      </w:r>
      <w:r w:rsidRPr="008B5747">
        <w:rPr>
          <w:lang w:val="en-US" w:eastAsia="ja-JP"/>
        </w:rPr>
        <w:t>Table</w:t>
      </w:r>
      <w:r w:rsidRPr="008B5747">
        <w:rPr>
          <w:rFonts w:hint="eastAsia"/>
          <w:lang w:val="en-US" w:eastAsia="ja-JP"/>
        </w:rPr>
        <w:t xml:space="preserve"> 2, </w:t>
      </w:r>
      <w:r w:rsidRPr="008B5747">
        <w:rPr>
          <w:lang w:val="en-US" w:eastAsia="ja-JP"/>
        </w:rPr>
        <w:t>three major cities are categorized as Urban, Sendai City, Kyoto City, and Nagoya City are extracted as Suburban, and other regional cities are selected as Rural.</w:t>
      </w:r>
    </w:p>
    <w:p w14:paraId="187A6870" w14:textId="77777777" w:rsidR="00736F90" w:rsidRPr="008B5747" w:rsidRDefault="00736F90" w:rsidP="004D7279">
      <w:pPr>
        <w:pStyle w:val="TableNo"/>
        <w:tabs>
          <w:tab w:val="clear" w:pos="1134"/>
        </w:tabs>
        <w:rPr>
          <w:lang w:eastAsia="ja-JP"/>
        </w:rPr>
      </w:pPr>
      <w:r w:rsidRPr="008B5747">
        <w:rPr>
          <w:lang w:eastAsia="ja-JP"/>
        </w:rPr>
        <w:t xml:space="preserve">TABLE </w:t>
      </w:r>
      <w:r w:rsidRPr="008B5747">
        <w:rPr>
          <w:rFonts w:hint="eastAsia"/>
          <w:lang w:eastAsia="ja-JP"/>
        </w:rPr>
        <w:t>2</w:t>
      </w:r>
    </w:p>
    <w:p w14:paraId="2B053F4B" w14:textId="77777777" w:rsidR="00736F90" w:rsidRPr="008B5747" w:rsidRDefault="00736F90" w:rsidP="004D7279">
      <w:pPr>
        <w:pStyle w:val="Tabletitle"/>
        <w:tabs>
          <w:tab w:val="clear" w:pos="1134"/>
        </w:tabs>
        <w:rPr>
          <w:lang w:eastAsia="ja-JP"/>
        </w:rPr>
      </w:pPr>
      <w:r w:rsidRPr="008B5747">
        <w:rPr>
          <w:rFonts w:hint="eastAsia"/>
          <w:lang w:eastAsia="ja-JP"/>
        </w:rPr>
        <w:t>Estimated</w:t>
      </w:r>
      <w:r w:rsidRPr="008B5747">
        <w:rPr>
          <w:lang w:eastAsia="ja-JP"/>
        </w:rPr>
        <w:t xml:space="preserve"> deployment density </w:t>
      </w:r>
      <w:r w:rsidRPr="008B5747">
        <w:rPr>
          <w:rFonts w:hint="eastAsia"/>
          <w:lang w:eastAsia="ja-JP"/>
        </w:rPr>
        <w:t xml:space="preserve">of relevant </w:t>
      </w:r>
      <w:r w:rsidRPr="008B5747">
        <w:rPr>
          <w:lang w:eastAsia="ja-JP"/>
        </w:rPr>
        <w:t>security</w:t>
      </w:r>
      <w:r w:rsidRPr="008B5747">
        <w:rPr>
          <w:rFonts w:hint="eastAsia"/>
          <w:lang w:eastAsia="ja-JP"/>
        </w:rPr>
        <w:t xml:space="preserve"> radar</w:t>
      </w:r>
    </w:p>
    <w:tbl>
      <w:tblPr>
        <w:tblStyle w:val="TableGrid"/>
        <w:tblW w:w="9351" w:type="dxa"/>
        <w:tblLook w:val="04A0" w:firstRow="1" w:lastRow="0" w:firstColumn="1" w:lastColumn="0" w:noHBand="0" w:noVBand="1"/>
      </w:tblPr>
      <w:tblGrid>
        <w:gridCol w:w="1555"/>
        <w:gridCol w:w="2268"/>
        <w:gridCol w:w="2126"/>
        <w:gridCol w:w="1701"/>
        <w:gridCol w:w="1701"/>
      </w:tblGrid>
      <w:tr w:rsidR="00736F90" w:rsidRPr="008B5747" w14:paraId="4846064F" w14:textId="77777777" w:rsidTr="009009B1">
        <w:trPr>
          <w:trHeight w:val="353"/>
        </w:trPr>
        <w:tc>
          <w:tcPr>
            <w:tcW w:w="1555" w:type="dxa"/>
            <w:noWrap/>
            <w:vAlign w:val="center"/>
            <w:hideMark/>
          </w:tcPr>
          <w:p w14:paraId="0359F957" w14:textId="77777777" w:rsidR="00736F90" w:rsidRPr="008B5747" w:rsidRDefault="00736F90" w:rsidP="004D7279">
            <w:pPr>
              <w:pStyle w:val="Tablehead"/>
              <w:tabs>
                <w:tab w:val="clear" w:pos="1134"/>
              </w:tabs>
              <w:rPr>
                <w:szCs w:val="14"/>
                <w:lang w:val="en-US" w:eastAsia="ja-JP"/>
              </w:rPr>
            </w:pPr>
            <w:r w:rsidRPr="008B5747">
              <w:rPr>
                <w:rFonts w:hint="eastAsia"/>
                <w:lang w:eastAsia="ja-JP"/>
              </w:rPr>
              <w:t>Area</w:t>
            </w:r>
          </w:p>
        </w:tc>
        <w:tc>
          <w:tcPr>
            <w:tcW w:w="2268" w:type="dxa"/>
            <w:noWrap/>
            <w:vAlign w:val="center"/>
            <w:hideMark/>
          </w:tcPr>
          <w:p w14:paraId="2DBF30F5" w14:textId="77777777" w:rsidR="00736F90" w:rsidRPr="008B5747" w:rsidRDefault="00736F90" w:rsidP="004D7279">
            <w:pPr>
              <w:pStyle w:val="Tablehead"/>
              <w:tabs>
                <w:tab w:val="clear" w:pos="1134"/>
              </w:tabs>
              <w:rPr>
                <w:szCs w:val="14"/>
                <w:lang w:eastAsia="ja-JP"/>
              </w:rPr>
            </w:pPr>
            <w:r w:rsidRPr="008B5747">
              <w:rPr>
                <w:szCs w:val="14"/>
                <w:lang w:eastAsia="ja-JP"/>
              </w:rPr>
              <w:t>Total floor area of large office buildings (total floor area of 3,000 m² or more) [10,000 m²]</w:t>
            </w:r>
          </w:p>
        </w:tc>
        <w:tc>
          <w:tcPr>
            <w:tcW w:w="2126" w:type="dxa"/>
            <w:noWrap/>
            <w:vAlign w:val="center"/>
            <w:hideMark/>
          </w:tcPr>
          <w:p w14:paraId="1AC6033E" w14:textId="77777777" w:rsidR="00736F90" w:rsidRPr="008B5747" w:rsidRDefault="00736F90" w:rsidP="004D7279">
            <w:pPr>
              <w:pStyle w:val="Tablehead"/>
              <w:tabs>
                <w:tab w:val="clear" w:pos="1134"/>
              </w:tabs>
              <w:rPr>
                <w:szCs w:val="14"/>
                <w:lang w:eastAsia="ja-JP"/>
              </w:rPr>
            </w:pPr>
            <w:r w:rsidRPr="008B5747">
              <w:rPr>
                <w:szCs w:val="14"/>
                <w:lang w:eastAsia="ja-JP"/>
              </w:rPr>
              <w:t>Total floor area of large office buildings (total floor area of 10,000 m² or more) [10,000 m²]</w:t>
            </w:r>
          </w:p>
        </w:tc>
        <w:tc>
          <w:tcPr>
            <w:tcW w:w="1701" w:type="dxa"/>
            <w:noWrap/>
            <w:vAlign w:val="center"/>
            <w:hideMark/>
          </w:tcPr>
          <w:p w14:paraId="39772C01" w14:textId="77777777" w:rsidR="00736F90" w:rsidRPr="008B5747" w:rsidRDefault="00736F90" w:rsidP="004D7279">
            <w:pPr>
              <w:pStyle w:val="Tablehead"/>
              <w:tabs>
                <w:tab w:val="clear" w:pos="1134"/>
              </w:tabs>
              <w:rPr>
                <w:szCs w:val="14"/>
                <w:lang w:eastAsia="ja-JP"/>
              </w:rPr>
            </w:pPr>
            <w:r w:rsidRPr="008B5747">
              <w:rPr>
                <w:szCs w:val="14"/>
                <w:lang w:eastAsia="ja-JP"/>
              </w:rPr>
              <w:t>Regional area [km²]</w:t>
            </w:r>
          </w:p>
        </w:tc>
        <w:tc>
          <w:tcPr>
            <w:tcW w:w="1701" w:type="dxa"/>
            <w:noWrap/>
            <w:vAlign w:val="center"/>
            <w:hideMark/>
          </w:tcPr>
          <w:p w14:paraId="2BDFEAF8" w14:textId="77777777" w:rsidR="00736F90" w:rsidRPr="008B5747" w:rsidRDefault="00736F90" w:rsidP="004D7279">
            <w:pPr>
              <w:pStyle w:val="Tablehead"/>
              <w:tabs>
                <w:tab w:val="clear" w:pos="1134"/>
              </w:tabs>
              <w:rPr>
                <w:szCs w:val="14"/>
                <w:lang w:eastAsia="ja-JP"/>
              </w:rPr>
            </w:pPr>
            <w:bookmarkStart w:id="132" w:name="_Hlk193395524"/>
            <w:r w:rsidRPr="008B5747">
              <w:rPr>
                <w:lang w:eastAsia="ja-JP"/>
              </w:rPr>
              <w:t>deployment density</w:t>
            </w:r>
            <w:bookmarkEnd w:id="132"/>
            <w:r w:rsidRPr="008B5747">
              <w:rPr>
                <w:szCs w:val="14"/>
                <w:lang w:eastAsia="ja-JP"/>
              </w:rPr>
              <w:t xml:space="preserve"> [devices/km</w:t>
            </w:r>
            <w:r w:rsidRPr="008B5747">
              <w:rPr>
                <w:rFonts w:hint="eastAsia"/>
                <w:szCs w:val="14"/>
                <w:lang w:eastAsia="ja-JP"/>
              </w:rPr>
              <w:t>²</w:t>
            </w:r>
            <w:r w:rsidRPr="008B5747">
              <w:rPr>
                <w:szCs w:val="14"/>
                <w:lang w:eastAsia="ja-JP"/>
              </w:rPr>
              <w:t>]</w:t>
            </w:r>
          </w:p>
        </w:tc>
      </w:tr>
      <w:tr w:rsidR="00736F90" w:rsidRPr="008B5747" w14:paraId="100E8D5C" w14:textId="77777777" w:rsidTr="009009B1">
        <w:trPr>
          <w:trHeight w:val="353"/>
        </w:trPr>
        <w:tc>
          <w:tcPr>
            <w:tcW w:w="1555" w:type="dxa"/>
            <w:shd w:val="clear" w:color="auto" w:fill="C6D9F1" w:themeFill="text2" w:themeFillTint="33"/>
            <w:noWrap/>
            <w:vAlign w:val="center"/>
            <w:hideMark/>
          </w:tcPr>
          <w:p w14:paraId="416CD2DA"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Tokyo's 23 wards</w:t>
            </w:r>
          </w:p>
        </w:tc>
        <w:tc>
          <w:tcPr>
            <w:tcW w:w="2268" w:type="dxa"/>
            <w:shd w:val="clear" w:color="auto" w:fill="C6D9F1" w:themeFill="text2" w:themeFillTint="33"/>
            <w:noWrap/>
            <w:vAlign w:val="center"/>
            <w:hideMark/>
          </w:tcPr>
          <w:p w14:paraId="06E1B9FC"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8460</w:t>
            </w:r>
          </w:p>
        </w:tc>
        <w:tc>
          <w:tcPr>
            <w:tcW w:w="2126" w:type="dxa"/>
            <w:shd w:val="clear" w:color="auto" w:fill="C6D9F1" w:themeFill="text2" w:themeFillTint="33"/>
            <w:noWrap/>
            <w:vAlign w:val="center"/>
            <w:hideMark/>
          </w:tcPr>
          <w:p w14:paraId="1CA8A24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5837.4</w:t>
            </w:r>
          </w:p>
        </w:tc>
        <w:tc>
          <w:tcPr>
            <w:tcW w:w="1701" w:type="dxa"/>
            <w:shd w:val="clear" w:color="auto" w:fill="C6D9F1" w:themeFill="text2" w:themeFillTint="33"/>
            <w:noWrap/>
            <w:vAlign w:val="center"/>
            <w:hideMark/>
          </w:tcPr>
          <w:p w14:paraId="0C6684AB"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619</w:t>
            </w:r>
          </w:p>
        </w:tc>
        <w:tc>
          <w:tcPr>
            <w:tcW w:w="1701" w:type="dxa"/>
            <w:shd w:val="clear" w:color="auto" w:fill="C6D9F1" w:themeFill="text2" w:themeFillTint="33"/>
            <w:noWrap/>
            <w:vAlign w:val="center"/>
            <w:hideMark/>
          </w:tcPr>
          <w:p w14:paraId="53FC45CC"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37.72</w:t>
            </w:r>
          </w:p>
        </w:tc>
      </w:tr>
      <w:tr w:rsidR="00736F90" w:rsidRPr="008B5747" w14:paraId="4A0877B1" w14:textId="77777777" w:rsidTr="009009B1">
        <w:trPr>
          <w:trHeight w:val="353"/>
        </w:trPr>
        <w:tc>
          <w:tcPr>
            <w:tcW w:w="1555" w:type="dxa"/>
            <w:shd w:val="clear" w:color="auto" w:fill="C6D9F1" w:themeFill="text2" w:themeFillTint="33"/>
            <w:noWrap/>
            <w:vAlign w:val="center"/>
            <w:hideMark/>
          </w:tcPr>
          <w:p w14:paraId="1951CBA1"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Osaka City</w:t>
            </w:r>
          </w:p>
        </w:tc>
        <w:tc>
          <w:tcPr>
            <w:tcW w:w="2268" w:type="dxa"/>
            <w:shd w:val="clear" w:color="auto" w:fill="C6D9F1" w:themeFill="text2" w:themeFillTint="33"/>
            <w:noWrap/>
            <w:vAlign w:val="center"/>
            <w:hideMark/>
          </w:tcPr>
          <w:p w14:paraId="71FDA4B8"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2001</w:t>
            </w:r>
          </w:p>
        </w:tc>
        <w:tc>
          <w:tcPr>
            <w:tcW w:w="2126" w:type="dxa"/>
            <w:shd w:val="clear" w:color="auto" w:fill="C6D9F1" w:themeFill="text2" w:themeFillTint="33"/>
            <w:noWrap/>
            <w:vAlign w:val="center"/>
            <w:hideMark/>
          </w:tcPr>
          <w:p w14:paraId="2AA520C1"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1360.68</w:t>
            </w:r>
          </w:p>
        </w:tc>
        <w:tc>
          <w:tcPr>
            <w:tcW w:w="1701" w:type="dxa"/>
            <w:shd w:val="clear" w:color="auto" w:fill="C6D9F1" w:themeFill="text2" w:themeFillTint="33"/>
            <w:noWrap/>
            <w:vAlign w:val="center"/>
            <w:hideMark/>
          </w:tcPr>
          <w:p w14:paraId="1BE653F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223</w:t>
            </w:r>
          </w:p>
        </w:tc>
        <w:tc>
          <w:tcPr>
            <w:tcW w:w="1701" w:type="dxa"/>
            <w:shd w:val="clear" w:color="auto" w:fill="C6D9F1" w:themeFill="text2" w:themeFillTint="33"/>
            <w:noWrap/>
            <w:vAlign w:val="center"/>
            <w:hideMark/>
          </w:tcPr>
          <w:p w14:paraId="6E30325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24.41</w:t>
            </w:r>
          </w:p>
        </w:tc>
      </w:tr>
      <w:tr w:rsidR="00736F90" w:rsidRPr="008B5747" w14:paraId="3D600032" w14:textId="77777777" w:rsidTr="009009B1">
        <w:trPr>
          <w:trHeight w:val="353"/>
        </w:trPr>
        <w:tc>
          <w:tcPr>
            <w:tcW w:w="1555" w:type="dxa"/>
            <w:shd w:val="clear" w:color="auto" w:fill="C6D9F1" w:themeFill="text2" w:themeFillTint="33"/>
            <w:noWrap/>
            <w:vAlign w:val="center"/>
            <w:hideMark/>
          </w:tcPr>
          <w:p w14:paraId="41E4A8C7"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Nagoya City</w:t>
            </w:r>
          </w:p>
        </w:tc>
        <w:tc>
          <w:tcPr>
            <w:tcW w:w="2268" w:type="dxa"/>
            <w:shd w:val="clear" w:color="auto" w:fill="C6D9F1" w:themeFill="text2" w:themeFillTint="33"/>
            <w:noWrap/>
            <w:vAlign w:val="center"/>
            <w:hideMark/>
          </w:tcPr>
          <w:p w14:paraId="7C2BAE36"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803</w:t>
            </w:r>
          </w:p>
        </w:tc>
        <w:tc>
          <w:tcPr>
            <w:tcW w:w="2126" w:type="dxa"/>
            <w:shd w:val="clear" w:color="auto" w:fill="C6D9F1" w:themeFill="text2" w:themeFillTint="33"/>
            <w:noWrap/>
            <w:vAlign w:val="center"/>
            <w:hideMark/>
          </w:tcPr>
          <w:p w14:paraId="32C7383E"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497.86</w:t>
            </w:r>
          </w:p>
        </w:tc>
        <w:tc>
          <w:tcPr>
            <w:tcW w:w="1701" w:type="dxa"/>
            <w:shd w:val="clear" w:color="auto" w:fill="C6D9F1" w:themeFill="text2" w:themeFillTint="33"/>
            <w:noWrap/>
            <w:vAlign w:val="center"/>
            <w:hideMark/>
          </w:tcPr>
          <w:p w14:paraId="1FC5684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326</w:t>
            </w:r>
          </w:p>
        </w:tc>
        <w:tc>
          <w:tcPr>
            <w:tcW w:w="1701" w:type="dxa"/>
            <w:shd w:val="clear" w:color="auto" w:fill="C6D9F1" w:themeFill="text2" w:themeFillTint="33"/>
            <w:noWrap/>
            <w:vAlign w:val="center"/>
            <w:hideMark/>
          </w:tcPr>
          <w:p w14:paraId="733E701D"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6.11</w:t>
            </w:r>
          </w:p>
        </w:tc>
      </w:tr>
      <w:tr w:rsidR="00736F90" w:rsidRPr="008B5747" w14:paraId="50A72400" w14:textId="77777777" w:rsidTr="009009B1">
        <w:trPr>
          <w:trHeight w:val="353"/>
        </w:trPr>
        <w:tc>
          <w:tcPr>
            <w:tcW w:w="1555" w:type="dxa"/>
            <w:shd w:val="clear" w:color="auto" w:fill="C6D9F1" w:themeFill="text2" w:themeFillTint="33"/>
            <w:noWrap/>
            <w:vAlign w:val="center"/>
            <w:hideMark/>
          </w:tcPr>
          <w:p w14:paraId="26F45B27"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Urban</w:t>
            </w:r>
          </w:p>
        </w:tc>
        <w:tc>
          <w:tcPr>
            <w:tcW w:w="2268" w:type="dxa"/>
            <w:shd w:val="clear" w:color="auto" w:fill="C6D9F1" w:themeFill="text2" w:themeFillTint="33"/>
            <w:noWrap/>
            <w:vAlign w:val="center"/>
            <w:hideMark/>
          </w:tcPr>
          <w:p w14:paraId="0759AA9B"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11264</w:t>
            </w:r>
          </w:p>
        </w:tc>
        <w:tc>
          <w:tcPr>
            <w:tcW w:w="2126" w:type="dxa"/>
            <w:shd w:val="clear" w:color="auto" w:fill="C6D9F1" w:themeFill="text2" w:themeFillTint="33"/>
            <w:noWrap/>
            <w:vAlign w:val="center"/>
            <w:hideMark/>
          </w:tcPr>
          <w:p w14:paraId="15F2C21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7695.94</w:t>
            </w:r>
          </w:p>
        </w:tc>
        <w:tc>
          <w:tcPr>
            <w:tcW w:w="1701" w:type="dxa"/>
            <w:shd w:val="clear" w:color="auto" w:fill="C6D9F1" w:themeFill="text2" w:themeFillTint="33"/>
            <w:noWrap/>
            <w:vAlign w:val="center"/>
            <w:hideMark/>
          </w:tcPr>
          <w:p w14:paraId="1D0BE423"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1168</w:t>
            </w:r>
          </w:p>
        </w:tc>
        <w:tc>
          <w:tcPr>
            <w:tcW w:w="1701" w:type="dxa"/>
            <w:shd w:val="clear" w:color="auto" w:fill="C6D9F1" w:themeFill="text2" w:themeFillTint="33"/>
            <w:noWrap/>
            <w:vAlign w:val="center"/>
            <w:hideMark/>
          </w:tcPr>
          <w:p w14:paraId="6C3BE40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26.36</w:t>
            </w:r>
          </w:p>
        </w:tc>
      </w:tr>
      <w:tr w:rsidR="00736F90" w:rsidRPr="008B5747" w14:paraId="3F25CFB6" w14:textId="77777777" w:rsidTr="009009B1">
        <w:trPr>
          <w:trHeight w:val="353"/>
        </w:trPr>
        <w:tc>
          <w:tcPr>
            <w:tcW w:w="1555" w:type="dxa"/>
            <w:shd w:val="clear" w:color="auto" w:fill="FBD4B4" w:themeFill="accent6" w:themeFillTint="66"/>
            <w:noWrap/>
            <w:vAlign w:val="center"/>
            <w:hideMark/>
          </w:tcPr>
          <w:p w14:paraId="371CF6D5"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Sendai City</w:t>
            </w:r>
          </w:p>
        </w:tc>
        <w:tc>
          <w:tcPr>
            <w:tcW w:w="2268" w:type="dxa"/>
            <w:shd w:val="clear" w:color="auto" w:fill="FBD4B4" w:themeFill="accent6" w:themeFillTint="66"/>
            <w:noWrap/>
            <w:vAlign w:val="center"/>
            <w:hideMark/>
          </w:tcPr>
          <w:p w14:paraId="6D361341"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298</w:t>
            </w:r>
          </w:p>
        </w:tc>
        <w:tc>
          <w:tcPr>
            <w:tcW w:w="2126" w:type="dxa"/>
            <w:shd w:val="clear" w:color="auto" w:fill="FBD4B4" w:themeFill="accent6" w:themeFillTint="66"/>
            <w:noWrap/>
            <w:vAlign w:val="center"/>
            <w:hideMark/>
          </w:tcPr>
          <w:p w14:paraId="4E8DA890"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169.86</w:t>
            </w:r>
          </w:p>
        </w:tc>
        <w:tc>
          <w:tcPr>
            <w:tcW w:w="1701" w:type="dxa"/>
            <w:shd w:val="clear" w:color="auto" w:fill="FBD4B4" w:themeFill="accent6" w:themeFillTint="66"/>
            <w:noWrap/>
            <w:vAlign w:val="center"/>
            <w:hideMark/>
          </w:tcPr>
          <w:p w14:paraId="2B887135"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786</w:t>
            </w:r>
          </w:p>
        </w:tc>
        <w:tc>
          <w:tcPr>
            <w:tcW w:w="1701" w:type="dxa"/>
            <w:shd w:val="clear" w:color="auto" w:fill="FBD4B4" w:themeFill="accent6" w:themeFillTint="66"/>
            <w:noWrap/>
            <w:vAlign w:val="center"/>
            <w:hideMark/>
          </w:tcPr>
          <w:p w14:paraId="2C6BD060"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0.86</w:t>
            </w:r>
          </w:p>
        </w:tc>
      </w:tr>
      <w:tr w:rsidR="00736F90" w:rsidRPr="008B5747" w14:paraId="772C9C2A" w14:textId="77777777" w:rsidTr="009009B1">
        <w:trPr>
          <w:trHeight w:val="353"/>
        </w:trPr>
        <w:tc>
          <w:tcPr>
            <w:tcW w:w="1555" w:type="dxa"/>
            <w:shd w:val="clear" w:color="auto" w:fill="FBD4B4" w:themeFill="accent6" w:themeFillTint="66"/>
            <w:noWrap/>
            <w:vAlign w:val="center"/>
            <w:hideMark/>
          </w:tcPr>
          <w:p w14:paraId="289E54FB"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Kyoto City</w:t>
            </w:r>
          </w:p>
        </w:tc>
        <w:tc>
          <w:tcPr>
            <w:tcW w:w="2268" w:type="dxa"/>
            <w:shd w:val="clear" w:color="auto" w:fill="FBD4B4" w:themeFill="accent6" w:themeFillTint="66"/>
            <w:noWrap/>
            <w:vAlign w:val="center"/>
            <w:hideMark/>
          </w:tcPr>
          <w:p w14:paraId="5D2EEF2F"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145</w:t>
            </w:r>
          </w:p>
        </w:tc>
        <w:tc>
          <w:tcPr>
            <w:tcW w:w="2126" w:type="dxa"/>
            <w:shd w:val="clear" w:color="auto" w:fill="FBD4B4" w:themeFill="accent6" w:themeFillTint="66"/>
            <w:noWrap/>
            <w:vAlign w:val="center"/>
            <w:hideMark/>
          </w:tcPr>
          <w:p w14:paraId="6C9ABB48"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65.25</w:t>
            </w:r>
          </w:p>
        </w:tc>
        <w:tc>
          <w:tcPr>
            <w:tcW w:w="1701" w:type="dxa"/>
            <w:shd w:val="clear" w:color="auto" w:fill="FBD4B4" w:themeFill="accent6" w:themeFillTint="66"/>
            <w:noWrap/>
            <w:vAlign w:val="center"/>
            <w:hideMark/>
          </w:tcPr>
          <w:p w14:paraId="070FB7DD"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828</w:t>
            </w:r>
          </w:p>
        </w:tc>
        <w:tc>
          <w:tcPr>
            <w:tcW w:w="1701" w:type="dxa"/>
            <w:shd w:val="clear" w:color="auto" w:fill="FBD4B4" w:themeFill="accent6" w:themeFillTint="66"/>
            <w:noWrap/>
            <w:vAlign w:val="center"/>
            <w:hideMark/>
          </w:tcPr>
          <w:p w14:paraId="010D52C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0.32</w:t>
            </w:r>
          </w:p>
        </w:tc>
      </w:tr>
      <w:tr w:rsidR="00736F90" w:rsidRPr="008B5747" w14:paraId="123E67B6" w14:textId="77777777" w:rsidTr="009009B1">
        <w:trPr>
          <w:trHeight w:val="353"/>
        </w:trPr>
        <w:tc>
          <w:tcPr>
            <w:tcW w:w="1555" w:type="dxa"/>
            <w:shd w:val="clear" w:color="auto" w:fill="FBD4B4" w:themeFill="accent6" w:themeFillTint="66"/>
            <w:noWrap/>
            <w:vAlign w:val="center"/>
            <w:hideMark/>
          </w:tcPr>
          <w:p w14:paraId="056FE03D"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Fukuoka City</w:t>
            </w:r>
          </w:p>
        </w:tc>
        <w:tc>
          <w:tcPr>
            <w:tcW w:w="2268" w:type="dxa"/>
            <w:shd w:val="clear" w:color="auto" w:fill="FBD4B4" w:themeFill="accent6" w:themeFillTint="66"/>
            <w:noWrap/>
            <w:vAlign w:val="center"/>
            <w:hideMark/>
          </w:tcPr>
          <w:p w14:paraId="2FFA2F18"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528</w:t>
            </w:r>
          </w:p>
        </w:tc>
        <w:tc>
          <w:tcPr>
            <w:tcW w:w="2126" w:type="dxa"/>
            <w:shd w:val="clear" w:color="auto" w:fill="FBD4B4" w:themeFill="accent6" w:themeFillTint="66"/>
            <w:noWrap/>
            <w:vAlign w:val="center"/>
            <w:hideMark/>
          </w:tcPr>
          <w:p w14:paraId="2BED88A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295.68</w:t>
            </w:r>
          </w:p>
        </w:tc>
        <w:tc>
          <w:tcPr>
            <w:tcW w:w="1701" w:type="dxa"/>
            <w:shd w:val="clear" w:color="auto" w:fill="FBD4B4" w:themeFill="accent6" w:themeFillTint="66"/>
            <w:noWrap/>
            <w:vAlign w:val="center"/>
            <w:hideMark/>
          </w:tcPr>
          <w:p w14:paraId="529F6B51"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4971</w:t>
            </w:r>
          </w:p>
        </w:tc>
        <w:tc>
          <w:tcPr>
            <w:tcW w:w="1701" w:type="dxa"/>
            <w:shd w:val="clear" w:color="auto" w:fill="FBD4B4" w:themeFill="accent6" w:themeFillTint="66"/>
            <w:noWrap/>
            <w:vAlign w:val="center"/>
            <w:hideMark/>
          </w:tcPr>
          <w:p w14:paraId="48E4F2AB"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0.24</w:t>
            </w:r>
          </w:p>
        </w:tc>
      </w:tr>
      <w:tr w:rsidR="00736F90" w:rsidRPr="008B5747" w14:paraId="294A9182" w14:textId="77777777" w:rsidTr="009009B1">
        <w:trPr>
          <w:trHeight w:val="353"/>
        </w:trPr>
        <w:tc>
          <w:tcPr>
            <w:tcW w:w="1555" w:type="dxa"/>
            <w:shd w:val="clear" w:color="auto" w:fill="FBD4B4" w:themeFill="accent6" w:themeFillTint="66"/>
            <w:noWrap/>
            <w:vAlign w:val="center"/>
            <w:hideMark/>
          </w:tcPr>
          <w:p w14:paraId="7F1D5F92"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Suburban</w:t>
            </w:r>
          </w:p>
        </w:tc>
        <w:tc>
          <w:tcPr>
            <w:tcW w:w="2268" w:type="dxa"/>
            <w:shd w:val="clear" w:color="auto" w:fill="FBD4B4" w:themeFill="accent6" w:themeFillTint="66"/>
            <w:noWrap/>
            <w:vAlign w:val="center"/>
            <w:hideMark/>
          </w:tcPr>
          <w:p w14:paraId="24E8558F"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971</w:t>
            </w:r>
          </w:p>
        </w:tc>
        <w:tc>
          <w:tcPr>
            <w:tcW w:w="2126" w:type="dxa"/>
            <w:shd w:val="clear" w:color="auto" w:fill="FBD4B4" w:themeFill="accent6" w:themeFillTint="66"/>
            <w:noWrap/>
            <w:vAlign w:val="center"/>
            <w:hideMark/>
          </w:tcPr>
          <w:p w14:paraId="0027099F"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530.79</w:t>
            </w:r>
          </w:p>
        </w:tc>
        <w:tc>
          <w:tcPr>
            <w:tcW w:w="1701" w:type="dxa"/>
            <w:shd w:val="clear" w:color="auto" w:fill="FBD4B4" w:themeFill="accent6" w:themeFillTint="66"/>
            <w:noWrap/>
            <w:vAlign w:val="center"/>
            <w:hideMark/>
          </w:tcPr>
          <w:p w14:paraId="74A8D4DA"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6585</w:t>
            </w:r>
          </w:p>
        </w:tc>
        <w:tc>
          <w:tcPr>
            <w:tcW w:w="1701" w:type="dxa"/>
            <w:shd w:val="clear" w:color="auto" w:fill="FBD4B4" w:themeFill="accent6" w:themeFillTint="66"/>
            <w:noWrap/>
            <w:vAlign w:val="center"/>
            <w:hideMark/>
          </w:tcPr>
          <w:p w14:paraId="0BFAA2F7"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0.32</w:t>
            </w:r>
          </w:p>
        </w:tc>
      </w:tr>
      <w:tr w:rsidR="00736F90" w:rsidRPr="008B5747" w14:paraId="62F2470A" w14:textId="77777777" w:rsidTr="009009B1">
        <w:trPr>
          <w:trHeight w:val="353"/>
        </w:trPr>
        <w:tc>
          <w:tcPr>
            <w:tcW w:w="1555" w:type="dxa"/>
            <w:shd w:val="clear" w:color="auto" w:fill="C2D69B" w:themeFill="accent3" w:themeFillTint="99"/>
            <w:noWrap/>
            <w:vAlign w:val="center"/>
            <w:hideMark/>
          </w:tcPr>
          <w:p w14:paraId="2CBCEF69"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Rural</w:t>
            </w:r>
          </w:p>
        </w:tc>
        <w:tc>
          <w:tcPr>
            <w:tcW w:w="2268" w:type="dxa"/>
            <w:shd w:val="clear" w:color="auto" w:fill="C2D69B" w:themeFill="accent3" w:themeFillTint="99"/>
            <w:noWrap/>
            <w:vAlign w:val="center"/>
            <w:hideMark/>
          </w:tcPr>
          <w:p w14:paraId="6739580C"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910</w:t>
            </w:r>
          </w:p>
        </w:tc>
        <w:tc>
          <w:tcPr>
            <w:tcW w:w="2126" w:type="dxa"/>
            <w:shd w:val="clear" w:color="auto" w:fill="C2D69B" w:themeFill="accent3" w:themeFillTint="99"/>
            <w:noWrap/>
            <w:vAlign w:val="center"/>
            <w:hideMark/>
          </w:tcPr>
          <w:p w14:paraId="1DF3BA73"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354.9</w:t>
            </w:r>
          </w:p>
        </w:tc>
        <w:tc>
          <w:tcPr>
            <w:tcW w:w="1701" w:type="dxa"/>
            <w:shd w:val="clear" w:color="auto" w:fill="C2D69B" w:themeFill="accent3" w:themeFillTint="99"/>
            <w:noWrap/>
            <w:vAlign w:val="center"/>
            <w:hideMark/>
          </w:tcPr>
          <w:p w14:paraId="2A448B7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16385</w:t>
            </w:r>
          </w:p>
        </w:tc>
        <w:tc>
          <w:tcPr>
            <w:tcW w:w="1701" w:type="dxa"/>
            <w:shd w:val="clear" w:color="auto" w:fill="C2D69B" w:themeFill="accent3" w:themeFillTint="99"/>
            <w:noWrap/>
            <w:vAlign w:val="center"/>
            <w:hideMark/>
          </w:tcPr>
          <w:p w14:paraId="22A65AB3"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0.09</w:t>
            </w:r>
          </w:p>
        </w:tc>
      </w:tr>
    </w:tbl>
    <w:p w14:paraId="039C2573" w14:textId="77777777" w:rsidR="00736F90" w:rsidRPr="008B5747" w:rsidRDefault="00736F90" w:rsidP="004D7279">
      <w:pPr>
        <w:pStyle w:val="Tablefin"/>
        <w:rPr>
          <w:lang w:val="en-US"/>
        </w:rPr>
      </w:pPr>
    </w:p>
    <w:p w14:paraId="185565F3" w14:textId="77777777" w:rsidR="00736F90" w:rsidRPr="008B5747" w:rsidRDefault="00736F90" w:rsidP="004D7279">
      <w:pPr>
        <w:tabs>
          <w:tab w:val="clear" w:pos="1134"/>
        </w:tabs>
        <w:rPr>
          <w:lang w:val="en-US" w:eastAsia="ja-JP"/>
        </w:rPr>
      </w:pPr>
      <w:r w:rsidRPr="008B5747">
        <w:rPr>
          <w:lang w:val="en-US" w:eastAsia="ja-JP"/>
        </w:rPr>
        <w:t>Here</w:t>
      </w:r>
      <w:r>
        <w:rPr>
          <w:lang w:val="en-US" w:eastAsia="ja-JP"/>
        </w:rPr>
        <w:t>:</w:t>
      </w:r>
    </w:p>
    <w:p w14:paraId="1F34E575"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Total floor area of large office buildings [m²] = Total floor area of office buildings [m²] × Proportion of floor area that is 10,000 m² or more</w:t>
      </w:r>
      <w:r>
        <w:rPr>
          <w:lang w:val="en-US" w:eastAsia="ja-JP"/>
        </w:rPr>
        <w:t>.</w:t>
      </w:r>
    </w:p>
    <w:p w14:paraId="4B538C99"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Deployment density = (4 [units] / 10,000 [m²]) × Total floor area of large office buildings [m²] / Regional area [km²]</w:t>
      </w:r>
      <w:r>
        <w:rPr>
          <w:lang w:val="en-US" w:eastAsia="ja-JP"/>
        </w:rPr>
        <w:t>.</w:t>
      </w:r>
    </w:p>
    <w:p w14:paraId="5F45B447" w14:textId="77777777" w:rsidR="00736F90" w:rsidRPr="008B5747" w:rsidRDefault="00736F90" w:rsidP="004D7279">
      <w:pPr>
        <w:tabs>
          <w:tab w:val="clear" w:pos="1134"/>
        </w:tabs>
        <w:rPr>
          <w:lang w:val="en-US" w:eastAsia="ja-JP"/>
        </w:rPr>
      </w:pPr>
      <w:r w:rsidRPr="008B5747">
        <w:rPr>
          <w:lang w:val="en-US" w:eastAsia="ja-JP"/>
        </w:rPr>
        <w:t>The results are rounded to the third decimal place.</w:t>
      </w:r>
    </w:p>
    <w:p w14:paraId="1021FAD0" w14:textId="77777777" w:rsidR="00736F90" w:rsidRPr="008B5747" w:rsidRDefault="00736F90" w:rsidP="004D7279">
      <w:pPr>
        <w:tabs>
          <w:tab w:val="clear" w:pos="1134"/>
        </w:tabs>
        <w:rPr>
          <w:lang w:val="en-US" w:eastAsia="ja-JP"/>
        </w:rPr>
      </w:pPr>
      <w:r w:rsidRPr="008B5747">
        <w:rPr>
          <w:lang w:val="en-US" w:eastAsia="ja-JP"/>
        </w:rPr>
        <w:t>Finally, the deployment density for train stations is uniformly set at 0.31 [devices/km²] for each region. This value is added to the deployment density for important buildings in Urban, Suburban, and Rural areas, and the results are recorded in Table 1 as the deployment density.</w:t>
      </w:r>
    </w:p>
    <w:p w14:paraId="029FAA13" w14:textId="77777777" w:rsidR="00736F90" w:rsidRPr="008B5747" w:rsidRDefault="00736F90" w:rsidP="004D7279">
      <w:pPr>
        <w:tabs>
          <w:tab w:val="clear" w:pos="1134"/>
        </w:tabs>
        <w:rPr>
          <w:lang w:val="en-US" w:eastAsia="ja-JP"/>
        </w:rPr>
      </w:pPr>
      <w:r w:rsidRPr="008B5747">
        <w:rPr>
          <w:lang w:val="en-US" w:eastAsia="ja-JP"/>
        </w:rPr>
        <w:t>Next, regarding Indoor non-destructive inspection:</w:t>
      </w:r>
    </w:p>
    <w:p w14:paraId="424C4A55" w14:textId="77777777" w:rsidR="00736F90" w:rsidRPr="008B5747" w:rsidRDefault="00736F90" w:rsidP="004D7279">
      <w:pPr>
        <w:tabs>
          <w:tab w:val="clear" w:pos="1134"/>
        </w:tabs>
        <w:rPr>
          <w:lang w:val="en-US" w:eastAsia="ja-JP"/>
        </w:rPr>
      </w:pPr>
      <w:r w:rsidRPr="008B5747">
        <w:rPr>
          <w:rFonts w:hint="eastAsia"/>
          <w:lang w:val="en-US" w:eastAsia="ja-JP"/>
        </w:rPr>
        <w:t>Based on</w:t>
      </w:r>
      <w:r w:rsidRPr="008B5747">
        <w:rPr>
          <w:lang w:val="en-US" w:eastAsia="ja-JP"/>
        </w:rPr>
        <w:t xml:space="preserve"> statistical data from the </w:t>
      </w:r>
      <w:r>
        <w:rPr>
          <w:rFonts w:hint="eastAsia"/>
          <w:lang w:val="en-US" w:eastAsia="ja-JP"/>
        </w:rPr>
        <w:t xml:space="preserve">Japanese </w:t>
      </w:r>
      <w:r w:rsidRPr="008B5747">
        <w:rPr>
          <w:lang w:val="en-US" w:eastAsia="ja-JP"/>
        </w:rPr>
        <w:t xml:space="preserve">Ministry of Economy, Trade and Industry, the number of production lines </w:t>
      </w:r>
      <w:r w:rsidRPr="008B5747">
        <w:rPr>
          <w:rFonts w:hint="eastAsia"/>
          <w:lang w:val="en-US" w:eastAsia="ja-JP"/>
        </w:rPr>
        <w:t>i</w:t>
      </w:r>
      <w:r w:rsidRPr="008B5747">
        <w:rPr>
          <w:lang w:val="en-US" w:eastAsia="ja-JP"/>
        </w:rPr>
        <w:t xml:space="preserve">s estimated from the number of employees, and the number of non-destructive inspection devices </w:t>
      </w:r>
      <w:r w:rsidRPr="008B5747">
        <w:rPr>
          <w:rFonts w:hint="eastAsia"/>
          <w:lang w:val="en-US" w:eastAsia="ja-JP"/>
        </w:rPr>
        <w:t>i</w:t>
      </w:r>
      <w:r w:rsidRPr="008B5747">
        <w:rPr>
          <w:lang w:val="en-US" w:eastAsia="ja-JP"/>
        </w:rPr>
        <w:t>s estimated accordingly. Here, it is assumed that there are approximately 30-50 employees per production line, and establishments with 30 or fewer employees are considered to have one inspection device. Additionally, since manufacturing establishments are not necessarily more concentrated in urban areas, Urban and Suburban are treated as the same.</w:t>
      </w:r>
    </w:p>
    <w:p w14:paraId="03CC77E6" w14:textId="77777777" w:rsidR="00736F90" w:rsidRDefault="00736F90" w:rsidP="004D7279">
      <w:pPr>
        <w:pStyle w:val="enumlev1"/>
        <w:tabs>
          <w:tab w:val="clear" w:pos="1134"/>
        </w:tabs>
        <w:spacing w:after="120"/>
        <w:rPr>
          <w:lang w:val="en-US" w:eastAsia="ja-JP"/>
        </w:rPr>
      </w:pPr>
      <w:r>
        <w:rPr>
          <w:lang w:val="en-US" w:eastAsia="ja-JP"/>
        </w:rPr>
        <w:t>‒</w:t>
      </w:r>
      <w:r>
        <w:rPr>
          <w:lang w:val="en-US" w:eastAsia="ja-JP"/>
        </w:rPr>
        <w:tab/>
      </w:r>
      <w:r w:rsidRPr="008B5747">
        <w:rPr>
          <w:lang w:val="en-US" w:eastAsia="ja-JP"/>
        </w:rPr>
        <w:t>Urban/Suburban: Tokyo, Kanagawa, Aichi, and Osaka were selected as representative industrial regions of Japan.</w:t>
      </w:r>
    </w:p>
    <w:p w14:paraId="542C390E" w14:textId="77777777" w:rsidR="002552F7" w:rsidRDefault="002552F7">
      <w:pPr>
        <w:tabs>
          <w:tab w:val="clear" w:pos="1134"/>
          <w:tab w:val="clear" w:pos="1871"/>
          <w:tab w:val="clear" w:pos="2268"/>
        </w:tabs>
        <w:overflowPunct/>
        <w:autoSpaceDE/>
        <w:autoSpaceDN/>
        <w:adjustRightInd/>
        <w:spacing w:before="0"/>
        <w:textAlignment w:val="auto"/>
        <w:rPr>
          <w:caps/>
          <w:sz w:val="20"/>
          <w:lang w:eastAsia="ja-JP"/>
        </w:rPr>
      </w:pPr>
      <w:r>
        <w:rPr>
          <w:lang w:eastAsia="ja-JP"/>
        </w:rPr>
        <w:br w:type="page"/>
      </w:r>
    </w:p>
    <w:p w14:paraId="3EEB1456" w14:textId="64EC314D" w:rsidR="00713C6D" w:rsidRPr="00136CD9" w:rsidRDefault="00713C6D" w:rsidP="004D7279">
      <w:pPr>
        <w:pStyle w:val="TableNo"/>
        <w:tabs>
          <w:tab w:val="clear" w:pos="1134"/>
        </w:tabs>
        <w:rPr>
          <w:lang w:eastAsia="ja-JP"/>
        </w:rPr>
      </w:pPr>
      <w:r w:rsidRPr="00136CD9">
        <w:rPr>
          <w:lang w:eastAsia="ja-JP"/>
        </w:rPr>
        <w:t>Table 3</w:t>
      </w:r>
    </w:p>
    <w:p w14:paraId="57FDB04A" w14:textId="5B77FA09" w:rsidR="00713C6D" w:rsidRPr="00713C6D" w:rsidRDefault="00713C6D" w:rsidP="004D7279">
      <w:pPr>
        <w:tabs>
          <w:tab w:val="clear" w:pos="1134"/>
          <w:tab w:val="clear" w:pos="1871"/>
          <w:tab w:val="clear" w:pos="2268"/>
        </w:tabs>
        <w:overflowPunct/>
        <w:autoSpaceDE/>
        <w:autoSpaceDN/>
        <w:adjustRightInd/>
        <w:spacing w:before="0"/>
        <w:jc w:val="center"/>
        <w:textAlignment w:val="auto"/>
        <w:rPr>
          <w:rFonts w:ascii="Times New Roman Bold" w:hAnsi="Times New Roman Bold"/>
          <w:b/>
          <w:sz w:val="20"/>
          <w:lang w:eastAsia="ja-JP"/>
        </w:rPr>
      </w:pPr>
      <w:r w:rsidRPr="00136CD9">
        <w:rPr>
          <w:rFonts w:ascii="Times New Roman Bold" w:hAnsi="Times New Roman Bold"/>
          <w:b/>
          <w:sz w:val="20"/>
          <w:lang w:eastAsia="ja-JP"/>
        </w:rPr>
        <w:t>Estimated number of devices in urban area</w:t>
      </w:r>
    </w:p>
    <w:tbl>
      <w:tblPr>
        <w:tblStyle w:val="TableGrid"/>
        <w:tblW w:w="0" w:type="auto"/>
        <w:tblInd w:w="421" w:type="dxa"/>
        <w:tblLook w:val="04A0" w:firstRow="1" w:lastRow="0" w:firstColumn="1" w:lastColumn="0" w:noHBand="0" w:noVBand="1"/>
      </w:tblPr>
      <w:tblGrid>
        <w:gridCol w:w="1504"/>
        <w:gridCol w:w="1926"/>
        <w:gridCol w:w="1926"/>
        <w:gridCol w:w="1926"/>
        <w:gridCol w:w="1926"/>
      </w:tblGrid>
      <w:tr w:rsidR="00736F90" w:rsidRPr="008B5747" w14:paraId="4F80514C" w14:textId="77777777" w:rsidTr="009009B1">
        <w:tc>
          <w:tcPr>
            <w:tcW w:w="1504" w:type="dxa"/>
          </w:tcPr>
          <w:p w14:paraId="562074F1" w14:textId="77777777" w:rsidR="00736F90" w:rsidRPr="008B5747" w:rsidRDefault="00736F90" w:rsidP="004D7279">
            <w:pPr>
              <w:pStyle w:val="Tablehead"/>
              <w:tabs>
                <w:tab w:val="clear" w:pos="1134"/>
              </w:tabs>
              <w:rPr>
                <w:lang w:eastAsia="ja-JP"/>
              </w:rPr>
            </w:pPr>
            <w:r w:rsidRPr="008B5747">
              <w:rPr>
                <w:rFonts w:hint="eastAsia"/>
                <w:lang w:eastAsia="ja-JP"/>
              </w:rPr>
              <w:t>Area</w:t>
            </w:r>
          </w:p>
        </w:tc>
        <w:tc>
          <w:tcPr>
            <w:tcW w:w="1926" w:type="dxa"/>
          </w:tcPr>
          <w:p w14:paraId="363318D8" w14:textId="77777777" w:rsidR="00736F90" w:rsidRPr="008B5747" w:rsidRDefault="00736F90" w:rsidP="004D7279">
            <w:pPr>
              <w:pStyle w:val="Tablehead"/>
              <w:tabs>
                <w:tab w:val="clear" w:pos="1134"/>
              </w:tabs>
              <w:rPr>
                <w:lang w:eastAsia="ja-JP"/>
              </w:rPr>
            </w:pPr>
            <w:r w:rsidRPr="008B5747">
              <w:rPr>
                <w:lang w:eastAsia="ja-JP"/>
              </w:rPr>
              <w:t>29 or fewer people</w:t>
            </w:r>
          </w:p>
          <w:p w14:paraId="614CE165" w14:textId="77777777" w:rsidR="00736F90" w:rsidRPr="008B5747" w:rsidRDefault="00736F90" w:rsidP="004D7279">
            <w:pPr>
              <w:pStyle w:val="Tablehead"/>
              <w:tabs>
                <w:tab w:val="clear" w:pos="1134"/>
              </w:tabs>
              <w:rPr>
                <w:lang w:eastAsia="ja-JP"/>
              </w:rPr>
            </w:pPr>
            <w:r w:rsidRPr="008B5747">
              <w:rPr>
                <w:lang w:eastAsia="ja-JP"/>
              </w:rPr>
              <w:t>(1 device)</w:t>
            </w:r>
          </w:p>
        </w:tc>
        <w:tc>
          <w:tcPr>
            <w:tcW w:w="1926" w:type="dxa"/>
          </w:tcPr>
          <w:p w14:paraId="5D6FD21B" w14:textId="77777777" w:rsidR="00736F90" w:rsidRPr="008B5747" w:rsidRDefault="00736F90" w:rsidP="004D7279">
            <w:pPr>
              <w:pStyle w:val="Tablehead"/>
              <w:tabs>
                <w:tab w:val="clear" w:pos="1134"/>
              </w:tabs>
              <w:rPr>
                <w:lang w:eastAsia="ja-JP"/>
              </w:rPr>
            </w:pPr>
            <w:r w:rsidRPr="008B5747">
              <w:rPr>
                <w:lang w:eastAsia="ja-JP"/>
              </w:rPr>
              <w:t>30-99 people</w:t>
            </w:r>
          </w:p>
          <w:p w14:paraId="25DC3DA9" w14:textId="77777777" w:rsidR="00736F90" w:rsidRPr="008B5747" w:rsidRDefault="00736F90" w:rsidP="004D7279">
            <w:pPr>
              <w:pStyle w:val="Tablehead"/>
              <w:tabs>
                <w:tab w:val="clear" w:pos="1134"/>
              </w:tabs>
              <w:rPr>
                <w:lang w:eastAsia="ja-JP"/>
              </w:rPr>
            </w:pPr>
            <w:r w:rsidRPr="008B5747">
              <w:rPr>
                <w:lang w:eastAsia="ja-JP"/>
              </w:rPr>
              <w:t xml:space="preserve"> (2 devices) </w:t>
            </w:r>
          </w:p>
        </w:tc>
        <w:tc>
          <w:tcPr>
            <w:tcW w:w="1926" w:type="dxa"/>
          </w:tcPr>
          <w:p w14:paraId="0D364CCC" w14:textId="77777777" w:rsidR="00736F90" w:rsidRPr="008B5747" w:rsidRDefault="00736F90" w:rsidP="004D7279">
            <w:pPr>
              <w:pStyle w:val="Tablehead"/>
              <w:tabs>
                <w:tab w:val="clear" w:pos="1134"/>
              </w:tabs>
              <w:rPr>
                <w:lang w:eastAsia="ja-JP"/>
              </w:rPr>
            </w:pPr>
            <w:r w:rsidRPr="008B5747">
              <w:rPr>
                <w:lang w:eastAsia="ja-JP"/>
              </w:rPr>
              <w:t>100-299</w:t>
            </w:r>
            <w:r w:rsidRPr="008B5747">
              <w:rPr>
                <w:rFonts w:hint="eastAsia"/>
                <w:lang w:eastAsia="ja-JP"/>
              </w:rPr>
              <w:t xml:space="preserve"> </w:t>
            </w:r>
            <w:r w:rsidRPr="008B5747">
              <w:rPr>
                <w:lang w:eastAsia="ja-JP"/>
              </w:rPr>
              <w:t>people</w:t>
            </w:r>
          </w:p>
          <w:p w14:paraId="772CDDC3" w14:textId="77777777" w:rsidR="00736F90" w:rsidRPr="008B5747" w:rsidRDefault="00736F90" w:rsidP="004D7279">
            <w:pPr>
              <w:pStyle w:val="Tablehead"/>
              <w:tabs>
                <w:tab w:val="clear" w:pos="1134"/>
              </w:tabs>
              <w:rPr>
                <w:lang w:eastAsia="ja-JP"/>
              </w:rPr>
            </w:pPr>
            <w:r w:rsidRPr="008B5747">
              <w:rPr>
                <w:lang w:eastAsia="ja-JP"/>
              </w:rPr>
              <w:t xml:space="preserve"> (4 devices) </w:t>
            </w:r>
          </w:p>
        </w:tc>
        <w:tc>
          <w:tcPr>
            <w:tcW w:w="1926" w:type="dxa"/>
          </w:tcPr>
          <w:p w14:paraId="0F446FC3" w14:textId="77777777" w:rsidR="00736F90" w:rsidRPr="008B5747" w:rsidRDefault="00736F90" w:rsidP="004D7279">
            <w:pPr>
              <w:pStyle w:val="Tablehead"/>
              <w:tabs>
                <w:tab w:val="clear" w:pos="1134"/>
              </w:tabs>
              <w:rPr>
                <w:lang w:eastAsia="ja-JP"/>
              </w:rPr>
            </w:pPr>
            <w:r w:rsidRPr="008B5747">
              <w:rPr>
                <w:lang w:eastAsia="ja-JP"/>
              </w:rPr>
              <w:t>300 or more people (10 devices)</w:t>
            </w:r>
          </w:p>
        </w:tc>
      </w:tr>
      <w:tr w:rsidR="00736F90" w:rsidRPr="008B5747" w14:paraId="77542C3A" w14:textId="77777777" w:rsidTr="009009B1">
        <w:tc>
          <w:tcPr>
            <w:tcW w:w="1504" w:type="dxa"/>
          </w:tcPr>
          <w:p w14:paraId="08BBB910" w14:textId="77777777" w:rsidR="00736F90" w:rsidRPr="008B5747" w:rsidRDefault="00736F90" w:rsidP="004D7279">
            <w:pPr>
              <w:pStyle w:val="Tabletext"/>
              <w:tabs>
                <w:tab w:val="clear" w:pos="851"/>
                <w:tab w:val="clear" w:pos="1134"/>
              </w:tabs>
              <w:rPr>
                <w:lang w:eastAsia="ja-JP"/>
              </w:rPr>
            </w:pPr>
            <w:r w:rsidRPr="008B5747">
              <w:rPr>
                <w:lang w:eastAsia="ja-JP"/>
              </w:rPr>
              <w:t>Tokyo</w:t>
            </w:r>
          </w:p>
        </w:tc>
        <w:tc>
          <w:tcPr>
            <w:tcW w:w="1926" w:type="dxa"/>
          </w:tcPr>
          <w:p w14:paraId="24B7563C" w14:textId="77777777" w:rsidR="00736F90" w:rsidRPr="008B5747" w:rsidRDefault="00736F90" w:rsidP="004D7279">
            <w:pPr>
              <w:pStyle w:val="Tabletext"/>
              <w:tabs>
                <w:tab w:val="clear" w:pos="851"/>
                <w:tab w:val="clear" w:pos="1134"/>
              </w:tabs>
              <w:rPr>
                <w:lang w:eastAsia="ja-JP"/>
              </w:rPr>
            </w:pPr>
            <w:r w:rsidRPr="008B5747">
              <w:rPr>
                <w:lang w:eastAsia="ja-JP"/>
              </w:rPr>
              <w:t>13903</w:t>
            </w:r>
          </w:p>
        </w:tc>
        <w:tc>
          <w:tcPr>
            <w:tcW w:w="1926" w:type="dxa"/>
          </w:tcPr>
          <w:p w14:paraId="2873F0D9" w14:textId="77777777" w:rsidR="00736F90" w:rsidRPr="008B5747" w:rsidRDefault="00736F90" w:rsidP="004D7279">
            <w:pPr>
              <w:pStyle w:val="Tabletext"/>
              <w:tabs>
                <w:tab w:val="clear" w:pos="851"/>
                <w:tab w:val="clear" w:pos="1134"/>
              </w:tabs>
              <w:rPr>
                <w:lang w:eastAsia="ja-JP"/>
              </w:rPr>
            </w:pPr>
            <w:r w:rsidRPr="008B5747">
              <w:rPr>
                <w:lang w:eastAsia="ja-JP"/>
              </w:rPr>
              <w:t>1189</w:t>
            </w:r>
          </w:p>
        </w:tc>
        <w:tc>
          <w:tcPr>
            <w:tcW w:w="1926" w:type="dxa"/>
          </w:tcPr>
          <w:p w14:paraId="02EB7F64" w14:textId="77777777" w:rsidR="00736F90" w:rsidRPr="008B5747" w:rsidRDefault="00736F90" w:rsidP="004D7279">
            <w:pPr>
              <w:pStyle w:val="Tabletext"/>
              <w:tabs>
                <w:tab w:val="clear" w:pos="851"/>
                <w:tab w:val="clear" w:pos="1134"/>
              </w:tabs>
              <w:rPr>
                <w:lang w:eastAsia="ja-JP"/>
              </w:rPr>
            </w:pPr>
            <w:r w:rsidRPr="008B5747">
              <w:rPr>
                <w:lang w:eastAsia="ja-JP"/>
              </w:rPr>
              <w:t>232</w:t>
            </w:r>
          </w:p>
        </w:tc>
        <w:tc>
          <w:tcPr>
            <w:tcW w:w="1926" w:type="dxa"/>
          </w:tcPr>
          <w:p w14:paraId="1F82C88A" w14:textId="77777777" w:rsidR="00736F90" w:rsidRPr="008B5747" w:rsidRDefault="00736F90" w:rsidP="004D7279">
            <w:pPr>
              <w:pStyle w:val="Tabletext"/>
              <w:tabs>
                <w:tab w:val="clear" w:pos="851"/>
                <w:tab w:val="clear" w:pos="1134"/>
              </w:tabs>
              <w:rPr>
                <w:lang w:eastAsia="ja-JP"/>
              </w:rPr>
            </w:pPr>
            <w:r w:rsidRPr="008B5747">
              <w:rPr>
                <w:lang w:eastAsia="ja-JP"/>
              </w:rPr>
              <w:t>76</w:t>
            </w:r>
          </w:p>
        </w:tc>
      </w:tr>
      <w:tr w:rsidR="00736F90" w:rsidRPr="008B5747" w14:paraId="64E4E3B0" w14:textId="77777777" w:rsidTr="009009B1">
        <w:tc>
          <w:tcPr>
            <w:tcW w:w="1504" w:type="dxa"/>
          </w:tcPr>
          <w:p w14:paraId="73319298" w14:textId="77777777" w:rsidR="00736F90" w:rsidRPr="008B5747" w:rsidRDefault="00736F90" w:rsidP="004D7279">
            <w:pPr>
              <w:pStyle w:val="Tabletext"/>
              <w:tabs>
                <w:tab w:val="clear" w:pos="851"/>
                <w:tab w:val="clear" w:pos="1134"/>
              </w:tabs>
              <w:rPr>
                <w:lang w:eastAsia="ja-JP"/>
              </w:rPr>
            </w:pPr>
            <w:r w:rsidRPr="008B5747">
              <w:rPr>
                <w:lang w:eastAsia="ja-JP"/>
              </w:rPr>
              <w:t>Kanagawa</w:t>
            </w:r>
          </w:p>
        </w:tc>
        <w:tc>
          <w:tcPr>
            <w:tcW w:w="1926" w:type="dxa"/>
          </w:tcPr>
          <w:p w14:paraId="4FD1D637" w14:textId="77777777" w:rsidR="00736F90" w:rsidRPr="008B5747" w:rsidRDefault="00736F90" w:rsidP="004D7279">
            <w:pPr>
              <w:pStyle w:val="Tabletext"/>
              <w:tabs>
                <w:tab w:val="clear" w:pos="851"/>
                <w:tab w:val="clear" w:pos="1134"/>
              </w:tabs>
              <w:rPr>
                <w:lang w:eastAsia="ja-JP"/>
              </w:rPr>
            </w:pPr>
            <w:r w:rsidRPr="008B5747">
              <w:rPr>
                <w:lang w:eastAsia="ja-JP"/>
              </w:rPr>
              <w:t>7988</w:t>
            </w:r>
          </w:p>
        </w:tc>
        <w:tc>
          <w:tcPr>
            <w:tcW w:w="1926" w:type="dxa"/>
          </w:tcPr>
          <w:p w14:paraId="4013E5B4" w14:textId="77777777" w:rsidR="00736F90" w:rsidRPr="008B5747" w:rsidRDefault="00736F90" w:rsidP="004D7279">
            <w:pPr>
              <w:pStyle w:val="Tabletext"/>
              <w:tabs>
                <w:tab w:val="clear" w:pos="851"/>
                <w:tab w:val="clear" w:pos="1134"/>
              </w:tabs>
              <w:rPr>
                <w:lang w:eastAsia="ja-JP"/>
              </w:rPr>
            </w:pPr>
            <w:r w:rsidRPr="008B5747">
              <w:rPr>
                <w:lang w:eastAsia="ja-JP"/>
              </w:rPr>
              <w:t>1264</w:t>
            </w:r>
          </w:p>
        </w:tc>
        <w:tc>
          <w:tcPr>
            <w:tcW w:w="1926" w:type="dxa"/>
          </w:tcPr>
          <w:p w14:paraId="56600F8B" w14:textId="77777777" w:rsidR="00736F90" w:rsidRPr="008B5747" w:rsidRDefault="00736F90" w:rsidP="004D7279">
            <w:pPr>
              <w:pStyle w:val="Tabletext"/>
              <w:tabs>
                <w:tab w:val="clear" w:pos="851"/>
                <w:tab w:val="clear" w:pos="1134"/>
              </w:tabs>
              <w:rPr>
                <w:lang w:eastAsia="ja-JP"/>
              </w:rPr>
            </w:pPr>
            <w:r w:rsidRPr="008B5747">
              <w:rPr>
                <w:lang w:eastAsia="ja-JP"/>
              </w:rPr>
              <w:t>465</w:t>
            </w:r>
          </w:p>
        </w:tc>
        <w:tc>
          <w:tcPr>
            <w:tcW w:w="1926" w:type="dxa"/>
          </w:tcPr>
          <w:p w14:paraId="3E412994" w14:textId="77777777" w:rsidR="00736F90" w:rsidRPr="008B5747" w:rsidRDefault="00736F90" w:rsidP="004D7279">
            <w:pPr>
              <w:pStyle w:val="Tabletext"/>
              <w:tabs>
                <w:tab w:val="clear" w:pos="851"/>
                <w:tab w:val="clear" w:pos="1134"/>
              </w:tabs>
              <w:rPr>
                <w:lang w:eastAsia="ja-JP"/>
              </w:rPr>
            </w:pPr>
            <w:r w:rsidRPr="008B5747">
              <w:rPr>
                <w:lang w:eastAsia="ja-JP"/>
              </w:rPr>
              <w:t>194</w:t>
            </w:r>
          </w:p>
        </w:tc>
      </w:tr>
      <w:tr w:rsidR="00736F90" w:rsidRPr="008B5747" w14:paraId="404DC114" w14:textId="77777777" w:rsidTr="009009B1">
        <w:tc>
          <w:tcPr>
            <w:tcW w:w="1504" w:type="dxa"/>
          </w:tcPr>
          <w:p w14:paraId="3BFFB75F" w14:textId="77777777" w:rsidR="00736F90" w:rsidRPr="008B5747" w:rsidRDefault="00736F90" w:rsidP="004D7279">
            <w:pPr>
              <w:pStyle w:val="Tabletext"/>
              <w:tabs>
                <w:tab w:val="clear" w:pos="851"/>
                <w:tab w:val="clear" w:pos="1134"/>
              </w:tabs>
              <w:rPr>
                <w:lang w:eastAsia="ja-JP"/>
              </w:rPr>
            </w:pPr>
            <w:r w:rsidRPr="008B5747">
              <w:rPr>
                <w:lang w:eastAsia="ja-JP"/>
              </w:rPr>
              <w:t>Aichi</w:t>
            </w:r>
          </w:p>
        </w:tc>
        <w:tc>
          <w:tcPr>
            <w:tcW w:w="1926" w:type="dxa"/>
          </w:tcPr>
          <w:p w14:paraId="5C2A8895" w14:textId="77777777" w:rsidR="00736F90" w:rsidRPr="008B5747" w:rsidRDefault="00736F90" w:rsidP="004D7279">
            <w:pPr>
              <w:pStyle w:val="Tabletext"/>
              <w:tabs>
                <w:tab w:val="clear" w:pos="851"/>
                <w:tab w:val="clear" w:pos="1134"/>
              </w:tabs>
              <w:rPr>
                <w:lang w:eastAsia="ja-JP"/>
              </w:rPr>
            </w:pPr>
            <w:r w:rsidRPr="008B5747">
              <w:rPr>
                <w:lang w:eastAsia="ja-JP"/>
              </w:rPr>
              <w:t>14455</w:t>
            </w:r>
          </w:p>
        </w:tc>
        <w:tc>
          <w:tcPr>
            <w:tcW w:w="1926" w:type="dxa"/>
          </w:tcPr>
          <w:p w14:paraId="66C6AA7F" w14:textId="77777777" w:rsidR="00736F90" w:rsidRPr="008B5747" w:rsidRDefault="00736F90" w:rsidP="004D7279">
            <w:pPr>
              <w:pStyle w:val="Tabletext"/>
              <w:tabs>
                <w:tab w:val="clear" w:pos="851"/>
                <w:tab w:val="clear" w:pos="1134"/>
              </w:tabs>
              <w:rPr>
                <w:lang w:eastAsia="ja-JP"/>
              </w:rPr>
            </w:pPr>
            <w:r w:rsidRPr="008B5747">
              <w:rPr>
                <w:lang w:eastAsia="ja-JP"/>
              </w:rPr>
              <w:t>2745</w:t>
            </w:r>
          </w:p>
        </w:tc>
        <w:tc>
          <w:tcPr>
            <w:tcW w:w="1926" w:type="dxa"/>
          </w:tcPr>
          <w:p w14:paraId="6E87B954" w14:textId="77777777" w:rsidR="00736F90" w:rsidRPr="008B5747" w:rsidRDefault="00736F90" w:rsidP="004D7279">
            <w:pPr>
              <w:pStyle w:val="Tabletext"/>
              <w:tabs>
                <w:tab w:val="clear" w:pos="851"/>
                <w:tab w:val="clear" w:pos="1134"/>
              </w:tabs>
              <w:rPr>
                <w:lang w:eastAsia="ja-JP"/>
              </w:rPr>
            </w:pPr>
            <w:r w:rsidRPr="008B5747">
              <w:rPr>
                <w:lang w:eastAsia="ja-JP"/>
              </w:rPr>
              <w:t>927</w:t>
            </w:r>
          </w:p>
        </w:tc>
        <w:tc>
          <w:tcPr>
            <w:tcW w:w="1926" w:type="dxa"/>
          </w:tcPr>
          <w:p w14:paraId="67DDBAA2" w14:textId="77777777" w:rsidR="00736F90" w:rsidRPr="008B5747" w:rsidRDefault="00736F90" w:rsidP="004D7279">
            <w:pPr>
              <w:pStyle w:val="Tabletext"/>
              <w:tabs>
                <w:tab w:val="clear" w:pos="851"/>
                <w:tab w:val="clear" w:pos="1134"/>
              </w:tabs>
              <w:rPr>
                <w:lang w:eastAsia="ja-JP"/>
              </w:rPr>
            </w:pPr>
            <w:r w:rsidRPr="008B5747">
              <w:rPr>
                <w:lang w:eastAsia="ja-JP"/>
              </w:rPr>
              <w:t>382</w:t>
            </w:r>
          </w:p>
        </w:tc>
      </w:tr>
      <w:tr w:rsidR="00736F90" w:rsidRPr="008B5747" w14:paraId="048F65A0" w14:textId="77777777" w:rsidTr="009009B1">
        <w:tc>
          <w:tcPr>
            <w:tcW w:w="1504" w:type="dxa"/>
          </w:tcPr>
          <w:p w14:paraId="01F4E925" w14:textId="77777777" w:rsidR="00736F90" w:rsidRPr="008B5747" w:rsidRDefault="00736F90" w:rsidP="004D7279">
            <w:pPr>
              <w:pStyle w:val="Tabletext"/>
              <w:tabs>
                <w:tab w:val="clear" w:pos="851"/>
                <w:tab w:val="clear" w:pos="1134"/>
              </w:tabs>
              <w:rPr>
                <w:lang w:eastAsia="ja-JP"/>
              </w:rPr>
            </w:pPr>
            <w:r w:rsidRPr="008B5747">
              <w:rPr>
                <w:lang w:eastAsia="ja-JP"/>
              </w:rPr>
              <w:t>Osaka</w:t>
            </w:r>
          </w:p>
        </w:tc>
        <w:tc>
          <w:tcPr>
            <w:tcW w:w="1926" w:type="dxa"/>
          </w:tcPr>
          <w:p w14:paraId="2BA0F1DB" w14:textId="77777777" w:rsidR="00736F90" w:rsidRPr="008B5747" w:rsidRDefault="00736F90" w:rsidP="004D7279">
            <w:pPr>
              <w:pStyle w:val="Tabletext"/>
              <w:tabs>
                <w:tab w:val="clear" w:pos="851"/>
                <w:tab w:val="clear" w:pos="1134"/>
              </w:tabs>
              <w:rPr>
                <w:lang w:eastAsia="ja-JP"/>
              </w:rPr>
            </w:pPr>
            <w:r w:rsidRPr="008B5747">
              <w:rPr>
                <w:lang w:eastAsia="ja-JP"/>
              </w:rPr>
              <w:t>17933</w:t>
            </w:r>
          </w:p>
        </w:tc>
        <w:tc>
          <w:tcPr>
            <w:tcW w:w="1926" w:type="dxa"/>
          </w:tcPr>
          <w:p w14:paraId="586B27FD" w14:textId="77777777" w:rsidR="00736F90" w:rsidRPr="008B5747" w:rsidRDefault="00736F90" w:rsidP="004D7279">
            <w:pPr>
              <w:pStyle w:val="Tabletext"/>
              <w:tabs>
                <w:tab w:val="clear" w:pos="851"/>
                <w:tab w:val="clear" w:pos="1134"/>
              </w:tabs>
              <w:rPr>
                <w:lang w:eastAsia="ja-JP"/>
              </w:rPr>
            </w:pPr>
            <w:r w:rsidRPr="008B5747">
              <w:rPr>
                <w:lang w:eastAsia="ja-JP"/>
              </w:rPr>
              <w:t>2367</w:t>
            </w:r>
          </w:p>
        </w:tc>
        <w:tc>
          <w:tcPr>
            <w:tcW w:w="1926" w:type="dxa"/>
          </w:tcPr>
          <w:p w14:paraId="21EA060E" w14:textId="77777777" w:rsidR="00736F90" w:rsidRPr="008B5747" w:rsidRDefault="00736F90" w:rsidP="004D7279">
            <w:pPr>
              <w:pStyle w:val="Tabletext"/>
              <w:tabs>
                <w:tab w:val="clear" w:pos="851"/>
                <w:tab w:val="clear" w:pos="1134"/>
              </w:tabs>
              <w:rPr>
                <w:lang w:eastAsia="ja-JP"/>
              </w:rPr>
            </w:pPr>
            <w:r w:rsidRPr="008B5747">
              <w:rPr>
                <w:lang w:eastAsia="ja-JP"/>
              </w:rPr>
              <w:t>529</w:t>
            </w:r>
          </w:p>
        </w:tc>
        <w:tc>
          <w:tcPr>
            <w:tcW w:w="1926" w:type="dxa"/>
          </w:tcPr>
          <w:p w14:paraId="29F70534" w14:textId="77777777" w:rsidR="00736F90" w:rsidRPr="008B5747" w:rsidRDefault="00736F90" w:rsidP="004D7279">
            <w:pPr>
              <w:pStyle w:val="Tabletext"/>
              <w:tabs>
                <w:tab w:val="clear" w:pos="851"/>
                <w:tab w:val="clear" w:pos="1134"/>
              </w:tabs>
              <w:rPr>
                <w:lang w:eastAsia="ja-JP"/>
              </w:rPr>
            </w:pPr>
            <w:r w:rsidRPr="008B5747">
              <w:rPr>
                <w:lang w:eastAsia="ja-JP"/>
              </w:rPr>
              <w:t>142</w:t>
            </w:r>
          </w:p>
        </w:tc>
      </w:tr>
      <w:tr w:rsidR="00736F90" w:rsidRPr="008B5747" w14:paraId="7D37164C" w14:textId="77777777" w:rsidTr="009009B1">
        <w:tc>
          <w:tcPr>
            <w:tcW w:w="1504" w:type="dxa"/>
            <w:shd w:val="clear" w:color="auto" w:fill="FBD4B4" w:themeFill="accent6" w:themeFillTint="66"/>
          </w:tcPr>
          <w:p w14:paraId="0C3A546A" w14:textId="77777777" w:rsidR="00736F90" w:rsidRPr="008B5747" w:rsidRDefault="00736F90" w:rsidP="004D7279">
            <w:pPr>
              <w:pStyle w:val="Tabletext"/>
              <w:tabs>
                <w:tab w:val="clear" w:pos="851"/>
                <w:tab w:val="clear" w:pos="1134"/>
              </w:tabs>
              <w:jc w:val="right"/>
              <w:rPr>
                <w:lang w:eastAsia="ja-JP"/>
              </w:rPr>
            </w:pPr>
            <w:r w:rsidRPr="008B5747">
              <w:rPr>
                <w:lang w:eastAsia="ja-JP"/>
              </w:rPr>
              <w:t>Total </w:t>
            </w:r>
          </w:p>
        </w:tc>
        <w:tc>
          <w:tcPr>
            <w:tcW w:w="1926" w:type="dxa"/>
            <w:shd w:val="clear" w:color="auto" w:fill="FBD4B4" w:themeFill="accent6" w:themeFillTint="66"/>
          </w:tcPr>
          <w:p w14:paraId="34C51D35" w14:textId="77777777" w:rsidR="00736F90" w:rsidRPr="008B5747" w:rsidRDefault="00736F90" w:rsidP="004D7279">
            <w:pPr>
              <w:pStyle w:val="Tabletext"/>
              <w:tabs>
                <w:tab w:val="clear" w:pos="851"/>
                <w:tab w:val="clear" w:pos="1134"/>
              </w:tabs>
              <w:jc w:val="right"/>
              <w:rPr>
                <w:lang w:eastAsia="ja-JP"/>
              </w:rPr>
            </w:pPr>
            <w:r w:rsidRPr="008B5747">
              <w:rPr>
                <w:lang w:eastAsia="ja-JP"/>
              </w:rPr>
              <w:t>54285 device</w:t>
            </w:r>
            <w:r w:rsidRPr="008B5747">
              <w:rPr>
                <w:rFonts w:hint="eastAsia"/>
                <w:lang w:eastAsia="ja-JP"/>
              </w:rPr>
              <w:t>s</w:t>
            </w:r>
          </w:p>
        </w:tc>
        <w:tc>
          <w:tcPr>
            <w:tcW w:w="1926" w:type="dxa"/>
            <w:shd w:val="clear" w:color="auto" w:fill="FBD4B4" w:themeFill="accent6" w:themeFillTint="66"/>
          </w:tcPr>
          <w:p w14:paraId="08FE44A9" w14:textId="77777777" w:rsidR="00736F90" w:rsidRPr="008B5747" w:rsidRDefault="00736F90" w:rsidP="004D7279">
            <w:pPr>
              <w:pStyle w:val="Tabletext"/>
              <w:tabs>
                <w:tab w:val="clear" w:pos="851"/>
                <w:tab w:val="clear" w:pos="1134"/>
              </w:tabs>
              <w:jc w:val="right"/>
              <w:rPr>
                <w:lang w:eastAsia="ja-JP"/>
              </w:rPr>
            </w:pPr>
            <w:r w:rsidRPr="008B5747">
              <w:rPr>
                <w:lang w:eastAsia="ja-JP"/>
              </w:rPr>
              <w:t>15130 device</w:t>
            </w:r>
            <w:r w:rsidRPr="008B5747">
              <w:rPr>
                <w:rFonts w:hint="eastAsia"/>
                <w:lang w:eastAsia="ja-JP"/>
              </w:rPr>
              <w:t>s</w:t>
            </w:r>
          </w:p>
        </w:tc>
        <w:tc>
          <w:tcPr>
            <w:tcW w:w="1926" w:type="dxa"/>
            <w:shd w:val="clear" w:color="auto" w:fill="FBD4B4" w:themeFill="accent6" w:themeFillTint="66"/>
          </w:tcPr>
          <w:p w14:paraId="1D9CC909" w14:textId="77777777" w:rsidR="00736F90" w:rsidRPr="008B5747" w:rsidRDefault="00736F90" w:rsidP="004D7279">
            <w:pPr>
              <w:pStyle w:val="Tabletext"/>
              <w:tabs>
                <w:tab w:val="clear" w:pos="851"/>
                <w:tab w:val="clear" w:pos="1134"/>
              </w:tabs>
              <w:jc w:val="right"/>
              <w:rPr>
                <w:lang w:eastAsia="ja-JP"/>
              </w:rPr>
            </w:pPr>
            <w:r w:rsidRPr="008B5747">
              <w:rPr>
                <w:lang w:eastAsia="ja-JP"/>
              </w:rPr>
              <w:t>8612 device</w:t>
            </w:r>
            <w:r w:rsidRPr="008B5747">
              <w:rPr>
                <w:rFonts w:hint="eastAsia"/>
                <w:lang w:eastAsia="ja-JP"/>
              </w:rPr>
              <w:t>s</w:t>
            </w:r>
          </w:p>
        </w:tc>
        <w:tc>
          <w:tcPr>
            <w:tcW w:w="1926" w:type="dxa"/>
            <w:shd w:val="clear" w:color="auto" w:fill="FBD4B4" w:themeFill="accent6" w:themeFillTint="66"/>
          </w:tcPr>
          <w:p w14:paraId="22D9163E" w14:textId="77777777" w:rsidR="00736F90" w:rsidRPr="008B5747" w:rsidRDefault="00736F90" w:rsidP="004D7279">
            <w:pPr>
              <w:pStyle w:val="Tabletext"/>
              <w:tabs>
                <w:tab w:val="clear" w:pos="851"/>
                <w:tab w:val="clear" w:pos="1134"/>
              </w:tabs>
              <w:jc w:val="right"/>
              <w:rPr>
                <w:lang w:eastAsia="ja-JP"/>
              </w:rPr>
            </w:pPr>
            <w:r w:rsidRPr="008B5747">
              <w:rPr>
                <w:lang w:eastAsia="ja-JP"/>
              </w:rPr>
              <w:t>7940 device</w:t>
            </w:r>
            <w:r w:rsidRPr="008B5747">
              <w:rPr>
                <w:rFonts w:hint="eastAsia"/>
                <w:lang w:eastAsia="ja-JP"/>
              </w:rPr>
              <w:t>s</w:t>
            </w:r>
          </w:p>
        </w:tc>
      </w:tr>
    </w:tbl>
    <w:p w14:paraId="455F5047" w14:textId="77777777" w:rsidR="00736F90" w:rsidRPr="008B5747" w:rsidRDefault="00736F90" w:rsidP="004D7279">
      <w:pPr>
        <w:tabs>
          <w:tab w:val="clear" w:pos="1134"/>
        </w:tabs>
        <w:rPr>
          <w:lang w:val="en-US" w:eastAsia="ja-JP"/>
        </w:rPr>
      </w:pPr>
      <w:r w:rsidRPr="008B5747">
        <w:rPr>
          <w:lang w:val="en-US" w:eastAsia="ja-JP"/>
        </w:rPr>
        <w:t>A total of 85,967 devices are distributed across the four prefectures, with a combined area of Tokyo (2,103.97 km²) + Kanagawa (2,415.86 km²) + Aichi (5,116.22 km²) + Osaka (1,901.42 km²) = a total of 11,537.47 km². The deployment density is 7.45 devices/km².</w:t>
      </w:r>
    </w:p>
    <w:p w14:paraId="74979892" w14:textId="77777777" w:rsidR="00736F90" w:rsidRDefault="00736F90" w:rsidP="004D7279">
      <w:pPr>
        <w:pStyle w:val="enumlev1"/>
        <w:tabs>
          <w:tab w:val="clear" w:pos="1134"/>
        </w:tabs>
        <w:spacing w:after="120"/>
        <w:rPr>
          <w:lang w:val="en-US" w:eastAsia="ja-JP"/>
        </w:rPr>
      </w:pPr>
      <w:r>
        <w:rPr>
          <w:lang w:val="en-US" w:eastAsia="ja-JP"/>
        </w:rPr>
        <w:t>‒</w:t>
      </w:r>
      <w:r>
        <w:rPr>
          <w:lang w:val="en-US" w:eastAsia="ja-JP"/>
        </w:rPr>
        <w:tab/>
      </w:r>
      <w:r w:rsidRPr="008B5747">
        <w:rPr>
          <w:lang w:val="en-US" w:eastAsia="ja-JP"/>
        </w:rPr>
        <w:t>Rural: Aomori, Ishikawa, Yamaguchi, and Miyazaki were selected as regions with relatively low concentrations of manufacturing industries.</w:t>
      </w:r>
    </w:p>
    <w:p w14:paraId="426AA773" w14:textId="77777777" w:rsidR="00713C6D" w:rsidRPr="00136CD9" w:rsidRDefault="00713C6D" w:rsidP="004D7279">
      <w:pPr>
        <w:pStyle w:val="TableNo"/>
        <w:tabs>
          <w:tab w:val="clear" w:pos="1134"/>
        </w:tabs>
        <w:rPr>
          <w:lang w:eastAsia="ja-JP"/>
        </w:rPr>
      </w:pPr>
      <w:r w:rsidRPr="00713C6D">
        <w:rPr>
          <w:lang w:eastAsia="ja-JP"/>
        </w:rPr>
        <w:t> </w:t>
      </w:r>
      <w:r w:rsidRPr="00136CD9">
        <w:rPr>
          <w:lang w:eastAsia="ja-JP"/>
        </w:rPr>
        <w:t>Table 4</w:t>
      </w:r>
    </w:p>
    <w:p w14:paraId="4323EAFB" w14:textId="10A6BF32" w:rsidR="00354350" w:rsidRPr="004F4AAA" w:rsidRDefault="00713C6D" w:rsidP="004D7279">
      <w:pPr>
        <w:tabs>
          <w:tab w:val="clear" w:pos="1134"/>
          <w:tab w:val="clear" w:pos="1871"/>
          <w:tab w:val="clear" w:pos="2268"/>
        </w:tabs>
        <w:overflowPunct/>
        <w:autoSpaceDE/>
        <w:autoSpaceDN/>
        <w:adjustRightInd/>
        <w:spacing w:before="0"/>
        <w:jc w:val="center"/>
        <w:textAlignment w:val="auto"/>
        <w:rPr>
          <w:rFonts w:ascii="Times New Roman Bold" w:hAnsi="Times New Roman Bold"/>
          <w:b/>
          <w:sz w:val="20"/>
          <w:lang w:eastAsia="ja-JP"/>
        </w:rPr>
      </w:pPr>
      <w:r w:rsidRPr="00136CD9">
        <w:rPr>
          <w:rFonts w:ascii="Times New Roman Bold" w:hAnsi="Times New Roman Bold"/>
          <w:b/>
          <w:sz w:val="20"/>
          <w:lang w:eastAsia="ja-JP"/>
        </w:rPr>
        <w:t>Estimated number of devices in rural area</w:t>
      </w:r>
    </w:p>
    <w:tbl>
      <w:tblPr>
        <w:tblStyle w:val="TableGrid"/>
        <w:tblW w:w="0" w:type="auto"/>
        <w:tblInd w:w="421" w:type="dxa"/>
        <w:tblLook w:val="04A0" w:firstRow="1" w:lastRow="0" w:firstColumn="1" w:lastColumn="0" w:noHBand="0" w:noVBand="1"/>
      </w:tblPr>
      <w:tblGrid>
        <w:gridCol w:w="1504"/>
        <w:gridCol w:w="1926"/>
        <w:gridCol w:w="1926"/>
        <w:gridCol w:w="1926"/>
        <w:gridCol w:w="1926"/>
      </w:tblGrid>
      <w:tr w:rsidR="00736F90" w:rsidRPr="008B5747" w14:paraId="30826441" w14:textId="77777777" w:rsidTr="009009B1">
        <w:tc>
          <w:tcPr>
            <w:tcW w:w="1504" w:type="dxa"/>
            <w:vAlign w:val="center"/>
          </w:tcPr>
          <w:p w14:paraId="76C4FEA4" w14:textId="77777777" w:rsidR="00736F90" w:rsidRPr="008B5747" w:rsidRDefault="00736F90" w:rsidP="004D7279">
            <w:pPr>
              <w:pStyle w:val="Tablehead"/>
              <w:tabs>
                <w:tab w:val="clear" w:pos="1134"/>
              </w:tabs>
              <w:rPr>
                <w:lang w:eastAsia="ja-JP"/>
              </w:rPr>
            </w:pPr>
            <w:r w:rsidRPr="008B5747">
              <w:rPr>
                <w:rFonts w:hint="eastAsia"/>
                <w:lang w:eastAsia="ja-JP"/>
              </w:rPr>
              <w:t>Regions</w:t>
            </w:r>
          </w:p>
        </w:tc>
        <w:tc>
          <w:tcPr>
            <w:tcW w:w="1926" w:type="dxa"/>
            <w:vAlign w:val="center"/>
          </w:tcPr>
          <w:p w14:paraId="7E69BF1A" w14:textId="77777777" w:rsidR="00736F90" w:rsidRPr="008B5747" w:rsidRDefault="00736F90" w:rsidP="004D7279">
            <w:pPr>
              <w:pStyle w:val="Tablehead"/>
              <w:tabs>
                <w:tab w:val="clear" w:pos="1134"/>
              </w:tabs>
              <w:rPr>
                <w:lang w:eastAsia="ja-JP"/>
              </w:rPr>
            </w:pPr>
            <w:r w:rsidRPr="008B5747">
              <w:rPr>
                <w:lang w:eastAsia="ja-JP"/>
              </w:rPr>
              <w:t>29 or fewer people</w:t>
            </w:r>
          </w:p>
          <w:p w14:paraId="39D54D72" w14:textId="77777777" w:rsidR="00736F90" w:rsidRPr="008B5747" w:rsidRDefault="00736F90" w:rsidP="004D7279">
            <w:pPr>
              <w:pStyle w:val="Tablehead"/>
              <w:tabs>
                <w:tab w:val="clear" w:pos="1134"/>
              </w:tabs>
              <w:rPr>
                <w:lang w:eastAsia="ja-JP"/>
              </w:rPr>
            </w:pPr>
            <w:r w:rsidRPr="008B5747">
              <w:rPr>
                <w:lang w:eastAsia="ja-JP"/>
              </w:rPr>
              <w:t>(1 device)</w:t>
            </w:r>
          </w:p>
        </w:tc>
        <w:tc>
          <w:tcPr>
            <w:tcW w:w="1926" w:type="dxa"/>
            <w:vAlign w:val="center"/>
          </w:tcPr>
          <w:p w14:paraId="4708D1C6" w14:textId="77777777" w:rsidR="00736F90" w:rsidRPr="008B5747" w:rsidRDefault="00736F90" w:rsidP="004D7279">
            <w:pPr>
              <w:pStyle w:val="Tablehead"/>
              <w:tabs>
                <w:tab w:val="clear" w:pos="1134"/>
              </w:tabs>
              <w:rPr>
                <w:lang w:eastAsia="ja-JP"/>
              </w:rPr>
            </w:pPr>
            <w:r w:rsidRPr="008B5747">
              <w:rPr>
                <w:lang w:eastAsia="ja-JP"/>
              </w:rPr>
              <w:t>30-99 people</w:t>
            </w:r>
          </w:p>
          <w:p w14:paraId="38647E15" w14:textId="77777777" w:rsidR="00736F90" w:rsidRPr="008B5747" w:rsidRDefault="00736F90" w:rsidP="004D7279">
            <w:pPr>
              <w:pStyle w:val="Tablehead"/>
              <w:tabs>
                <w:tab w:val="clear" w:pos="1134"/>
              </w:tabs>
              <w:rPr>
                <w:lang w:eastAsia="ja-JP"/>
              </w:rPr>
            </w:pPr>
            <w:r w:rsidRPr="008B5747">
              <w:rPr>
                <w:lang w:eastAsia="ja-JP"/>
              </w:rPr>
              <w:t>(2 devices)</w:t>
            </w:r>
          </w:p>
        </w:tc>
        <w:tc>
          <w:tcPr>
            <w:tcW w:w="1926" w:type="dxa"/>
            <w:vAlign w:val="center"/>
          </w:tcPr>
          <w:p w14:paraId="0245CDB7" w14:textId="77777777" w:rsidR="00736F90" w:rsidRPr="008B5747" w:rsidRDefault="00736F90" w:rsidP="004D7279">
            <w:pPr>
              <w:pStyle w:val="Tablehead"/>
              <w:tabs>
                <w:tab w:val="clear" w:pos="1134"/>
              </w:tabs>
              <w:rPr>
                <w:lang w:eastAsia="ja-JP"/>
              </w:rPr>
            </w:pPr>
            <w:r w:rsidRPr="008B5747">
              <w:rPr>
                <w:lang w:eastAsia="ja-JP"/>
              </w:rPr>
              <w:t>100-299</w:t>
            </w:r>
            <w:r w:rsidRPr="008B5747">
              <w:rPr>
                <w:rFonts w:hint="eastAsia"/>
                <w:lang w:eastAsia="ja-JP"/>
              </w:rPr>
              <w:t xml:space="preserve"> </w:t>
            </w:r>
            <w:r w:rsidRPr="008B5747">
              <w:rPr>
                <w:lang w:eastAsia="ja-JP"/>
              </w:rPr>
              <w:t>people</w:t>
            </w:r>
          </w:p>
          <w:p w14:paraId="4AF1900A" w14:textId="77777777" w:rsidR="00736F90" w:rsidRPr="008B5747" w:rsidRDefault="00736F90" w:rsidP="004D7279">
            <w:pPr>
              <w:pStyle w:val="Tablehead"/>
              <w:tabs>
                <w:tab w:val="clear" w:pos="1134"/>
              </w:tabs>
              <w:rPr>
                <w:lang w:eastAsia="ja-JP"/>
              </w:rPr>
            </w:pPr>
            <w:r w:rsidRPr="008B5747">
              <w:rPr>
                <w:lang w:eastAsia="ja-JP"/>
              </w:rPr>
              <w:t>(4 devices)</w:t>
            </w:r>
          </w:p>
        </w:tc>
        <w:tc>
          <w:tcPr>
            <w:tcW w:w="1926" w:type="dxa"/>
            <w:vAlign w:val="center"/>
          </w:tcPr>
          <w:p w14:paraId="302FB012" w14:textId="77777777" w:rsidR="00736F90" w:rsidRPr="008B5747" w:rsidRDefault="00736F90" w:rsidP="004D7279">
            <w:pPr>
              <w:pStyle w:val="Tablehead"/>
              <w:tabs>
                <w:tab w:val="clear" w:pos="1134"/>
              </w:tabs>
              <w:rPr>
                <w:lang w:eastAsia="ja-JP"/>
              </w:rPr>
            </w:pPr>
            <w:r w:rsidRPr="008B5747">
              <w:rPr>
                <w:lang w:eastAsia="ja-JP"/>
              </w:rPr>
              <w:t>300 or more people (10 devices)</w:t>
            </w:r>
          </w:p>
        </w:tc>
      </w:tr>
      <w:tr w:rsidR="00736F90" w:rsidRPr="008B5747" w14:paraId="07EB4BFD" w14:textId="77777777" w:rsidTr="009009B1">
        <w:tc>
          <w:tcPr>
            <w:tcW w:w="1504" w:type="dxa"/>
            <w:vAlign w:val="center"/>
          </w:tcPr>
          <w:p w14:paraId="154CD08E"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Aomori</w:t>
            </w:r>
          </w:p>
        </w:tc>
        <w:tc>
          <w:tcPr>
            <w:tcW w:w="1926" w:type="dxa"/>
            <w:vAlign w:val="center"/>
          </w:tcPr>
          <w:p w14:paraId="3EE9A13E" w14:textId="77777777" w:rsidR="00736F90" w:rsidRPr="008B5747" w:rsidRDefault="00736F90" w:rsidP="004D7279">
            <w:pPr>
              <w:pStyle w:val="Tabletext"/>
              <w:tabs>
                <w:tab w:val="clear" w:pos="851"/>
                <w:tab w:val="clear" w:pos="1134"/>
              </w:tabs>
              <w:rPr>
                <w:lang w:eastAsia="ja-JP"/>
              </w:rPr>
            </w:pPr>
            <w:r w:rsidRPr="008B5747">
              <w:rPr>
                <w:lang w:eastAsia="ja-JP"/>
              </w:rPr>
              <w:t>1118</w:t>
            </w:r>
          </w:p>
        </w:tc>
        <w:tc>
          <w:tcPr>
            <w:tcW w:w="1926" w:type="dxa"/>
            <w:vAlign w:val="center"/>
          </w:tcPr>
          <w:p w14:paraId="23DB9035" w14:textId="77777777" w:rsidR="00736F90" w:rsidRPr="008B5747" w:rsidRDefault="00736F90" w:rsidP="004D7279">
            <w:pPr>
              <w:pStyle w:val="Tabletext"/>
              <w:tabs>
                <w:tab w:val="clear" w:pos="851"/>
                <w:tab w:val="clear" w:pos="1134"/>
              </w:tabs>
              <w:rPr>
                <w:lang w:eastAsia="ja-JP"/>
              </w:rPr>
            </w:pPr>
            <w:r w:rsidRPr="008B5747">
              <w:rPr>
                <w:lang w:eastAsia="ja-JP"/>
              </w:rPr>
              <w:t>277</w:t>
            </w:r>
          </w:p>
        </w:tc>
        <w:tc>
          <w:tcPr>
            <w:tcW w:w="1926" w:type="dxa"/>
            <w:vAlign w:val="center"/>
          </w:tcPr>
          <w:p w14:paraId="3937FC13" w14:textId="77777777" w:rsidR="00736F90" w:rsidRPr="008B5747" w:rsidRDefault="00736F90" w:rsidP="004D7279">
            <w:pPr>
              <w:pStyle w:val="Tabletext"/>
              <w:tabs>
                <w:tab w:val="clear" w:pos="851"/>
                <w:tab w:val="clear" w:pos="1134"/>
              </w:tabs>
              <w:rPr>
                <w:lang w:eastAsia="ja-JP"/>
              </w:rPr>
            </w:pPr>
            <w:r w:rsidRPr="008B5747">
              <w:rPr>
                <w:lang w:eastAsia="ja-JP"/>
              </w:rPr>
              <w:t>88</w:t>
            </w:r>
          </w:p>
        </w:tc>
        <w:tc>
          <w:tcPr>
            <w:tcW w:w="1926" w:type="dxa"/>
            <w:vAlign w:val="center"/>
          </w:tcPr>
          <w:p w14:paraId="33CE2EEF" w14:textId="77777777" w:rsidR="00736F90" w:rsidRPr="008B5747" w:rsidRDefault="00736F90" w:rsidP="004D7279">
            <w:pPr>
              <w:pStyle w:val="Tabletext"/>
              <w:tabs>
                <w:tab w:val="clear" w:pos="851"/>
                <w:tab w:val="clear" w:pos="1134"/>
              </w:tabs>
              <w:rPr>
                <w:lang w:eastAsia="ja-JP"/>
              </w:rPr>
            </w:pPr>
            <w:r w:rsidRPr="008B5747">
              <w:rPr>
                <w:lang w:eastAsia="ja-JP"/>
              </w:rPr>
              <w:t>24</w:t>
            </w:r>
          </w:p>
        </w:tc>
      </w:tr>
      <w:tr w:rsidR="00736F90" w:rsidRPr="008B5747" w14:paraId="2E4F4E17" w14:textId="77777777" w:rsidTr="009009B1">
        <w:tc>
          <w:tcPr>
            <w:tcW w:w="1504" w:type="dxa"/>
            <w:vAlign w:val="center"/>
          </w:tcPr>
          <w:p w14:paraId="68CECF1F"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Ishikawa</w:t>
            </w:r>
          </w:p>
        </w:tc>
        <w:tc>
          <w:tcPr>
            <w:tcW w:w="1926" w:type="dxa"/>
            <w:vAlign w:val="center"/>
          </w:tcPr>
          <w:p w14:paraId="60ECCA87" w14:textId="77777777" w:rsidR="00736F90" w:rsidRPr="008B5747" w:rsidRDefault="00736F90" w:rsidP="004D7279">
            <w:pPr>
              <w:pStyle w:val="Tabletext"/>
              <w:tabs>
                <w:tab w:val="clear" w:pos="851"/>
                <w:tab w:val="clear" w:pos="1134"/>
              </w:tabs>
              <w:rPr>
                <w:lang w:eastAsia="ja-JP"/>
              </w:rPr>
            </w:pPr>
            <w:r w:rsidRPr="008B5747">
              <w:rPr>
                <w:lang w:eastAsia="ja-JP"/>
              </w:rPr>
              <w:t>2562</w:t>
            </w:r>
          </w:p>
        </w:tc>
        <w:tc>
          <w:tcPr>
            <w:tcW w:w="1926" w:type="dxa"/>
            <w:vAlign w:val="center"/>
          </w:tcPr>
          <w:p w14:paraId="772276F4" w14:textId="77777777" w:rsidR="00736F90" w:rsidRPr="008B5747" w:rsidRDefault="00736F90" w:rsidP="004D7279">
            <w:pPr>
              <w:pStyle w:val="Tabletext"/>
              <w:tabs>
                <w:tab w:val="clear" w:pos="851"/>
                <w:tab w:val="clear" w:pos="1134"/>
              </w:tabs>
              <w:rPr>
                <w:lang w:eastAsia="ja-JP"/>
              </w:rPr>
            </w:pPr>
            <w:r w:rsidRPr="008B5747">
              <w:rPr>
                <w:lang w:eastAsia="ja-JP"/>
              </w:rPr>
              <w:t>451</w:t>
            </w:r>
          </w:p>
        </w:tc>
        <w:tc>
          <w:tcPr>
            <w:tcW w:w="1926" w:type="dxa"/>
            <w:vAlign w:val="center"/>
          </w:tcPr>
          <w:p w14:paraId="003A6DA6" w14:textId="77777777" w:rsidR="00736F90" w:rsidRPr="008B5747" w:rsidRDefault="00736F90" w:rsidP="004D7279">
            <w:pPr>
              <w:pStyle w:val="Tabletext"/>
              <w:tabs>
                <w:tab w:val="clear" w:pos="851"/>
                <w:tab w:val="clear" w:pos="1134"/>
              </w:tabs>
              <w:rPr>
                <w:lang w:eastAsia="ja-JP"/>
              </w:rPr>
            </w:pPr>
            <w:r w:rsidRPr="008B5747">
              <w:rPr>
                <w:lang w:eastAsia="ja-JP"/>
              </w:rPr>
              <w:t>146</w:t>
            </w:r>
          </w:p>
        </w:tc>
        <w:tc>
          <w:tcPr>
            <w:tcW w:w="1926" w:type="dxa"/>
            <w:vAlign w:val="center"/>
          </w:tcPr>
          <w:p w14:paraId="5C8D2849" w14:textId="77777777" w:rsidR="00736F90" w:rsidRPr="008B5747" w:rsidRDefault="00736F90" w:rsidP="004D7279">
            <w:pPr>
              <w:pStyle w:val="Tabletext"/>
              <w:tabs>
                <w:tab w:val="clear" w:pos="851"/>
                <w:tab w:val="clear" w:pos="1134"/>
              </w:tabs>
              <w:rPr>
                <w:lang w:eastAsia="ja-JP"/>
              </w:rPr>
            </w:pPr>
            <w:r w:rsidRPr="008B5747">
              <w:rPr>
                <w:lang w:eastAsia="ja-JP"/>
              </w:rPr>
              <w:t>46</w:t>
            </w:r>
          </w:p>
        </w:tc>
      </w:tr>
      <w:tr w:rsidR="00736F90" w:rsidRPr="008B5747" w14:paraId="11A2A25B" w14:textId="77777777" w:rsidTr="009009B1">
        <w:tc>
          <w:tcPr>
            <w:tcW w:w="1504" w:type="dxa"/>
            <w:vAlign w:val="center"/>
          </w:tcPr>
          <w:p w14:paraId="33739ADA"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Yamaguchi</w:t>
            </w:r>
          </w:p>
        </w:tc>
        <w:tc>
          <w:tcPr>
            <w:tcW w:w="1926" w:type="dxa"/>
            <w:vAlign w:val="center"/>
          </w:tcPr>
          <w:p w14:paraId="75087682" w14:textId="77777777" w:rsidR="00736F90" w:rsidRPr="008B5747" w:rsidRDefault="00736F90" w:rsidP="004D7279">
            <w:pPr>
              <w:pStyle w:val="Tabletext"/>
              <w:tabs>
                <w:tab w:val="clear" w:pos="851"/>
                <w:tab w:val="clear" w:pos="1134"/>
              </w:tabs>
              <w:rPr>
                <w:lang w:eastAsia="ja-JP"/>
              </w:rPr>
            </w:pPr>
            <w:r w:rsidRPr="008B5747">
              <w:rPr>
                <w:lang w:eastAsia="ja-JP"/>
              </w:rPr>
              <w:t>1450</w:t>
            </w:r>
          </w:p>
        </w:tc>
        <w:tc>
          <w:tcPr>
            <w:tcW w:w="1926" w:type="dxa"/>
            <w:vAlign w:val="center"/>
          </w:tcPr>
          <w:p w14:paraId="60B746D8" w14:textId="77777777" w:rsidR="00736F90" w:rsidRPr="008B5747" w:rsidRDefault="00736F90" w:rsidP="004D7279">
            <w:pPr>
              <w:pStyle w:val="Tabletext"/>
              <w:tabs>
                <w:tab w:val="clear" w:pos="851"/>
                <w:tab w:val="clear" w:pos="1134"/>
              </w:tabs>
              <w:rPr>
                <w:lang w:eastAsia="ja-JP"/>
              </w:rPr>
            </w:pPr>
            <w:r w:rsidRPr="008B5747">
              <w:rPr>
                <w:lang w:eastAsia="ja-JP"/>
              </w:rPr>
              <w:t>345</w:t>
            </w:r>
          </w:p>
        </w:tc>
        <w:tc>
          <w:tcPr>
            <w:tcW w:w="1926" w:type="dxa"/>
            <w:vAlign w:val="center"/>
          </w:tcPr>
          <w:p w14:paraId="7225C2C7" w14:textId="77777777" w:rsidR="00736F90" w:rsidRPr="008B5747" w:rsidRDefault="00736F90" w:rsidP="004D7279">
            <w:pPr>
              <w:pStyle w:val="Tabletext"/>
              <w:tabs>
                <w:tab w:val="clear" w:pos="851"/>
                <w:tab w:val="clear" w:pos="1134"/>
              </w:tabs>
              <w:rPr>
                <w:lang w:eastAsia="ja-JP"/>
              </w:rPr>
            </w:pPr>
            <w:r w:rsidRPr="008B5747">
              <w:rPr>
                <w:lang w:eastAsia="ja-JP"/>
              </w:rPr>
              <w:t>139</w:t>
            </w:r>
          </w:p>
        </w:tc>
        <w:tc>
          <w:tcPr>
            <w:tcW w:w="1926" w:type="dxa"/>
            <w:vAlign w:val="center"/>
          </w:tcPr>
          <w:p w14:paraId="2DAE453B" w14:textId="77777777" w:rsidR="00736F90" w:rsidRPr="008B5747" w:rsidRDefault="00736F90" w:rsidP="004D7279">
            <w:pPr>
              <w:pStyle w:val="Tabletext"/>
              <w:tabs>
                <w:tab w:val="clear" w:pos="851"/>
                <w:tab w:val="clear" w:pos="1134"/>
              </w:tabs>
              <w:rPr>
                <w:lang w:eastAsia="ja-JP"/>
              </w:rPr>
            </w:pPr>
            <w:r w:rsidRPr="008B5747">
              <w:rPr>
                <w:lang w:eastAsia="ja-JP"/>
              </w:rPr>
              <w:t>59</w:t>
            </w:r>
          </w:p>
        </w:tc>
      </w:tr>
      <w:tr w:rsidR="00736F90" w:rsidRPr="008B5747" w14:paraId="08671F49" w14:textId="77777777" w:rsidTr="009009B1">
        <w:tc>
          <w:tcPr>
            <w:tcW w:w="1504" w:type="dxa"/>
            <w:vAlign w:val="center"/>
          </w:tcPr>
          <w:p w14:paraId="273B4032"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Miyazaki</w:t>
            </w:r>
          </w:p>
        </w:tc>
        <w:tc>
          <w:tcPr>
            <w:tcW w:w="1926" w:type="dxa"/>
            <w:vAlign w:val="center"/>
          </w:tcPr>
          <w:p w14:paraId="271A8E6A" w14:textId="77777777" w:rsidR="00736F90" w:rsidRPr="008B5747" w:rsidRDefault="00736F90" w:rsidP="004D7279">
            <w:pPr>
              <w:pStyle w:val="Tabletext"/>
              <w:tabs>
                <w:tab w:val="clear" w:pos="851"/>
                <w:tab w:val="clear" w:pos="1134"/>
              </w:tabs>
              <w:rPr>
                <w:lang w:eastAsia="ja-JP"/>
              </w:rPr>
            </w:pPr>
            <w:r w:rsidRPr="008B5747">
              <w:rPr>
                <w:lang w:eastAsia="ja-JP"/>
              </w:rPr>
              <w:t>1164</w:t>
            </w:r>
          </w:p>
        </w:tc>
        <w:tc>
          <w:tcPr>
            <w:tcW w:w="1926" w:type="dxa"/>
            <w:vAlign w:val="center"/>
          </w:tcPr>
          <w:p w14:paraId="40D64097" w14:textId="77777777" w:rsidR="00736F90" w:rsidRPr="008B5747" w:rsidRDefault="00736F90" w:rsidP="004D7279">
            <w:pPr>
              <w:pStyle w:val="Tabletext"/>
              <w:tabs>
                <w:tab w:val="clear" w:pos="851"/>
                <w:tab w:val="clear" w:pos="1134"/>
              </w:tabs>
              <w:rPr>
                <w:lang w:eastAsia="ja-JP"/>
              </w:rPr>
            </w:pPr>
            <w:r w:rsidRPr="008B5747">
              <w:rPr>
                <w:lang w:eastAsia="ja-JP"/>
              </w:rPr>
              <w:t>255</w:t>
            </w:r>
          </w:p>
        </w:tc>
        <w:tc>
          <w:tcPr>
            <w:tcW w:w="1926" w:type="dxa"/>
            <w:vAlign w:val="center"/>
          </w:tcPr>
          <w:p w14:paraId="7678B0A7" w14:textId="77777777" w:rsidR="00736F90" w:rsidRPr="008B5747" w:rsidRDefault="00736F90" w:rsidP="004D7279">
            <w:pPr>
              <w:pStyle w:val="Tabletext"/>
              <w:tabs>
                <w:tab w:val="clear" w:pos="851"/>
                <w:tab w:val="clear" w:pos="1134"/>
              </w:tabs>
              <w:rPr>
                <w:lang w:eastAsia="ja-JP"/>
              </w:rPr>
            </w:pPr>
            <w:r w:rsidRPr="008B5747">
              <w:rPr>
                <w:lang w:eastAsia="ja-JP"/>
              </w:rPr>
              <w:t>89</w:t>
            </w:r>
          </w:p>
        </w:tc>
        <w:tc>
          <w:tcPr>
            <w:tcW w:w="1926" w:type="dxa"/>
            <w:vAlign w:val="center"/>
          </w:tcPr>
          <w:p w14:paraId="0F1DE1AB" w14:textId="77777777" w:rsidR="00736F90" w:rsidRPr="008B5747" w:rsidRDefault="00736F90" w:rsidP="004D7279">
            <w:pPr>
              <w:pStyle w:val="Tabletext"/>
              <w:tabs>
                <w:tab w:val="clear" w:pos="851"/>
                <w:tab w:val="clear" w:pos="1134"/>
              </w:tabs>
              <w:rPr>
                <w:lang w:eastAsia="ja-JP"/>
              </w:rPr>
            </w:pPr>
            <w:r w:rsidRPr="008B5747">
              <w:rPr>
                <w:lang w:eastAsia="ja-JP"/>
              </w:rPr>
              <w:t>29</w:t>
            </w:r>
          </w:p>
        </w:tc>
      </w:tr>
      <w:tr w:rsidR="00736F90" w:rsidRPr="008B5747" w14:paraId="060C65AB" w14:textId="77777777" w:rsidTr="009009B1">
        <w:tc>
          <w:tcPr>
            <w:tcW w:w="1504" w:type="dxa"/>
            <w:shd w:val="clear" w:color="auto" w:fill="FBD4B4" w:themeFill="accent6" w:themeFillTint="66"/>
            <w:vAlign w:val="center"/>
          </w:tcPr>
          <w:p w14:paraId="7727F5E7" w14:textId="77777777" w:rsidR="00736F90" w:rsidRPr="008B5747" w:rsidRDefault="00736F90" w:rsidP="004D7279">
            <w:pPr>
              <w:pStyle w:val="Tabletext"/>
              <w:tabs>
                <w:tab w:val="clear" w:pos="851"/>
                <w:tab w:val="clear" w:pos="1134"/>
              </w:tabs>
              <w:jc w:val="right"/>
              <w:rPr>
                <w:lang w:eastAsia="ja-JP"/>
              </w:rPr>
            </w:pPr>
            <w:r w:rsidRPr="008B5747">
              <w:rPr>
                <w:rFonts w:hint="eastAsia"/>
                <w:lang w:eastAsia="ja-JP"/>
              </w:rPr>
              <w:t>Total</w:t>
            </w:r>
          </w:p>
        </w:tc>
        <w:tc>
          <w:tcPr>
            <w:tcW w:w="1926" w:type="dxa"/>
            <w:shd w:val="clear" w:color="auto" w:fill="FBD4B4" w:themeFill="accent6" w:themeFillTint="66"/>
            <w:vAlign w:val="center"/>
          </w:tcPr>
          <w:p w14:paraId="53119C92" w14:textId="77777777" w:rsidR="00736F90" w:rsidRPr="008B5747" w:rsidRDefault="00736F90" w:rsidP="004D7279">
            <w:pPr>
              <w:pStyle w:val="Tabletext"/>
              <w:tabs>
                <w:tab w:val="clear" w:pos="851"/>
                <w:tab w:val="clear" w:pos="1134"/>
              </w:tabs>
              <w:jc w:val="right"/>
              <w:rPr>
                <w:lang w:eastAsia="ja-JP"/>
              </w:rPr>
            </w:pPr>
            <w:r w:rsidRPr="008B5747">
              <w:rPr>
                <w:lang w:eastAsia="ja-JP"/>
              </w:rPr>
              <w:t>6294 device</w:t>
            </w:r>
            <w:r w:rsidRPr="008B5747">
              <w:rPr>
                <w:rFonts w:hint="eastAsia"/>
                <w:lang w:eastAsia="ja-JP"/>
              </w:rPr>
              <w:t>s</w:t>
            </w:r>
          </w:p>
        </w:tc>
        <w:tc>
          <w:tcPr>
            <w:tcW w:w="1926" w:type="dxa"/>
            <w:shd w:val="clear" w:color="auto" w:fill="FBD4B4" w:themeFill="accent6" w:themeFillTint="66"/>
            <w:vAlign w:val="center"/>
          </w:tcPr>
          <w:p w14:paraId="65B07E67" w14:textId="77777777" w:rsidR="00736F90" w:rsidRPr="008B5747" w:rsidRDefault="00736F90" w:rsidP="004D7279">
            <w:pPr>
              <w:pStyle w:val="Tabletext"/>
              <w:tabs>
                <w:tab w:val="clear" w:pos="851"/>
                <w:tab w:val="clear" w:pos="1134"/>
              </w:tabs>
              <w:jc w:val="right"/>
              <w:rPr>
                <w:lang w:eastAsia="ja-JP"/>
              </w:rPr>
            </w:pPr>
            <w:r w:rsidRPr="008B5747">
              <w:rPr>
                <w:lang w:eastAsia="ja-JP"/>
              </w:rPr>
              <w:t>2656 device</w:t>
            </w:r>
            <w:r w:rsidRPr="008B5747">
              <w:rPr>
                <w:rFonts w:hint="eastAsia"/>
                <w:lang w:eastAsia="ja-JP"/>
              </w:rPr>
              <w:t>s</w:t>
            </w:r>
          </w:p>
        </w:tc>
        <w:tc>
          <w:tcPr>
            <w:tcW w:w="1926" w:type="dxa"/>
            <w:shd w:val="clear" w:color="auto" w:fill="FBD4B4" w:themeFill="accent6" w:themeFillTint="66"/>
            <w:vAlign w:val="center"/>
          </w:tcPr>
          <w:p w14:paraId="3EEE2ECD" w14:textId="77777777" w:rsidR="00736F90" w:rsidRPr="008B5747" w:rsidRDefault="00736F90" w:rsidP="004D7279">
            <w:pPr>
              <w:pStyle w:val="Tabletext"/>
              <w:tabs>
                <w:tab w:val="clear" w:pos="851"/>
                <w:tab w:val="clear" w:pos="1134"/>
              </w:tabs>
              <w:jc w:val="right"/>
              <w:rPr>
                <w:lang w:eastAsia="ja-JP"/>
              </w:rPr>
            </w:pPr>
            <w:r w:rsidRPr="008B5747">
              <w:rPr>
                <w:lang w:eastAsia="ja-JP"/>
              </w:rPr>
              <w:t>1848 device</w:t>
            </w:r>
            <w:r w:rsidRPr="008B5747">
              <w:rPr>
                <w:rFonts w:hint="eastAsia"/>
                <w:lang w:eastAsia="ja-JP"/>
              </w:rPr>
              <w:t>s</w:t>
            </w:r>
          </w:p>
        </w:tc>
        <w:tc>
          <w:tcPr>
            <w:tcW w:w="1926" w:type="dxa"/>
            <w:shd w:val="clear" w:color="auto" w:fill="FBD4B4" w:themeFill="accent6" w:themeFillTint="66"/>
            <w:vAlign w:val="center"/>
          </w:tcPr>
          <w:p w14:paraId="52865234" w14:textId="77777777" w:rsidR="00736F90" w:rsidRPr="008B5747" w:rsidRDefault="00736F90" w:rsidP="004D7279">
            <w:pPr>
              <w:pStyle w:val="Tabletext"/>
              <w:tabs>
                <w:tab w:val="clear" w:pos="851"/>
                <w:tab w:val="clear" w:pos="1134"/>
              </w:tabs>
              <w:jc w:val="right"/>
              <w:rPr>
                <w:lang w:eastAsia="ja-JP"/>
              </w:rPr>
            </w:pPr>
            <w:r w:rsidRPr="008B5747">
              <w:rPr>
                <w:lang w:eastAsia="ja-JP"/>
              </w:rPr>
              <w:t>1580 device</w:t>
            </w:r>
            <w:r w:rsidRPr="008B5747">
              <w:rPr>
                <w:rFonts w:hint="eastAsia"/>
                <w:lang w:eastAsia="ja-JP"/>
              </w:rPr>
              <w:t>s</w:t>
            </w:r>
          </w:p>
        </w:tc>
      </w:tr>
    </w:tbl>
    <w:p w14:paraId="24A4FD41" w14:textId="77777777" w:rsidR="00736F90" w:rsidRDefault="00736F90" w:rsidP="004D7279">
      <w:pPr>
        <w:pStyle w:val="Tablefin"/>
      </w:pPr>
    </w:p>
    <w:p w14:paraId="68947FED" w14:textId="77777777" w:rsidR="00736F90" w:rsidRPr="008B5747" w:rsidRDefault="00736F90" w:rsidP="004D7279">
      <w:pPr>
        <w:tabs>
          <w:tab w:val="clear" w:pos="1134"/>
        </w:tabs>
        <w:rPr>
          <w:lang w:eastAsia="ja-JP"/>
        </w:rPr>
      </w:pPr>
      <w:r w:rsidRPr="008B5747">
        <w:rPr>
          <w:lang w:eastAsia="ja-JP"/>
        </w:rPr>
        <w:t>A total of 12,378 devices are distributed across the four prefectures, with a combined area of Aomori (9,644.70 km²) + Ishikawa (4,186.16 km²) + Yamaguchi (6,114.13 km²) + Miyazaki (6,794.69 km²) = a total of 26,739.68 km². The deployment density is 0.46 devices/km².</w:t>
      </w:r>
    </w:p>
    <w:p w14:paraId="23FC94B8" w14:textId="3DA53C6A" w:rsidR="00736F90" w:rsidRDefault="00736F90" w:rsidP="004D7279">
      <w:pPr>
        <w:pStyle w:val="Heading3"/>
        <w:rPr>
          <w:lang w:eastAsia="ja-JP"/>
        </w:rPr>
      </w:pPr>
      <w:bookmarkStart w:id="133" w:name="_Toc197339264"/>
      <w:r>
        <w:rPr>
          <w:rFonts w:hint="eastAsia"/>
          <w:lang w:eastAsia="ja-JP"/>
        </w:rPr>
        <w:t>4</w:t>
      </w:r>
      <w:r w:rsidRPr="00354350">
        <w:rPr>
          <w:rFonts w:hint="eastAsia"/>
          <w:lang w:eastAsia="ja-JP"/>
        </w:rPr>
        <w:t>.</w:t>
      </w:r>
      <w:r w:rsidRPr="004F4AAA">
        <w:rPr>
          <w:lang w:eastAsia="ja-JP"/>
        </w:rPr>
        <w:t>4</w:t>
      </w:r>
      <w:r w:rsidRPr="00354350">
        <w:rPr>
          <w:lang w:eastAsia="ja-JP"/>
        </w:rPr>
        <w:t>.3</w:t>
      </w:r>
      <w:r w:rsidRPr="008B5747">
        <w:rPr>
          <w:lang w:eastAsia="ja-JP"/>
        </w:rPr>
        <w:tab/>
        <w:t>Antenna pattern</w:t>
      </w:r>
      <w:bookmarkEnd w:id="133"/>
      <w:r w:rsidR="00354350">
        <w:rPr>
          <w:lang w:eastAsia="ja-JP"/>
        </w:rPr>
        <w:t xml:space="preserve"> </w:t>
      </w:r>
    </w:p>
    <w:p w14:paraId="5D621900" w14:textId="758C4CBA" w:rsidR="00736F90" w:rsidRPr="008B5747" w:rsidRDefault="002B3608" w:rsidP="004D7279">
      <w:pPr>
        <w:tabs>
          <w:tab w:val="clear" w:pos="1134"/>
        </w:tabs>
      </w:pPr>
      <w:r w:rsidRPr="00136CD9">
        <w:t>The equations for the antenna pattern are contained in Annex 9.1</w:t>
      </w:r>
      <w:r w:rsidR="00736F90" w:rsidRPr="008B5747">
        <w:t>Antenna pattern using these formulas for the sensing radar defined in Table 1 is presented in Figures 1 and 2.</w:t>
      </w:r>
    </w:p>
    <w:p w14:paraId="1765EAA5" w14:textId="77777777" w:rsidR="00736F90" w:rsidRPr="008B5747" w:rsidRDefault="00736F90" w:rsidP="004D7279">
      <w:pPr>
        <w:keepNext/>
        <w:keepLines/>
        <w:tabs>
          <w:tab w:val="clear" w:pos="1134"/>
        </w:tabs>
        <w:spacing w:before="480" w:after="120"/>
        <w:jc w:val="center"/>
        <w:rPr>
          <w:caps/>
          <w:sz w:val="20"/>
          <w:lang w:eastAsia="ja-JP"/>
        </w:rPr>
      </w:pPr>
      <w:r w:rsidRPr="008B5747">
        <w:rPr>
          <w:caps/>
          <w:sz w:val="20"/>
          <w:lang w:eastAsia="ja-JP"/>
        </w:rPr>
        <w:t>Figure 1</w:t>
      </w:r>
    </w:p>
    <w:p w14:paraId="3BE78705" w14:textId="77777777" w:rsidR="00736F90" w:rsidRPr="008B5747" w:rsidRDefault="00736F90" w:rsidP="004D7279">
      <w:pPr>
        <w:keepNext/>
        <w:keepLines/>
        <w:tabs>
          <w:tab w:val="clear" w:pos="1134"/>
        </w:tabs>
        <w:spacing w:before="0" w:after="480"/>
        <w:jc w:val="center"/>
        <w:rPr>
          <w:rFonts w:ascii="Times New Roman Bold" w:hAnsi="Times New Roman Bold"/>
          <w:b/>
          <w:sz w:val="20"/>
          <w:lang w:eastAsia="ja-JP"/>
        </w:rPr>
      </w:pPr>
      <w:r w:rsidRPr="008B5747">
        <w:rPr>
          <w:rFonts w:ascii="Times New Roman Bold" w:hAnsi="Times New Roman Bold"/>
          <w:b/>
          <w:sz w:val="20"/>
          <w:lang w:eastAsia="ja-JP"/>
        </w:rPr>
        <w:t xml:space="preserve">Antenna pattern examples in transmission for sensing radar ( 128 </w:t>
      </w:r>
      <w:r>
        <w:rPr>
          <w:rFonts w:ascii="Times New Roman Bold" w:hAnsi="Times New Roman Bold" w:cs="Times New Roman Bold"/>
          <w:b/>
          <w:sz w:val="20"/>
          <w:lang w:eastAsia="ja-JP"/>
        </w:rPr>
        <w:t>×</w:t>
      </w:r>
      <w:r w:rsidRPr="008B5747">
        <w:rPr>
          <w:rFonts w:ascii="Times New Roman Bold" w:hAnsi="Times New Roman Bold"/>
          <w:b/>
          <w:sz w:val="20"/>
          <w:lang w:eastAsia="ja-JP"/>
        </w:rPr>
        <w:t xml:space="preserve"> 1 elements )</w:t>
      </w:r>
    </w:p>
    <w:p w14:paraId="3C33A4CE" w14:textId="77777777" w:rsidR="00736F90" w:rsidRPr="008B5747" w:rsidRDefault="00736F90" w:rsidP="004D7279">
      <w:pPr>
        <w:pStyle w:val="Figure"/>
        <w:tabs>
          <w:tab w:val="clear" w:pos="1134"/>
        </w:tabs>
      </w:pPr>
      <w:r w:rsidRPr="008B5747">
        <w:drawing>
          <wp:inline distT="0" distB="0" distL="0" distR="0" wp14:anchorId="7A624AEC" wp14:editId="3147C7FF">
            <wp:extent cx="5355590" cy="3801761"/>
            <wp:effectExtent l="0" t="0" r="0" b="8255"/>
            <wp:docPr id="1171283764" name="図 1" descr="A graph of elevation and elev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83764" name="図 1" descr="A graph of elevation and elevation&#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4092" cy="3807796"/>
                    </a:xfrm>
                    <a:prstGeom prst="rect">
                      <a:avLst/>
                    </a:prstGeom>
                    <a:noFill/>
                    <a:ln>
                      <a:noFill/>
                    </a:ln>
                  </pic:spPr>
                </pic:pic>
              </a:graphicData>
            </a:graphic>
          </wp:inline>
        </w:drawing>
      </w:r>
    </w:p>
    <w:p w14:paraId="24465272" w14:textId="77777777" w:rsidR="00736F90" w:rsidRPr="008B5747" w:rsidRDefault="00736F90" w:rsidP="004D7279">
      <w:pPr>
        <w:keepNext/>
        <w:keepLines/>
        <w:tabs>
          <w:tab w:val="clear" w:pos="1134"/>
        </w:tabs>
        <w:spacing w:before="480" w:after="120"/>
        <w:jc w:val="center"/>
        <w:rPr>
          <w:caps/>
          <w:sz w:val="20"/>
          <w:lang w:eastAsia="ja-JP"/>
        </w:rPr>
      </w:pPr>
      <w:r w:rsidRPr="008B5747">
        <w:rPr>
          <w:caps/>
          <w:sz w:val="20"/>
          <w:lang w:eastAsia="ja-JP"/>
        </w:rPr>
        <w:t>Figure 2</w:t>
      </w:r>
    </w:p>
    <w:p w14:paraId="38D5B090" w14:textId="77777777" w:rsidR="00736F90" w:rsidRPr="008B5747" w:rsidRDefault="00736F90" w:rsidP="004D7279">
      <w:pPr>
        <w:keepNext/>
        <w:keepLines/>
        <w:tabs>
          <w:tab w:val="clear" w:pos="1134"/>
        </w:tabs>
        <w:spacing w:before="0" w:after="480"/>
        <w:jc w:val="center"/>
        <w:rPr>
          <w:rFonts w:ascii="Times New Roman Bold" w:eastAsia="SimSun" w:hAnsi="Times New Roman Bold"/>
          <w:b/>
          <w:sz w:val="20"/>
          <w:lang w:eastAsia="ja-JP"/>
        </w:rPr>
      </w:pPr>
      <w:r w:rsidRPr="008B5747">
        <w:rPr>
          <w:rFonts w:ascii="Times New Roman Bold" w:hAnsi="Times New Roman Bold"/>
          <w:b/>
          <w:sz w:val="20"/>
          <w:lang w:eastAsia="ja-JP"/>
        </w:rPr>
        <w:t>Antenna pattern examples in transmission for sensing radar ( 16</w:t>
      </w:r>
      <w:r>
        <w:rPr>
          <w:rFonts w:ascii="Times New Roman Bold" w:hAnsi="Times New Roman Bold"/>
          <w:b/>
          <w:sz w:val="20"/>
          <w:lang w:eastAsia="ja-JP"/>
        </w:rPr>
        <w:t xml:space="preserve"> </w:t>
      </w:r>
      <w:r>
        <w:rPr>
          <w:rFonts w:ascii="Times New Roman Bold" w:hAnsi="Times New Roman Bold" w:cs="Times New Roman Bold"/>
          <w:b/>
          <w:sz w:val="20"/>
          <w:lang w:eastAsia="ja-JP"/>
        </w:rPr>
        <w:t>×</w:t>
      </w:r>
      <w:r>
        <w:rPr>
          <w:rFonts w:ascii="Times New Roman Bold" w:hAnsi="Times New Roman Bold"/>
          <w:b/>
          <w:sz w:val="20"/>
          <w:lang w:eastAsia="ja-JP"/>
        </w:rPr>
        <w:t xml:space="preserve"> </w:t>
      </w:r>
      <w:r w:rsidRPr="008B5747">
        <w:rPr>
          <w:rFonts w:ascii="Times New Roman Bold" w:hAnsi="Times New Roman Bold"/>
          <w:b/>
          <w:sz w:val="20"/>
          <w:lang w:eastAsia="ja-JP"/>
        </w:rPr>
        <w:t>16 elements )</w:t>
      </w:r>
    </w:p>
    <w:p w14:paraId="78E35349" w14:textId="77777777" w:rsidR="00736F90" w:rsidRPr="008B5747" w:rsidRDefault="00736F90" w:rsidP="004D7279">
      <w:pPr>
        <w:pStyle w:val="Figure"/>
        <w:tabs>
          <w:tab w:val="clear" w:pos="1134"/>
        </w:tabs>
        <w:rPr>
          <w:lang w:eastAsia="ja-JP"/>
        </w:rPr>
      </w:pPr>
      <w:r w:rsidRPr="008B5747">
        <w:drawing>
          <wp:inline distT="0" distB="0" distL="0" distR="0" wp14:anchorId="04A9EB08" wp14:editId="6644C263">
            <wp:extent cx="4841240" cy="3901440"/>
            <wp:effectExtent l="0" t="0" r="0" b="0"/>
            <wp:docPr id="841707846" name="グラフ 1">
              <a:extLst xmlns:a="http://schemas.openxmlformats.org/drawingml/2006/main">
                <a:ext uri="{FF2B5EF4-FFF2-40B4-BE49-F238E27FC236}">
                  <a16:creationId xmlns:a16="http://schemas.microsoft.com/office/drawing/2014/main" id="{E18A20F3-AA33-DF94-0AA2-314A76A10F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FF0298" w14:textId="77777777" w:rsidR="00736F90" w:rsidRPr="004A51DA" w:rsidRDefault="00736F90" w:rsidP="004D7279">
      <w:pPr>
        <w:pStyle w:val="Figurelegend"/>
        <w:tabs>
          <w:tab w:val="clear" w:pos="1134"/>
        </w:tabs>
        <w:rPr>
          <w:sz w:val="22"/>
          <w:szCs w:val="24"/>
          <w:lang w:eastAsia="ja-JP"/>
        </w:rPr>
      </w:pPr>
      <w:r w:rsidRPr="004A51DA">
        <w:rPr>
          <w:sz w:val="22"/>
          <w:szCs w:val="24"/>
          <w:lang w:eastAsia="ja-JP"/>
        </w:rPr>
        <w:t>*Regarding Figure 2, the azimuth and elevation are consistent.</w:t>
      </w:r>
    </w:p>
    <w:p w14:paraId="579A44D4" w14:textId="77777777" w:rsidR="00775186" w:rsidRPr="00FE288E" w:rsidRDefault="00775186" w:rsidP="004D7279">
      <w:pPr>
        <w:pStyle w:val="Heading1"/>
        <w:tabs>
          <w:tab w:val="clear" w:pos="1134"/>
        </w:tabs>
      </w:pPr>
      <w:bookmarkStart w:id="134" w:name="_Toc197339265"/>
      <w:bookmarkStart w:id="135" w:name="_Toc200527578"/>
      <w:r w:rsidRPr="00FE288E">
        <w:t>5</w:t>
      </w:r>
      <w:r w:rsidRPr="00FE288E">
        <w:tab/>
        <w:t>Spectrum needs of RLS systems</w:t>
      </w:r>
      <w:bookmarkEnd w:id="134"/>
      <w:bookmarkEnd w:id="135"/>
    </w:p>
    <w:p w14:paraId="544F6463" w14:textId="1B6EDAD4" w:rsidR="00775186" w:rsidRPr="00FE288E" w:rsidRDefault="00775186" w:rsidP="004D7279">
      <w:pPr>
        <w:tabs>
          <w:tab w:val="clear" w:pos="1134"/>
        </w:tabs>
        <w:jc w:val="both"/>
        <w:rPr>
          <w:spacing w:val="-2"/>
          <w:szCs w:val="24"/>
        </w:rPr>
      </w:pPr>
    </w:p>
    <w:p w14:paraId="04CB0EF9" w14:textId="77777777" w:rsidR="00775186" w:rsidRPr="00FE288E" w:rsidRDefault="00775186" w:rsidP="004D7279">
      <w:pPr>
        <w:pStyle w:val="Heading2"/>
        <w:tabs>
          <w:tab w:val="clear" w:pos="1134"/>
        </w:tabs>
        <w:rPr>
          <w:lang w:eastAsia="zh-CN"/>
        </w:rPr>
      </w:pPr>
      <w:bookmarkStart w:id="136" w:name="_Toc197339266"/>
      <w:bookmarkStart w:id="137" w:name="_Toc200527579"/>
      <w:r w:rsidRPr="00FE288E">
        <w:rPr>
          <w:lang w:eastAsia="zh-CN"/>
        </w:rPr>
        <w:t>5.1</w:t>
      </w:r>
      <w:r w:rsidRPr="00FE288E">
        <w:rPr>
          <w:lang w:eastAsia="zh-CN"/>
        </w:rPr>
        <w:tab/>
        <w:t>Systems for close proximity object detection</w:t>
      </w:r>
      <w:bookmarkEnd w:id="136"/>
      <w:bookmarkEnd w:id="137"/>
    </w:p>
    <w:p w14:paraId="7D0A143C" w14:textId="19EEB44F" w:rsidR="00775186" w:rsidRPr="00FE288E" w:rsidRDefault="00775186" w:rsidP="004D7279">
      <w:pPr>
        <w:tabs>
          <w:tab w:val="clear" w:pos="1134"/>
        </w:tabs>
      </w:pPr>
      <w:r w:rsidRPr="00FE288E">
        <w:t xml:space="preserve">To have sufficient </w:t>
      </w:r>
      <w:r w:rsidRPr="00136CD9">
        <w:t xml:space="preserve">spectrum available for the foreseen deployment of radar sensors mounted on </w:t>
      </w:r>
      <w:r w:rsidR="00494C73" w:rsidRPr="00136CD9">
        <w:t>mobile/fixed device</w:t>
      </w:r>
      <w:r w:rsidRPr="00FE288E">
        <w:t xml:space="preserve"> it would be favourable to make 4</w:t>
      </w:r>
      <w:r w:rsidRPr="00FE288E">
        <w:rPr>
          <w:color w:val="FF0000"/>
        </w:rPr>
        <w:t xml:space="preserve">0 GHz </w:t>
      </w:r>
      <w:r w:rsidRPr="00FE288E">
        <w:t xml:space="preserve">in total available for this application. If possible, this should be one spectrum </w:t>
      </w:r>
      <w:r w:rsidRPr="00136CD9">
        <w:t>segment or</w:t>
      </w:r>
      <w:r w:rsidRPr="00FE288E">
        <w:t xml:space="preserve"> at least two contiguous </w:t>
      </w:r>
      <w:r w:rsidRPr="00FE288E">
        <w:rPr>
          <w:color w:val="FF0000"/>
        </w:rPr>
        <w:t xml:space="preserve">20 GHz </w:t>
      </w:r>
      <w:r w:rsidRPr="00FE288E">
        <w:t xml:space="preserve">channels. </w:t>
      </w:r>
    </w:p>
    <w:p w14:paraId="06B74154" w14:textId="3A4BBF24" w:rsidR="00775186" w:rsidRPr="00FE288E" w:rsidRDefault="00775186" w:rsidP="004D7279">
      <w:pPr>
        <w:pStyle w:val="Heading2"/>
        <w:tabs>
          <w:tab w:val="clear" w:pos="1134"/>
        </w:tabs>
        <w:rPr>
          <w:lang w:eastAsia="zh-CN"/>
        </w:rPr>
      </w:pPr>
      <w:bookmarkStart w:id="138" w:name="_Toc197339267"/>
      <w:bookmarkStart w:id="139" w:name="_Toc200527580"/>
      <w:r w:rsidRPr="00FE288E">
        <w:rPr>
          <w:lang w:eastAsia="zh-CN"/>
        </w:rPr>
        <w:t xml:space="preserve">5.2 </w:t>
      </w:r>
      <w:r w:rsidRPr="00FE288E">
        <w:rPr>
          <w:lang w:eastAsia="zh-CN"/>
        </w:rPr>
        <w:tab/>
      </w:r>
      <w:r w:rsidR="00354350">
        <w:rPr>
          <w:lang w:eastAsia="zh-CN"/>
        </w:rPr>
        <w:t>V</w:t>
      </w:r>
      <w:r w:rsidRPr="00FE288E">
        <w:rPr>
          <w:lang w:eastAsia="zh-CN"/>
        </w:rPr>
        <w:t>ehicular radar systems</w:t>
      </w:r>
      <w:bookmarkEnd w:id="138"/>
      <w:bookmarkEnd w:id="139"/>
      <w:r w:rsidRPr="00FE288E">
        <w:rPr>
          <w:lang w:eastAsia="zh-CN"/>
        </w:rPr>
        <w:t xml:space="preserve"> </w:t>
      </w:r>
    </w:p>
    <w:p w14:paraId="3F51ECD6" w14:textId="77777777" w:rsidR="00775186" w:rsidRDefault="00775186" w:rsidP="004D7279">
      <w:pPr>
        <w:tabs>
          <w:tab w:val="clear" w:pos="1134"/>
        </w:tabs>
      </w:pPr>
      <w:r w:rsidRPr="00FE288E">
        <w:t>The total required amount of spectrum for all sensors mounted at a vehicle is 35 GHz with 10 GHz for radar type X and 25 GHz for radar type Y. To implement the described vehicular radar systems, it would be beneficial to have these 35 GHz available in a contiguous block. If the requested 35 GHz is not available in a contiguous segment, the spectrum blocks for radar type X and radar type Y should be located closely together.</w:t>
      </w:r>
    </w:p>
    <w:p w14:paraId="08920338" w14:textId="379C3770" w:rsidR="00FC1A98" w:rsidRDefault="00FC1A98" w:rsidP="004D7279">
      <w:pPr>
        <w:pStyle w:val="Heading2"/>
        <w:tabs>
          <w:tab w:val="clear" w:pos="1134"/>
        </w:tabs>
        <w:rPr>
          <w:lang w:eastAsia="zh-CN"/>
        </w:rPr>
      </w:pPr>
      <w:bookmarkStart w:id="140" w:name="_Toc197339268"/>
      <w:bookmarkStart w:id="141" w:name="_Toc200527581"/>
      <w:r w:rsidRPr="001813D1">
        <w:rPr>
          <w:lang w:eastAsia="zh-CN"/>
        </w:rPr>
        <w:t xml:space="preserve">5.3 </w:t>
      </w:r>
      <w:r w:rsidRPr="001813D1">
        <w:rPr>
          <w:lang w:eastAsia="zh-CN"/>
        </w:rPr>
        <w:tab/>
        <w:t xml:space="preserve">security applications </w:t>
      </w:r>
      <w:r>
        <w:rPr>
          <w:lang w:eastAsia="zh-CN"/>
        </w:rPr>
        <w:t>(section 4.3)</w:t>
      </w:r>
      <w:bookmarkEnd w:id="140"/>
      <w:bookmarkEnd w:id="141"/>
    </w:p>
    <w:p w14:paraId="1B5D82E2" w14:textId="654D74BB" w:rsidR="00FC1A98" w:rsidRPr="00FC1A98" w:rsidRDefault="00FC1A98" w:rsidP="004D7279">
      <w:pPr>
        <w:tabs>
          <w:tab w:val="clear" w:pos="1134"/>
        </w:tabs>
        <w:rPr>
          <w:lang w:eastAsia="zh-CN"/>
        </w:rPr>
      </w:pPr>
      <w:r>
        <w:rPr>
          <w:lang w:eastAsia="zh-CN"/>
        </w:rPr>
        <w:t>TBD</w:t>
      </w:r>
    </w:p>
    <w:p w14:paraId="0F444796" w14:textId="0AA009B5" w:rsidR="00732D75" w:rsidRPr="00FC1A98" w:rsidRDefault="00732D75" w:rsidP="004D7279">
      <w:pPr>
        <w:pStyle w:val="Heading2"/>
        <w:tabs>
          <w:tab w:val="clear" w:pos="1134"/>
        </w:tabs>
        <w:rPr>
          <w:lang w:eastAsia="zh-CN"/>
        </w:rPr>
      </w:pPr>
      <w:bookmarkStart w:id="142" w:name="_Toc197339269"/>
      <w:bookmarkStart w:id="143" w:name="_Toc200527582"/>
      <w:r w:rsidRPr="004F4AAA">
        <w:rPr>
          <w:lang w:eastAsia="zh-CN"/>
        </w:rPr>
        <w:t>5.</w:t>
      </w:r>
      <w:r w:rsidR="00FC1A98">
        <w:rPr>
          <w:lang w:eastAsia="zh-CN"/>
        </w:rPr>
        <w:t>4</w:t>
      </w:r>
      <w:r w:rsidRPr="004F4AAA">
        <w:rPr>
          <w:lang w:eastAsia="zh-CN"/>
        </w:rPr>
        <w:t xml:space="preserve"> </w:t>
      </w:r>
      <w:r w:rsidRPr="004F4AAA">
        <w:rPr>
          <w:lang w:eastAsia="zh-CN"/>
        </w:rPr>
        <w:tab/>
        <w:t>security applications</w:t>
      </w:r>
      <w:r w:rsidR="00001EAE" w:rsidRPr="004F4AAA">
        <w:rPr>
          <w:lang w:eastAsia="zh-CN"/>
        </w:rPr>
        <w:t xml:space="preserve"> </w:t>
      </w:r>
      <w:r w:rsidR="00FC1A98">
        <w:rPr>
          <w:lang w:eastAsia="zh-CN"/>
        </w:rPr>
        <w:t>(section 4.4)</w:t>
      </w:r>
      <w:bookmarkEnd w:id="142"/>
      <w:bookmarkEnd w:id="143"/>
    </w:p>
    <w:p w14:paraId="23DF52CA" w14:textId="5FF5904B" w:rsidR="00732D75" w:rsidRPr="00732D75" w:rsidRDefault="00001EAE" w:rsidP="004D7279">
      <w:pPr>
        <w:tabs>
          <w:tab w:val="clear" w:pos="1134"/>
        </w:tabs>
        <w:rPr>
          <w:lang w:eastAsia="zh-CN"/>
        </w:rPr>
      </w:pPr>
      <w:r w:rsidRPr="004F4AAA">
        <w:rPr>
          <w:lang w:val="en-US" w:eastAsia="ja-JP"/>
        </w:rPr>
        <w:t xml:space="preserve">It is necessary to ensure sufficient spectrum availability for the planned deployment of radar sensors mounted on security </w:t>
      </w:r>
      <w:r w:rsidRPr="004F4AAA">
        <w:rPr>
          <w:lang w:eastAsia="zh-CN"/>
        </w:rPr>
        <w:t xml:space="preserve">radar </w:t>
      </w:r>
      <w:r w:rsidRPr="004F4AAA">
        <w:rPr>
          <w:lang w:val="en-US" w:eastAsia="ja-JP"/>
        </w:rPr>
        <w:t xml:space="preserve">systems. In this application, a resolution of less than 1 cm is required for the detection of hazardous materials. To achieve such depth resolution, a </w:t>
      </w:r>
      <w:r w:rsidRPr="004F4AAA">
        <w:t>contiguous</w:t>
      </w:r>
      <w:r w:rsidRPr="004F4AAA">
        <w:rPr>
          <w:lang w:val="en-US" w:eastAsia="ja-JP"/>
        </w:rPr>
        <w:t xml:space="preserve"> bandwidth of 30 GHz is necessary. Operation in the 252–296 GHz frequency band is envisioned for this purpose.</w:t>
      </w:r>
    </w:p>
    <w:p w14:paraId="6F3E0462" w14:textId="77777777" w:rsidR="00D26027" w:rsidRPr="005D0900" w:rsidRDefault="00D26027" w:rsidP="004D7279">
      <w:pPr>
        <w:pStyle w:val="Heading1"/>
        <w:tabs>
          <w:tab w:val="clear" w:pos="1134"/>
        </w:tabs>
      </w:pPr>
      <w:bookmarkStart w:id="144" w:name="_Toc183596463"/>
      <w:bookmarkStart w:id="145" w:name="_Toc197339270"/>
      <w:bookmarkStart w:id="146" w:name="_Toc200527583"/>
      <w:r w:rsidRPr="005D0900">
        <w:t>6</w:t>
      </w:r>
      <w:r w:rsidRPr="005D0900">
        <w:tab/>
        <w:t>Propagation model</w:t>
      </w:r>
      <w:bookmarkEnd w:id="144"/>
      <w:bookmarkEnd w:id="145"/>
      <w:bookmarkEnd w:id="146"/>
    </w:p>
    <w:p w14:paraId="2883D981" w14:textId="4452100F" w:rsidR="00D26027" w:rsidRPr="003D2322" w:rsidRDefault="00D26027" w:rsidP="004D7279">
      <w:pPr>
        <w:tabs>
          <w:tab w:val="clear" w:pos="1134"/>
        </w:tabs>
        <w:rPr>
          <w:i/>
          <w:iCs/>
          <w:lang w:eastAsia="zh-CN"/>
        </w:rPr>
      </w:pPr>
      <w:r w:rsidRPr="003D2322">
        <w:rPr>
          <w:i/>
          <w:iCs/>
          <w:highlight w:val="green"/>
          <w:lang w:eastAsia="zh-CN"/>
        </w:rPr>
        <w:t>[Editor’s note: Working Parties 3J, 3K and 3M informed WP</w:t>
      </w:r>
      <w:r w:rsidR="00B17D4D" w:rsidRPr="003D2322">
        <w:rPr>
          <w:i/>
          <w:iCs/>
          <w:highlight w:val="green"/>
          <w:lang w:eastAsia="zh-CN"/>
        </w:rPr>
        <w:t xml:space="preserve"> </w:t>
      </w:r>
      <w:r w:rsidRPr="003D2322">
        <w:rPr>
          <w:i/>
          <w:iCs/>
          <w:highlight w:val="green"/>
          <w:lang w:eastAsia="zh-CN"/>
        </w:rPr>
        <w:t>5B that they intend to send an update.]</w:t>
      </w:r>
    </w:p>
    <w:p w14:paraId="653BF5B0" w14:textId="77777777" w:rsidR="00D26027" w:rsidRPr="005D0900" w:rsidRDefault="00D26027" w:rsidP="004D7279">
      <w:pPr>
        <w:tabs>
          <w:tab w:val="clear" w:pos="1134"/>
        </w:tabs>
        <w:rPr>
          <w:lang w:eastAsia="zh-CN"/>
        </w:rPr>
      </w:pPr>
      <w:r w:rsidRPr="005D0900">
        <w:rPr>
          <w:lang w:eastAsia="zh-CN"/>
        </w:rPr>
        <w:t>Working Parties 3J, 3K and 3M noted that WP 5B had been instructed to conduct studies taking into account the following propagation paths:</w:t>
      </w:r>
    </w:p>
    <w:p w14:paraId="484D5A3F"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terrestrial paths;</w:t>
      </w:r>
    </w:p>
    <w:p w14:paraId="5A8BFFA6"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Earth-to-space paths,</w:t>
      </w:r>
    </w:p>
    <w:p w14:paraId="47DB5833" w14:textId="77777777" w:rsidR="00D26027" w:rsidRPr="005D0900" w:rsidRDefault="00D26027" w:rsidP="004D7279">
      <w:pPr>
        <w:tabs>
          <w:tab w:val="clear" w:pos="1134"/>
        </w:tabs>
        <w:rPr>
          <w:lang w:eastAsia="zh-CN"/>
        </w:rPr>
      </w:pPr>
      <w:r w:rsidRPr="005D0900">
        <w:rPr>
          <w:lang w:eastAsia="zh-CN"/>
        </w:rPr>
        <w:t>in the following frequency bands:</w:t>
      </w:r>
    </w:p>
    <w:p w14:paraId="44D36EA6"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231.5-275 GHz;</w:t>
      </w:r>
    </w:p>
    <w:p w14:paraId="7E48B323"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275-700 GHz.</w:t>
      </w:r>
    </w:p>
    <w:p w14:paraId="460D47F1" w14:textId="77777777" w:rsidR="00D26027" w:rsidRPr="005D0900" w:rsidRDefault="00D26027" w:rsidP="004D7279">
      <w:pPr>
        <w:tabs>
          <w:tab w:val="clear" w:pos="1134"/>
        </w:tabs>
        <w:rPr>
          <w:lang w:eastAsia="zh-CN"/>
        </w:rPr>
      </w:pPr>
      <w:r w:rsidRPr="005D0900">
        <w:rPr>
          <w:lang w:eastAsia="zh-CN"/>
        </w:rPr>
        <w:t>Working Parties 3J, 3K and 3M also noted that WP 5B expected the studies to include indoor, urban, suburban and rural deployment scenarios.</w:t>
      </w:r>
    </w:p>
    <w:p w14:paraId="068DB6B4" w14:textId="77777777" w:rsidR="00D26027" w:rsidRPr="005D0900" w:rsidRDefault="00D26027" w:rsidP="004D7279">
      <w:pPr>
        <w:tabs>
          <w:tab w:val="clear" w:pos="1134"/>
        </w:tabs>
      </w:pPr>
      <w:r w:rsidRPr="005D0900">
        <w:t xml:space="preserve">Working Parties 3J, 3K and 3M undertook a review of the ITU-R P-series recommendations in light of the scenarios required for WRC-27 agenda items and a working document was attached to the WP 3M Chair’s Report (Document </w:t>
      </w:r>
      <w:hyperlink r:id="rId28" w:history="1">
        <w:r w:rsidRPr="005D0900">
          <w:rPr>
            <w:rStyle w:val="Hyperlink"/>
          </w:rPr>
          <w:t>3M/106</w:t>
        </w:r>
      </w:hyperlink>
      <w:r w:rsidRPr="005D0900">
        <w:t xml:space="preserve">, Annex 1). Several areas of study were identified for further work which would be undertaken during the intersessional period. </w:t>
      </w:r>
    </w:p>
    <w:p w14:paraId="05A6DC2E" w14:textId="77777777" w:rsidR="00D26027" w:rsidRPr="002B0328" w:rsidRDefault="00D26027" w:rsidP="004D7279">
      <w:pPr>
        <w:tabs>
          <w:tab w:val="clear" w:pos="1134"/>
        </w:tabs>
        <w:rPr>
          <w:spacing w:val="-6"/>
          <w:szCs w:val="24"/>
        </w:rPr>
      </w:pPr>
      <w:r w:rsidRPr="002B0328">
        <w:rPr>
          <w:spacing w:val="-6"/>
        </w:rPr>
        <w:t>Unless otherwise stated below, the most recently approved version of the recommendation should be used.</w:t>
      </w:r>
    </w:p>
    <w:p w14:paraId="6D597A72" w14:textId="77777777" w:rsidR="00D26027" w:rsidRPr="005D0900" w:rsidRDefault="00D26027" w:rsidP="004D7279">
      <w:pPr>
        <w:tabs>
          <w:tab w:val="clear" w:pos="1134"/>
        </w:tabs>
      </w:pPr>
      <w:r w:rsidRPr="005D0900">
        <w:t>Information on the ITU-R P-series recommendations related to the work for WRC-27 agenda item 1.8 is provided below.</w:t>
      </w:r>
    </w:p>
    <w:p w14:paraId="1CBB47ED" w14:textId="77777777" w:rsidR="00D26027" w:rsidRPr="005D0900" w:rsidRDefault="00D26027" w:rsidP="004D7279">
      <w:pPr>
        <w:pStyle w:val="Heading2"/>
        <w:tabs>
          <w:tab w:val="clear" w:pos="1134"/>
        </w:tabs>
      </w:pPr>
      <w:bookmarkStart w:id="147" w:name="_Toc183596464"/>
      <w:bookmarkStart w:id="148" w:name="_Toc197339271"/>
      <w:bookmarkStart w:id="149" w:name="_Toc200527584"/>
      <w:r w:rsidRPr="005D0900">
        <w:t>6.1</w:t>
      </w:r>
      <w:r w:rsidRPr="005D0900">
        <w:tab/>
        <w:t>Recommendations applicable for all sharing geometries</w:t>
      </w:r>
      <w:bookmarkEnd w:id="147"/>
      <w:bookmarkEnd w:id="148"/>
      <w:bookmarkEnd w:id="149"/>
    </w:p>
    <w:p w14:paraId="57C300C6" w14:textId="28CF5018" w:rsidR="00D26027" w:rsidRPr="005D0900" w:rsidRDefault="00D26027" w:rsidP="004D7279">
      <w:pPr>
        <w:pStyle w:val="Heading3"/>
      </w:pPr>
      <w:bookmarkStart w:id="150" w:name="_Toc197339272"/>
      <w:r w:rsidRPr="0003543F">
        <w:t>6.1.1</w:t>
      </w:r>
      <w:r w:rsidRPr="0003543F">
        <w:tab/>
        <w:t xml:space="preserve">ITU-R </w:t>
      </w:r>
      <w:hyperlink r:id="rId29" w:history="1">
        <w:r w:rsidRPr="0003543F">
          <w:t>P.2108</w:t>
        </w:r>
      </w:hyperlink>
      <w:r w:rsidR="0003543F">
        <w:t xml:space="preserve"> </w:t>
      </w:r>
      <w:r w:rsidRPr="005D0900">
        <w:t>Prediction of clutter loss</w:t>
      </w:r>
      <w:bookmarkEnd w:id="150"/>
    </w:p>
    <w:p w14:paraId="6F01962D" w14:textId="77777777" w:rsidR="00D26027" w:rsidRPr="005D0900" w:rsidRDefault="00D26027" w:rsidP="004D7279">
      <w:pPr>
        <w:tabs>
          <w:tab w:val="clear" w:pos="1134"/>
        </w:tabs>
      </w:pPr>
      <w:r w:rsidRPr="005D0900">
        <w:t>This Recommendation provides a method for calculating additional loss due to one or both of the radio terminals being embedded in local clutter (e.g., buildings, foliage) in an urban or suburban environment.</w:t>
      </w:r>
    </w:p>
    <w:p w14:paraId="2AEB2BEB" w14:textId="77777777" w:rsidR="00D26027" w:rsidRPr="005D0900" w:rsidRDefault="00D26027" w:rsidP="004D7279">
      <w:pPr>
        <w:tabs>
          <w:tab w:val="clear" w:pos="1134"/>
        </w:tabs>
      </w:pPr>
      <w:r w:rsidRPr="005D0900">
        <w:t>The height gain terminal correction model, section 3.1, gives the median of losses due to different terminal surrounding environments for frequencies between 30 MHz and 3 GHz. The possible propagation mechanisms include obstruction loss and reflections due to clutter objects at representative heights, scattering and reflection from the ground and smaller clutter objects. The method used in section 3.1 distinguishes between several general cases including for woodland, open areas, suburban, and urban categories. It is assumed that the dominant mechanisms are diffraction over clutter, reflection or scattering. When using this model, the basic transmission loss should be calculated to/from the height of the representative clutter height used.</w:t>
      </w:r>
    </w:p>
    <w:p w14:paraId="1B009BAF" w14:textId="77777777" w:rsidR="00D26027" w:rsidRPr="005D0900" w:rsidRDefault="00D26027" w:rsidP="004D7279">
      <w:pPr>
        <w:tabs>
          <w:tab w:val="clear" w:pos="1134"/>
        </w:tabs>
      </w:pPr>
      <w:r w:rsidRPr="005D0900">
        <w:t>In addition, two statistical models are provided in sections 3.2 and 3.3 to estimate clutter loss in urban and suburban environments as a function of probability. The statistical output of these models includes a predicted proportion of events, based on empirical data, where there is line-of-sight and therefore negligible clutter loss:</w:t>
      </w:r>
    </w:p>
    <w:p w14:paraId="01613CBA" w14:textId="77777777" w:rsidR="00D26027" w:rsidRPr="005D0900" w:rsidRDefault="00D26027" w:rsidP="004D7279">
      <w:pPr>
        <w:pStyle w:val="enumlev1"/>
        <w:tabs>
          <w:tab w:val="clear" w:pos="1134"/>
        </w:tabs>
      </w:pPr>
      <w:r w:rsidRPr="005D0900">
        <w:t>1</w:t>
      </w:r>
      <w:r w:rsidRPr="005D0900">
        <w:tab/>
        <w:t>one model (in section 3.2) addresses terrestrial paths for frequencies between 0.5 and 67 GHz;</w:t>
      </w:r>
    </w:p>
    <w:p w14:paraId="0A636F3C" w14:textId="77777777" w:rsidR="00D26027" w:rsidRPr="005D0900" w:rsidRDefault="00D26027" w:rsidP="004D7279">
      <w:pPr>
        <w:pStyle w:val="enumlev1"/>
        <w:tabs>
          <w:tab w:val="clear" w:pos="1134"/>
        </w:tabs>
      </w:pPr>
      <w:r w:rsidRPr="005D0900">
        <w:t>2</w:t>
      </w:r>
      <w:r w:rsidRPr="005D0900">
        <w:tab/>
        <w:t xml:space="preserve">the model in section 3.3 is for an inclined path for elevation angles in the range 0 to 90 degrees and frequencies in the range 10 to 100 GHz where the terrestrial end of the path is within the clutter. </w:t>
      </w:r>
    </w:p>
    <w:p w14:paraId="23AF051A" w14:textId="77777777" w:rsidR="00D26027" w:rsidRPr="005D0900" w:rsidRDefault="00D26027" w:rsidP="004D7279">
      <w:pPr>
        <w:tabs>
          <w:tab w:val="clear" w:pos="1134"/>
        </w:tabs>
      </w:pPr>
      <w:r w:rsidRPr="005D0900">
        <w:t xml:space="preserve">These models have been developed using measurement results as well as analytical models over the range of frequencies, particularly in urban environments. </w:t>
      </w:r>
    </w:p>
    <w:p w14:paraId="0C636D2F" w14:textId="77777777" w:rsidR="00D26027" w:rsidRPr="005D0900" w:rsidRDefault="00D26027" w:rsidP="004D7279">
      <w:pPr>
        <w:tabs>
          <w:tab w:val="clear" w:pos="1134"/>
        </w:tabs>
      </w:pPr>
      <w:r w:rsidRPr="005D0900">
        <w:t xml:space="preserve">Report </w:t>
      </w:r>
      <w:hyperlink r:id="rId30" w:history="1">
        <w:r w:rsidRPr="005D0900">
          <w:rPr>
            <w:rStyle w:val="Hyperlink"/>
          </w:rPr>
          <w:t>ITU-R P.2402</w:t>
        </w:r>
      </w:hyperlink>
      <w:r w:rsidRPr="005D0900">
        <w:t xml:space="preserve"> – </w:t>
      </w:r>
      <w:r w:rsidRPr="005D0900">
        <w:rPr>
          <w:i/>
          <w:iCs/>
        </w:rPr>
        <w:t>A method to predict the statistics of clutter loss for earth-space and aeronautical paths</w:t>
      </w:r>
      <w:r w:rsidRPr="005D0900">
        <w:t xml:space="preserve"> describes the development of a stochastic model for the inclined path in this Recommendation based on a typical cluttered terminal height of 4 to 6 metres. </w:t>
      </w:r>
    </w:p>
    <w:p w14:paraId="5D605EC7" w14:textId="77777777" w:rsidR="00D26027" w:rsidRPr="005D0900" w:rsidRDefault="00D26027" w:rsidP="004D7279">
      <w:pPr>
        <w:tabs>
          <w:tab w:val="clear" w:pos="1134"/>
        </w:tabs>
      </w:pPr>
      <w:r w:rsidRPr="005D0900">
        <w:t xml:space="preserve">There is currently no statistical clutter loss model for a rural environment. </w:t>
      </w:r>
    </w:p>
    <w:p w14:paraId="5520F16A" w14:textId="77777777" w:rsidR="00D26027" w:rsidRPr="005D0900" w:rsidRDefault="00D26027" w:rsidP="004D7279">
      <w:pPr>
        <w:tabs>
          <w:tab w:val="clear" w:pos="1134"/>
        </w:tabs>
      </w:pPr>
      <w:r w:rsidRPr="005D0900">
        <w:t>This Recommendation should be used in addition to one of the Recommendations for the appropriate geometry. Please refer to comments in the text for each Recommendation as to when and how this should be included.</w:t>
      </w:r>
    </w:p>
    <w:p w14:paraId="6BDA4E11" w14:textId="77777777" w:rsidR="00D26027" w:rsidRPr="005D0900" w:rsidRDefault="00D26027" w:rsidP="004D7279">
      <w:pPr>
        <w:tabs>
          <w:tab w:val="clear" w:pos="1134"/>
        </w:tabs>
      </w:pPr>
      <w:r w:rsidRPr="005D0900">
        <w:t xml:space="preserve">Working Parties 3J, 3K and 3M are working on updating Recommendation ITU-R P.2108-1 (section 3.3). In the interim we would encourage Working Parties of other Study Groups to wait for the conclusion of the work, the results of which will be liaised from the next WPs 3J, 3K, and 3M meetings in February 2025. </w:t>
      </w:r>
    </w:p>
    <w:p w14:paraId="30F1C4DC" w14:textId="77777777" w:rsidR="00D26027" w:rsidRPr="0003543F" w:rsidRDefault="00D26027" w:rsidP="004D7279">
      <w:pPr>
        <w:pStyle w:val="Heading3"/>
      </w:pPr>
      <w:bookmarkStart w:id="151" w:name="_Toc197339273"/>
      <w:r w:rsidRPr="0003543F">
        <w:t>6.1.2</w:t>
      </w:r>
      <w:r w:rsidRPr="0003543F">
        <w:tab/>
        <w:t xml:space="preserve">ITU-R </w:t>
      </w:r>
      <w:hyperlink r:id="rId31" w:history="1">
        <w:r w:rsidRPr="0003543F">
          <w:t>P.2109</w:t>
        </w:r>
      </w:hyperlink>
      <w:r w:rsidRPr="0003543F">
        <w:tab/>
        <w:t>Prediction of building entry loss</w:t>
      </w:r>
      <w:bookmarkEnd w:id="151"/>
    </w:p>
    <w:p w14:paraId="4619E7F0" w14:textId="77777777" w:rsidR="00D26027" w:rsidRPr="005D0900" w:rsidRDefault="00D26027" w:rsidP="004D7279">
      <w:pPr>
        <w:tabs>
          <w:tab w:val="clear" w:pos="1134"/>
        </w:tabs>
      </w:pPr>
      <w:r w:rsidRPr="005D0900">
        <w:t>This Recommendation provides a method for calculating additional loss due to one of the radio terminals being inside a building while the other is outside. Inputs to the model are frequency, probability that the loss is not exceeded, building class and elevation angle of the path at the building façade.</w:t>
      </w:r>
    </w:p>
    <w:p w14:paraId="6AE3CEFB" w14:textId="77777777" w:rsidR="00D26027" w:rsidRPr="005D0900" w:rsidRDefault="00D26027" w:rsidP="004D7279">
      <w:pPr>
        <w:tabs>
          <w:tab w:val="clear" w:pos="1134"/>
        </w:tabs>
      </w:pPr>
      <w:r w:rsidRPr="005D0900">
        <w:t xml:space="preserve">The current model is based on measurement data collated in Report </w:t>
      </w:r>
      <w:hyperlink r:id="rId32" w:history="1">
        <w:r w:rsidRPr="005D0900">
          <w:rPr>
            <w:rStyle w:val="Hyperlink"/>
          </w:rPr>
          <w:t>ITU-R P.2346</w:t>
        </w:r>
      </w:hyperlink>
      <w:r w:rsidRPr="005D0900">
        <w:t xml:space="preserve"> in the range 80 MHz to 73 GHz and is nominally valid ‘at frequencies between about 80 MHz and 100 GHz’. Since the formulation of the present model, new data at 47 MHz and at 97, 158 and 300 GHz were submitted. Working Parties 3J, 3K and 3M anticipate that it will be possible to extend both the upper and lower frequency limits of the Recommendation, the latter to around 200 GHz, prior to July 2025. A robust extension to 700 GHz is unlikely, but it is anticipated to offer guidance for such frequencies in the same timescale. Working Parties 3J, 3K and 3M would welcome any further measurement data that may be available.</w:t>
      </w:r>
    </w:p>
    <w:p w14:paraId="4088697F" w14:textId="77777777" w:rsidR="00D26027" w:rsidRPr="005D0900" w:rsidRDefault="00D26027" w:rsidP="004D7279">
      <w:pPr>
        <w:tabs>
          <w:tab w:val="clear" w:pos="1134"/>
        </w:tabs>
      </w:pPr>
      <w:r w:rsidRPr="005D0900">
        <w:t xml:space="preserve">Coefficients are provided for two building types, traditional and thermally efficient; these are </w:t>
      </w:r>
      <w:r w:rsidRPr="002B0328">
        <w:rPr>
          <w:spacing w:val="-2"/>
        </w:rPr>
        <w:t>categorized dependent on whether thermally efficient building methods and materials are used or no</w:t>
      </w:r>
      <w:r w:rsidRPr="005D0900">
        <w:t>t.</w:t>
      </w:r>
    </w:p>
    <w:p w14:paraId="4C43FFC8" w14:textId="77777777" w:rsidR="00D26027" w:rsidRPr="005D0900" w:rsidRDefault="00D26027" w:rsidP="004D7279">
      <w:pPr>
        <w:tabs>
          <w:tab w:val="clear" w:pos="1134"/>
        </w:tabs>
      </w:pPr>
      <w:r w:rsidRPr="005D0900">
        <w:t>The statistics given by the model of Recommendation ITU-R P.2109 relate to the loss exceeded at any point in any building</w:t>
      </w:r>
      <w:r w:rsidRPr="005D0900">
        <w:rPr>
          <w:rStyle w:val="FootnoteReference"/>
        </w:rPr>
        <w:footnoteReference w:id="2"/>
      </w:r>
      <w:r w:rsidRPr="005D0900">
        <w:t xml:space="preserve"> (of the ‘traditional’ or ‘thermally efficient’ types), globally.</w:t>
      </w:r>
    </w:p>
    <w:p w14:paraId="67B882E8" w14:textId="77777777" w:rsidR="00D26027" w:rsidRPr="005D0900" w:rsidRDefault="00D26027" w:rsidP="004D7279">
      <w:pPr>
        <w:tabs>
          <w:tab w:val="clear" w:pos="1134"/>
        </w:tabs>
      </w:pPr>
      <w:r w:rsidRPr="005D0900">
        <w:t>In most cases of practical interest, it will be necessary to combine the predicted statistics of building loss with those of local environmental clutter (e.g. other buildings) or with other spatial loss distributions. It is important that this combination takes account of the entire loss distributions, rather than, for example, just considering median or other quantile values.</w:t>
      </w:r>
    </w:p>
    <w:p w14:paraId="2C82E3A9" w14:textId="77777777" w:rsidR="00D26027" w:rsidRPr="005D0900" w:rsidRDefault="00D26027" w:rsidP="004D7279">
      <w:pPr>
        <w:tabs>
          <w:tab w:val="clear" w:pos="1134"/>
        </w:tabs>
      </w:pPr>
      <w:r w:rsidRPr="005D0900">
        <w:t>The statistics of building entry loss as given by Recommendation ITU-R P.2109 are currently assumed to be independent with respect to other loss distributions and should be combined accordingly. For use in Monte Carlo models, this combination reduces to the simple process of using independent draws to sample building entry loss and, e.g. clutter loss (from Recommendation ITU-R P.2108) and combining the two by addition in decibel form.</w:t>
      </w:r>
    </w:p>
    <w:p w14:paraId="34649B05" w14:textId="77777777" w:rsidR="00D26027" w:rsidRPr="005D0900" w:rsidRDefault="00D26027" w:rsidP="004D7279">
      <w:pPr>
        <w:tabs>
          <w:tab w:val="clear" w:pos="1134"/>
        </w:tabs>
        <w:rPr>
          <w:szCs w:val="24"/>
        </w:rPr>
      </w:pPr>
      <w:r w:rsidRPr="005D0900">
        <w:rPr>
          <w:szCs w:val="24"/>
        </w:rPr>
        <w:t>Retrieving the overall loss, for a specific probability, is less straightforward, because the model of Recommendation ITU-R P.2109 is an empirical fit with a non-analytical form. In this case, numerical convolution should be used to derive the joint distribution.</w:t>
      </w:r>
    </w:p>
    <w:p w14:paraId="129BD361" w14:textId="77777777" w:rsidR="00D26027" w:rsidRPr="005D0900" w:rsidRDefault="00D26027" w:rsidP="004D7279">
      <w:pPr>
        <w:tabs>
          <w:tab w:val="clear" w:pos="1134"/>
        </w:tabs>
      </w:pPr>
      <w:r w:rsidRPr="005D0900">
        <w:t>This Recommendation should be used in addition to one of the ITU-R P-series Recommendations described below for specific geometries. Please refer to comments below as to when and how this should be included.</w:t>
      </w:r>
    </w:p>
    <w:p w14:paraId="7F08EB6E" w14:textId="77777777" w:rsidR="00D26027" w:rsidRPr="000119E4" w:rsidRDefault="00D26027" w:rsidP="004D7279">
      <w:pPr>
        <w:pStyle w:val="Heading2"/>
        <w:tabs>
          <w:tab w:val="clear" w:pos="1134"/>
        </w:tabs>
      </w:pPr>
      <w:bookmarkStart w:id="152" w:name="_Toc183596465"/>
      <w:bookmarkStart w:id="153" w:name="_Toc197339274"/>
      <w:bookmarkStart w:id="154" w:name="_Toc200527585"/>
      <w:r w:rsidRPr="000119E4">
        <w:t>6.2</w:t>
      </w:r>
      <w:r w:rsidRPr="000119E4">
        <w:tab/>
        <w:t>Recommendations applicable for sharing between stations on the surface of the Earth</w:t>
      </w:r>
      <w:bookmarkEnd w:id="152"/>
      <w:bookmarkEnd w:id="153"/>
      <w:bookmarkEnd w:id="154"/>
    </w:p>
    <w:p w14:paraId="143CC7D6" w14:textId="64DCDF83" w:rsidR="00D26027" w:rsidRPr="0003543F" w:rsidRDefault="00D26027" w:rsidP="004D7279">
      <w:pPr>
        <w:pStyle w:val="Heading3"/>
      </w:pPr>
      <w:bookmarkStart w:id="155" w:name="_Toc197339275"/>
      <w:r w:rsidRPr="0003543F">
        <w:t>6.2.1</w:t>
      </w:r>
      <w:r w:rsidRPr="0003543F">
        <w:tab/>
        <w:t xml:space="preserve">ITU-R </w:t>
      </w:r>
      <w:hyperlink r:id="rId33" w:history="1">
        <w:r w:rsidRPr="0003543F">
          <w:t>P.1411</w:t>
        </w:r>
      </w:hyperlink>
      <w:r w:rsidRPr="0003543F">
        <w:t xml:space="preserve"> </w:t>
      </w:r>
      <w:r w:rsidR="002B0328">
        <w:t xml:space="preserve">– </w:t>
      </w:r>
      <w:r w:rsidRPr="0003543F">
        <w:t>Propagation data and prediction methods for the planning of short-range outdoor radiocommunication systems and radio local area networks in the frequency range 300 MHz to 100 GHz</w:t>
      </w:r>
      <w:bookmarkEnd w:id="155"/>
    </w:p>
    <w:p w14:paraId="7ACB0D5E" w14:textId="77777777" w:rsidR="00D26027" w:rsidRPr="005D0900" w:rsidRDefault="00D26027" w:rsidP="004D7279">
      <w:pPr>
        <w:tabs>
          <w:tab w:val="clear" w:pos="1134"/>
        </w:tabs>
      </w:pPr>
      <w:r w:rsidRPr="005D0900">
        <w:t>This Recommendation provides methods for predicting loss on outdoor short-range (typically less than 1 km) paths. The prediction includes site-specific and site-general models for line-of-sight (LOS) and non-line-of-sight (NLOS) environments, multipath models, polarization characteristics and fading conditions. The physical environments discussed in this Recommendation include urban very high rise, urban high rise, urban low-rise/suburban, residential, and rural.</w:t>
      </w:r>
    </w:p>
    <w:p w14:paraId="5ACCCAEE" w14:textId="77777777" w:rsidR="00D26027" w:rsidRPr="005D0900" w:rsidRDefault="00D26027" w:rsidP="004D7279">
      <w:pPr>
        <w:tabs>
          <w:tab w:val="clear" w:pos="1134"/>
        </w:tabs>
      </w:pPr>
      <w:r w:rsidRPr="005D0900">
        <w:rPr>
          <w:szCs w:val="24"/>
        </w:rPr>
        <w:t xml:space="preserve">The site-specific models of this recommendation require measured empirical constants to complete the calculations. </w:t>
      </w:r>
      <w:r w:rsidRPr="005D0900">
        <w:t>Many of the prediction methods are based on measurements at specific frequencies within the range of interest. However, site-general prediction methods in the Recommendation are applicable to sharing studies using statistical methods within the frequency ranges, environments, and distances specified in the Recommendation.</w:t>
      </w:r>
    </w:p>
    <w:p w14:paraId="7D91E8FE" w14:textId="77777777" w:rsidR="00D26027" w:rsidRPr="005D0900" w:rsidRDefault="00D26027" w:rsidP="004D7279">
      <w:pPr>
        <w:tabs>
          <w:tab w:val="clear" w:pos="1134"/>
        </w:tabs>
      </w:pPr>
      <w:r w:rsidRPr="005D0900">
        <w:t>It must be emphasized that the measurements and modelling in this Recommendation intrinsically include the effect of clutter over the full length of the path, so it would be inappropriate to add a calculation of clutter separately. Section 4.5.2 of the Recommendation notes the requirement to consider building entry loss separately, and this can be done by using Recommendation ITU-R P.2109 described in section 2 of the WP 3M Chair’s Report (Document 3M/106, Annex 1).</w:t>
      </w:r>
    </w:p>
    <w:p w14:paraId="61A464FD" w14:textId="77777777" w:rsidR="00D26027" w:rsidRPr="005D0900" w:rsidRDefault="00D26027" w:rsidP="004D7279">
      <w:pPr>
        <w:tabs>
          <w:tab w:val="clear" w:pos="1134"/>
        </w:tabs>
      </w:pPr>
      <w:r w:rsidRPr="005D0900">
        <w:t>Working Party 3K is currently working to increase the frequency limit of this recommendation.</w:t>
      </w:r>
    </w:p>
    <w:p w14:paraId="7AC31C8B" w14:textId="23CE6C0B" w:rsidR="00D26027" w:rsidRPr="005D0900" w:rsidRDefault="00D26027" w:rsidP="004D7279">
      <w:pPr>
        <w:pStyle w:val="Heading3"/>
      </w:pPr>
      <w:bookmarkStart w:id="156" w:name="_Toc197339276"/>
      <w:r w:rsidRPr="0003543F">
        <w:t>6.2.2</w:t>
      </w:r>
      <w:r w:rsidRPr="0003543F">
        <w:tab/>
        <w:t xml:space="preserve">ITU-R </w:t>
      </w:r>
      <w:hyperlink r:id="rId34" w:history="1">
        <w:r w:rsidRPr="0003543F">
          <w:t>P.1238</w:t>
        </w:r>
      </w:hyperlink>
      <w:r w:rsidRPr="0003543F">
        <w:t xml:space="preserve"> </w:t>
      </w:r>
      <w:r w:rsidR="0003543F">
        <w:t xml:space="preserve">– </w:t>
      </w:r>
      <w:r w:rsidRPr="0003543F">
        <w:t>Propagation data and prediction methods for the planning of indoor radiocommunication systems and radio local area networks in the</w:t>
      </w:r>
      <w:r w:rsidRPr="005D0900">
        <w:t xml:space="preserve"> frequency range 300 MHz to 450 GHz</w:t>
      </w:r>
      <w:bookmarkEnd w:id="156"/>
    </w:p>
    <w:p w14:paraId="2A2AEA26" w14:textId="77777777" w:rsidR="00D26027" w:rsidRPr="005D0900" w:rsidRDefault="00D26027" w:rsidP="004D7279">
      <w:pPr>
        <w:tabs>
          <w:tab w:val="clear" w:pos="1134"/>
        </w:tabs>
      </w:pPr>
      <w:r w:rsidRPr="005D0900">
        <w:t>This Recommendation provides prediction methods for paths contained entirely within a single building, at frequencies between 300 MHz and 450 GHz. It would be of use in interference scenarios where the dominant paths between the interfering and interfered-with systems remain inside the same building. For obvious reasons, the addition of clutter loss or building entry loss would not be appropriate in this case.</w:t>
      </w:r>
    </w:p>
    <w:p w14:paraId="4B656BC7" w14:textId="77777777" w:rsidR="00D26027" w:rsidRPr="005D0900" w:rsidRDefault="00D26027" w:rsidP="004D7279">
      <w:pPr>
        <w:pStyle w:val="Heading2"/>
        <w:tabs>
          <w:tab w:val="clear" w:pos="1134"/>
        </w:tabs>
      </w:pPr>
      <w:bookmarkStart w:id="157" w:name="_Toc183596466"/>
      <w:bookmarkStart w:id="158" w:name="_Toc197339277"/>
      <w:bookmarkStart w:id="159" w:name="_Toc200527586"/>
      <w:r w:rsidRPr="005D0900">
        <w:t>6.3</w:t>
      </w:r>
      <w:r w:rsidRPr="005D0900">
        <w:tab/>
        <w:t>Recommendations applicable for frequencies above 200 GHz</w:t>
      </w:r>
      <w:bookmarkEnd w:id="157"/>
      <w:bookmarkEnd w:id="158"/>
      <w:bookmarkEnd w:id="159"/>
      <w:r w:rsidRPr="005D0900">
        <w:t xml:space="preserve"> </w:t>
      </w:r>
    </w:p>
    <w:p w14:paraId="0CE47F12" w14:textId="77777777" w:rsidR="00D26027" w:rsidRPr="005D0900" w:rsidRDefault="00D26027" w:rsidP="004D7279">
      <w:pPr>
        <w:tabs>
          <w:tab w:val="clear" w:pos="1134"/>
        </w:tabs>
        <w:rPr>
          <w:b/>
        </w:rPr>
      </w:pPr>
      <w:r w:rsidRPr="005D0900">
        <w:t>For frequencies above 200 GHz, for unobstructed line-of-sight paths the two dominant propagation mechanisms are free-space basic transmission loss and gaseous attenuation. For frequencies above 200 GHz where obstructions along the path lead to diffraction loss, these losses are likely very high.</w:t>
      </w:r>
    </w:p>
    <w:p w14:paraId="34EB9DD9" w14:textId="681AB19C" w:rsidR="00D26027" w:rsidRPr="0003543F" w:rsidRDefault="00D26027" w:rsidP="004D7279">
      <w:pPr>
        <w:pStyle w:val="Heading3"/>
      </w:pPr>
      <w:bookmarkStart w:id="160" w:name="_Toc197339278"/>
      <w:r w:rsidRPr="0003543F">
        <w:t>6.3.1</w:t>
      </w:r>
      <w:r w:rsidRPr="0003543F">
        <w:tab/>
      </w:r>
      <w:r w:rsidRPr="0003543F">
        <w:rPr>
          <w:rFonts w:eastAsiaTheme="majorEastAsia"/>
        </w:rPr>
        <w:t>ITU-R P.525</w:t>
      </w:r>
      <w:r w:rsidR="0003543F">
        <w:rPr>
          <w:rFonts w:eastAsiaTheme="majorEastAsia"/>
        </w:rPr>
        <w:t xml:space="preserve"> – </w:t>
      </w:r>
      <w:r w:rsidRPr="0003543F">
        <w:t>Calculation of free-space attenuation</w:t>
      </w:r>
      <w:bookmarkEnd w:id="160"/>
    </w:p>
    <w:p w14:paraId="4E134C2C" w14:textId="77777777" w:rsidR="00D26027" w:rsidRPr="0003543F" w:rsidRDefault="00D26027" w:rsidP="004D7279">
      <w:pPr>
        <w:tabs>
          <w:tab w:val="clear" w:pos="1134"/>
        </w:tabs>
        <w:rPr>
          <w:lang w:eastAsia="zh-CN"/>
        </w:rPr>
      </w:pPr>
      <w:r w:rsidRPr="0003543F">
        <w:t>Recommendation ITU-R P.525 provides methods to calculate the attenuation in free space.</w:t>
      </w:r>
    </w:p>
    <w:p w14:paraId="555E129E" w14:textId="472E2DEA" w:rsidR="00D26027" w:rsidRPr="005D0900" w:rsidRDefault="00D26027" w:rsidP="004D7279">
      <w:pPr>
        <w:pStyle w:val="Heading3"/>
      </w:pPr>
      <w:bookmarkStart w:id="161" w:name="_Toc197339279"/>
      <w:r w:rsidRPr="0003543F">
        <w:rPr>
          <w:rFonts w:eastAsiaTheme="majorEastAsia"/>
        </w:rPr>
        <w:t>6.3.2</w:t>
      </w:r>
      <w:r w:rsidRPr="0003543F">
        <w:rPr>
          <w:rFonts w:eastAsiaTheme="majorEastAsia"/>
        </w:rPr>
        <w:tab/>
        <w:t xml:space="preserve">ITU-R </w:t>
      </w:r>
      <w:hyperlink r:id="rId35" w:history="1">
        <w:r w:rsidRPr="0003543F">
          <w:rPr>
            <w:rFonts w:eastAsiaTheme="majorEastAsia"/>
          </w:rPr>
          <w:t>P.676</w:t>
        </w:r>
      </w:hyperlink>
      <w:r w:rsidR="0003543F">
        <w:rPr>
          <w:rFonts w:eastAsiaTheme="majorEastAsia"/>
        </w:rPr>
        <w:t xml:space="preserve"> – </w:t>
      </w:r>
      <w:r w:rsidRPr="0003543F">
        <w:t xml:space="preserve">Attenuation </w:t>
      </w:r>
      <w:r w:rsidRPr="005D0900">
        <w:t>by atmospheric gases and related effects</w:t>
      </w:r>
      <w:bookmarkEnd w:id="161"/>
    </w:p>
    <w:p w14:paraId="14FD210D" w14:textId="77777777" w:rsidR="00D26027" w:rsidRDefault="00D26027" w:rsidP="004D7279">
      <w:pPr>
        <w:tabs>
          <w:tab w:val="clear" w:pos="1134"/>
        </w:tabs>
        <w:rPr>
          <w:lang w:eastAsia="zh-CN"/>
        </w:rPr>
      </w:pPr>
      <w:r w:rsidRPr="005D0900">
        <w:rPr>
          <w:szCs w:val="24"/>
        </w:rPr>
        <w:t>This recommendation provides methods in its Annex 1 to calculate the slant path gaseous attenuation, phase nonlinearity, atmospheric bending, excess atmospheric path length and downwelling and upwelling noise temperatures due to oxygen and water vapour for the frequency range from 1 to 1 000 GHz for arbitrary known pressure, temperature and water vapour height profiles</w:t>
      </w:r>
      <w:r w:rsidRPr="005D0900">
        <w:rPr>
          <w:lang w:eastAsia="zh-CN"/>
        </w:rPr>
        <w:t xml:space="preserve">. </w:t>
      </w:r>
      <w:r w:rsidRPr="005D0900">
        <w:t>Alternatively, the approximate method in Annex 2 may be used to estimate the instantaneous slant path gaseous attenuation due to oxygen and water vapour for the frequency range from 1 to 350 GHz.</w:t>
      </w:r>
      <w:r w:rsidRPr="005D0900">
        <w:rPr>
          <w:lang w:eastAsia="zh-CN"/>
        </w:rPr>
        <w:t xml:space="preserve"> </w:t>
      </w:r>
    </w:p>
    <w:p w14:paraId="17CD65B3" w14:textId="77777777" w:rsidR="00D26027" w:rsidRPr="005D0900" w:rsidRDefault="00D26027" w:rsidP="004D7279">
      <w:pPr>
        <w:pStyle w:val="Heading1"/>
        <w:tabs>
          <w:tab w:val="clear" w:pos="1134"/>
        </w:tabs>
      </w:pPr>
      <w:bookmarkStart w:id="162" w:name="_Toc183596467"/>
      <w:bookmarkStart w:id="163" w:name="_Toc197339280"/>
      <w:bookmarkStart w:id="164" w:name="_Toc200527587"/>
      <w:r w:rsidRPr="005D0900">
        <w:t>7</w:t>
      </w:r>
      <w:r w:rsidRPr="005D0900">
        <w:tab/>
        <w:t>Considerations relative to incumbent service systems</w:t>
      </w:r>
      <w:bookmarkEnd w:id="162"/>
      <w:bookmarkEnd w:id="163"/>
      <w:bookmarkEnd w:id="164"/>
    </w:p>
    <w:p w14:paraId="3DC35493" w14:textId="77777777" w:rsidR="00D26027" w:rsidRPr="005D0900" w:rsidRDefault="00D26027" w:rsidP="004D7279">
      <w:pPr>
        <w:tabs>
          <w:tab w:val="clear" w:pos="1134"/>
        </w:tabs>
        <w:rPr>
          <w:lang w:eastAsia="zh-CN"/>
        </w:rPr>
      </w:pPr>
      <w:r w:rsidRPr="005D0900">
        <w:rPr>
          <w:lang w:eastAsia="zh-CN"/>
        </w:rPr>
        <w:t>The present section provides the summary results of the technical analysis performed under this agenda item for each of the incumbent service systems.</w:t>
      </w:r>
    </w:p>
    <w:p w14:paraId="09906F5C" w14:textId="77777777" w:rsidR="00D26027" w:rsidRPr="005D0900" w:rsidRDefault="00D26027" w:rsidP="004D7279">
      <w:pPr>
        <w:tabs>
          <w:tab w:val="clear" w:pos="1134"/>
        </w:tabs>
      </w:pPr>
      <w:r w:rsidRPr="005D0900">
        <w:rPr>
          <w:lang w:eastAsia="zh-CN"/>
        </w:rPr>
        <w:t>The</w:t>
      </w:r>
      <w:r w:rsidRPr="005D0900">
        <w:t xml:space="preserve"> detailed characteristics and technical analysis are described in the following annexes:</w:t>
      </w:r>
    </w:p>
    <w:p w14:paraId="050CDBBD" w14:textId="39B28E7A" w:rsidR="00D26027" w:rsidRPr="005D0900" w:rsidRDefault="00D26027" w:rsidP="004216EA">
      <w:pPr>
        <w:pStyle w:val="enumlev1"/>
        <w:rPr>
          <w:lang w:eastAsia="zh-CN"/>
        </w:rPr>
      </w:pPr>
      <w:r w:rsidRPr="005D0900">
        <w:rPr>
          <w:lang w:eastAsia="zh-CN"/>
        </w:rPr>
        <w:t>Annex 1:</w:t>
      </w:r>
      <w:r w:rsidR="004216EA">
        <w:rPr>
          <w:lang w:eastAsia="zh-CN"/>
        </w:rPr>
        <w:t xml:space="preserve"> </w:t>
      </w:r>
      <w:r w:rsidR="004216EA">
        <w:rPr>
          <w:lang w:eastAsia="zh-CN"/>
        </w:rPr>
        <w:tab/>
      </w:r>
      <w:r w:rsidRPr="005D0900">
        <w:rPr>
          <w:lang w:eastAsia="zh-CN"/>
        </w:rPr>
        <w:t>Characteristics and technical analysis related to the fixed service</w:t>
      </w:r>
    </w:p>
    <w:p w14:paraId="5956A7CB" w14:textId="1210C08E" w:rsidR="00D26027" w:rsidRPr="005D0900" w:rsidRDefault="00D26027" w:rsidP="004216EA">
      <w:pPr>
        <w:pStyle w:val="enumlev1"/>
        <w:rPr>
          <w:lang w:eastAsia="zh-CN"/>
        </w:rPr>
      </w:pPr>
      <w:r w:rsidRPr="005D0900">
        <w:rPr>
          <w:lang w:eastAsia="zh-CN"/>
        </w:rPr>
        <w:t>Annex 2:</w:t>
      </w:r>
      <w:r w:rsidR="004216EA">
        <w:rPr>
          <w:lang w:eastAsia="zh-CN"/>
        </w:rPr>
        <w:t xml:space="preserve"> </w:t>
      </w:r>
      <w:r w:rsidR="004216EA">
        <w:rPr>
          <w:lang w:eastAsia="zh-CN"/>
        </w:rPr>
        <w:tab/>
      </w:r>
      <w:r w:rsidRPr="005D0900">
        <w:rPr>
          <w:lang w:eastAsia="zh-CN"/>
        </w:rPr>
        <w:t>Characteristics and technical analysis related to the mobile service</w:t>
      </w:r>
    </w:p>
    <w:p w14:paraId="6C6FF12F" w14:textId="27B7C015" w:rsidR="00D26027" w:rsidRPr="005D0900" w:rsidRDefault="00D26027" w:rsidP="004216EA">
      <w:pPr>
        <w:pStyle w:val="enumlev1"/>
        <w:rPr>
          <w:lang w:eastAsia="zh-CN"/>
        </w:rPr>
      </w:pPr>
      <w:r w:rsidRPr="005D0900">
        <w:rPr>
          <w:lang w:eastAsia="zh-CN"/>
        </w:rPr>
        <w:t>Annex 3:</w:t>
      </w:r>
      <w:r w:rsidR="004216EA">
        <w:rPr>
          <w:lang w:eastAsia="zh-CN"/>
        </w:rPr>
        <w:tab/>
      </w:r>
      <w:r w:rsidRPr="005D0900">
        <w:rPr>
          <w:lang w:eastAsia="zh-CN"/>
        </w:rPr>
        <w:t xml:space="preserve"> Characteristics and technical analysis related to </w:t>
      </w:r>
      <w:bookmarkStart w:id="165" w:name="_Hlk175926716"/>
      <w:r w:rsidRPr="005D0900">
        <w:rPr>
          <w:lang w:eastAsia="zh-CN"/>
        </w:rPr>
        <w:t xml:space="preserve">the </w:t>
      </w:r>
      <w:bookmarkEnd w:id="165"/>
      <w:r w:rsidRPr="005D0900">
        <w:rPr>
          <w:lang w:eastAsia="zh-CN"/>
        </w:rPr>
        <w:t>mobile-satellite service</w:t>
      </w:r>
    </w:p>
    <w:p w14:paraId="1D847B22" w14:textId="58FE954D" w:rsidR="00D26027" w:rsidRPr="005D0900" w:rsidRDefault="00D26027" w:rsidP="004216EA">
      <w:pPr>
        <w:pStyle w:val="enumlev1"/>
        <w:rPr>
          <w:lang w:eastAsia="zh-CN"/>
        </w:rPr>
      </w:pPr>
      <w:r w:rsidRPr="005D0900">
        <w:rPr>
          <w:lang w:eastAsia="zh-CN"/>
        </w:rPr>
        <w:t>Annex 4:</w:t>
      </w:r>
      <w:r w:rsidR="004216EA">
        <w:rPr>
          <w:lang w:eastAsia="zh-CN"/>
        </w:rPr>
        <w:t xml:space="preserve"> </w:t>
      </w:r>
      <w:r w:rsidR="004216EA">
        <w:rPr>
          <w:lang w:eastAsia="zh-CN"/>
        </w:rPr>
        <w:tab/>
      </w:r>
      <w:r w:rsidRPr="005D0900">
        <w:rPr>
          <w:lang w:eastAsia="zh-CN"/>
        </w:rPr>
        <w:t>Characteristics and technical analysis related to the amateur and amateur satellite service systems</w:t>
      </w:r>
    </w:p>
    <w:p w14:paraId="7E747FEB" w14:textId="77777777" w:rsidR="00D26027" w:rsidRPr="005D0900" w:rsidRDefault="00D26027" w:rsidP="004216EA">
      <w:pPr>
        <w:pStyle w:val="enumlev1"/>
        <w:rPr>
          <w:lang w:eastAsia="zh-CN"/>
        </w:rPr>
      </w:pPr>
      <w:r w:rsidRPr="005D0900">
        <w:rPr>
          <w:lang w:eastAsia="zh-CN"/>
        </w:rPr>
        <w:t xml:space="preserve">Annex 5: </w:t>
      </w:r>
      <w:r w:rsidRPr="005D0900">
        <w:rPr>
          <w:lang w:eastAsia="zh-CN"/>
        </w:rPr>
        <w:tab/>
        <w:t>Characteristics and technical analysis related to the radionavigation service systems</w:t>
      </w:r>
    </w:p>
    <w:p w14:paraId="565C5FE4" w14:textId="77777777" w:rsidR="00D26027" w:rsidRPr="005D0900" w:rsidRDefault="00D26027" w:rsidP="004216EA">
      <w:pPr>
        <w:pStyle w:val="enumlev1"/>
        <w:rPr>
          <w:lang w:eastAsia="zh-CN"/>
        </w:rPr>
      </w:pPr>
      <w:r w:rsidRPr="005D0900">
        <w:rPr>
          <w:lang w:eastAsia="zh-CN"/>
        </w:rPr>
        <w:t xml:space="preserve">Annex 6: </w:t>
      </w:r>
      <w:r w:rsidRPr="005D0900">
        <w:rPr>
          <w:lang w:eastAsia="zh-CN"/>
        </w:rPr>
        <w:tab/>
        <w:t>Characteristics and technical analysis related to the radionavigation-satellite service</w:t>
      </w:r>
    </w:p>
    <w:p w14:paraId="30D7A20B" w14:textId="77777777" w:rsidR="00D26027" w:rsidRPr="005D0900" w:rsidRDefault="00D26027" w:rsidP="004216EA">
      <w:pPr>
        <w:pStyle w:val="enumlev1"/>
        <w:rPr>
          <w:lang w:eastAsia="zh-CN"/>
        </w:rPr>
      </w:pPr>
      <w:r w:rsidRPr="005D0900">
        <w:rPr>
          <w:lang w:eastAsia="zh-CN"/>
        </w:rPr>
        <w:t xml:space="preserve">Annex 7: </w:t>
      </w:r>
      <w:r w:rsidRPr="005D0900">
        <w:rPr>
          <w:lang w:eastAsia="zh-CN"/>
        </w:rPr>
        <w:tab/>
        <w:t>Characteristics and technical analysis related to the earth exploration satellite service systems</w:t>
      </w:r>
    </w:p>
    <w:p w14:paraId="58CC5EBB" w14:textId="77777777" w:rsidR="004216EA" w:rsidRDefault="00D26027" w:rsidP="004216EA">
      <w:pPr>
        <w:pStyle w:val="enumlev1"/>
        <w:rPr>
          <w:lang w:eastAsia="zh-CN"/>
        </w:rPr>
      </w:pPr>
      <w:r w:rsidRPr="005D0900">
        <w:rPr>
          <w:lang w:eastAsia="zh-CN"/>
        </w:rPr>
        <w:t xml:space="preserve">Annex 8: </w:t>
      </w:r>
      <w:r w:rsidRPr="005D0900">
        <w:rPr>
          <w:lang w:eastAsia="zh-CN"/>
        </w:rPr>
        <w:tab/>
        <w:t>Characteristics and technical analysis related to the radioastronomy service systems</w:t>
      </w:r>
    </w:p>
    <w:p w14:paraId="7E9DEAA5" w14:textId="335B20E6" w:rsidR="00D26027" w:rsidRPr="005D0900" w:rsidRDefault="004216EA" w:rsidP="004216EA">
      <w:pPr>
        <w:pStyle w:val="enumlev1"/>
        <w:rPr>
          <w:lang w:eastAsia="zh-CN"/>
        </w:rPr>
      </w:pPr>
      <w:r>
        <w:rPr>
          <w:lang w:eastAsia="zh-CN"/>
        </w:rPr>
        <w:tab/>
      </w:r>
      <w:r w:rsidR="00D26027" w:rsidRPr="005D0900">
        <w:t>[TBD]</w:t>
      </w:r>
    </w:p>
    <w:p w14:paraId="27E80031" w14:textId="77777777" w:rsidR="00D26027" w:rsidRPr="005D0900" w:rsidRDefault="00D26027" w:rsidP="004D7279">
      <w:pPr>
        <w:pStyle w:val="Heading2"/>
        <w:tabs>
          <w:tab w:val="clear" w:pos="1134"/>
        </w:tabs>
      </w:pPr>
      <w:bookmarkStart w:id="166" w:name="_Toc183596468"/>
      <w:bookmarkStart w:id="167" w:name="_Toc197339281"/>
      <w:bookmarkStart w:id="168" w:name="_Toc200527588"/>
      <w:r w:rsidRPr="005D0900">
        <w:t>7.1</w:t>
      </w:r>
      <w:r w:rsidRPr="005D0900">
        <w:tab/>
        <w:t>Summary related to fixed service systems</w:t>
      </w:r>
      <w:bookmarkEnd w:id="166"/>
      <w:bookmarkEnd w:id="167"/>
      <w:bookmarkEnd w:id="168"/>
    </w:p>
    <w:p w14:paraId="0A5C2162" w14:textId="77777777" w:rsidR="00D26027" w:rsidRPr="005D0900" w:rsidRDefault="00D26027" w:rsidP="004D7279">
      <w:pPr>
        <w:tabs>
          <w:tab w:val="clear" w:pos="1134"/>
        </w:tabs>
      </w:pPr>
      <w:r w:rsidRPr="005D0900">
        <w:t>TBD</w:t>
      </w:r>
    </w:p>
    <w:p w14:paraId="0B796E51" w14:textId="77777777" w:rsidR="00D26027" w:rsidRPr="005D0900" w:rsidRDefault="00D26027" w:rsidP="004D7279">
      <w:pPr>
        <w:pStyle w:val="Heading2"/>
        <w:tabs>
          <w:tab w:val="clear" w:pos="1134"/>
        </w:tabs>
      </w:pPr>
      <w:bookmarkStart w:id="169" w:name="_Toc183596469"/>
      <w:bookmarkStart w:id="170" w:name="_Toc197339282"/>
      <w:bookmarkStart w:id="171" w:name="_Toc200527589"/>
      <w:r w:rsidRPr="005D0900">
        <w:t>7.2</w:t>
      </w:r>
      <w:r w:rsidRPr="005D0900">
        <w:tab/>
        <w:t>Summary related to fixed mobile service systems</w:t>
      </w:r>
      <w:bookmarkEnd w:id="169"/>
      <w:bookmarkEnd w:id="170"/>
      <w:bookmarkEnd w:id="171"/>
    </w:p>
    <w:p w14:paraId="4C89D85D" w14:textId="77777777" w:rsidR="00D26027" w:rsidRPr="005D0900" w:rsidRDefault="00D26027" w:rsidP="004D7279">
      <w:pPr>
        <w:tabs>
          <w:tab w:val="clear" w:pos="1134"/>
        </w:tabs>
      </w:pPr>
      <w:r w:rsidRPr="005D0900">
        <w:t>[TBD]</w:t>
      </w:r>
    </w:p>
    <w:p w14:paraId="5F3E57CD" w14:textId="77777777" w:rsidR="00D26027" w:rsidRPr="005D0900" w:rsidRDefault="00D26027" w:rsidP="004D7279">
      <w:pPr>
        <w:pStyle w:val="Heading2"/>
        <w:tabs>
          <w:tab w:val="clear" w:pos="1134"/>
        </w:tabs>
      </w:pPr>
      <w:bookmarkStart w:id="172" w:name="_Toc183596470"/>
      <w:bookmarkStart w:id="173" w:name="_Toc197339283"/>
      <w:bookmarkStart w:id="174" w:name="_Toc200527590"/>
      <w:r w:rsidRPr="005D0900">
        <w:t>7.3</w:t>
      </w:r>
      <w:r w:rsidRPr="005D0900">
        <w:tab/>
        <w:t>Summary related to fixed mobile satellite service systems</w:t>
      </w:r>
      <w:bookmarkEnd w:id="172"/>
      <w:bookmarkEnd w:id="173"/>
      <w:bookmarkEnd w:id="174"/>
    </w:p>
    <w:p w14:paraId="75BB4283" w14:textId="77777777" w:rsidR="00D26027" w:rsidRPr="005D0900" w:rsidRDefault="00D26027" w:rsidP="004D7279">
      <w:pPr>
        <w:tabs>
          <w:tab w:val="clear" w:pos="1134"/>
        </w:tabs>
      </w:pPr>
      <w:r w:rsidRPr="005D0900">
        <w:t>[TBD]</w:t>
      </w:r>
    </w:p>
    <w:p w14:paraId="2BF3A323" w14:textId="77777777" w:rsidR="00D26027" w:rsidRPr="005D0900" w:rsidRDefault="00D26027" w:rsidP="004D7279">
      <w:pPr>
        <w:pStyle w:val="Heading2"/>
        <w:tabs>
          <w:tab w:val="clear" w:pos="1134"/>
        </w:tabs>
      </w:pPr>
      <w:bookmarkStart w:id="175" w:name="_Toc183596471"/>
      <w:bookmarkStart w:id="176" w:name="_Toc197339284"/>
      <w:bookmarkStart w:id="177" w:name="_Toc200527591"/>
      <w:r w:rsidRPr="005D0900">
        <w:t>7.4</w:t>
      </w:r>
      <w:r w:rsidRPr="005D0900">
        <w:tab/>
        <w:t>Summary related to fixed amateur and amateur satellite service systems</w:t>
      </w:r>
      <w:bookmarkEnd w:id="175"/>
      <w:bookmarkEnd w:id="176"/>
      <w:bookmarkEnd w:id="177"/>
    </w:p>
    <w:p w14:paraId="3CC63FD2" w14:textId="77777777" w:rsidR="00D26027" w:rsidRPr="005D0900" w:rsidRDefault="00D26027" w:rsidP="004D7279">
      <w:pPr>
        <w:tabs>
          <w:tab w:val="clear" w:pos="1134"/>
        </w:tabs>
      </w:pPr>
      <w:r w:rsidRPr="005D0900">
        <w:t>[TBD]</w:t>
      </w:r>
    </w:p>
    <w:p w14:paraId="1C8B276B" w14:textId="77777777" w:rsidR="00D26027" w:rsidRPr="005D0900" w:rsidRDefault="00D26027" w:rsidP="004D7279">
      <w:pPr>
        <w:pStyle w:val="Heading2"/>
        <w:tabs>
          <w:tab w:val="clear" w:pos="1134"/>
        </w:tabs>
      </w:pPr>
      <w:bookmarkStart w:id="178" w:name="_Toc183596472"/>
      <w:bookmarkStart w:id="179" w:name="_Toc197339285"/>
      <w:bookmarkStart w:id="180" w:name="_Toc200527592"/>
      <w:r w:rsidRPr="005D0900">
        <w:t>7.5</w:t>
      </w:r>
      <w:r w:rsidRPr="005D0900">
        <w:tab/>
        <w:t>Summary related to radionavigation service systems</w:t>
      </w:r>
      <w:bookmarkEnd w:id="178"/>
      <w:bookmarkEnd w:id="179"/>
      <w:bookmarkEnd w:id="180"/>
    </w:p>
    <w:p w14:paraId="2173FC54" w14:textId="77777777" w:rsidR="00D26027" w:rsidRPr="005D0900" w:rsidRDefault="00D26027" w:rsidP="004D7279">
      <w:pPr>
        <w:tabs>
          <w:tab w:val="clear" w:pos="1134"/>
        </w:tabs>
      </w:pPr>
      <w:r w:rsidRPr="005D0900">
        <w:t>[TBD]</w:t>
      </w:r>
    </w:p>
    <w:p w14:paraId="79A3EECA" w14:textId="77777777" w:rsidR="00D26027" w:rsidRPr="005D0900" w:rsidRDefault="00D26027" w:rsidP="004D7279">
      <w:pPr>
        <w:pStyle w:val="Heading2"/>
        <w:tabs>
          <w:tab w:val="clear" w:pos="1134"/>
        </w:tabs>
      </w:pPr>
      <w:bookmarkStart w:id="181" w:name="_Toc183596473"/>
      <w:bookmarkStart w:id="182" w:name="_Toc197339286"/>
      <w:bookmarkStart w:id="183" w:name="_Toc200527593"/>
      <w:r w:rsidRPr="005D0900">
        <w:t>7.6</w:t>
      </w:r>
      <w:r w:rsidRPr="005D0900">
        <w:tab/>
        <w:t>Summary related to radionavigation satellite service systems</w:t>
      </w:r>
      <w:bookmarkEnd w:id="181"/>
      <w:bookmarkEnd w:id="182"/>
      <w:bookmarkEnd w:id="183"/>
    </w:p>
    <w:p w14:paraId="210CB824" w14:textId="77777777" w:rsidR="00D26027" w:rsidRPr="005D0900" w:rsidRDefault="00D26027" w:rsidP="004D7279">
      <w:pPr>
        <w:tabs>
          <w:tab w:val="clear" w:pos="1134"/>
        </w:tabs>
      </w:pPr>
      <w:r w:rsidRPr="005D0900">
        <w:t>[TBD]</w:t>
      </w:r>
    </w:p>
    <w:p w14:paraId="00010131" w14:textId="77777777" w:rsidR="00D26027" w:rsidRPr="005D0900" w:rsidRDefault="00D26027" w:rsidP="004D7279">
      <w:pPr>
        <w:pStyle w:val="Heading2"/>
        <w:tabs>
          <w:tab w:val="clear" w:pos="1134"/>
        </w:tabs>
      </w:pPr>
      <w:bookmarkStart w:id="184" w:name="_Toc183596474"/>
      <w:bookmarkStart w:id="185" w:name="_Toc197339287"/>
      <w:bookmarkStart w:id="186" w:name="_Toc200527594"/>
      <w:r w:rsidRPr="005D0900">
        <w:t>7.7</w:t>
      </w:r>
      <w:r w:rsidRPr="005D0900">
        <w:tab/>
        <w:t>Summary related to earth exploration satellite service systems</w:t>
      </w:r>
      <w:bookmarkEnd w:id="184"/>
      <w:bookmarkEnd w:id="185"/>
      <w:bookmarkEnd w:id="186"/>
    </w:p>
    <w:p w14:paraId="41976C8C" w14:textId="77777777" w:rsidR="00D26027" w:rsidRPr="005D0900" w:rsidRDefault="00D26027" w:rsidP="004D7279">
      <w:pPr>
        <w:tabs>
          <w:tab w:val="clear" w:pos="1134"/>
        </w:tabs>
      </w:pPr>
      <w:r w:rsidRPr="005D0900">
        <w:t>[TBD]</w:t>
      </w:r>
    </w:p>
    <w:p w14:paraId="692C1618" w14:textId="77777777" w:rsidR="00D26027" w:rsidRPr="005D0900" w:rsidRDefault="00D26027" w:rsidP="004D7279">
      <w:pPr>
        <w:pStyle w:val="Heading2"/>
        <w:tabs>
          <w:tab w:val="clear" w:pos="1134"/>
        </w:tabs>
      </w:pPr>
      <w:bookmarkStart w:id="187" w:name="_Toc183596475"/>
      <w:bookmarkStart w:id="188" w:name="_Toc197339288"/>
      <w:bookmarkStart w:id="189" w:name="_Toc200527595"/>
      <w:r w:rsidRPr="005D0900">
        <w:t>7.8</w:t>
      </w:r>
      <w:r w:rsidRPr="005D0900">
        <w:tab/>
        <w:t>Summary related to radioastronomy service systems</w:t>
      </w:r>
      <w:bookmarkEnd w:id="187"/>
      <w:bookmarkEnd w:id="188"/>
      <w:bookmarkEnd w:id="189"/>
    </w:p>
    <w:p w14:paraId="5B587940" w14:textId="77777777" w:rsidR="00D26027" w:rsidRPr="005D0900" w:rsidRDefault="00D26027" w:rsidP="004D7279">
      <w:pPr>
        <w:tabs>
          <w:tab w:val="clear" w:pos="1134"/>
        </w:tabs>
      </w:pPr>
      <w:r w:rsidRPr="005D0900">
        <w:t>[TBD]</w:t>
      </w:r>
    </w:p>
    <w:p w14:paraId="6C30609E" w14:textId="77777777" w:rsidR="00D26027" w:rsidRPr="005D0900" w:rsidRDefault="00D26027" w:rsidP="004D7279">
      <w:pPr>
        <w:pStyle w:val="Heading1"/>
        <w:tabs>
          <w:tab w:val="clear" w:pos="1134"/>
        </w:tabs>
        <w:rPr>
          <w:sz w:val="24"/>
          <w:szCs w:val="24"/>
          <w:highlight w:val="yellow"/>
        </w:rPr>
      </w:pPr>
      <w:bookmarkStart w:id="190" w:name="_Toc183596476"/>
      <w:bookmarkStart w:id="191" w:name="_Toc197339289"/>
      <w:bookmarkStart w:id="192" w:name="_Toc200527596"/>
      <w:r w:rsidRPr="005D0900">
        <w:t>8</w:t>
      </w:r>
      <w:r w:rsidRPr="005D0900">
        <w:tab/>
        <w:t>Conclusions</w:t>
      </w:r>
      <w:bookmarkEnd w:id="190"/>
      <w:bookmarkEnd w:id="191"/>
      <w:bookmarkEnd w:id="192"/>
    </w:p>
    <w:p w14:paraId="16F77B79" w14:textId="77777777" w:rsidR="00D26027" w:rsidRPr="005D0900" w:rsidRDefault="00D26027" w:rsidP="004D7279">
      <w:pPr>
        <w:tabs>
          <w:tab w:val="clear" w:pos="1134"/>
        </w:tabs>
      </w:pPr>
      <w:r w:rsidRPr="005D0900">
        <w:t>[TBD]</w:t>
      </w:r>
    </w:p>
    <w:p w14:paraId="6DB3E86D" w14:textId="77777777" w:rsidR="00D26027" w:rsidRPr="005D0900" w:rsidRDefault="00D26027" w:rsidP="004D7279">
      <w:pPr>
        <w:pStyle w:val="Headingb"/>
        <w:tabs>
          <w:tab w:val="clear" w:pos="1134"/>
        </w:tabs>
      </w:pPr>
      <w:r w:rsidRPr="005D0900">
        <w:t xml:space="preserve">List of Annexes </w:t>
      </w:r>
    </w:p>
    <w:p w14:paraId="29E89855" w14:textId="77777777" w:rsidR="00D26027" w:rsidRPr="005D0900" w:rsidRDefault="00D26027" w:rsidP="004216EA">
      <w:pPr>
        <w:pStyle w:val="enumlev1"/>
        <w:rPr>
          <w:lang w:eastAsia="zh-CN"/>
        </w:rPr>
      </w:pPr>
      <w:r w:rsidRPr="005D0900">
        <w:rPr>
          <w:lang w:eastAsia="zh-CN"/>
        </w:rPr>
        <w:t>Annex 1:</w:t>
      </w:r>
      <w:r w:rsidRPr="005D0900">
        <w:rPr>
          <w:lang w:eastAsia="zh-CN"/>
        </w:rPr>
        <w:tab/>
        <w:t>Characteristics and technical analysis related to the fixed service</w:t>
      </w:r>
    </w:p>
    <w:p w14:paraId="5B28BCBC" w14:textId="77777777" w:rsidR="00D26027" w:rsidRPr="005D0900" w:rsidRDefault="00D26027" w:rsidP="004216EA">
      <w:pPr>
        <w:pStyle w:val="enumlev1"/>
        <w:rPr>
          <w:lang w:eastAsia="zh-CN"/>
        </w:rPr>
      </w:pPr>
      <w:r w:rsidRPr="005D0900">
        <w:rPr>
          <w:lang w:eastAsia="zh-CN"/>
        </w:rPr>
        <w:t>Annex 2:</w:t>
      </w:r>
      <w:r w:rsidRPr="005D0900">
        <w:rPr>
          <w:lang w:eastAsia="zh-CN"/>
        </w:rPr>
        <w:tab/>
        <w:t>Characteristics and technical analysis related to the mobile service</w:t>
      </w:r>
    </w:p>
    <w:p w14:paraId="44DD598E" w14:textId="77777777" w:rsidR="00D26027" w:rsidRPr="005D0900" w:rsidRDefault="00D26027" w:rsidP="004216EA">
      <w:pPr>
        <w:pStyle w:val="enumlev1"/>
        <w:rPr>
          <w:lang w:eastAsia="zh-CN"/>
        </w:rPr>
      </w:pPr>
      <w:r w:rsidRPr="005D0900">
        <w:rPr>
          <w:lang w:eastAsia="zh-CN"/>
        </w:rPr>
        <w:t xml:space="preserve">Annex 3: </w:t>
      </w:r>
      <w:r w:rsidRPr="005D0900">
        <w:rPr>
          <w:lang w:eastAsia="zh-CN"/>
        </w:rPr>
        <w:tab/>
        <w:t>Characteristics and technical analysis related to the mobile-satellite service</w:t>
      </w:r>
    </w:p>
    <w:p w14:paraId="7AC16D95" w14:textId="77777777" w:rsidR="00D26027" w:rsidRPr="005D0900" w:rsidRDefault="00D26027" w:rsidP="004216EA">
      <w:pPr>
        <w:pStyle w:val="enumlev1"/>
        <w:rPr>
          <w:lang w:eastAsia="zh-CN"/>
        </w:rPr>
      </w:pPr>
      <w:r w:rsidRPr="005D0900">
        <w:rPr>
          <w:lang w:eastAsia="zh-CN"/>
        </w:rPr>
        <w:t>Annex 4:</w:t>
      </w:r>
      <w:r w:rsidRPr="005D0900">
        <w:rPr>
          <w:lang w:eastAsia="zh-CN"/>
        </w:rPr>
        <w:tab/>
        <w:t>Characteristics and technical analysis related to the amateur and amateur satellite service systems</w:t>
      </w:r>
    </w:p>
    <w:p w14:paraId="6995D487" w14:textId="77777777" w:rsidR="00D26027" w:rsidRPr="005D0900" w:rsidRDefault="00D26027" w:rsidP="004216EA">
      <w:pPr>
        <w:pStyle w:val="enumlev1"/>
        <w:rPr>
          <w:lang w:eastAsia="zh-CN"/>
        </w:rPr>
      </w:pPr>
      <w:r w:rsidRPr="005D0900">
        <w:rPr>
          <w:lang w:eastAsia="zh-CN"/>
        </w:rPr>
        <w:t xml:space="preserve">Annex 5: </w:t>
      </w:r>
      <w:r w:rsidRPr="005D0900">
        <w:rPr>
          <w:lang w:eastAsia="zh-CN"/>
        </w:rPr>
        <w:tab/>
        <w:t>Characteristics and technical analysis related to the radionavigation service systems</w:t>
      </w:r>
    </w:p>
    <w:p w14:paraId="3407325C" w14:textId="77777777" w:rsidR="00D26027" w:rsidRPr="005D0900" w:rsidRDefault="00D26027" w:rsidP="004216EA">
      <w:pPr>
        <w:pStyle w:val="enumlev1"/>
        <w:rPr>
          <w:lang w:eastAsia="zh-CN"/>
        </w:rPr>
      </w:pPr>
      <w:r w:rsidRPr="005D0900">
        <w:rPr>
          <w:lang w:eastAsia="zh-CN"/>
        </w:rPr>
        <w:t xml:space="preserve">Annex 6: </w:t>
      </w:r>
      <w:r w:rsidRPr="005D0900">
        <w:rPr>
          <w:lang w:eastAsia="zh-CN"/>
        </w:rPr>
        <w:tab/>
        <w:t>Characteristics and technical analysis related to the radionavigation-satellite service</w:t>
      </w:r>
    </w:p>
    <w:p w14:paraId="1323BBCE" w14:textId="77777777" w:rsidR="00D26027" w:rsidRPr="005D0900" w:rsidRDefault="00D26027" w:rsidP="004216EA">
      <w:pPr>
        <w:pStyle w:val="enumlev1"/>
        <w:rPr>
          <w:lang w:eastAsia="zh-CN"/>
        </w:rPr>
      </w:pPr>
      <w:r w:rsidRPr="005D0900">
        <w:rPr>
          <w:lang w:eastAsia="zh-CN"/>
        </w:rPr>
        <w:t xml:space="preserve">Annex 7: </w:t>
      </w:r>
      <w:r w:rsidRPr="005D0900">
        <w:rPr>
          <w:lang w:eastAsia="zh-CN"/>
        </w:rPr>
        <w:tab/>
        <w:t>Characteristics and technical analysis related to the earth exploration satellite service systems</w:t>
      </w:r>
    </w:p>
    <w:p w14:paraId="6161CCF4" w14:textId="08779DFA" w:rsidR="00D26027" w:rsidRDefault="00D26027" w:rsidP="004216EA">
      <w:pPr>
        <w:pStyle w:val="enumlev1"/>
        <w:rPr>
          <w:lang w:eastAsia="zh-CN"/>
        </w:rPr>
      </w:pPr>
      <w:r w:rsidRPr="005D0900">
        <w:rPr>
          <w:lang w:eastAsia="zh-CN"/>
        </w:rPr>
        <w:t xml:space="preserve">Annex 8: </w:t>
      </w:r>
      <w:r w:rsidRPr="005D0900">
        <w:rPr>
          <w:lang w:eastAsia="zh-CN"/>
        </w:rPr>
        <w:tab/>
        <w:t>Characteristics and technical analysis related to the radioastronomy service systems</w:t>
      </w:r>
    </w:p>
    <w:p w14:paraId="00CA6CC5" w14:textId="4E2126A6" w:rsidR="00FB089F" w:rsidRPr="005D0900" w:rsidRDefault="00FB089F" w:rsidP="004216EA">
      <w:pPr>
        <w:pStyle w:val="enumlev1"/>
        <w:rPr>
          <w:lang w:eastAsia="zh-CN"/>
        </w:rPr>
      </w:pPr>
      <w:r>
        <w:rPr>
          <w:lang w:eastAsia="zh-CN"/>
        </w:rPr>
        <w:t xml:space="preserve">Annex 9: </w:t>
      </w:r>
      <w:r>
        <w:rPr>
          <w:lang w:eastAsia="zh-CN"/>
        </w:rPr>
        <w:tab/>
      </w:r>
      <w:r w:rsidRPr="009A1A4A">
        <w:t>Common characteristics related to the RLS applications</w:t>
      </w:r>
    </w:p>
    <w:p w14:paraId="09F4EA07" w14:textId="77777777" w:rsidR="003D2322" w:rsidRDefault="003D2322">
      <w:pPr>
        <w:tabs>
          <w:tab w:val="clear" w:pos="1134"/>
          <w:tab w:val="clear" w:pos="1871"/>
          <w:tab w:val="clear" w:pos="2268"/>
        </w:tabs>
        <w:overflowPunct/>
        <w:autoSpaceDE/>
        <w:autoSpaceDN/>
        <w:adjustRightInd/>
        <w:spacing w:before="0"/>
        <w:textAlignment w:val="auto"/>
        <w:rPr>
          <w:caps/>
          <w:sz w:val="28"/>
          <w:lang w:eastAsia="zh-CN"/>
        </w:rPr>
      </w:pPr>
      <w:bookmarkStart w:id="193" w:name="_Toc179280423"/>
      <w:r>
        <w:rPr>
          <w:lang w:eastAsia="zh-CN"/>
        </w:rPr>
        <w:br w:type="page"/>
      </w:r>
    </w:p>
    <w:p w14:paraId="01B54AD6" w14:textId="67B0F005" w:rsidR="00D26027" w:rsidRPr="005D0900" w:rsidRDefault="00D26027" w:rsidP="004D7279">
      <w:pPr>
        <w:pStyle w:val="AnnexNo"/>
        <w:tabs>
          <w:tab w:val="clear" w:pos="1134"/>
        </w:tabs>
        <w:rPr>
          <w:lang w:eastAsia="zh-CN"/>
        </w:rPr>
      </w:pPr>
      <w:bookmarkStart w:id="194" w:name="_Toc200527597"/>
      <w:r w:rsidRPr="005D0900">
        <w:rPr>
          <w:lang w:eastAsia="zh-CN"/>
        </w:rPr>
        <w:t>Annex 1</w:t>
      </w:r>
      <w:bookmarkEnd w:id="193"/>
      <w:bookmarkEnd w:id="194"/>
    </w:p>
    <w:p w14:paraId="2304AD97" w14:textId="4C60837A" w:rsidR="00D26027" w:rsidRDefault="00D26027" w:rsidP="004D7279">
      <w:pPr>
        <w:pStyle w:val="Heading1"/>
        <w:tabs>
          <w:tab w:val="clear" w:pos="1134"/>
        </w:tabs>
      </w:pPr>
      <w:bookmarkStart w:id="195" w:name="_Toc179280424"/>
      <w:bookmarkStart w:id="196" w:name="_Toc183596477"/>
      <w:bookmarkStart w:id="197" w:name="_Toc197339290"/>
      <w:bookmarkStart w:id="198" w:name="_Toc200527598"/>
      <w:r w:rsidRPr="000119E4">
        <w:t xml:space="preserve">A1 </w:t>
      </w:r>
      <w:r w:rsidR="00C159F0" w:rsidRPr="000119E4">
        <w:tab/>
      </w:r>
      <w:r w:rsidRPr="000119E4">
        <w:t xml:space="preserve">Characteristics and technical analysis related to the </w:t>
      </w:r>
      <w:bookmarkEnd w:id="195"/>
      <w:r w:rsidRPr="000119E4">
        <w:t>fixed service systems</w:t>
      </w:r>
      <w:bookmarkEnd w:id="196"/>
      <w:bookmarkEnd w:id="197"/>
      <w:bookmarkEnd w:id="198"/>
    </w:p>
    <w:p w14:paraId="3B952909" w14:textId="07709AA6" w:rsidR="00FC1A98" w:rsidRPr="00FC1A98" w:rsidRDefault="00FB089F" w:rsidP="004D7279">
      <w:pPr>
        <w:tabs>
          <w:tab w:val="clear" w:pos="1134"/>
        </w:tabs>
      </w:pPr>
      <w:r>
        <w:rPr>
          <w:i/>
          <w:iCs/>
          <w:highlight w:val="green"/>
        </w:rPr>
        <w:t>[</w:t>
      </w:r>
      <w:r w:rsidR="00FC1A98" w:rsidRPr="001813D1">
        <w:rPr>
          <w:i/>
          <w:iCs/>
          <w:highlight w:val="green"/>
        </w:rPr>
        <w:t>Editor’s note: All calculations below in this section are done based on the RLS characteristics as contained in Annex 6 to doc. 5B/216.</w:t>
      </w:r>
      <w:r>
        <w:rPr>
          <w:i/>
          <w:iCs/>
        </w:rPr>
        <w:t>]</w:t>
      </w:r>
    </w:p>
    <w:p w14:paraId="1B26656E" w14:textId="1D78C36D" w:rsidR="00E8528F" w:rsidRPr="00FB089F" w:rsidRDefault="00E8528F" w:rsidP="004D7279">
      <w:pPr>
        <w:pStyle w:val="Heading2"/>
        <w:tabs>
          <w:tab w:val="clear" w:pos="1134"/>
        </w:tabs>
        <w:rPr>
          <w:rFonts w:eastAsia="Arial"/>
        </w:rPr>
      </w:pPr>
      <w:bookmarkStart w:id="199" w:name="_Toc197339291"/>
      <w:bookmarkStart w:id="200" w:name="_Toc200527599"/>
      <w:r w:rsidRPr="00C52031">
        <w:rPr>
          <w:rFonts w:eastAsia="Arial"/>
        </w:rPr>
        <w:t>A1.1</w:t>
      </w:r>
      <w:r w:rsidRPr="00C52031">
        <w:rPr>
          <w:rFonts w:eastAsia="Arial"/>
        </w:rPr>
        <w:tab/>
        <w:t>Frequency bands</w:t>
      </w:r>
      <w:bookmarkEnd w:id="199"/>
      <w:bookmarkEnd w:id="200"/>
    </w:p>
    <w:p w14:paraId="2B0DF844" w14:textId="77777777" w:rsidR="00E8528F" w:rsidRPr="00C52031" w:rsidRDefault="00E8528F" w:rsidP="004D7279">
      <w:pPr>
        <w:tabs>
          <w:tab w:val="clear" w:pos="1134"/>
        </w:tabs>
      </w:pPr>
      <w:r w:rsidRPr="00C52031">
        <w:t>According to No. 5.564A the frequency bands 275-296 GHz, 306-313 GHz, 318-333 GHz and 356-450 GHz are identified for use by administrations for the implementation of fixed service applications where no specific conditions are necessary to protect Earth exploration-satellite service (passive) applications. The frequency bands 296-306 GHz, 313-318 GHz and 333-356 GHz may only be used by fixed service applications when specific conditions to ensure the protection of Earth exploration-satellite service (passive) applications are determined.</w:t>
      </w:r>
    </w:p>
    <w:p w14:paraId="51FA113C" w14:textId="77777777" w:rsidR="00E8528F" w:rsidRPr="00C52031" w:rsidRDefault="00E8528F" w:rsidP="004D7279">
      <w:pPr>
        <w:pStyle w:val="Heading2"/>
        <w:tabs>
          <w:tab w:val="clear" w:pos="1134"/>
        </w:tabs>
        <w:rPr>
          <w:rFonts w:eastAsia="Arial"/>
        </w:rPr>
      </w:pPr>
      <w:bookmarkStart w:id="201" w:name="_Toc197339292"/>
      <w:bookmarkStart w:id="202" w:name="_Toc200527600"/>
      <w:r w:rsidRPr="00C52031">
        <w:rPr>
          <w:rFonts w:eastAsia="Arial"/>
        </w:rPr>
        <w:t>A1.2</w:t>
      </w:r>
      <w:r w:rsidRPr="00C52031">
        <w:rPr>
          <w:rFonts w:eastAsia="Arial"/>
        </w:rPr>
        <w:tab/>
        <w:t>Interference criteria</w:t>
      </w:r>
      <w:bookmarkEnd w:id="201"/>
      <w:bookmarkEnd w:id="202"/>
    </w:p>
    <w:p w14:paraId="59E5BE44" w14:textId="77777777" w:rsidR="00E8528F" w:rsidRPr="00C52031" w:rsidRDefault="00E8528F" w:rsidP="004D7279">
      <w:pPr>
        <w:pStyle w:val="Note"/>
        <w:tabs>
          <w:tab w:val="clear" w:pos="1134"/>
        </w:tabs>
        <w:rPr>
          <w:szCs w:val="24"/>
          <w:lang w:eastAsia="ja-JP"/>
        </w:rPr>
      </w:pPr>
      <w:r w:rsidRPr="004F4AAA">
        <w:rPr>
          <w:sz w:val="24"/>
          <w:szCs w:val="24"/>
          <w:lang w:eastAsia="ja-JP"/>
        </w:rPr>
        <w:t xml:space="preserve">The protection criterion is </w:t>
      </w:r>
      <w:r w:rsidRPr="004F4AAA">
        <w:rPr>
          <w:i/>
          <w:iCs/>
          <w:sz w:val="24"/>
          <w:szCs w:val="24"/>
          <w:lang w:eastAsia="ja-JP"/>
        </w:rPr>
        <w:t>I/N</w:t>
      </w:r>
      <w:r w:rsidRPr="004F4AAA">
        <w:rPr>
          <w:sz w:val="24"/>
          <w:szCs w:val="24"/>
          <w:lang w:eastAsia="ja-JP"/>
        </w:rPr>
        <w:t xml:space="preserve"> </w:t>
      </w:r>
      <w:r w:rsidRPr="00C52031">
        <w:rPr>
          <w:lang w:eastAsia="zh-CN"/>
        </w:rPr>
        <w:t>–</w:t>
      </w:r>
      <w:r w:rsidRPr="004F4AAA">
        <w:rPr>
          <w:sz w:val="24"/>
          <w:szCs w:val="24"/>
          <w:lang w:eastAsia="ja-JP"/>
        </w:rPr>
        <w:t>10 dB that should not be exceeded by more than 20% of the time</w:t>
      </w:r>
      <w:r w:rsidRPr="00C52031">
        <w:rPr>
          <w:sz w:val="24"/>
          <w:szCs w:val="24"/>
          <w:lang w:eastAsia="ja-JP"/>
        </w:rPr>
        <w:t xml:space="preserve"> according to </w:t>
      </w:r>
      <w:r w:rsidRPr="00C52031">
        <w:t>Report ITU-R F.2416</w:t>
      </w:r>
      <w:r w:rsidRPr="004F4AAA">
        <w:rPr>
          <w:sz w:val="24"/>
          <w:szCs w:val="24"/>
          <w:lang w:eastAsia="ja-JP"/>
        </w:rPr>
        <w:t>.</w:t>
      </w:r>
    </w:p>
    <w:p w14:paraId="552E2467" w14:textId="482ACE0C" w:rsidR="00E8528F" w:rsidRPr="00FB089F" w:rsidRDefault="00E8528F" w:rsidP="004D7279">
      <w:pPr>
        <w:pStyle w:val="Heading2"/>
        <w:tabs>
          <w:tab w:val="clear" w:pos="1134"/>
        </w:tabs>
        <w:rPr>
          <w:rFonts w:eastAsia="Arial"/>
        </w:rPr>
      </w:pPr>
      <w:bookmarkStart w:id="203" w:name="_Toc197339293"/>
      <w:bookmarkStart w:id="204" w:name="_Toc200527601"/>
      <w:r w:rsidRPr="00C52031">
        <w:rPr>
          <w:rFonts w:eastAsia="Arial"/>
        </w:rPr>
        <w:t>A1.3</w:t>
      </w:r>
      <w:r w:rsidRPr="00C52031">
        <w:rPr>
          <w:rFonts w:eastAsia="Arial"/>
        </w:rPr>
        <w:tab/>
        <w:t>Technical and operational characteristics</w:t>
      </w:r>
      <w:bookmarkEnd w:id="203"/>
      <w:bookmarkEnd w:id="204"/>
    </w:p>
    <w:p w14:paraId="66377083" w14:textId="77777777" w:rsidR="00E8528F" w:rsidRPr="00C52031" w:rsidRDefault="00E8528F" w:rsidP="004D7279">
      <w:pPr>
        <w:tabs>
          <w:tab w:val="clear" w:pos="1134"/>
        </w:tabs>
      </w:pPr>
      <w:r w:rsidRPr="00C52031">
        <w:t>Table 1 contains technical and operational characteristics of fixed service applications from Report ITU-R F.2416.</w:t>
      </w:r>
    </w:p>
    <w:p w14:paraId="77E43D69" w14:textId="77777777" w:rsidR="00E8528F" w:rsidRPr="00C52031" w:rsidRDefault="00E8528F" w:rsidP="004D7279">
      <w:pPr>
        <w:pStyle w:val="TableNo"/>
        <w:tabs>
          <w:tab w:val="clear" w:pos="1134"/>
        </w:tabs>
      </w:pPr>
      <w:r w:rsidRPr="00C52031">
        <w:t>TABLE 1</w:t>
      </w:r>
    </w:p>
    <w:p w14:paraId="0A14CD99" w14:textId="77777777" w:rsidR="00E8528F" w:rsidRPr="00C52031" w:rsidRDefault="00E8528F" w:rsidP="004D7279">
      <w:pPr>
        <w:pStyle w:val="Tabletitle"/>
        <w:tabs>
          <w:tab w:val="clear" w:pos="1134"/>
        </w:tabs>
      </w:pPr>
      <w:r w:rsidRPr="00C52031">
        <w:t>Technical and operational characteristics of the fixed service applications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3193"/>
        <w:gridCol w:w="3375"/>
      </w:tblGrid>
      <w:tr w:rsidR="00E8528F" w:rsidRPr="00C52031" w14:paraId="3E1FAB76" w14:textId="77777777" w:rsidTr="009009B1">
        <w:trPr>
          <w:cantSplit/>
          <w:tblHeader/>
          <w:jc w:val="center"/>
        </w:trPr>
        <w:tc>
          <w:tcPr>
            <w:tcW w:w="3071" w:type="dxa"/>
            <w:tcBorders>
              <w:top w:val="single" w:sz="4" w:space="0" w:color="auto"/>
              <w:left w:val="single" w:sz="4" w:space="0" w:color="auto"/>
              <w:bottom w:val="single" w:sz="4" w:space="0" w:color="auto"/>
              <w:right w:val="single" w:sz="4" w:space="0" w:color="auto"/>
            </w:tcBorders>
            <w:vAlign w:val="center"/>
            <w:hideMark/>
          </w:tcPr>
          <w:p w14:paraId="5B202200" w14:textId="77777777" w:rsidR="00E8528F" w:rsidRPr="00C52031" w:rsidRDefault="00E8528F" w:rsidP="004D7279">
            <w:pPr>
              <w:pStyle w:val="Tablehead"/>
              <w:tabs>
                <w:tab w:val="clear" w:pos="1134"/>
              </w:tabs>
              <w:rPr>
                <w:rFonts w:eastAsiaTheme="minorEastAsia"/>
              </w:rPr>
            </w:pPr>
            <w:r w:rsidRPr="00C52031">
              <w:rPr>
                <w:rFonts w:eastAsiaTheme="minorEastAsia"/>
              </w:rPr>
              <w:t>Frequency band (GHz)</w:t>
            </w:r>
          </w:p>
        </w:tc>
        <w:tc>
          <w:tcPr>
            <w:tcW w:w="3193" w:type="dxa"/>
            <w:tcBorders>
              <w:top w:val="single" w:sz="4" w:space="0" w:color="auto"/>
              <w:left w:val="single" w:sz="4" w:space="0" w:color="auto"/>
              <w:bottom w:val="single" w:sz="4" w:space="0" w:color="auto"/>
              <w:right w:val="single" w:sz="4" w:space="0" w:color="auto"/>
            </w:tcBorders>
            <w:vAlign w:val="center"/>
            <w:hideMark/>
          </w:tcPr>
          <w:p w14:paraId="7AC53569" w14:textId="77777777" w:rsidR="00E8528F" w:rsidRPr="00C52031" w:rsidRDefault="00E8528F" w:rsidP="004D7279">
            <w:pPr>
              <w:pStyle w:val="Tablehead"/>
              <w:tabs>
                <w:tab w:val="clear" w:pos="1134"/>
              </w:tabs>
              <w:rPr>
                <w:rFonts w:eastAsiaTheme="minorEastAsia"/>
              </w:rPr>
            </w:pPr>
            <w:r w:rsidRPr="00C52031">
              <w:rPr>
                <w:rFonts w:eastAsiaTheme="minorEastAsia"/>
              </w:rPr>
              <w:t>275-325</w:t>
            </w:r>
          </w:p>
        </w:tc>
        <w:tc>
          <w:tcPr>
            <w:tcW w:w="3375" w:type="dxa"/>
            <w:tcBorders>
              <w:top w:val="single" w:sz="4" w:space="0" w:color="auto"/>
              <w:left w:val="single" w:sz="4" w:space="0" w:color="auto"/>
              <w:bottom w:val="single" w:sz="4" w:space="0" w:color="auto"/>
              <w:right w:val="single" w:sz="4" w:space="0" w:color="auto"/>
            </w:tcBorders>
            <w:vAlign w:val="center"/>
            <w:hideMark/>
          </w:tcPr>
          <w:p w14:paraId="7A9EEE0F" w14:textId="77777777" w:rsidR="00E8528F" w:rsidRPr="00C52031" w:rsidRDefault="00E8528F" w:rsidP="004D7279">
            <w:pPr>
              <w:pStyle w:val="Tablehead"/>
              <w:tabs>
                <w:tab w:val="clear" w:pos="1134"/>
              </w:tabs>
              <w:rPr>
                <w:rFonts w:eastAsiaTheme="minorEastAsia"/>
              </w:rPr>
            </w:pPr>
            <w:r w:rsidRPr="00C52031">
              <w:rPr>
                <w:rFonts w:eastAsiaTheme="minorEastAsia"/>
              </w:rPr>
              <w:t>380-445</w:t>
            </w:r>
          </w:p>
        </w:tc>
      </w:tr>
      <w:tr w:rsidR="00E8528F" w:rsidRPr="00C52031" w14:paraId="4887B30F"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6001AB00" w14:textId="77777777" w:rsidR="00E8528F" w:rsidRPr="00C52031" w:rsidRDefault="00E8528F" w:rsidP="004D7279">
            <w:pPr>
              <w:pStyle w:val="Tabletext"/>
              <w:tabs>
                <w:tab w:val="clear" w:pos="851"/>
                <w:tab w:val="clear" w:pos="1134"/>
              </w:tabs>
            </w:pPr>
            <w:r w:rsidRPr="00C52031">
              <w:t>Duplex Method</w:t>
            </w:r>
          </w:p>
        </w:tc>
        <w:tc>
          <w:tcPr>
            <w:tcW w:w="3193" w:type="dxa"/>
            <w:tcBorders>
              <w:top w:val="single" w:sz="4" w:space="0" w:color="auto"/>
              <w:left w:val="single" w:sz="4" w:space="0" w:color="auto"/>
              <w:bottom w:val="single" w:sz="4" w:space="0" w:color="auto"/>
              <w:right w:val="single" w:sz="4" w:space="0" w:color="auto"/>
            </w:tcBorders>
            <w:hideMark/>
          </w:tcPr>
          <w:p w14:paraId="3B0A16BC" w14:textId="77777777" w:rsidR="00E8528F" w:rsidRPr="00C52031" w:rsidRDefault="00E8528F" w:rsidP="004D7279">
            <w:pPr>
              <w:pStyle w:val="Tabletext"/>
              <w:tabs>
                <w:tab w:val="clear" w:pos="851"/>
                <w:tab w:val="clear" w:pos="1134"/>
              </w:tabs>
            </w:pPr>
            <w:r w:rsidRPr="00C52031">
              <w:t xml:space="preserve">FDD/TDD </w:t>
            </w:r>
          </w:p>
        </w:tc>
        <w:tc>
          <w:tcPr>
            <w:tcW w:w="3375" w:type="dxa"/>
            <w:tcBorders>
              <w:top w:val="single" w:sz="4" w:space="0" w:color="auto"/>
              <w:left w:val="single" w:sz="4" w:space="0" w:color="auto"/>
              <w:bottom w:val="single" w:sz="4" w:space="0" w:color="auto"/>
              <w:right w:val="single" w:sz="4" w:space="0" w:color="auto"/>
            </w:tcBorders>
            <w:hideMark/>
          </w:tcPr>
          <w:p w14:paraId="0D170E2E" w14:textId="77777777" w:rsidR="00E8528F" w:rsidRPr="00C52031" w:rsidRDefault="00E8528F" w:rsidP="004D7279">
            <w:pPr>
              <w:pStyle w:val="Tabletext"/>
              <w:tabs>
                <w:tab w:val="clear" w:pos="851"/>
                <w:tab w:val="clear" w:pos="1134"/>
              </w:tabs>
            </w:pPr>
            <w:r w:rsidRPr="00C52031">
              <w:t xml:space="preserve">FDD/TDD </w:t>
            </w:r>
          </w:p>
        </w:tc>
      </w:tr>
      <w:tr w:rsidR="00E8528F" w:rsidRPr="00C52031" w14:paraId="7DCED50B"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8ED10B5" w14:textId="77777777" w:rsidR="00E8528F" w:rsidRPr="00C52031" w:rsidRDefault="00E8528F" w:rsidP="004D7279">
            <w:pPr>
              <w:pStyle w:val="Tabletext"/>
              <w:tabs>
                <w:tab w:val="clear" w:pos="851"/>
                <w:tab w:val="clear" w:pos="1134"/>
              </w:tabs>
            </w:pPr>
            <w:r w:rsidRPr="00C52031">
              <w:t xml:space="preserve">Modulation </w:t>
            </w:r>
          </w:p>
        </w:tc>
        <w:tc>
          <w:tcPr>
            <w:tcW w:w="3193" w:type="dxa"/>
            <w:tcBorders>
              <w:top w:val="single" w:sz="4" w:space="0" w:color="auto"/>
              <w:left w:val="single" w:sz="4" w:space="0" w:color="auto"/>
              <w:bottom w:val="single" w:sz="4" w:space="0" w:color="auto"/>
              <w:right w:val="single" w:sz="4" w:space="0" w:color="auto"/>
            </w:tcBorders>
            <w:hideMark/>
          </w:tcPr>
          <w:p w14:paraId="59A6A374" w14:textId="77777777" w:rsidR="00E8528F" w:rsidRPr="00C52031" w:rsidRDefault="00E8528F" w:rsidP="004D7279">
            <w:pPr>
              <w:pStyle w:val="Tabletext"/>
              <w:tabs>
                <w:tab w:val="clear" w:pos="851"/>
                <w:tab w:val="clear" w:pos="1134"/>
              </w:tabs>
            </w:pPr>
            <w:r w:rsidRPr="00C52031">
              <w:t>BPSK/QPSK/8PSK/8APSK/16QAM/32QAM/64QAM</w:t>
            </w:r>
          </w:p>
          <w:p w14:paraId="68D97FB7" w14:textId="77777777" w:rsidR="00E8528F" w:rsidRPr="00C52031" w:rsidRDefault="00E8528F" w:rsidP="004D7279">
            <w:pPr>
              <w:pStyle w:val="Tabletext"/>
              <w:tabs>
                <w:tab w:val="clear" w:pos="851"/>
                <w:tab w:val="clear" w:pos="1134"/>
              </w:tabs>
            </w:pPr>
            <w:r w:rsidRPr="00C52031">
              <w:t>BPSK-OFDM/QPSK-OFDM/ 16QAM-OFDM/32QAM-OFDM/64QAM-OFDM</w:t>
            </w:r>
          </w:p>
        </w:tc>
        <w:tc>
          <w:tcPr>
            <w:tcW w:w="3375" w:type="dxa"/>
            <w:tcBorders>
              <w:top w:val="single" w:sz="4" w:space="0" w:color="auto"/>
              <w:left w:val="single" w:sz="4" w:space="0" w:color="auto"/>
              <w:bottom w:val="single" w:sz="4" w:space="0" w:color="auto"/>
              <w:right w:val="single" w:sz="4" w:space="0" w:color="auto"/>
            </w:tcBorders>
            <w:hideMark/>
          </w:tcPr>
          <w:p w14:paraId="7B0582DE" w14:textId="77777777" w:rsidR="00E8528F" w:rsidRPr="00C52031" w:rsidRDefault="00E8528F" w:rsidP="004D7279">
            <w:pPr>
              <w:pStyle w:val="Tabletext"/>
              <w:tabs>
                <w:tab w:val="clear" w:pos="851"/>
                <w:tab w:val="clear" w:pos="1134"/>
              </w:tabs>
            </w:pPr>
            <w:r w:rsidRPr="00C52031">
              <w:t>BPSK/QPSK/8PSK/8APSK/ 16QAM/32QAM, 8PSK, 8APSK</w:t>
            </w:r>
          </w:p>
          <w:p w14:paraId="1D7A745D" w14:textId="77777777" w:rsidR="00E8528F" w:rsidRPr="00C52031" w:rsidRDefault="00E8528F" w:rsidP="004D7279">
            <w:pPr>
              <w:pStyle w:val="Tabletext"/>
              <w:tabs>
                <w:tab w:val="clear" w:pos="851"/>
                <w:tab w:val="clear" w:pos="1134"/>
              </w:tabs>
            </w:pPr>
            <w:r w:rsidRPr="00C52031">
              <w:t>BPSK-OFDM/QPSK-OFDM/ 16QAM-OFDM/32QAM-OFDM</w:t>
            </w:r>
          </w:p>
        </w:tc>
      </w:tr>
      <w:tr w:rsidR="00E8528F" w:rsidRPr="00C52031" w14:paraId="0F30CE0A"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02D00F38" w14:textId="77777777" w:rsidR="00E8528F" w:rsidRPr="00C52031" w:rsidRDefault="00E8528F" w:rsidP="004D7279">
            <w:pPr>
              <w:pStyle w:val="Tabletext"/>
              <w:tabs>
                <w:tab w:val="clear" w:pos="851"/>
                <w:tab w:val="clear" w:pos="1134"/>
              </w:tabs>
            </w:pPr>
            <w:r w:rsidRPr="00C52031">
              <w:t xml:space="preserve">Channel bandwidth (GHz) </w:t>
            </w:r>
          </w:p>
        </w:tc>
        <w:tc>
          <w:tcPr>
            <w:tcW w:w="3193" w:type="dxa"/>
            <w:tcBorders>
              <w:top w:val="single" w:sz="4" w:space="0" w:color="auto"/>
              <w:left w:val="single" w:sz="4" w:space="0" w:color="auto"/>
              <w:bottom w:val="single" w:sz="4" w:space="0" w:color="auto"/>
              <w:right w:val="single" w:sz="4" w:space="0" w:color="auto"/>
            </w:tcBorders>
            <w:hideMark/>
          </w:tcPr>
          <w:p w14:paraId="02E4935E" w14:textId="77777777" w:rsidR="00E8528F" w:rsidRPr="00C52031" w:rsidRDefault="00E8528F" w:rsidP="004D7279">
            <w:pPr>
              <w:pStyle w:val="Tabletext"/>
              <w:tabs>
                <w:tab w:val="clear" w:pos="851"/>
                <w:tab w:val="clear" w:pos="1134"/>
              </w:tabs>
            </w:pPr>
            <w:r w:rsidRPr="00C52031">
              <w:t>2 to 25 (FDD)</w:t>
            </w:r>
          </w:p>
          <w:p w14:paraId="15F61D39" w14:textId="77777777" w:rsidR="00E8528F" w:rsidRPr="00C52031" w:rsidRDefault="00E8528F" w:rsidP="004D7279">
            <w:pPr>
              <w:pStyle w:val="Tabletext"/>
              <w:tabs>
                <w:tab w:val="clear" w:pos="851"/>
                <w:tab w:val="clear" w:pos="1134"/>
              </w:tabs>
            </w:pPr>
            <w:r w:rsidRPr="00C52031">
              <w:t>2 to 50 (TDD)</w:t>
            </w:r>
          </w:p>
        </w:tc>
        <w:tc>
          <w:tcPr>
            <w:tcW w:w="3375" w:type="dxa"/>
            <w:tcBorders>
              <w:top w:val="single" w:sz="4" w:space="0" w:color="auto"/>
              <w:left w:val="single" w:sz="4" w:space="0" w:color="auto"/>
              <w:bottom w:val="single" w:sz="4" w:space="0" w:color="auto"/>
              <w:right w:val="single" w:sz="4" w:space="0" w:color="auto"/>
            </w:tcBorders>
            <w:hideMark/>
          </w:tcPr>
          <w:p w14:paraId="1DCBD44B" w14:textId="77777777" w:rsidR="00E8528F" w:rsidRPr="00C52031" w:rsidRDefault="00E8528F" w:rsidP="004D7279">
            <w:pPr>
              <w:pStyle w:val="Tabletext"/>
              <w:tabs>
                <w:tab w:val="clear" w:pos="851"/>
                <w:tab w:val="clear" w:pos="1134"/>
              </w:tabs>
            </w:pPr>
            <w:r w:rsidRPr="00C52031">
              <w:t>2 to 32.5 (FDD)</w:t>
            </w:r>
          </w:p>
          <w:p w14:paraId="2F9C0321" w14:textId="77777777" w:rsidR="00E8528F" w:rsidRPr="00C52031" w:rsidRDefault="00E8528F" w:rsidP="004D7279">
            <w:pPr>
              <w:pStyle w:val="Tabletext"/>
              <w:tabs>
                <w:tab w:val="clear" w:pos="851"/>
                <w:tab w:val="clear" w:pos="1134"/>
              </w:tabs>
            </w:pPr>
            <w:r w:rsidRPr="00C52031">
              <w:t>2 to 65 (TDD)</w:t>
            </w:r>
          </w:p>
        </w:tc>
      </w:tr>
      <w:tr w:rsidR="00E8528F" w:rsidRPr="00C52031" w14:paraId="27A8C4D1"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E5D0493" w14:textId="77777777" w:rsidR="00E8528F" w:rsidRPr="00C52031" w:rsidRDefault="00E8528F" w:rsidP="004D7279">
            <w:pPr>
              <w:pStyle w:val="Tabletext"/>
              <w:tabs>
                <w:tab w:val="clear" w:pos="851"/>
                <w:tab w:val="clear" w:pos="1134"/>
              </w:tabs>
            </w:pPr>
            <w:r w:rsidRPr="00C52031">
              <w:t xml:space="preserve">Tx output power range (dBm) </w:t>
            </w:r>
          </w:p>
        </w:tc>
        <w:tc>
          <w:tcPr>
            <w:tcW w:w="3193" w:type="dxa"/>
            <w:tcBorders>
              <w:top w:val="single" w:sz="4" w:space="0" w:color="auto"/>
              <w:left w:val="single" w:sz="4" w:space="0" w:color="auto"/>
              <w:bottom w:val="single" w:sz="4" w:space="0" w:color="auto"/>
              <w:right w:val="single" w:sz="4" w:space="0" w:color="auto"/>
            </w:tcBorders>
            <w:hideMark/>
          </w:tcPr>
          <w:p w14:paraId="318560AB" w14:textId="77777777" w:rsidR="00E8528F" w:rsidRPr="00C52031" w:rsidRDefault="00E8528F" w:rsidP="004D7279">
            <w:pPr>
              <w:pStyle w:val="Tabletext"/>
              <w:tabs>
                <w:tab w:val="clear" w:pos="851"/>
                <w:tab w:val="clear" w:pos="1134"/>
              </w:tabs>
            </w:pPr>
            <w:r w:rsidRPr="00C52031">
              <w:t>0 to 20</w:t>
            </w:r>
          </w:p>
        </w:tc>
        <w:tc>
          <w:tcPr>
            <w:tcW w:w="3375" w:type="dxa"/>
            <w:tcBorders>
              <w:top w:val="single" w:sz="4" w:space="0" w:color="auto"/>
              <w:left w:val="single" w:sz="4" w:space="0" w:color="auto"/>
              <w:bottom w:val="single" w:sz="4" w:space="0" w:color="auto"/>
              <w:right w:val="single" w:sz="4" w:space="0" w:color="auto"/>
            </w:tcBorders>
            <w:hideMark/>
          </w:tcPr>
          <w:p w14:paraId="64DA5982" w14:textId="77777777" w:rsidR="00E8528F" w:rsidRPr="00C52031" w:rsidRDefault="00E8528F" w:rsidP="004D7279">
            <w:pPr>
              <w:pStyle w:val="Tabletext"/>
              <w:tabs>
                <w:tab w:val="clear" w:pos="851"/>
                <w:tab w:val="clear" w:pos="1134"/>
              </w:tabs>
            </w:pPr>
            <w:r w:rsidRPr="00C52031">
              <w:t>−10 to 10</w:t>
            </w:r>
          </w:p>
        </w:tc>
      </w:tr>
      <w:tr w:rsidR="00E8528F" w:rsidRPr="00C52031" w14:paraId="7E605461"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09351AE" w14:textId="77777777" w:rsidR="00E8528F" w:rsidRPr="00C52031" w:rsidRDefault="00E8528F" w:rsidP="004D7279">
            <w:pPr>
              <w:pStyle w:val="Tabletext"/>
              <w:tabs>
                <w:tab w:val="clear" w:pos="851"/>
                <w:tab w:val="clear" w:pos="1134"/>
              </w:tabs>
            </w:pPr>
            <w:r w:rsidRPr="00C52031">
              <w:t>Tx output power density range (dBm/GHz)</w:t>
            </w:r>
          </w:p>
        </w:tc>
        <w:tc>
          <w:tcPr>
            <w:tcW w:w="3193" w:type="dxa"/>
            <w:tcBorders>
              <w:top w:val="single" w:sz="4" w:space="0" w:color="auto"/>
              <w:left w:val="single" w:sz="4" w:space="0" w:color="auto"/>
              <w:bottom w:val="single" w:sz="4" w:space="0" w:color="auto"/>
              <w:right w:val="single" w:sz="4" w:space="0" w:color="auto"/>
            </w:tcBorders>
            <w:hideMark/>
          </w:tcPr>
          <w:p w14:paraId="7EB14C2F" w14:textId="6E8AECE8" w:rsidR="00E8528F" w:rsidRPr="004F4AAA" w:rsidRDefault="00E8528F" w:rsidP="004D7279">
            <w:pPr>
              <w:pStyle w:val="Tabletext"/>
              <w:tabs>
                <w:tab w:val="clear" w:pos="851"/>
                <w:tab w:val="clear" w:pos="1134"/>
              </w:tabs>
              <w:rPr>
                <w:highlight w:val="yellow"/>
              </w:rPr>
            </w:pPr>
            <w:r w:rsidRPr="00DA5DC3">
              <w:t>−17 to 17</w:t>
            </w:r>
          </w:p>
        </w:tc>
        <w:tc>
          <w:tcPr>
            <w:tcW w:w="3375" w:type="dxa"/>
            <w:tcBorders>
              <w:top w:val="single" w:sz="4" w:space="0" w:color="auto"/>
              <w:left w:val="single" w:sz="4" w:space="0" w:color="auto"/>
              <w:bottom w:val="single" w:sz="4" w:space="0" w:color="auto"/>
              <w:right w:val="single" w:sz="4" w:space="0" w:color="auto"/>
            </w:tcBorders>
            <w:hideMark/>
          </w:tcPr>
          <w:p w14:paraId="72C4AE51" w14:textId="0E8B3F97" w:rsidR="00E8528F" w:rsidRPr="00C52031" w:rsidRDefault="00E8528F" w:rsidP="004D7279">
            <w:pPr>
              <w:pStyle w:val="Tabletext"/>
              <w:tabs>
                <w:tab w:val="clear" w:pos="851"/>
                <w:tab w:val="clear" w:pos="1134"/>
              </w:tabs>
            </w:pPr>
            <w:r w:rsidRPr="00C52031">
              <w:t>−28 to 7</w:t>
            </w:r>
          </w:p>
        </w:tc>
      </w:tr>
      <w:tr w:rsidR="00E8528F" w:rsidRPr="00C52031" w14:paraId="4F451867"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092104A" w14:textId="77777777" w:rsidR="00E8528F" w:rsidRPr="00C52031" w:rsidRDefault="00E8528F" w:rsidP="004D7279">
            <w:pPr>
              <w:pStyle w:val="Tabletext"/>
              <w:tabs>
                <w:tab w:val="clear" w:pos="851"/>
                <w:tab w:val="clear" w:pos="1134"/>
              </w:tabs>
            </w:pPr>
            <w:r w:rsidRPr="00C52031">
              <w:t xml:space="preserve">Feeder/multiplexer loss range (dB) </w:t>
            </w:r>
          </w:p>
        </w:tc>
        <w:tc>
          <w:tcPr>
            <w:tcW w:w="3193" w:type="dxa"/>
            <w:tcBorders>
              <w:top w:val="single" w:sz="4" w:space="0" w:color="auto"/>
              <w:left w:val="single" w:sz="4" w:space="0" w:color="auto"/>
              <w:bottom w:val="single" w:sz="4" w:space="0" w:color="auto"/>
              <w:right w:val="single" w:sz="4" w:space="0" w:color="auto"/>
            </w:tcBorders>
            <w:hideMark/>
          </w:tcPr>
          <w:p w14:paraId="0E87B4E3" w14:textId="0F1338AF" w:rsidR="00E8528F" w:rsidRPr="00C52031" w:rsidRDefault="00E8528F" w:rsidP="004D7279">
            <w:pPr>
              <w:pStyle w:val="Tabletext"/>
              <w:tabs>
                <w:tab w:val="clear" w:pos="851"/>
                <w:tab w:val="clear" w:pos="1134"/>
              </w:tabs>
            </w:pPr>
            <w:r w:rsidRPr="00C52031">
              <w:t>0 to 3</w:t>
            </w:r>
          </w:p>
        </w:tc>
        <w:tc>
          <w:tcPr>
            <w:tcW w:w="3375" w:type="dxa"/>
            <w:tcBorders>
              <w:top w:val="single" w:sz="4" w:space="0" w:color="auto"/>
              <w:left w:val="single" w:sz="4" w:space="0" w:color="auto"/>
              <w:bottom w:val="single" w:sz="4" w:space="0" w:color="auto"/>
              <w:right w:val="single" w:sz="4" w:space="0" w:color="auto"/>
            </w:tcBorders>
            <w:hideMark/>
          </w:tcPr>
          <w:p w14:paraId="07331F51" w14:textId="77777777" w:rsidR="00E8528F" w:rsidRPr="00C52031" w:rsidRDefault="00E8528F" w:rsidP="004D7279">
            <w:pPr>
              <w:pStyle w:val="Tabletext"/>
              <w:tabs>
                <w:tab w:val="clear" w:pos="851"/>
                <w:tab w:val="clear" w:pos="1134"/>
              </w:tabs>
            </w:pPr>
            <w:r w:rsidRPr="00C52031">
              <w:t>0 to 3</w:t>
            </w:r>
          </w:p>
        </w:tc>
      </w:tr>
      <w:tr w:rsidR="00E8528F" w:rsidRPr="00C52031" w14:paraId="78F991E8"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28C6072E" w14:textId="77777777" w:rsidR="00E8528F" w:rsidRPr="00C52031" w:rsidRDefault="00E8528F" w:rsidP="004D7279">
            <w:pPr>
              <w:pStyle w:val="Tabletext"/>
              <w:tabs>
                <w:tab w:val="clear" w:pos="851"/>
                <w:tab w:val="clear" w:pos="1134"/>
              </w:tabs>
            </w:pPr>
            <w:r w:rsidRPr="00C52031">
              <w:t xml:space="preserve">Antenna gain range (dBi) </w:t>
            </w:r>
          </w:p>
        </w:tc>
        <w:tc>
          <w:tcPr>
            <w:tcW w:w="3193" w:type="dxa"/>
            <w:tcBorders>
              <w:top w:val="single" w:sz="4" w:space="0" w:color="auto"/>
              <w:left w:val="single" w:sz="4" w:space="0" w:color="auto"/>
              <w:bottom w:val="single" w:sz="4" w:space="0" w:color="auto"/>
              <w:right w:val="single" w:sz="4" w:space="0" w:color="auto"/>
            </w:tcBorders>
            <w:hideMark/>
          </w:tcPr>
          <w:p w14:paraId="500E286E" w14:textId="77777777" w:rsidR="00E8528F" w:rsidRPr="00C52031" w:rsidRDefault="00E8528F" w:rsidP="004D7279">
            <w:pPr>
              <w:pStyle w:val="Tabletext"/>
              <w:tabs>
                <w:tab w:val="clear" w:pos="851"/>
                <w:tab w:val="clear" w:pos="1134"/>
              </w:tabs>
            </w:pPr>
            <w:r w:rsidRPr="00C52031">
              <w:t>24 to 50</w:t>
            </w:r>
          </w:p>
        </w:tc>
        <w:tc>
          <w:tcPr>
            <w:tcW w:w="3375" w:type="dxa"/>
            <w:tcBorders>
              <w:top w:val="single" w:sz="4" w:space="0" w:color="auto"/>
              <w:left w:val="single" w:sz="4" w:space="0" w:color="auto"/>
              <w:bottom w:val="single" w:sz="4" w:space="0" w:color="auto"/>
              <w:right w:val="single" w:sz="4" w:space="0" w:color="auto"/>
            </w:tcBorders>
            <w:hideMark/>
          </w:tcPr>
          <w:p w14:paraId="4A31F10E" w14:textId="77777777" w:rsidR="00E8528F" w:rsidRPr="00C52031" w:rsidRDefault="00E8528F" w:rsidP="004D7279">
            <w:pPr>
              <w:pStyle w:val="Tabletext"/>
              <w:tabs>
                <w:tab w:val="clear" w:pos="851"/>
                <w:tab w:val="clear" w:pos="1134"/>
              </w:tabs>
            </w:pPr>
            <w:r w:rsidRPr="00C52031">
              <w:t>24 to 50</w:t>
            </w:r>
          </w:p>
        </w:tc>
      </w:tr>
      <w:tr w:rsidR="00E8528F" w:rsidRPr="00C52031" w14:paraId="296802BF"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95F59BC" w14:textId="77777777" w:rsidR="00E8528F" w:rsidRPr="00C52031" w:rsidRDefault="00E8528F" w:rsidP="004D7279">
            <w:pPr>
              <w:pStyle w:val="Tabletext"/>
              <w:tabs>
                <w:tab w:val="clear" w:pos="851"/>
                <w:tab w:val="clear" w:pos="1134"/>
              </w:tabs>
            </w:pPr>
            <w:r w:rsidRPr="00C52031">
              <w:t>e.i.r.p. range (dBm)</w:t>
            </w:r>
          </w:p>
        </w:tc>
        <w:tc>
          <w:tcPr>
            <w:tcW w:w="3193" w:type="dxa"/>
            <w:tcBorders>
              <w:top w:val="single" w:sz="4" w:space="0" w:color="auto"/>
              <w:left w:val="single" w:sz="4" w:space="0" w:color="auto"/>
              <w:bottom w:val="single" w:sz="4" w:space="0" w:color="auto"/>
              <w:right w:val="single" w:sz="4" w:space="0" w:color="auto"/>
            </w:tcBorders>
            <w:hideMark/>
          </w:tcPr>
          <w:p w14:paraId="7A023CB6" w14:textId="77777777" w:rsidR="00E8528F" w:rsidRPr="00C52031" w:rsidRDefault="00E8528F" w:rsidP="004D7279">
            <w:pPr>
              <w:pStyle w:val="Tabletext"/>
              <w:tabs>
                <w:tab w:val="clear" w:pos="851"/>
                <w:tab w:val="clear" w:pos="1134"/>
              </w:tabs>
            </w:pPr>
            <w:r w:rsidRPr="00C52031">
              <w:t>44 to 70</w:t>
            </w:r>
          </w:p>
        </w:tc>
        <w:tc>
          <w:tcPr>
            <w:tcW w:w="3375" w:type="dxa"/>
            <w:tcBorders>
              <w:top w:val="single" w:sz="4" w:space="0" w:color="auto"/>
              <w:left w:val="single" w:sz="4" w:space="0" w:color="auto"/>
              <w:bottom w:val="single" w:sz="4" w:space="0" w:color="auto"/>
              <w:right w:val="single" w:sz="4" w:space="0" w:color="auto"/>
            </w:tcBorders>
            <w:hideMark/>
          </w:tcPr>
          <w:p w14:paraId="42E013E5" w14:textId="77777777" w:rsidR="00E8528F" w:rsidRPr="00C52031" w:rsidRDefault="00E8528F" w:rsidP="004D7279">
            <w:pPr>
              <w:pStyle w:val="Tabletext"/>
              <w:tabs>
                <w:tab w:val="clear" w:pos="851"/>
                <w:tab w:val="clear" w:pos="1134"/>
              </w:tabs>
            </w:pPr>
            <w:r w:rsidRPr="00C52031">
              <w:t>37 to 60</w:t>
            </w:r>
          </w:p>
        </w:tc>
      </w:tr>
      <w:tr w:rsidR="00E8528F" w:rsidRPr="00C52031" w14:paraId="0A609FF5"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63E28F7" w14:textId="77777777" w:rsidR="00E8528F" w:rsidRPr="00C52031" w:rsidRDefault="00E8528F" w:rsidP="004D7279">
            <w:pPr>
              <w:pStyle w:val="Tabletext"/>
              <w:tabs>
                <w:tab w:val="clear" w:pos="851"/>
                <w:tab w:val="clear" w:pos="1134"/>
              </w:tabs>
            </w:pPr>
            <w:r w:rsidRPr="00C52031">
              <w:t xml:space="preserve">e.i.r.p. density range (dBm/GHz) </w:t>
            </w:r>
          </w:p>
        </w:tc>
        <w:tc>
          <w:tcPr>
            <w:tcW w:w="3193" w:type="dxa"/>
            <w:tcBorders>
              <w:top w:val="single" w:sz="4" w:space="0" w:color="auto"/>
              <w:left w:val="single" w:sz="4" w:space="0" w:color="auto"/>
              <w:bottom w:val="single" w:sz="4" w:space="0" w:color="auto"/>
              <w:right w:val="single" w:sz="4" w:space="0" w:color="auto"/>
            </w:tcBorders>
            <w:hideMark/>
          </w:tcPr>
          <w:p w14:paraId="69B63B75" w14:textId="77777777" w:rsidR="00E8528F" w:rsidRPr="00C52031" w:rsidRDefault="00E8528F" w:rsidP="004D7279">
            <w:pPr>
              <w:pStyle w:val="Tabletext"/>
              <w:tabs>
                <w:tab w:val="clear" w:pos="851"/>
                <w:tab w:val="clear" w:pos="1134"/>
              </w:tabs>
            </w:pPr>
            <w:r w:rsidRPr="00C52031">
              <w:t>30 to 67</w:t>
            </w:r>
          </w:p>
        </w:tc>
        <w:tc>
          <w:tcPr>
            <w:tcW w:w="3375" w:type="dxa"/>
            <w:tcBorders>
              <w:top w:val="single" w:sz="4" w:space="0" w:color="auto"/>
              <w:left w:val="single" w:sz="4" w:space="0" w:color="auto"/>
              <w:bottom w:val="single" w:sz="4" w:space="0" w:color="auto"/>
              <w:right w:val="single" w:sz="4" w:space="0" w:color="auto"/>
            </w:tcBorders>
            <w:hideMark/>
          </w:tcPr>
          <w:p w14:paraId="0F13EC65" w14:textId="77777777" w:rsidR="00E8528F" w:rsidRPr="00C52031" w:rsidRDefault="00E8528F" w:rsidP="004D7279">
            <w:pPr>
              <w:pStyle w:val="Tabletext"/>
              <w:tabs>
                <w:tab w:val="clear" w:pos="851"/>
                <w:tab w:val="clear" w:pos="1134"/>
              </w:tabs>
            </w:pPr>
            <w:r w:rsidRPr="00C52031">
              <w:t>19 to 57</w:t>
            </w:r>
          </w:p>
        </w:tc>
      </w:tr>
      <w:tr w:rsidR="00E8528F" w:rsidRPr="00C52031" w14:paraId="78D32444"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37E5357F" w14:textId="77777777" w:rsidR="00E8528F" w:rsidRPr="00C52031" w:rsidRDefault="00E8528F" w:rsidP="004D7279">
            <w:pPr>
              <w:pStyle w:val="Tabletext"/>
              <w:tabs>
                <w:tab w:val="clear" w:pos="851"/>
                <w:tab w:val="clear" w:pos="1134"/>
              </w:tabs>
            </w:pPr>
            <w:r w:rsidRPr="00C52031">
              <w:t>Antenna pattern</w:t>
            </w:r>
          </w:p>
        </w:tc>
        <w:tc>
          <w:tcPr>
            <w:tcW w:w="3193" w:type="dxa"/>
            <w:tcBorders>
              <w:top w:val="single" w:sz="4" w:space="0" w:color="auto"/>
              <w:left w:val="single" w:sz="4" w:space="0" w:color="auto"/>
              <w:bottom w:val="single" w:sz="4" w:space="0" w:color="auto"/>
              <w:right w:val="single" w:sz="4" w:space="0" w:color="auto"/>
            </w:tcBorders>
            <w:hideMark/>
          </w:tcPr>
          <w:p w14:paraId="6F422B84" w14:textId="77777777" w:rsidR="00E8528F" w:rsidRPr="00C52031" w:rsidRDefault="00E8528F" w:rsidP="004D7279">
            <w:pPr>
              <w:pStyle w:val="Tabletext"/>
              <w:tabs>
                <w:tab w:val="clear" w:pos="851"/>
                <w:tab w:val="clear" w:pos="1134"/>
              </w:tabs>
            </w:pPr>
            <w:r w:rsidRPr="00C52031">
              <w:t>Recommendation ITU-R F.699</w:t>
            </w:r>
          </w:p>
          <w:p w14:paraId="588C53BF" w14:textId="77777777" w:rsidR="00E8528F" w:rsidRPr="00C52031" w:rsidRDefault="00E8528F" w:rsidP="004D7279">
            <w:pPr>
              <w:pStyle w:val="Tabletext"/>
              <w:tabs>
                <w:tab w:val="clear" w:pos="851"/>
                <w:tab w:val="clear" w:pos="1134"/>
              </w:tabs>
            </w:pPr>
            <w:r w:rsidRPr="00C52031">
              <w:t>(Single entry)</w:t>
            </w:r>
          </w:p>
          <w:p w14:paraId="1A75BCB3" w14:textId="77777777" w:rsidR="00E8528F" w:rsidRPr="00C52031" w:rsidRDefault="00E8528F" w:rsidP="004D7279">
            <w:pPr>
              <w:pStyle w:val="Tabletext"/>
              <w:tabs>
                <w:tab w:val="clear" w:pos="851"/>
                <w:tab w:val="clear" w:pos="1134"/>
              </w:tabs>
            </w:pPr>
            <w:r w:rsidRPr="00C52031">
              <w:t>Recommendation ITU-R F.1245 (Aggregate)</w:t>
            </w:r>
          </w:p>
        </w:tc>
        <w:tc>
          <w:tcPr>
            <w:tcW w:w="3375" w:type="dxa"/>
            <w:tcBorders>
              <w:top w:val="single" w:sz="4" w:space="0" w:color="auto"/>
              <w:left w:val="single" w:sz="4" w:space="0" w:color="auto"/>
              <w:bottom w:val="single" w:sz="4" w:space="0" w:color="auto"/>
              <w:right w:val="single" w:sz="4" w:space="0" w:color="auto"/>
            </w:tcBorders>
            <w:hideMark/>
          </w:tcPr>
          <w:p w14:paraId="31D4F199" w14:textId="77777777" w:rsidR="00E8528F" w:rsidRPr="00C52031" w:rsidRDefault="00E8528F" w:rsidP="004D7279">
            <w:pPr>
              <w:pStyle w:val="Tabletext"/>
              <w:tabs>
                <w:tab w:val="clear" w:pos="851"/>
                <w:tab w:val="clear" w:pos="1134"/>
              </w:tabs>
            </w:pPr>
            <w:r w:rsidRPr="00C52031">
              <w:t>Recommendation ITU-R F.699</w:t>
            </w:r>
          </w:p>
          <w:p w14:paraId="51455ADD" w14:textId="77777777" w:rsidR="00E8528F" w:rsidRPr="00C52031" w:rsidRDefault="00E8528F" w:rsidP="004D7279">
            <w:pPr>
              <w:pStyle w:val="Tabletext"/>
              <w:tabs>
                <w:tab w:val="clear" w:pos="851"/>
                <w:tab w:val="clear" w:pos="1134"/>
              </w:tabs>
            </w:pPr>
            <w:r w:rsidRPr="00C52031">
              <w:t>(Single entry)</w:t>
            </w:r>
          </w:p>
          <w:p w14:paraId="6CBBB9C8" w14:textId="77777777" w:rsidR="00E8528F" w:rsidRPr="00C52031" w:rsidRDefault="00E8528F" w:rsidP="004D7279">
            <w:pPr>
              <w:pStyle w:val="Tabletext"/>
              <w:tabs>
                <w:tab w:val="clear" w:pos="851"/>
                <w:tab w:val="clear" w:pos="1134"/>
              </w:tabs>
            </w:pPr>
            <w:r w:rsidRPr="00C52031">
              <w:t>Recommendation ITU-R F.1245 (Aggregate)</w:t>
            </w:r>
          </w:p>
        </w:tc>
      </w:tr>
      <w:tr w:rsidR="00E8528F" w:rsidRPr="00C52031" w14:paraId="26D74E2C"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7233339" w14:textId="77777777" w:rsidR="00E8528F" w:rsidRPr="00C52031" w:rsidRDefault="00E8528F" w:rsidP="004D7279">
            <w:pPr>
              <w:pStyle w:val="Tabletext"/>
              <w:tabs>
                <w:tab w:val="clear" w:pos="851"/>
                <w:tab w:val="clear" w:pos="1134"/>
              </w:tabs>
            </w:pPr>
            <w:r w:rsidRPr="00C52031">
              <w:t>Antenna type</w:t>
            </w:r>
          </w:p>
        </w:tc>
        <w:tc>
          <w:tcPr>
            <w:tcW w:w="3193" w:type="dxa"/>
            <w:tcBorders>
              <w:top w:val="single" w:sz="4" w:space="0" w:color="auto"/>
              <w:left w:val="single" w:sz="4" w:space="0" w:color="auto"/>
              <w:bottom w:val="single" w:sz="4" w:space="0" w:color="auto"/>
              <w:right w:val="single" w:sz="4" w:space="0" w:color="auto"/>
            </w:tcBorders>
            <w:hideMark/>
          </w:tcPr>
          <w:p w14:paraId="7C70E88C" w14:textId="77777777" w:rsidR="00E8528F" w:rsidRPr="00C52031" w:rsidRDefault="00E8528F" w:rsidP="004D7279">
            <w:pPr>
              <w:pStyle w:val="Tabletext"/>
              <w:tabs>
                <w:tab w:val="clear" w:pos="851"/>
                <w:tab w:val="clear" w:pos="1134"/>
              </w:tabs>
            </w:pPr>
            <w:r w:rsidRPr="00C52031">
              <w:t>Parabolic Reflector</w:t>
            </w:r>
          </w:p>
        </w:tc>
        <w:tc>
          <w:tcPr>
            <w:tcW w:w="3375" w:type="dxa"/>
            <w:tcBorders>
              <w:top w:val="single" w:sz="4" w:space="0" w:color="auto"/>
              <w:left w:val="single" w:sz="4" w:space="0" w:color="auto"/>
              <w:bottom w:val="single" w:sz="4" w:space="0" w:color="auto"/>
              <w:right w:val="single" w:sz="4" w:space="0" w:color="auto"/>
            </w:tcBorders>
            <w:hideMark/>
          </w:tcPr>
          <w:p w14:paraId="129630B5" w14:textId="77777777" w:rsidR="00E8528F" w:rsidRPr="00C52031" w:rsidRDefault="00E8528F" w:rsidP="004D7279">
            <w:pPr>
              <w:pStyle w:val="Tabletext"/>
              <w:tabs>
                <w:tab w:val="clear" w:pos="851"/>
                <w:tab w:val="clear" w:pos="1134"/>
              </w:tabs>
            </w:pPr>
            <w:r w:rsidRPr="00C52031">
              <w:t>Parabolic Reflector</w:t>
            </w:r>
          </w:p>
        </w:tc>
      </w:tr>
      <w:tr w:rsidR="00E8528F" w:rsidRPr="00C52031" w14:paraId="46B9C2BD"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2CDEAD3A" w14:textId="77777777" w:rsidR="00E8528F" w:rsidRPr="00C52031" w:rsidRDefault="00E8528F" w:rsidP="004D7279">
            <w:pPr>
              <w:pStyle w:val="Tabletext"/>
              <w:tabs>
                <w:tab w:val="clear" w:pos="851"/>
                <w:tab w:val="clear" w:pos="1134"/>
              </w:tabs>
            </w:pPr>
            <w:r w:rsidRPr="00C52031">
              <w:t>Antenna height</w:t>
            </w:r>
            <w:r w:rsidRPr="00C52031">
              <w:rPr>
                <w:position w:val="6"/>
                <w:sz w:val="18"/>
              </w:rPr>
              <w:t xml:space="preserve"> </w:t>
            </w:r>
            <w:r w:rsidRPr="00C52031">
              <w:t>(m)</w:t>
            </w:r>
          </w:p>
        </w:tc>
        <w:tc>
          <w:tcPr>
            <w:tcW w:w="3193" w:type="dxa"/>
            <w:tcBorders>
              <w:top w:val="single" w:sz="4" w:space="0" w:color="auto"/>
              <w:left w:val="single" w:sz="4" w:space="0" w:color="auto"/>
              <w:bottom w:val="single" w:sz="4" w:space="0" w:color="auto"/>
              <w:right w:val="single" w:sz="4" w:space="0" w:color="auto"/>
            </w:tcBorders>
            <w:hideMark/>
          </w:tcPr>
          <w:p w14:paraId="75A8493B" w14:textId="77777777" w:rsidR="00E8528F" w:rsidRPr="00C52031" w:rsidRDefault="00E8528F" w:rsidP="004D7279">
            <w:pPr>
              <w:pStyle w:val="Tabletext"/>
              <w:tabs>
                <w:tab w:val="clear" w:pos="851"/>
                <w:tab w:val="clear" w:pos="1134"/>
              </w:tabs>
            </w:pPr>
            <w:r w:rsidRPr="00C52031">
              <w:t>6-25</w:t>
            </w:r>
          </w:p>
        </w:tc>
        <w:tc>
          <w:tcPr>
            <w:tcW w:w="3375" w:type="dxa"/>
            <w:tcBorders>
              <w:top w:val="single" w:sz="4" w:space="0" w:color="auto"/>
              <w:left w:val="single" w:sz="4" w:space="0" w:color="auto"/>
              <w:bottom w:val="single" w:sz="4" w:space="0" w:color="auto"/>
              <w:right w:val="single" w:sz="4" w:space="0" w:color="auto"/>
            </w:tcBorders>
            <w:hideMark/>
          </w:tcPr>
          <w:p w14:paraId="540E615B" w14:textId="77777777" w:rsidR="00E8528F" w:rsidRPr="00C52031" w:rsidRDefault="00E8528F" w:rsidP="004D7279">
            <w:pPr>
              <w:pStyle w:val="Tabletext"/>
              <w:tabs>
                <w:tab w:val="clear" w:pos="851"/>
                <w:tab w:val="clear" w:pos="1134"/>
              </w:tabs>
            </w:pPr>
            <w:r w:rsidRPr="00C52031">
              <w:t>10-25</w:t>
            </w:r>
          </w:p>
        </w:tc>
      </w:tr>
      <w:tr w:rsidR="00E8528F" w:rsidRPr="00C52031" w14:paraId="65A3E303"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F70AEF7" w14:textId="77777777" w:rsidR="00E8528F" w:rsidRPr="00C52031" w:rsidRDefault="00E8528F" w:rsidP="004D7279">
            <w:pPr>
              <w:pStyle w:val="Tabletext"/>
              <w:tabs>
                <w:tab w:val="clear" w:pos="851"/>
                <w:tab w:val="clear" w:pos="1134"/>
              </w:tabs>
            </w:pPr>
            <w:r w:rsidRPr="00C52031">
              <w:t>Antenna elevation (degree)</w:t>
            </w:r>
          </w:p>
        </w:tc>
        <w:tc>
          <w:tcPr>
            <w:tcW w:w="3193" w:type="dxa"/>
            <w:tcBorders>
              <w:top w:val="single" w:sz="4" w:space="0" w:color="auto"/>
              <w:left w:val="single" w:sz="4" w:space="0" w:color="auto"/>
              <w:bottom w:val="single" w:sz="4" w:space="0" w:color="auto"/>
              <w:right w:val="single" w:sz="4" w:space="0" w:color="auto"/>
            </w:tcBorders>
            <w:hideMark/>
          </w:tcPr>
          <w:p w14:paraId="00F51F90" w14:textId="77777777" w:rsidR="00E8528F" w:rsidRPr="00C52031" w:rsidRDefault="00E8528F" w:rsidP="004D7279">
            <w:pPr>
              <w:pStyle w:val="Tabletext"/>
              <w:tabs>
                <w:tab w:val="clear" w:pos="851"/>
                <w:tab w:val="clear" w:pos="1134"/>
              </w:tabs>
            </w:pPr>
            <w:r w:rsidRPr="00C52031">
              <w:t>±20 (typical)</w:t>
            </w:r>
          </w:p>
        </w:tc>
        <w:tc>
          <w:tcPr>
            <w:tcW w:w="3375" w:type="dxa"/>
            <w:tcBorders>
              <w:top w:val="single" w:sz="4" w:space="0" w:color="auto"/>
              <w:left w:val="single" w:sz="4" w:space="0" w:color="auto"/>
              <w:bottom w:val="single" w:sz="4" w:space="0" w:color="auto"/>
              <w:right w:val="single" w:sz="4" w:space="0" w:color="auto"/>
            </w:tcBorders>
            <w:hideMark/>
          </w:tcPr>
          <w:p w14:paraId="56C88505" w14:textId="77777777" w:rsidR="00E8528F" w:rsidRPr="00C52031" w:rsidRDefault="00E8528F" w:rsidP="004D7279">
            <w:pPr>
              <w:pStyle w:val="Tabletext"/>
              <w:tabs>
                <w:tab w:val="clear" w:pos="851"/>
                <w:tab w:val="clear" w:pos="1134"/>
              </w:tabs>
            </w:pPr>
            <w:r w:rsidRPr="00C52031">
              <w:t>±20 (typical)</w:t>
            </w:r>
          </w:p>
        </w:tc>
      </w:tr>
      <w:tr w:rsidR="00E8528F" w:rsidRPr="00C52031" w14:paraId="4C16993D"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B48D95B" w14:textId="77777777" w:rsidR="00E8528F" w:rsidRPr="00C52031" w:rsidRDefault="00E8528F" w:rsidP="004D7279">
            <w:pPr>
              <w:pStyle w:val="Tabletext"/>
              <w:tabs>
                <w:tab w:val="clear" w:pos="851"/>
                <w:tab w:val="clear" w:pos="1134"/>
              </w:tabs>
            </w:pPr>
            <w:r w:rsidRPr="00C52031">
              <w:t xml:space="preserve">Receiver noise figure typical (dB) </w:t>
            </w:r>
          </w:p>
        </w:tc>
        <w:tc>
          <w:tcPr>
            <w:tcW w:w="3193" w:type="dxa"/>
            <w:tcBorders>
              <w:top w:val="single" w:sz="4" w:space="0" w:color="auto"/>
              <w:left w:val="single" w:sz="4" w:space="0" w:color="auto"/>
              <w:bottom w:val="single" w:sz="4" w:space="0" w:color="auto"/>
              <w:right w:val="single" w:sz="4" w:space="0" w:color="auto"/>
            </w:tcBorders>
            <w:hideMark/>
          </w:tcPr>
          <w:p w14:paraId="14C76E26" w14:textId="77777777" w:rsidR="00E8528F" w:rsidRPr="00C52031" w:rsidRDefault="00E8528F" w:rsidP="004D7279">
            <w:pPr>
              <w:pStyle w:val="Tabletext"/>
              <w:tabs>
                <w:tab w:val="clear" w:pos="851"/>
                <w:tab w:val="clear" w:pos="1134"/>
              </w:tabs>
            </w:pPr>
            <w:r w:rsidRPr="00C52031">
              <w:t>15</w:t>
            </w:r>
          </w:p>
        </w:tc>
        <w:tc>
          <w:tcPr>
            <w:tcW w:w="3375" w:type="dxa"/>
            <w:tcBorders>
              <w:top w:val="single" w:sz="4" w:space="0" w:color="auto"/>
              <w:left w:val="single" w:sz="4" w:space="0" w:color="auto"/>
              <w:bottom w:val="single" w:sz="4" w:space="0" w:color="auto"/>
              <w:right w:val="single" w:sz="4" w:space="0" w:color="auto"/>
            </w:tcBorders>
            <w:hideMark/>
          </w:tcPr>
          <w:p w14:paraId="41D96579" w14:textId="77777777" w:rsidR="00E8528F" w:rsidRPr="00C52031" w:rsidRDefault="00E8528F" w:rsidP="004D7279">
            <w:pPr>
              <w:pStyle w:val="Tabletext"/>
              <w:tabs>
                <w:tab w:val="clear" w:pos="851"/>
                <w:tab w:val="clear" w:pos="1134"/>
              </w:tabs>
            </w:pPr>
            <w:r w:rsidRPr="00C52031">
              <w:t>15</w:t>
            </w:r>
          </w:p>
        </w:tc>
      </w:tr>
      <w:tr w:rsidR="00E8528F" w:rsidRPr="00C52031" w14:paraId="3BE1E1F0"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A01A18A" w14:textId="77777777" w:rsidR="00E8528F" w:rsidRPr="00C52031" w:rsidRDefault="00E8528F" w:rsidP="004D7279">
            <w:pPr>
              <w:pStyle w:val="Tabletext"/>
              <w:tabs>
                <w:tab w:val="clear" w:pos="851"/>
                <w:tab w:val="clear" w:pos="1134"/>
              </w:tabs>
            </w:pPr>
            <w:r w:rsidRPr="00C52031">
              <w:t>Receiver noise power density typical (dBm/GHz)</w:t>
            </w:r>
          </w:p>
        </w:tc>
        <w:tc>
          <w:tcPr>
            <w:tcW w:w="3193" w:type="dxa"/>
            <w:tcBorders>
              <w:top w:val="single" w:sz="4" w:space="0" w:color="auto"/>
              <w:left w:val="single" w:sz="4" w:space="0" w:color="auto"/>
              <w:bottom w:val="single" w:sz="4" w:space="0" w:color="auto"/>
              <w:right w:val="single" w:sz="4" w:space="0" w:color="auto"/>
            </w:tcBorders>
            <w:hideMark/>
          </w:tcPr>
          <w:p w14:paraId="4B9EDF95" w14:textId="77777777" w:rsidR="00E8528F" w:rsidRPr="00C52031" w:rsidRDefault="00E8528F" w:rsidP="004D7279">
            <w:pPr>
              <w:pStyle w:val="Tabletext"/>
              <w:tabs>
                <w:tab w:val="clear" w:pos="851"/>
                <w:tab w:val="clear" w:pos="1134"/>
              </w:tabs>
            </w:pPr>
            <w:r w:rsidRPr="00C52031">
              <w:t>−69</w:t>
            </w:r>
          </w:p>
        </w:tc>
        <w:tc>
          <w:tcPr>
            <w:tcW w:w="3375" w:type="dxa"/>
            <w:tcBorders>
              <w:top w:val="single" w:sz="4" w:space="0" w:color="auto"/>
              <w:left w:val="single" w:sz="4" w:space="0" w:color="auto"/>
              <w:bottom w:val="single" w:sz="4" w:space="0" w:color="auto"/>
              <w:right w:val="single" w:sz="4" w:space="0" w:color="auto"/>
            </w:tcBorders>
            <w:hideMark/>
          </w:tcPr>
          <w:p w14:paraId="28F436AA" w14:textId="77777777" w:rsidR="00E8528F" w:rsidRPr="00C52031" w:rsidRDefault="00E8528F" w:rsidP="004D7279">
            <w:pPr>
              <w:pStyle w:val="Tabletext"/>
              <w:tabs>
                <w:tab w:val="clear" w:pos="851"/>
                <w:tab w:val="clear" w:pos="1134"/>
              </w:tabs>
            </w:pPr>
            <w:r w:rsidRPr="00C52031">
              <w:t>−69</w:t>
            </w:r>
          </w:p>
        </w:tc>
      </w:tr>
      <w:tr w:rsidR="00E8528F" w:rsidRPr="00C52031" w14:paraId="5A4F477D"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63A58748" w14:textId="77777777" w:rsidR="00E8528F" w:rsidRPr="00C52031" w:rsidRDefault="00E8528F" w:rsidP="004D7279">
            <w:pPr>
              <w:pStyle w:val="Tabletext"/>
              <w:tabs>
                <w:tab w:val="clear" w:pos="851"/>
                <w:tab w:val="clear" w:pos="1134"/>
              </w:tabs>
            </w:pPr>
            <w:r w:rsidRPr="00C52031">
              <w:t>Normalized Rx input level for 1×10</w:t>
            </w:r>
            <w:r w:rsidRPr="00C52031">
              <w:rPr>
                <w:vertAlign w:val="superscript"/>
              </w:rPr>
              <w:t>-6</w:t>
            </w:r>
            <w:r w:rsidRPr="00C52031">
              <w:t xml:space="preserve"> BER (dBm/GHz)</w:t>
            </w:r>
          </w:p>
        </w:tc>
        <w:tc>
          <w:tcPr>
            <w:tcW w:w="3193" w:type="dxa"/>
            <w:tcBorders>
              <w:top w:val="single" w:sz="4" w:space="0" w:color="auto"/>
              <w:left w:val="single" w:sz="4" w:space="0" w:color="auto"/>
              <w:bottom w:val="single" w:sz="4" w:space="0" w:color="auto"/>
              <w:right w:val="single" w:sz="4" w:space="0" w:color="auto"/>
            </w:tcBorders>
            <w:hideMark/>
          </w:tcPr>
          <w:p w14:paraId="6043BFDA" w14:textId="77777777" w:rsidR="00E8528F" w:rsidRPr="00C52031" w:rsidRDefault="00E8528F" w:rsidP="004D7279">
            <w:pPr>
              <w:pStyle w:val="Tabletext"/>
              <w:tabs>
                <w:tab w:val="clear" w:pos="851"/>
                <w:tab w:val="clear" w:pos="1134"/>
              </w:tabs>
            </w:pPr>
            <w:r w:rsidRPr="00C52031">
              <w:t>−61 to −54</w:t>
            </w:r>
          </w:p>
        </w:tc>
        <w:tc>
          <w:tcPr>
            <w:tcW w:w="3375" w:type="dxa"/>
            <w:tcBorders>
              <w:top w:val="single" w:sz="4" w:space="0" w:color="auto"/>
              <w:left w:val="single" w:sz="4" w:space="0" w:color="auto"/>
              <w:bottom w:val="single" w:sz="4" w:space="0" w:color="auto"/>
              <w:right w:val="single" w:sz="4" w:space="0" w:color="auto"/>
            </w:tcBorders>
            <w:hideMark/>
          </w:tcPr>
          <w:p w14:paraId="22240136" w14:textId="77777777" w:rsidR="00E8528F" w:rsidRPr="00C52031" w:rsidRDefault="00E8528F" w:rsidP="004D7279">
            <w:pPr>
              <w:pStyle w:val="Tabletext"/>
              <w:tabs>
                <w:tab w:val="clear" w:pos="851"/>
                <w:tab w:val="clear" w:pos="1134"/>
              </w:tabs>
            </w:pPr>
            <w:r w:rsidRPr="00C52031">
              <w:t>−61 to −54</w:t>
            </w:r>
          </w:p>
        </w:tc>
      </w:tr>
      <w:tr w:rsidR="00E8528F" w:rsidRPr="00C52031" w14:paraId="5C5631E6"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2E765C34" w14:textId="77777777" w:rsidR="00E8528F" w:rsidRPr="00C52031" w:rsidRDefault="00E8528F" w:rsidP="004D7279">
            <w:pPr>
              <w:pStyle w:val="Tabletext"/>
              <w:tabs>
                <w:tab w:val="clear" w:pos="851"/>
                <w:tab w:val="clear" w:pos="1134"/>
              </w:tabs>
            </w:pPr>
            <w:r w:rsidRPr="00C52031">
              <w:t>Link length (m)</w:t>
            </w:r>
          </w:p>
        </w:tc>
        <w:tc>
          <w:tcPr>
            <w:tcW w:w="3193" w:type="dxa"/>
            <w:tcBorders>
              <w:top w:val="single" w:sz="4" w:space="0" w:color="auto"/>
              <w:left w:val="single" w:sz="4" w:space="0" w:color="auto"/>
              <w:bottom w:val="single" w:sz="4" w:space="0" w:color="auto"/>
              <w:right w:val="single" w:sz="4" w:space="0" w:color="auto"/>
            </w:tcBorders>
            <w:hideMark/>
          </w:tcPr>
          <w:p w14:paraId="0DBC0FE9" w14:textId="77777777" w:rsidR="00E8528F" w:rsidRPr="00C52031" w:rsidRDefault="00E8528F" w:rsidP="004D7279">
            <w:pPr>
              <w:pStyle w:val="Tabletext"/>
              <w:tabs>
                <w:tab w:val="clear" w:pos="851"/>
                <w:tab w:val="clear" w:pos="1134"/>
              </w:tabs>
            </w:pPr>
            <w:r w:rsidRPr="00C52031">
              <w:t>100 to 300</w:t>
            </w:r>
          </w:p>
        </w:tc>
        <w:tc>
          <w:tcPr>
            <w:tcW w:w="3375" w:type="dxa"/>
            <w:tcBorders>
              <w:top w:val="single" w:sz="4" w:space="0" w:color="auto"/>
              <w:left w:val="single" w:sz="4" w:space="0" w:color="auto"/>
              <w:bottom w:val="single" w:sz="4" w:space="0" w:color="auto"/>
              <w:right w:val="single" w:sz="4" w:space="0" w:color="auto"/>
            </w:tcBorders>
            <w:hideMark/>
          </w:tcPr>
          <w:p w14:paraId="02BB0908" w14:textId="77777777" w:rsidR="00E8528F" w:rsidRPr="00C52031" w:rsidRDefault="00E8528F" w:rsidP="004D7279">
            <w:pPr>
              <w:pStyle w:val="Tabletext"/>
              <w:tabs>
                <w:tab w:val="clear" w:pos="851"/>
                <w:tab w:val="clear" w:pos="1134"/>
              </w:tabs>
            </w:pPr>
            <w:r w:rsidRPr="00C52031">
              <w:t>100 to 300</w:t>
            </w:r>
          </w:p>
        </w:tc>
      </w:tr>
      <w:tr w:rsidR="00E8528F" w:rsidRPr="00C52031" w14:paraId="7A7F351C"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71C53506" w14:textId="77777777" w:rsidR="00E8528F" w:rsidRPr="00C52031" w:rsidRDefault="00E8528F" w:rsidP="004D7279">
            <w:pPr>
              <w:pStyle w:val="Tabletext"/>
              <w:tabs>
                <w:tab w:val="clear" w:pos="851"/>
                <w:tab w:val="clear" w:pos="1134"/>
              </w:tabs>
            </w:pPr>
            <w:r w:rsidRPr="00C52031">
              <w:t xml:space="preserve">Deployment Density </w:t>
            </w:r>
          </w:p>
        </w:tc>
        <w:tc>
          <w:tcPr>
            <w:tcW w:w="3193" w:type="dxa"/>
            <w:tcBorders>
              <w:top w:val="single" w:sz="4" w:space="0" w:color="auto"/>
              <w:left w:val="single" w:sz="4" w:space="0" w:color="auto"/>
              <w:bottom w:val="single" w:sz="4" w:space="0" w:color="auto"/>
              <w:right w:val="single" w:sz="4" w:space="0" w:color="auto"/>
            </w:tcBorders>
            <w:hideMark/>
          </w:tcPr>
          <w:p w14:paraId="35900A50" w14:textId="77777777" w:rsidR="00E8528F" w:rsidRPr="00C52031" w:rsidRDefault="00E8528F" w:rsidP="004D7279">
            <w:pPr>
              <w:pStyle w:val="Tabletext"/>
              <w:tabs>
                <w:tab w:val="clear" w:pos="851"/>
                <w:tab w:val="clear" w:pos="1134"/>
              </w:tabs>
            </w:pPr>
            <w:r w:rsidRPr="00C52031">
              <w:t>See § 8.1 of Report ITU-R F.2416</w:t>
            </w:r>
          </w:p>
        </w:tc>
        <w:tc>
          <w:tcPr>
            <w:tcW w:w="3375" w:type="dxa"/>
            <w:tcBorders>
              <w:top w:val="single" w:sz="4" w:space="0" w:color="auto"/>
              <w:left w:val="single" w:sz="4" w:space="0" w:color="auto"/>
              <w:bottom w:val="single" w:sz="4" w:space="0" w:color="auto"/>
              <w:right w:val="single" w:sz="4" w:space="0" w:color="auto"/>
            </w:tcBorders>
            <w:hideMark/>
          </w:tcPr>
          <w:p w14:paraId="71E85E86" w14:textId="77777777" w:rsidR="00E8528F" w:rsidRPr="00C52031" w:rsidRDefault="00E8528F" w:rsidP="004D7279">
            <w:pPr>
              <w:pStyle w:val="Tabletext"/>
              <w:tabs>
                <w:tab w:val="clear" w:pos="851"/>
                <w:tab w:val="clear" w:pos="1134"/>
              </w:tabs>
            </w:pPr>
            <w:r w:rsidRPr="00C52031">
              <w:t>See § 8.1 of Report ITU-R F.2416</w:t>
            </w:r>
          </w:p>
        </w:tc>
      </w:tr>
    </w:tbl>
    <w:p w14:paraId="7D256BBA" w14:textId="77777777" w:rsidR="00E8528F" w:rsidRPr="00C52031" w:rsidRDefault="00E8528F" w:rsidP="004D7279">
      <w:pPr>
        <w:tabs>
          <w:tab w:val="clear" w:pos="1134"/>
        </w:tabs>
      </w:pPr>
    </w:p>
    <w:p w14:paraId="42FEB259" w14:textId="52AA302B" w:rsidR="00E8528F" w:rsidRPr="00FB089F" w:rsidRDefault="00E8528F" w:rsidP="004D7279">
      <w:pPr>
        <w:pStyle w:val="Heading2"/>
        <w:tabs>
          <w:tab w:val="clear" w:pos="1134"/>
        </w:tabs>
        <w:rPr>
          <w:rFonts w:eastAsia="Arial"/>
        </w:rPr>
      </w:pPr>
      <w:bookmarkStart w:id="205" w:name="_Toc197339294"/>
      <w:bookmarkStart w:id="206" w:name="_Toc200527602"/>
      <w:r w:rsidRPr="00C52031">
        <w:rPr>
          <w:rFonts w:eastAsia="Arial"/>
        </w:rPr>
        <w:t>A1.4</w:t>
      </w:r>
      <w:r w:rsidRPr="00C52031">
        <w:rPr>
          <w:rFonts w:eastAsia="Arial"/>
        </w:rPr>
        <w:tab/>
        <w:t>Sharing and compatibility analysis</w:t>
      </w:r>
      <w:bookmarkEnd w:id="205"/>
      <w:bookmarkEnd w:id="206"/>
    </w:p>
    <w:p w14:paraId="400CD18E" w14:textId="77777777" w:rsidR="00E8528F" w:rsidRPr="00C52031" w:rsidRDefault="00E8528F" w:rsidP="004D7279">
      <w:pPr>
        <w:tabs>
          <w:tab w:val="clear" w:pos="1134"/>
        </w:tabs>
      </w:pPr>
      <w:r w:rsidRPr="00C52031">
        <w:t>This study considers interference from one RLS device into one FS station. It uses Monte-Carlo method to calculate the distribution of protection distances based on FS protection criterion. The angular position of RLS station in relation to FS station is randomized (angle θ in Figure 1) as well as azimuth of the main lobe direction of RLS station (angle φ in Figure 1). For each pair of randomly generated angles the protection distance is calculated. As the propagation loss is due to free space loss and atmospheric gaseous attenuation, the variability is caused only by geometry of the interference scenario.</w:t>
      </w:r>
    </w:p>
    <w:p w14:paraId="46D00A87" w14:textId="77777777" w:rsidR="00E8528F" w:rsidRPr="00C52031" w:rsidRDefault="00E8528F" w:rsidP="004D7279">
      <w:pPr>
        <w:pStyle w:val="FigureNo"/>
        <w:tabs>
          <w:tab w:val="clear" w:pos="1134"/>
        </w:tabs>
      </w:pPr>
      <w:r w:rsidRPr="00C52031">
        <w:t>Figure 1</w:t>
      </w:r>
    </w:p>
    <w:p w14:paraId="3630C3FF" w14:textId="77777777" w:rsidR="00E8528F" w:rsidRPr="00C52031" w:rsidRDefault="00E8528F" w:rsidP="004D7279">
      <w:pPr>
        <w:pStyle w:val="Figuretitle"/>
        <w:tabs>
          <w:tab w:val="clear" w:pos="1134"/>
        </w:tabs>
      </w:pPr>
      <w:r w:rsidRPr="00C52031">
        <w:t>Interference scenario geometry between RLS and FS</w:t>
      </w:r>
    </w:p>
    <w:p w14:paraId="07DBD725" w14:textId="77777777" w:rsidR="00E8528F" w:rsidRPr="00C52031" w:rsidRDefault="00E8528F" w:rsidP="004D7279">
      <w:pPr>
        <w:tabs>
          <w:tab w:val="clear" w:pos="1134"/>
        </w:tabs>
        <w:jc w:val="center"/>
      </w:pPr>
      <w:r w:rsidRPr="00C52031">
        <w:rPr>
          <w:noProof/>
        </w:rPr>
        <w:drawing>
          <wp:inline distT="0" distB="0" distL="0" distR="0" wp14:anchorId="7CEF3113" wp14:editId="1334AA3C">
            <wp:extent cx="3075996" cy="2495550"/>
            <wp:effectExtent l="0" t="0" r="0" b="0"/>
            <wp:docPr id="822192464" name="Рисунок 3" descr="A diagram of a line with a point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92464" name="Рисунок 3" descr="A diagram of a line with a point and a point&#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4004" cy="2510160"/>
                    </a:xfrm>
                    <a:prstGeom prst="rect">
                      <a:avLst/>
                    </a:prstGeom>
                    <a:noFill/>
                    <a:ln>
                      <a:noFill/>
                    </a:ln>
                  </pic:spPr>
                </pic:pic>
              </a:graphicData>
            </a:graphic>
          </wp:inline>
        </w:drawing>
      </w:r>
    </w:p>
    <w:p w14:paraId="17D96130" w14:textId="77777777" w:rsidR="00E8528F" w:rsidRPr="00C52031" w:rsidRDefault="00E8528F" w:rsidP="004D7279">
      <w:pPr>
        <w:tabs>
          <w:tab w:val="clear" w:pos="1134"/>
        </w:tabs>
      </w:pPr>
      <w:r w:rsidRPr="00C52031">
        <w:t>In calculations an assumption was taken that both stations are working in the same plane so elevation angle was taken as 0 degrees.</w:t>
      </w:r>
    </w:p>
    <w:p w14:paraId="09723181" w14:textId="24298633" w:rsidR="00E8528F" w:rsidRPr="00C52031" w:rsidRDefault="00E8528F" w:rsidP="004D7279">
      <w:pPr>
        <w:tabs>
          <w:tab w:val="clear" w:pos="1134"/>
        </w:tabs>
      </w:pPr>
      <w:r w:rsidRPr="00C52031">
        <w:t xml:space="preserve">The following four </w:t>
      </w:r>
      <w:r w:rsidR="00FC1A98">
        <w:t xml:space="preserve">outdoor </w:t>
      </w:r>
      <w:r w:rsidRPr="00C52031">
        <w:t>RLS cases were considered:</w:t>
      </w:r>
    </w:p>
    <w:p w14:paraId="7CE1C4C7" w14:textId="0E2331A6" w:rsidR="00E8528F" w:rsidRPr="00C52031" w:rsidRDefault="00E8528F" w:rsidP="004D7279">
      <w:pPr>
        <w:pStyle w:val="enumlev1"/>
        <w:tabs>
          <w:tab w:val="clear" w:pos="1134"/>
        </w:tabs>
      </w:pPr>
      <w:r w:rsidRPr="00C52031">
        <w:t>–</w:t>
      </w:r>
      <w:r w:rsidRPr="00C52031">
        <w:tab/>
        <w:t xml:space="preserve">Case 1: Radar </w:t>
      </w:r>
      <w:r w:rsidRPr="0007062C">
        <w:t xml:space="preserve">1 </w:t>
      </w:r>
      <w:r w:rsidR="00CD1BB4" w:rsidRPr="0007062C">
        <w:t>(mobile</w:t>
      </w:r>
      <w:r w:rsidR="00CD1BB4" w:rsidRPr="00C52031">
        <w:t xml:space="preserve">) </w:t>
      </w:r>
      <w:r w:rsidRPr="00C52031">
        <w:t>with RLS antenna gain 15 dBi, azimuth antenna beamwidth +/– 3 deg, e.i.r.p. 20 dBm,</w:t>
      </w:r>
    </w:p>
    <w:p w14:paraId="7C46F8DB" w14:textId="77777777" w:rsidR="00E8528F" w:rsidRPr="00C52031" w:rsidRDefault="00E8528F" w:rsidP="004D7279">
      <w:pPr>
        <w:pStyle w:val="enumlev1"/>
        <w:tabs>
          <w:tab w:val="clear" w:pos="1134"/>
        </w:tabs>
      </w:pPr>
      <w:r w:rsidRPr="00C52031">
        <w:t>–</w:t>
      </w:r>
      <w:r w:rsidRPr="00C52031">
        <w:tab/>
        <w:t>Case 2: Radar 2 (fixed) with RLS antenna gain 18 dBi, azimuth antenna beamwidth +/-2 deg, e.i.r.p. 30 dBm,</w:t>
      </w:r>
    </w:p>
    <w:p w14:paraId="49C5DF6C" w14:textId="77777777" w:rsidR="00E8528F" w:rsidRPr="00C52031" w:rsidRDefault="00E8528F" w:rsidP="004D7279">
      <w:pPr>
        <w:pStyle w:val="enumlev1"/>
        <w:tabs>
          <w:tab w:val="clear" w:pos="1134"/>
        </w:tabs>
      </w:pPr>
      <w:r w:rsidRPr="00C52031">
        <w:t>–</w:t>
      </w:r>
      <w:r w:rsidRPr="00C52031">
        <w:tab/>
        <w:t xml:space="preserve">Case 3: </w:t>
      </w:r>
      <w:r w:rsidRPr="004F4AAA">
        <w:t xml:space="preserve">vehicular Radar X (short range) with </w:t>
      </w:r>
      <w:r w:rsidRPr="00C52031">
        <w:t>RLS antenna gain 40 dBi, azimuth antenna beamwidth +/– 30 deg, e.i.r.p. 70 dBm,</w:t>
      </w:r>
    </w:p>
    <w:p w14:paraId="4719016F" w14:textId="77777777" w:rsidR="00E8528F" w:rsidRPr="004F4AAA" w:rsidRDefault="00E8528F" w:rsidP="004D7279">
      <w:pPr>
        <w:pStyle w:val="enumlev1"/>
        <w:tabs>
          <w:tab w:val="clear" w:pos="1134"/>
        </w:tabs>
      </w:pPr>
      <w:r w:rsidRPr="00C52031">
        <w:t>–</w:t>
      </w:r>
      <w:r w:rsidRPr="00C52031">
        <w:tab/>
        <w:t>Case 4:</w:t>
      </w:r>
      <w:r w:rsidRPr="004F4AAA">
        <w:t xml:space="preserve"> vehicular Radar Y (parking (support) with </w:t>
      </w:r>
      <w:r w:rsidRPr="00C52031">
        <w:t>RLS antenna gain 30 dBi, azimuth antenna beamwidth +/– 60 deg, e.i.r.p. 55 dBm,</w:t>
      </w:r>
    </w:p>
    <w:p w14:paraId="5C875251" w14:textId="264BB427" w:rsidR="00E8528F" w:rsidRPr="0007062C" w:rsidRDefault="00E8528F" w:rsidP="004D7279">
      <w:pPr>
        <w:pStyle w:val="Headingb"/>
        <w:tabs>
          <w:tab w:val="clear" w:pos="1134"/>
        </w:tabs>
      </w:pPr>
      <w:r w:rsidRPr="00C52031">
        <w:t xml:space="preserve">Case 1: Radar </w:t>
      </w:r>
      <w:r w:rsidRPr="0007062C">
        <w:t xml:space="preserve">1 </w:t>
      </w:r>
      <w:r w:rsidR="00CD1BB4" w:rsidRPr="0007062C">
        <w:t>(mobile)</w:t>
      </w:r>
    </w:p>
    <w:p w14:paraId="4E6DD32E" w14:textId="77777777" w:rsidR="00E8528F" w:rsidRPr="00C52031" w:rsidRDefault="00E8528F" w:rsidP="004D7279">
      <w:pPr>
        <w:tabs>
          <w:tab w:val="clear" w:pos="1134"/>
        </w:tabs>
      </w:pPr>
      <w:r w:rsidRPr="0007062C">
        <w:t>The CDFs of protection</w:t>
      </w:r>
      <w:r w:rsidRPr="00C52031">
        <w:t xml:space="preserve"> distances for Case 1 are shown in Figures 2, 3, 4 and 5 for frequencies 275 GHz, 325 GHz, 380 GHz, 445 GHz, respectively. The left graphs are for equal bandwidths of </w:t>
      </w:r>
      <w:r w:rsidRPr="004F4AAA">
        <w:t>2 </w:t>
      </w:r>
      <w:r w:rsidRPr="00C52031">
        <w:t>GHz for RLS and FS, the right graphs are for FS bandwidth 50 GHz (275 GHz, 325 GHz) or 65 GHz (380 GHz, 445 GHz) and RLS bandwidth 20 GHz.</w:t>
      </w:r>
    </w:p>
    <w:p w14:paraId="664B58CF" w14:textId="77777777" w:rsidR="00E8528F" w:rsidRPr="00C52031" w:rsidRDefault="00E8528F" w:rsidP="004D7279">
      <w:pPr>
        <w:pStyle w:val="FigureNo"/>
        <w:tabs>
          <w:tab w:val="clear" w:pos="1134"/>
        </w:tabs>
      </w:pPr>
      <w:r w:rsidRPr="00C52031">
        <w:t>Figure 2</w:t>
      </w:r>
    </w:p>
    <w:p w14:paraId="739AF9E1" w14:textId="77777777" w:rsidR="00E8528F" w:rsidRPr="00C52031" w:rsidRDefault="00E8528F" w:rsidP="004D7279">
      <w:pPr>
        <w:pStyle w:val="Figuretitle"/>
        <w:tabs>
          <w:tab w:val="clear" w:pos="1134"/>
        </w:tabs>
      </w:pPr>
      <w:r w:rsidRPr="00C52031">
        <w:t>CDF of protection distance for Radar 1,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3"/>
      </w:tblGrid>
      <w:tr w:rsidR="00E8528F" w:rsidRPr="00C52031" w14:paraId="4311CCF4" w14:textId="77777777" w:rsidTr="004216EA">
        <w:tc>
          <w:tcPr>
            <w:tcW w:w="4814" w:type="dxa"/>
          </w:tcPr>
          <w:p w14:paraId="1B71102C" w14:textId="77777777" w:rsidR="00E8528F" w:rsidRPr="00C52031" w:rsidRDefault="00E8528F" w:rsidP="004D7279">
            <w:pPr>
              <w:pStyle w:val="Figure"/>
              <w:tabs>
                <w:tab w:val="clear" w:pos="1134"/>
                <w:tab w:val="left" w:pos="794"/>
                <w:tab w:val="left" w:pos="1191"/>
                <w:tab w:val="left" w:pos="1588"/>
                <w:tab w:val="left" w:pos="1985"/>
              </w:tabs>
            </w:pPr>
            <w:r w:rsidRPr="00C52031">
              <w:drawing>
                <wp:inline distT="0" distB="0" distL="0" distR="0" wp14:anchorId="062BC0C5" wp14:editId="578EF0F3">
                  <wp:extent cx="3232677" cy="1937796"/>
                  <wp:effectExtent l="0" t="0" r="6350" b="5715"/>
                  <wp:docPr id="1623144653" name="Рисунок 2"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44653" name="Рисунок 2" descr="A graph of a line graph&#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1468" cy="1967043"/>
                          </a:xfrm>
                          <a:prstGeom prst="rect">
                            <a:avLst/>
                          </a:prstGeom>
                          <a:noFill/>
                          <a:ln>
                            <a:noFill/>
                          </a:ln>
                        </pic:spPr>
                      </pic:pic>
                    </a:graphicData>
                  </a:graphic>
                </wp:inline>
              </w:drawing>
            </w:r>
          </w:p>
        </w:tc>
        <w:tc>
          <w:tcPr>
            <w:tcW w:w="4815" w:type="dxa"/>
          </w:tcPr>
          <w:p w14:paraId="5B861CF5" w14:textId="77777777" w:rsidR="00E8528F" w:rsidRPr="00C52031" w:rsidRDefault="00E8528F" w:rsidP="004D7279">
            <w:pPr>
              <w:pStyle w:val="Figure"/>
              <w:tabs>
                <w:tab w:val="clear" w:pos="1134"/>
                <w:tab w:val="left" w:pos="794"/>
                <w:tab w:val="left" w:pos="1191"/>
                <w:tab w:val="left" w:pos="1588"/>
                <w:tab w:val="left" w:pos="1985"/>
              </w:tabs>
            </w:pPr>
            <w:r w:rsidRPr="00C52031">
              <w:drawing>
                <wp:inline distT="0" distB="0" distL="0" distR="0" wp14:anchorId="21BE7AA3" wp14:editId="23738952">
                  <wp:extent cx="3253922" cy="1950532"/>
                  <wp:effectExtent l="0" t="0" r="3810" b="0"/>
                  <wp:docPr id="1811048074" name="Рисунок 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48074" name="Рисунок 3" descr="A graph of a graph&#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4472" cy="1986828"/>
                          </a:xfrm>
                          <a:prstGeom prst="rect">
                            <a:avLst/>
                          </a:prstGeom>
                          <a:noFill/>
                          <a:ln>
                            <a:noFill/>
                          </a:ln>
                        </pic:spPr>
                      </pic:pic>
                    </a:graphicData>
                  </a:graphic>
                </wp:inline>
              </w:drawing>
            </w:r>
          </w:p>
        </w:tc>
      </w:tr>
    </w:tbl>
    <w:p w14:paraId="1CF08057" w14:textId="77777777" w:rsidR="00E8528F" w:rsidRPr="00C52031" w:rsidRDefault="00E8528F" w:rsidP="004D7279">
      <w:pPr>
        <w:pStyle w:val="FigureNo"/>
        <w:tabs>
          <w:tab w:val="clear" w:pos="1134"/>
        </w:tabs>
      </w:pPr>
      <w:r w:rsidRPr="00C52031">
        <w:t>Figure 3</w:t>
      </w:r>
    </w:p>
    <w:p w14:paraId="517838F6" w14:textId="77777777" w:rsidR="00E8528F" w:rsidRPr="00C52031" w:rsidRDefault="00E8528F" w:rsidP="004D7279">
      <w:pPr>
        <w:pStyle w:val="Figuretitle"/>
        <w:tabs>
          <w:tab w:val="clear" w:pos="1134"/>
        </w:tabs>
      </w:pPr>
      <w:r w:rsidRPr="00C52031">
        <w:t>CDF of protection distance for Radar 1,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7C2899DB" w14:textId="77777777" w:rsidTr="004216EA">
        <w:tc>
          <w:tcPr>
            <w:tcW w:w="4814" w:type="dxa"/>
          </w:tcPr>
          <w:p w14:paraId="0C2E076B" w14:textId="77777777" w:rsidR="00E8528F" w:rsidRPr="00C52031" w:rsidRDefault="00E8528F" w:rsidP="004216EA">
            <w:pPr>
              <w:pStyle w:val="Figure"/>
            </w:pPr>
            <w:r w:rsidRPr="00C52031">
              <w:drawing>
                <wp:inline distT="0" distB="0" distL="0" distR="0" wp14:anchorId="2267DAEB" wp14:editId="054631D5">
                  <wp:extent cx="3253179" cy="1950085"/>
                  <wp:effectExtent l="0" t="0" r="4445" b="0"/>
                  <wp:docPr id="95621733" name="Рисунок 4" descr="A graph of a graph with line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1733" name="Рисунок 4" descr="A graph of a graph with lines and a line&#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8384" cy="1971188"/>
                          </a:xfrm>
                          <a:prstGeom prst="rect">
                            <a:avLst/>
                          </a:prstGeom>
                          <a:noFill/>
                          <a:ln>
                            <a:noFill/>
                          </a:ln>
                        </pic:spPr>
                      </pic:pic>
                    </a:graphicData>
                  </a:graphic>
                </wp:inline>
              </w:drawing>
            </w:r>
          </w:p>
        </w:tc>
        <w:tc>
          <w:tcPr>
            <w:tcW w:w="4815" w:type="dxa"/>
          </w:tcPr>
          <w:p w14:paraId="5CDF4360" w14:textId="77777777" w:rsidR="00E8528F" w:rsidRPr="00C52031" w:rsidRDefault="00E8528F" w:rsidP="004216EA">
            <w:pPr>
              <w:pStyle w:val="Figure"/>
            </w:pPr>
            <w:r w:rsidRPr="00C52031">
              <w:drawing>
                <wp:inline distT="0" distB="0" distL="0" distR="0" wp14:anchorId="70F25E4A" wp14:editId="1D1839A4">
                  <wp:extent cx="3253776" cy="1950442"/>
                  <wp:effectExtent l="0" t="0" r="3810" b="0"/>
                  <wp:docPr id="1891249832" name="Рисунок 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49832" name="Рисунок 5" descr="A graph of a graph&#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5748" cy="1975602"/>
                          </a:xfrm>
                          <a:prstGeom prst="rect">
                            <a:avLst/>
                          </a:prstGeom>
                          <a:noFill/>
                          <a:ln>
                            <a:noFill/>
                          </a:ln>
                        </pic:spPr>
                      </pic:pic>
                    </a:graphicData>
                  </a:graphic>
                </wp:inline>
              </w:drawing>
            </w:r>
          </w:p>
        </w:tc>
      </w:tr>
    </w:tbl>
    <w:p w14:paraId="3CA35A8C" w14:textId="77777777" w:rsidR="00E8528F" w:rsidRPr="00C52031" w:rsidRDefault="00E8528F" w:rsidP="004D7279">
      <w:pPr>
        <w:pStyle w:val="FigureNo"/>
        <w:tabs>
          <w:tab w:val="clear" w:pos="1134"/>
        </w:tabs>
      </w:pPr>
      <w:r w:rsidRPr="00C52031">
        <w:t>Figure 4</w:t>
      </w:r>
    </w:p>
    <w:p w14:paraId="61D58D97" w14:textId="77777777" w:rsidR="00E8528F" w:rsidRPr="00C52031" w:rsidRDefault="00E8528F" w:rsidP="004D7279">
      <w:pPr>
        <w:pStyle w:val="Figuretitle"/>
        <w:tabs>
          <w:tab w:val="clear" w:pos="1134"/>
        </w:tabs>
      </w:pPr>
      <w:r w:rsidRPr="00C52031">
        <w:t>CDF of protection distance for Radar 1,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6"/>
      </w:tblGrid>
      <w:tr w:rsidR="00E8528F" w:rsidRPr="00C52031" w14:paraId="298A87C1" w14:textId="77777777" w:rsidTr="004216EA">
        <w:tc>
          <w:tcPr>
            <w:tcW w:w="4814" w:type="dxa"/>
          </w:tcPr>
          <w:p w14:paraId="58A5C6CD" w14:textId="77777777" w:rsidR="00E8528F" w:rsidRPr="00C52031" w:rsidRDefault="00E8528F" w:rsidP="004216EA">
            <w:pPr>
              <w:pStyle w:val="Figure"/>
            </w:pPr>
            <w:r w:rsidRPr="00C52031">
              <w:drawing>
                <wp:inline distT="0" distB="0" distL="0" distR="0" wp14:anchorId="45680CB0" wp14:editId="43BB9A0C">
                  <wp:extent cx="3270250" cy="1962014"/>
                  <wp:effectExtent l="0" t="0" r="6350" b="635"/>
                  <wp:docPr id="1573878437" name="Рисунок 2" descr="A graph of 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78437" name="Рисунок 2" descr="A graph of a graph with a line and a lin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6897" cy="1978001"/>
                          </a:xfrm>
                          <a:prstGeom prst="rect">
                            <a:avLst/>
                          </a:prstGeom>
                          <a:noFill/>
                          <a:ln>
                            <a:noFill/>
                          </a:ln>
                        </pic:spPr>
                      </pic:pic>
                    </a:graphicData>
                  </a:graphic>
                </wp:inline>
              </w:drawing>
            </w:r>
          </w:p>
        </w:tc>
        <w:tc>
          <w:tcPr>
            <w:tcW w:w="4815" w:type="dxa"/>
          </w:tcPr>
          <w:p w14:paraId="6AC8845B" w14:textId="77777777" w:rsidR="00E8528F" w:rsidRPr="00C52031" w:rsidRDefault="00E8528F" w:rsidP="004216EA">
            <w:pPr>
              <w:pStyle w:val="Figure"/>
            </w:pPr>
            <w:r w:rsidRPr="00C52031">
              <w:drawing>
                <wp:inline distT="0" distB="0" distL="0" distR="0" wp14:anchorId="0F119D99" wp14:editId="31D7A4E4">
                  <wp:extent cx="3257759" cy="1954520"/>
                  <wp:effectExtent l="0" t="0" r="0" b="8255"/>
                  <wp:docPr id="2127202389" name="Рисунок 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02389" name="Рисунок 3" descr="A graph of a graph&#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5942" cy="1971428"/>
                          </a:xfrm>
                          <a:prstGeom prst="rect">
                            <a:avLst/>
                          </a:prstGeom>
                          <a:noFill/>
                          <a:ln>
                            <a:noFill/>
                          </a:ln>
                        </pic:spPr>
                      </pic:pic>
                    </a:graphicData>
                  </a:graphic>
                </wp:inline>
              </w:drawing>
            </w:r>
          </w:p>
        </w:tc>
      </w:tr>
    </w:tbl>
    <w:p w14:paraId="4286B1C8" w14:textId="77777777" w:rsidR="00E8528F" w:rsidRPr="00C52031" w:rsidRDefault="00E8528F" w:rsidP="004D7279">
      <w:pPr>
        <w:pStyle w:val="FigureNo"/>
        <w:tabs>
          <w:tab w:val="clear" w:pos="1134"/>
        </w:tabs>
      </w:pPr>
      <w:r w:rsidRPr="00C52031">
        <w:t>Figure 5</w:t>
      </w:r>
    </w:p>
    <w:p w14:paraId="445F281D" w14:textId="77777777" w:rsidR="00E8528F" w:rsidRPr="00C52031" w:rsidRDefault="00E8528F" w:rsidP="004D7279">
      <w:pPr>
        <w:pStyle w:val="Figuretitle"/>
        <w:tabs>
          <w:tab w:val="clear" w:pos="1134"/>
        </w:tabs>
      </w:pPr>
      <w:r w:rsidRPr="00C52031">
        <w:t>CDF of protection distance for Radar 1,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29"/>
      </w:tblGrid>
      <w:tr w:rsidR="00E8528F" w:rsidRPr="00C52031" w14:paraId="61991866" w14:textId="77777777" w:rsidTr="004216EA">
        <w:tc>
          <w:tcPr>
            <w:tcW w:w="4814" w:type="dxa"/>
          </w:tcPr>
          <w:p w14:paraId="1192ADF0" w14:textId="77777777" w:rsidR="00E8528F" w:rsidRPr="00C52031" w:rsidRDefault="00E8528F" w:rsidP="004216EA">
            <w:pPr>
              <w:pStyle w:val="Figure"/>
            </w:pPr>
            <w:r w:rsidRPr="00C52031">
              <w:drawing>
                <wp:inline distT="0" distB="0" distL="0" distR="0" wp14:anchorId="38DD7C0C" wp14:editId="23EC9B33">
                  <wp:extent cx="3263090" cy="1957718"/>
                  <wp:effectExtent l="0" t="0" r="0" b="4445"/>
                  <wp:docPr id="1927190981" name="Рисунок 4" descr="A graph of a graph with a line and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90981" name="Рисунок 4" descr="A graph of a graph with a line and a red line&#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69051" cy="1961294"/>
                          </a:xfrm>
                          <a:prstGeom prst="rect">
                            <a:avLst/>
                          </a:prstGeom>
                          <a:noFill/>
                          <a:ln>
                            <a:noFill/>
                          </a:ln>
                        </pic:spPr>
                      </pic:pic>
                    </a:graphicData>
                  </a:graphic>
                </wp:inline>
              </w:drawing>
            </w:r>
          </w:p>
        </w:tc>
        <w:tc>
          <w:tcPr>
            <w:tcW w:w="4815" w:type="dxa"/>
          </w:tcPr>
          <w:p w14:paraId="43279C04" w14:textId="77777777" w:rsidR="00E8528F" w:rsidRPr="00C52031" w:rsidRDefault="00E8528F" w:rsidP="004216EA">
            <w:pPr>
              <w:pStyle w:val="Figure"/>
            </w:pPr>
            <w:r w:rsidRPr="00C52031">
              <w:drawing>
                <wp:inline distT="0" distB="0" distL="0" distR="0" wp14:anchorId="470AA7E7" wp14:editId="7ED8217B">
                  <wp:extent cx="3268980" cy="1961252"/>
                  <wp:effectExtent l="0" t="0" r="7620" b="1270"/>
                  <wp:docPr id="828155562" name="Рисунок 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55562" name="Рисунок 5" descr="A graph of a graph&#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1152" cy="1974555"/>
                          </a:xfrm>
                          <a:prstGeom prst="rect">
                            <a:avLst/>
                          </a:prstGeom>
                          <a:noFill/>
                          <a:ln>
                            <a:noFill/>
                          </a:ln>
                        </pic:spPr>
                      </pic:pic>
                    </a:graphicData>
                  </a:graphic>
                </wp:inline>
              </w:drawing>
            </w:r>
          </w:p>
        </w:tc>
      </w:tr>
    </w:tbl>
    <w:p w14:paraId="4949DDD1" w14:textId="77777777" w:rsidR="00E8528F" w:rsidRPr="00C52031" w:rsidRDefault="00E8528F" w:rsidP="004D7279">
      <w:pPr>
        <w:tabs>
          <w:tab w:val="clear" w:pos="1134"/>
        </w:tabs>
      </w:pPr>
      <w:r w:rsidRPr="00C52031">
        <w:t>The next step is to read from Figures 2, 3, 4 and 5 the value of protection distance which corresponds to 20% of the time of the increase of interference level. These protection distances are shown in Table 2.</w:t>
      </w:r>
    </w:p>
    <w:p w14:paraId="31CF6FD2" w14:textId="77777777" w:rsidR="00E8528F" w:rsidRPr="00C52031" w:rsidRDefault="00E8528F" w:rsidP="004D7279">
      <w:pPr>
        <w:pStyle w:val="TableNo"/>
        <w:tabs>
          <w:tab w:val="clear" w:pos="1134"/>
        </w:tabs>
      </w:pPr>
      <w:r w:rsidRPr="00C52031">
        <w:t>TABLE 2</w:t>
      </w:r>
    </w:p>
    <w:p w14:paraId="7E019D68" w14:textId="77777777" w:rsidR="00E8528F" w:rsidRPr="00C52031" w:rsidRDefault="00E8528F" w:rsidP="004D7279">
      <w:pPr>
        <w:pStyle w:val="Tabletitle"/>
        <w:tabs>
          <w:tab w:val="clear" w:pos="1134"/>
        </w:tabs>
      </w:pPr>
      <w:r w:rsidRPr="00C52031">
        <w:t>Protection distances providing FS protection for 20% of the time for Case 1</w:t>
      </w:r>
    </w:p>
    <w:tbl>
      <w:tblPr>
        <w:tblStyle w:val="TableGrid"/>
        <w:tblW w:w="9634" w:type="dxa"/>
        <w:tblLook w:val="04A0" w:firstRow="1" w:lastRow="0" w:firstColumn="1" w:lastColumn="0" w:noHBand="0" w:noVBand="1"/>
      </w:tblPr>
      <w:tblGrid>
        <w:gridCol w:w="1649"/>
        <w:gridCol w:w="1365"/>
        <w:gridCol w:w="1659"/>
        <w:gridCol w:w="1659"/>
        <w:gridCol w:w="3302"/>
      </w:tblGrid>
      <w:tr w:rsidR="00E8528F" w:rsidRPr="00C52031" w14:paraId="67937FED" w14:textId="77777777" w:rsidTr="004216EA">
        <w:trPr>
          <w:tblHeader/>
        </w:trPr>
        <w:tc>
          <w:tcPr>
            <w:tcW w:w="1649" w:type="dxa"/>
          </w:tcPr>
          <w:p w14:paraId="1F00A1FC"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Frequency (GHz)</w:t>
            </w:r>
          </w:p>
        </w:tc>
        <w:tc>
          <w:tcPr>
            <w:tcW w:w="1365" w:type="dxa"/>
          </w:tcPr>
          <w:p w14:paraId="7652F61E"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antenna gain (dBi</w:t>
            </w:r>
            <w:r w:rsidRPr="00DA1F87">
              <w:t>)</w:t>
            </w:r>
          </w:p>
        </w:tc>
        <w:tc>
          <w:tcPr>
            <w:tcW w:w="1659" w:type="dxa"/>
          </w:tcPr>
          <w:p w14:paraId="67B8D83A"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bandwidth (GHz)</w:t>
            </w:r>
          </w:p>
        </w:tc>
        <w:tc>
          <w:tcPr>
            <w:tcW w:w="1659" w:type="dxa"/>
          </w:tcPr>
          <w:p w14:paraId="394C2886"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RLS bandwidth (GHz)</w:t>
            </w:r>
          </w:p>
        </w:tc>
        <w:tc>
          <w:tcPr>
            <w:tcW w:w="3302" w:type="dxa"/>
          </w:tcPr>
          <w:p w14:paraId="39BB7565"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Protection distance (m)</w:t>
            </w:r>
          </w:p>
        </w:tc>
      </w:tr>
      <w:tr w:rsidR="00E8528F" w:rsidRPr="00C52031" w14:paraId="2594C129" w14:textId="77777777" w:rsidTr="004F4AAA">
        <w:tc>
          <w:tcPr>
            <w:tcW w:w="9634" w:type="dxa"/>
            <w:gridSpan w:val="5"/>
          </w:tcPr>
          <w:p w14:paraId="209F97F1" w14:textId="414AF1E4" w:rsidR="00E8528F" w:rsidRPr="004F4AAA" w:rsidRDefault="00E8528F" w:rsidP="004D7279">
            <w:pPr>
              <w:tabs>
                <w:tab w:val="clear" w:pos="1134"/>
              </w:tabs>
              <w:jc w:val="center"/>
              <w:rPr>
                <w:b/>
                <w:bCs/>
                <w:sz w:val="20"/>
              </w:rPr>
            </w:pPr>
            <w:r w:rsidRPr="004F4AAA">
              <w:rPr>
                <w:b/>
                <w:bCs/>
                <w:sz w:val="20"/>
              </w:rPr>
              <w:t xml:space="preserve">Radar 1 </w:t>
            </w:r>
            <w:r w:rsidR="00CD1BB4" w:rsidRPr="004F4AAA">
              <w:rPr>
                <w:b/>
                <w:bCs/>
                <w:sz w:val="20"/>
              </w:rPr>
              <w:t>(mobile)</w:t>
            </w:r>
          </w:p>
        </w:tc>
      </w:tr>
      <w:tr w:rsidR="00E8528F" w:rsidRPr="00C52031" w14:paraId="2B9F105C" w14:textId="77777777" w:rsidTr="004F4AAA">
        <w:tc>
          <w:tcPr>
            <w:tcW w:w="1649" w:type="dxa"/>
            <w:vMerge w:val="restart"/>
          </w:tcPr>
          <w:p w14:paraId="56C2F5BE" w14:textId="77777777" w:rsidR="00E8528F" w:rsidRPr="004F4AAA" w:rsidRDefault="00E8528F" w:rsidP="004D7279">
            <w:pPr>
              <w:tabs>
                <w:tab w:val="clear" w:pos="1134"/>
              </w:tabs>
              <w:rPr>
                <w:sz w:val="20"/>
              </w:rPr>
            </w:pPr>
            <w:r w:rsidRPr="004F4AAA">
              <w:rPr>
                <w:sz w:val="20"/>
              </w:rPr>
              <w:t>275</w:t>
            </w:r>
          </w:p>
        </w:tc>
        <w:tc>
          <w:tcPr>
            <w:tcW w:w="1365" w:type="dxa"/>
          </w:tcPr>
          <w:p w14:paraId="105A6E8A" w14:textId="77777777" w:rsidR="00E8528F" w:rsidRPr="004F4AAA" w:rsidRDefault="00E8528F" w:rsidP="004D7279">
            <w:pPr>
              <w:tabs>
                <w:tab w:val="clear" w:pos="1134"/>
              </w:tabs>
              <w:rPr>
                <w:sz w:val="20"/>
              </w:rPr>
            </w:pPr>
            <w:r w:rsidRPr="004F4AAA">
              <w:rPr>
                <w:sz w:val="20"/>
              </w:rPr>
              <w:t>24</w:t>
            </w:r>
          </w:p>
        </w:tc>
        <w:tc>
          <w:tcPr>
            <w:tcW w:w="1659" w:type="dxa"/>
          </w:tcPr>
          <w:p w14:paraId="784F68EA" w14:textId="77777777" w:rsidR="00E8528F" w:rsidRPr="004F4AAA" w:rsidRDefault="00E8528F" w:rsidP="004D7279">
            <w:pPr>
              <w:tabs>
                <w:tab w:val="clear" w:pos="1134"/>
              </w:tabs>
              <w:rPr>
                <w:sz w:val="20"/>
              </w:rPr>
            </w:pPr>
            <w:r w:rsidRPr="004F4AAA">
              <w:rPr>
                <w:sz w:val="20"/>
              </w:rPr>
              <w:t>2</w:t>
            </w:r>
          </w:p>
        </w:tc>
        <w:tc>
          <w:tcPr>
            <w:tcW w:w="1659" w:type="dxa"/>
          </w:tcPr>
          <w:p w14:paraId="1978CF79" w14:textId="77777777" w:rsidR="00E8528F" w:rsidRPr="004F4AAA" w:rsidRDefault="00E8528F" w:rsidP="004D7279">
            <w:pPr>
              <w:tabs>
                <w:tab w:val="clear" w:pos="1134"/>
              </w:tabs>
              <w:rPr>
                <w:sz w:val="20"/>
              </w:rPr>
            </w:pPr>
            <w:r w:rsidRPr="004F4AAA">
              <w:rPr>
                <w:sz w:val="20"/>
              </w:rPr>
              <w:t>2</w:t>
            </w:r>
          </w:p>
        </w:tc>
        <w:tc>
          <w:tcPr>
            <w:tcW w:w="3302" w:type="dxa"/>
          </w:tcPr>
          <w:p w14:paraId="4ABC0F2D" w14:textId="06017E65" w:rsidR="00E8528F" w:rsidRPr="004F4AAA" w:rsidRDefault="00E8528F" w:rsidP="004D7279">
            <w:pPr>
              <w:tabs>
                <w:tab w:val="clear" w:pos="1134"/>
              </w:tabs>
              <w:rPr>
                <w:sz w:val="20"/>
              </w:rPr>
            </w:pPr>
            <w:r w:rsidRPr="00C52031">
              <w:rPr>
                <w:sz w:val="20"/>
              </w:rPr>
              <w:t>0.</w:t>
            </w:r>
            <w:r w:rsidR="00FB089F">
              <w:rPr>
                <w:sz w:val="20"/>
              </w:rPr>
              <w:t>3</w:t>
            </w:r>
          </w:p>
        </w:tc>
      </w:tr>
      <w:tr w:rsidR="00E8528F" w:rsidRPr="00C52031" w14:paraId="676C62E3" w14:textId="77777777" w:rsidTr="004F4AAA">
        <w:tc>
          <w:tcPr>
            <w:tcW w:w="1649" w:type="dxa"/>
            <w:vMerge/>
          </w:tcPr>
          <w:p w14:paraId="10435930" w14:textId="77777777" w:rsidR="00E8528F" w:rsidRPr="004F4AAA" w:rsidRDefault="00E8528F" w:rsidP="004D7279">
            <w:pPr>
              <w:tabs>
                <w:tab w:val="clear" w:pos="1134"/>
              </w:tabs>
              <w:rPr>
                <w:sz w:val="20"/>
              </w:rPr>
            </w:pPr>
          </w:p>
        </w:tc>
        <w:tc>
          <w:tcPr>
            <w:tcW w:w="1365" w:type="dxa"/>
          </w:tcPr>
          <w:p w14:paraId="02C15005" w14:textId="77777777" w:rsidR="00E8528F" w:rsidRPr="004F4AAA" w:rsidRDefault="00E8528F" w:rsidP="004D7279">
            <w:pPr>
              <w:tabs>
                <w:tab w:val="clear" w:pos="1134"/>
              </w:tabs>
              <w:rPr>
                <w:sz w:val="20"/>
              </w:rPr>
            </w:pPr>
            <w:r w:rsidRPr="004F4AAA">
              <w:rPr>
                <w:sz w:val="20"/>
              </w:rPr>
              <w:t>24</w:t>
            </w:r>
          </w:p>
        </w:tc>
        <w:tc>
          <w:tcPr>
            <w:tcW w:w="1659" w:type="dxa"/>
          </w:tcPr>
          <w:p w14:paraId="4D279187" w14:textId="77777777" w:rsidR="00E8528F" w:rsidRPr="004F4AAA" w:rsidRDefault="00E8528F" w:rsidP="004D7279">
            <w:pPr>
              <w:tabs>
                <w:tab w:val="clear" w:pos="1134"/>
              </w:tabs>
              <w:rPr>
                <w:sz w:val="20"/>
              </w:rPr>
            </w:pPr>
            <w:r w:rsidRPr="004F4AAA">
              <w:rPr>
                <w:sz w:val="20"/>
              </w:rPr>
              <w:t>50</w:t>
            </w:r>
          </w:p>
        </w:tc>
        <w:tc>
          <w:tcPr>
            <w:tcW w:w="1659" w:type="dxa"/>
          </w:tcPr>
          <w:p w14:paraId="0206CD5A" w14:textId="77777777" w:rsidR="00E8528F" w:rsidRPr="004F4AAA" w:rsidRDefault="00E8528F" w:rsidP="004D7279">
            <w:pPr>
              <w:tabs>
                <w:tab w:val="clear" w:pos="1134"/>
              </w:tabs>
              <w:rPr>
                <w:sz w:val="20"/>
              </w:rPr>
            </w:pPr>
            <w:r w:rsidRPr="004F4AAA">
              <w:rPr>
                <w:sz w:val="20"/>
              </w:rPr>
              <w:t>20</w:t>
            </w:r>
          </w:p>
        </w:tc>
        <w:tc>
          <w:tcPr>
            <w:tcW w:w="3302" w:type="dxa"/>
          </w:tcPr>
          <w:p w14:paraId="5A00AFFD" w14:textId="49586F0B"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1367564C" w14:textId="77777777" w:rsidTr="004F4AAA">
        <w:tc>
          <w:tcPr>
            <w:tcW w:w="1649" w:type="dxa"/>
            <w:vMerge/>
          </w:tcPr>
          <w:p w14:paraId="441A9779" w14:textId="77777777" w:rsidR="00E8528F" w:rsidRPr="004F4AAA" w:rsidRDefault="00E8528F" w:rsidP="004D7279">
            <w:pPr>
              <w:tabs>
                <w:tab w:val="clear" w:pos="1134"/>
              </w:tabs>
              <w:rPr>
                <w:sz w:val="20"/>
              </w:rPr>
            </w:pPr>
          </w:p>
        </w:tc>
        <w:tc>
          <w:tcPr>
            <w:tcW w:w="1365" w:type="dxa"/>
          </w:tcPr>
          <w:p w14:paraId="4B31E435" w14:textId="77777777" w:rsidR="00E8528F" w:rsidRPr="004F4AAA" w:rsidRDefault="00E8528F" w:rsidP="004D7279">
            <w:pPr>
              <w:tabs>
                <w:tab w:val="clear" w:pos="1134"/>
              </w:tabs>
              <w:rPr>
                <w:sz w:val="20"/>
              </w:rPr>
            </w:pPr>
            <w:r w:rsidRPr="004F4AAA">
              <w:rPr>
                <w:sz w:val="20"/>
              </w:rPr>
              <w:t>50</w:t>
            </w:r>
          </w:p>
        </w:tc>
        <w:tc>
          <w:tcPr>
            <w:tcW w:w="1659" w:type="dxa"/>
          </w:tcPr>
          <w:p w14:paraId="540CAAA2" w14:textId="77777777" w:rsidR="00E8528F" w:rsidRPr="004F4AAA" w:rsidRDefault="00E8528F" w:rsidP="004D7279">
            <w:pPr>
              <w:tabs>
                <w:tab w:val="clear" w:pos="1134"/>
              </w:tabs>
              <w:rPr>
                <w:sz w:val="20"/>
              </w:rPr>
            </w:pPr>
            <w:r w:rsidRPr="004F4AAA">
              <w:rPr>
                <w:sz w:val="20"/>
              </w:rPr>
              <w:t>2</w:t>
            </w:r>
          </w:p>
        </w:tc>
        <w:tc>
          <w:tcPr>
            <w:tcW w:w="1659" w:type="dxa"/>
          </w:tcPr>
          <w:p w14:paraId="04FAD97A" w14:textId="77777777" w:rsidR="00E8528F" w:rsidRPr="004F4AAA" w:rsidRDefault="00E8528F" w:rsidP="004D7279">
            <w:pPr>
              <w:tabs>
                <w:tab w:val="clear" w:pos="1134"/>
              </w:tabs>
              <w:rPr>
                <w:sz w:val="20"/>
              </w:rPr>
            </w:pPr>
            <w:r w:rsidRPr="004F4AAA">
              <w:rPr>
                <w:sz w:val="20"/>
              </w:rPr>
              <w:t>2</w:t>
            </w:r>
          </w:p>
        </w:tc>
        <w:tc>
          <w:tcPr>
            <w:tcW w:w="3302" w:type="dxa"/>
          </w:tcPr>
          <w:p w14:paraId="2675E1E2" w14:textId="28CF41CA"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48FF449C" w14:textId="77777777" w:rsidTr="004F4AAA">
        <w:tc>
          <w:tcPr>
            <w:tcW w:w="1649" w:type="dxa"/>
            <w:vMerge/>
          </w:tcPr>
          <w:p w14:paraId="7E66681D" w14:textId="77777777" w:rsidR="00E8528F" w:rsidRPr="004F4AAA" w:rsidRDefault="00E8528F" w:rsidP="004D7279">
            <w:pPr>
              <w:tabs>
                <w:tab w:val="clear" w:pos="1134"/>
              </w:tabs>
              <w:rPr>
                <w:sz w:val="20"/>
              </w:rPr>
            </w:pPr>
          </w:p>
        </w:tc>
        <w:tc>
          <w:tcPr>
            <w:tcW w:w="1365" w:type="dxa"/>
          </w:tcPr>
          <w:p w14:paraId="39B51DD1" w14:textId="77777777" w:rsidR="00E8528F" w:rsidRPr="004F4AAA" w:rsidRDefault="00E8528F" w:rsidP="004D7279">
            <w:pPr>
              <w:tabs>
                <w:tab w:val="clear" w:pos="1134"/>
              </w:tabs>
              <w:rPr>
                <w:sz w:val="20"/>
              </w:rPr>
            </w:pPr>
            <w:r w:rsidRPr="004F4AAA">
              <w:rPr>
                <w:sz w:val="20"/>
              </w:rPr>
              <w:t>50</w:t>
            </w:r>
          </w:p>
        </w:tc>
        <w:tc>
          <w:tcPr>
            <w:tcW w:w="1659" w:type="dxa"/>
          </w:tcPr>
          <w:p w14:paraId="7445A95F" w14:textId="77777777" w:rsidR="00E8528F" w:rsidRPr="004F4AAA" w:rsidRDefault="00E8528F" w:rsidP="004D7279">
            <w:pPr>
              <w:tabs>
                <w:tab w:val="clear" w:pos="1134"/>
              </w:tabs>
              <w:rPr>
                <w:sz w:val="20"/>
              </w:rPr>
            </w:pPr>
            <w:r w:rsidRPr="004F4AAA">
              <w:rPr>
                <w:sz w:val="20"/>
              </w:rPr>
              <w:t>50</w:t>
            </w:r>
          </w:p>
        </w:tc>
        <w:tc>
          <w:tcPr>
            <w:tcW w:w="1659" w:type="dxa"/>
          </w:tcPr>
          <w:p w14:paraId="2F7FA889" w14:textId="77777777" w:rsidR="00E8528F" w:rsidRPr="004F4AAA" w:rsidRDefault="00E8528F" w:rsidP="004D7279">
            <w:pPr>
              <w:tabs>
                <w:tab w:val="clear" w:pos="1134"/>
              </w:tabs>
              <w:rPr>
                <w:sz w:val="20"/>
              </w:rPr>
            </w:pPr>
            <w:r w:rsidRPr="004F4AAA">
              <w:rPr>
                <w:sz w:val="20"/>
              </w:rPr>
              <w:t>20</w:t>
            </w:r>
          </w:p>
        </w:tc>
        <w:tc>
          <w:tcPr>
            <w:tcW w:w="3302" w:type="dxa"/>
          </w:tcPr>
          <w:p w14:paraId="4F714F62" w14:textId="0F920EEC" w:rsidR="00E8528F" w:rsidRPr="004F4AAA" w:rsidRDefault="00E8528F" w:rsidP="004D7279">
            <w:pPr>
              <w:tabs>
                <w:tab w:val="clear" w:pos="1134"/>
              </w:tabs>
              <w:rPr>
                <w:sz w:val="20"/>
              </w:rPr>
            </w:pPr>
            <w:r w:rsidRPr="00C52031">
              <w:rPr>
                <w:sz w:val="20"/>
              </w:rPr>
              <w:t>0.</w:t>
            </w:r>
            <w:r w:rsidR="00FB089F">
              <w:rPr>
                <w:sz w:val="20"/>
              </w:rPr>
              <w:t>0</w:t>
            </w:r>
          </w:p>
        </w:tc>
      </w:tr>
      <w:tr w:rsidR="00E8528F" w:rsidRPr="00C52031" w14:paraId="0866901F" w14:textId="77777777" w:rsidTr="004F4AAA">
        <w:tc>
          <w:tcPr>
            <w:tcW w:w="1649" w:type="dxa"/>
            <w:vMerge w:val="restart"/>
          </w:tcPr>
          <w:p w14:paraId="03F7DEA1" w14:textId="77777777" w:rsidR="00E8528F" w:rsidRPr="004F4AAA" w:rsidRDefault="00E8528F" w:rsidP="004216EA">
            <w:pPr>
              <w:keepNext/>
              <w:tabs>
                <w:tab w:val="clear" w:pos="1134"/>
              </w:tabs>
              <w:rPr>
                <w:sz w:val="20"/>
              </w:rPr>
            </w:pPr>
            <w:r w:rsidRPr="004F4AAA">
              <w:rPr>
                <w:sz w:val="20"/>
              </w:rPr>
              <w:t>325</w:t>
            </w:r>
          </w:p>
        </w:tc>
        <w:tc>
          <w:tcPr>
            <w:tcW w:w="1365" w:type="dxa"/>
          </w:tcPr>
          <w:p w14:paraId="572484AD" w14:textId="77777777" w:rsidR="00E8528F" w:rsidRPr="004F4AAA" w:rsidRDefault="00E8528F" w:rsidP="004216EA">
            <w:pPr>
              <w:keepNext/>
              <w:tabs>
                <w:tab w:val="clear" w:pos="1134"/>
              </w:tabs>
              <w:rPr>
                <w:sz w:val="20"/>
              </w:rPr>
            </w:pPr>
            <w:r w:rsidRPr="004F4AAA">
              <w:rPr>
                <w:sz w:val="20"/>
              </w:rPr>
              <w:t>24</w:t>
            </w:r>
          </w:p>
        </w:tc>
        <w:tc>
          <w:tcPr>
            <w:tcW w:w="1659" w:type="dxa"/>
          </w:tcPr>
          <w:p w14:paraId="2F02D7E9" w14:textId="77777777" w:rsidR="00E8528F" w:rsidRPr="004F4AAA" w:rsidRDefault="00E8528F" w:rsidP="004216EA">
            <w:pPr>
              <w:keepNext/>
              <w:tabs>
                <w:tab w:val="clear" w:pos="1134"/>
              </w:tabs>
              <w:rPr>
                <w:sz w:val="20"/>
              </w:rPr>
            </w:pPr>
            <w:r w:rsidRPr="004F4AAA">
              <w:rPr>
                <w:sz w:val="20"/>
              </w:rPr>
              <w:t>2</w:t>
            </w:r>
          </w:p>
        </w:tc>
        <w:tc>
          <w:tcPr>
            <w:tcW w:w="1659" w:type="dxa"/>
          </w:tcPr>
          <w:p w14:paraId="1B21D12D" w14:textId="77777777" w:rsidR="00E8528F" w:rsidRPr="004F4AAA" w:rsidRDefault="00E8528F" w:rsidP="004216EA">
            <w:pPr>
              <w:keepNext/>
              <w:tabs>
                <w:tab w:val="clear" w:pos="1134"/>
              </w:tabs>
              <w:rPr>
                <w:sz w:val="20"/>
              </w:rPr>
            </w:pPr>
            <w:r w:rsidRPr="004F4AAA">
              <w:rPr>
                <w:sz w:val="20"/>
              </w:rPr>
              <w:t>2</w:t>
            </w:r>
          </w:p>
        </w:tc>
        <w:tc>
          <w:tcPr>
            <w:tcW w:w="3302" w:type="dxa"/>
          </w:tcPr>
          <w:p w14:paraId="7B62626B" w14:textId="7A403CFF" w:rsidR="00E8528F" w:rsidRPr="004F4AAA" w:rsidRDefault="00E8528F" w:rsidP="004216EA">
            <w:pPr>
              <w:keepNext/>
              <w:tabs>
                <w:tab w:val="clear" w:pos="1134"/>
              </w:tabs>
              <w:rPr>
                <w:sz w:val="20"/>
              </w:rPr>
            </w:pPr>
            <w:r w:rsidRPr="00C52031">
              <w:rPr>
                <w:sz w:val="20"/>
              </w:rPr>
              <w:t>0.</w:t>
            </w:r>
            <w:r w:rsidR="00FB089F">
              <w:rPr>
                <w:sz w:val="20"/>
              </w:rPr>
              <w:t>2</w:t>
            </w:r>
          </w:p>
        </w:tc>
      </w:tr>
      <w:tr w:rsidR="00E8528F" w:rsidRPr="00C52031" w14:paraId="1BB57E1A" w14:textId="77777777" w:rsidTr="004F4AAA">
        <w:tc>
          <w:tcPr>
            <w:tcW w:w="1649" w:type="dxa"/>
            <w:vMerge/>
          </w:tcPr>
          <w:p w14:paraId="61B3A24B" w14:textId="77777777" w:rsidR="00E8528F" w:rsidRPr="004F4AAA" w:rsidRDefault="00E8528F" w:rsidP="004D7279">
            <w:pPr>
              <w:tabs>
                <w:tab w:val="clear" w:pos="1134"/>
              </w:tabs>
              <w:rPr>
                <w:sz w:val="20"/>
              </w:rPr>
            </w:pPr>
          </w:p>
        </w:tc>
        <w:tc>
          <w:tcPr>
            <w:tcW w:w="1365" w:type="dxa"/>
          </w:tcPr>
          <w:p w14:paraId="4365F774" w14:textId="77777777" w:rsidR="00E8528F" w:rsidRPr="004F4AAA" w:rsidRDefault="00E8528F" w:rsidP="004D7279">
            <w:pPr>
              <w:tabs>
                <w:tab w:val="clear" w:pos="1134"/>
              </w:tabs>
              <w:rPr>
                <w:sz w:val="20"/>
              </w:rPr>
            </w:pPr>
            <w:r w:rsidRPr="004F4AAA">
              <w:rPr>
                <w:sz w:val="20"/>
              </w:rPr>
              <w:t>24</w:t>
            </w:r>
          </w:p>
        </w:tc>
        <w:tc>
          <w:tcPr>
            <w:tcW w:w="1659" w:type="dxa"/>
          </w:tcPr>
          <w:p w14:paraId="39D2FFAC" w14:textId="77777777" w:rsidR="00E8528F" w:rsidRPr="004F4AAA" w:rsidRDefault="00E8528F" w:rsidP="004D7279">
            <w:pPr>
              <w:tabs>
                <w:tab w:val="clear" w:pos="1134"/>
              </w:tabs>
              <w:rPr>
                <w:sz w:val="20"/>
              </w:rPr>
            </w:pPr>
            <w:r w:rsidRPr="004F4AAA">
              <w:rPr>
                <w:sz w:val="20"/>
              </w:rPr>
              <w:t>50</w:t>
            </w:r>
          </w:p>
        </w:tc>
        <w:tc>
          <w:tcPr>
            <w:tcW w:w="1659" w:type="dxa"/>
          </w:tcPr>
          <w:p w14:paraId="6EA73DDA" w14:textId="77777777" w:rsidR="00E8528F" w:rsidRPr="004F4AAA" w:rsidRDefault="00E8528F" w:rsidP="004D7279">
            <w:pPr>
              <w:tabs>
                <w:tab w:val="clear" w:pos="1134"/>
              </w:tabs>
              <w:rPr>
                <w:sz w:val="20"/>
              </w:rPr>
            </w:pPr>
            <w:r w:rsidRPr="004F4AAA">
              <w:rPr>
                <w:sz w:val="20"/>
              </w:rPr>
              <w:t>20</w:t>
            </w:r>
          </w:p>
        </w:tc>
        <w:tc>
          <w:tcPr>
            <w:tcW w:w="3302" w:type="dxa"/>
          </w:tcPr>
          <w:p w14:paraId="20FCC244" w14:textId="58129518" w:rsidR="00E8528F" w:rsidRPr="004F4AAA" w:rsidRDefault="00E8528F" w:rsidP="004D7279">
            <w:pPr>
              <w:tabs>
                <w:tab w:val="clear" w:pos="1134"/>
              </w:tabs>
              <w:rPr>
                <w:sz w:val="20"/>
              </w:rPr>
            </w:pPr>
            <w:r w:rsidRPr="00C52031">
              <w:rPr>
                <w:sz w:val="20"/>
              </w:rPr>
              <w:t>0.0</w:t>
            </w:r>
          </w:p>
        </w:tc>
      </w:tr>
      <w:tr w:rsidR="00E8528F" w:rsidRPr="00C52031" w14:paraId="237C5C8A" w14:textId="77777777" w:rsidTr="004F4AAA">
        <w:tc>
          <w:tcPr>
            <w:tcW w:w="1649" w:type="dxa"/>
            <w:vMerge/>
          </w:tcPr>
          <w:p w14:paraId="1CB3654B" w14:textId="77777777" w:rsidR="00E8528F" w:rsidRPr="004F4AAA" w:rsidRDefault="00E8528F" w:rsidP="004D7279">
            <w:pPr>
              <w:tabs>
                <w:tab w:val="clear" w:pos="1134"/>
              </w:tabs>
              <w:rPr>
                <w:sz w:val="20"/>
              </w:rPr>
            </w:pPr>
          </w:p>
        </w:tc>
        <w:tc>
          <w:tcPr>
            <w:tcW w:w="1365" w:type="dxa"/>
          </w:tcPr>
          <w:p w14:paraId="2941AA6A" w14:textId="77777777" w:rsidR="00E8528F" w:rsidRPr="004F4AAA" w:rsidRDefault="00E8528F" w:rsidP="004D7279">
            <w:pPr>
              <w:tabs>
                <w:tab w:val="clear" w:pos="1134"/>
              </w:tabs>
              <w:rPr>
                <w:sz w:val="20"/>
              </w:rPr>
            </w:pPr>
            <w:r w:rsidRPr="004F4AAA">
              <w:rPr>
                <w:sz w:val="20"/>
              </w:rPr>
              <w:t>50</w:t>
            </w:r>
          </w:p>
        </w:tc>
        <w:tc>
          <w:tcPr>
            <w:tcW w:w="1659" w:type="dxa"/>
          </w:tcPr>
          <w:p w14:paraId="573378E0" w14:textId="77777777" w:rsidR="00E8528F" w:rsidRPr="004F4AAA" w:rsidRDefault="00E8528F" w:rsidP="004D7279">
            <w:pPr>
              <w:tabs>
                <w:tab w:val="clear" w:pos="1134"/>
              </w:tabs>
              <w:rPr>
                <w:sz w:val="20"/>
              </w:rPr>
            </w:pPr>
            <w:r w:rsidRPr="004F4AAA">
              <w:rPr>
                <w:sz w:val="20"/>
              </w:rPr>
              <w:t>2</w:t>
            </w:r>
          </w:p>
        </w:tc>
        <w:tc>
          <w:tcPr>
            <w:tcW w:w="1659" w:type="dxa"/>
          </w:tcPr>
          <w:p w14:paraId="6CB11771" w14:textId="77777777" w:rsidR="00E8528F" w:rsidRPr="004F4AAA" w:rsidRDefault="00E8528F" w:rsidP="004D7279">
            <w:pPr>
              <w:tabs>
                <w:tab w:val="clear" w:pos="1134"/>
              </w:tabs>
              <w:rPr>
                <w:sz w:val="20"/>
              </w:rPr>
            </w:pPr>
            <w:r w:rsidRPr="004F4AAA">
              <w:rPr>
                <w:sz w:val="20"/>
              </w:rPr>
              <w:t>2</w:t>
            </w:r>
          </w:p>
        </w:tc>
        <w:tc>
          <w:tcPr>
            <w:tcW w:w="3302" w:type="dxa"/>
          </w:tcPr>
          <w:p w14:paraId="60DD43BC" w14:textId="6E1EDB57"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2079DFB5" w14:textId="77777777" w:rsidTr="004F4AAA">
        <w:tc>
          <w:tcPr>
            <w:tcW w:w="1649" w:type="dxa"/>
            <w:vMerge/>
          </w:tcPr>
          <w:p w14:paraId="74F6DA6B" w14:textId="77777777" w:rsidR="00E8528F" w:rsidRPr="004F4AAA" w:rsidRDefault="00E8528F" w:rsidP="004D7279">
            <w:pPr>
              <w:tabs>
                <w:tab w:val="clear" w:pos="1134"/>
              </w:tabs>
              <w:rPr>
                <w:sz w:val="20"/>
              </w:rPr>
            </w:pPr>
          </w:p>
        </w:tc>
        <w:tc>
          <w:tcPr>
            <w:tcW w:w="1365" w:type="dxa"/>
          </w:tcPr>
          <w:p w14:paraId="3D26353B" w14:textId="77777777" w:rsidR="00E8528F" w:rsidRPr="004F4AAA" w:rsidRDefault="00E8528F" w:rsidP="004D7279">
            <w:pPr>
              <w:tabs>
                <w:tab w:val="clear" w:pos="1134"/>
              </w:tabs>
              <w:rPr>
                <w:sz w:val="20"/>
              </w:rPr>
            </w:pPr>
            <w:r w:rsidRPr="004F4AAA">
              <w:rPr>
                <w:sz w:val="20"/>
              </w:rPr>
              <w:t>50</w:t>
            </w:r>
          </w:p>
        </w:tc>
        <w:tc>
          <w:tcPr>
            <w:tcW w:w="1659" w:type="dxa"/>
          </w:tcPr>
          <w:p w14:paraId="7DD4E3BC" w14:textId="77777777" w:rsidR="00E8528F" w:rsidRPr="004F4AAA" w:rsidRDefault="00E8528F" w:rsidP="004D7279">
            <w:pPr>
              <w:tabs>
                <w:tab w:val="clear" w:pos="1134"/>
              </w:tabs>
              <w:rPr>
                <w:sz w:val="20"/>
              </w:rPr>
            </w:pPr>
            <w:r w:rsidRPr="004F4AAA">
              <w:rPr>
                <w:sz w:val="20"/>
              </w:rPr>
              <w:t>50</w:t>
            </w:r>
          </w:p>
        </w:tc>
        <w:tc>
          <w:tcPr>
            <w:tcW w:w="1659" w:type="dxa"/>
          </w:tcPr>
          <w:p w14:paraId="6B319230" w14:textId="77777777" w:rsidR="00E8528F" w:rsidRPr="004F4AAA" w:rsidRDefault="00E8528F" w:rsidP="004D7279">
            <w:pPr>
              <w:tabs>
                <w:tab w:val="clear" w:pos="1134"/>
              </w:tabs>
              <w:rPr>
                <w:sz w:val="20"/>
              </w:rPr>
            </w:pPr>
            <w:r w:rsidRPr="004F4AAA">
              <w:rPr>
                <w:sz w:val="20"/>
              </w:rPr>
              <w:t>20</w:t>
            </w:r>
          </w:p>
        </w:tc>
        <w:tc>
          <w:tcPr>
            <w:tcW w:w="3302" w:type="dxa"/>
          </w:tcPr>
          <w:p w14:paraId="67C2350B" w14:textId="08F0E0BF" w:rsidR="00E8528F" w:rsidRPr="004F4AAA" w:rsidRDefault="00E8528F" w:rsidP="004D7279">
            <w:pPr>
              <w:tabs>
                <w:tab w:val="clear" w:pos="1134"/>
              </w:tabs>
              <w:rPr>
                <w:sz w:val="20"/>
              </w:rPr>
            </w:pPr>
            <w:r w:rsidRPr="00C52031">
              <w:rPr>
                <w:sz w:val="20"/>
              </w:rPr>
              <w:t>0.0</w:t>
            </w:r>
          </w:p>
        </w:tc>
      </w:tr>
      <w:tr w:rsidR="00E8528F" w:rsidRPr="00C52031" w14:paraId="14444CFC" w14:textId="77777777" w:rsidTr="004F4AAA">
        <w:tc>
          <w:tcPr>
            <w:tcW w:w="1649" w:type="dxa"/>
            <w:vMerge w:val="restart"/>
          </w:tcPr>
          <w:p w14:paraId="7E87EE21" w14:textId="77777777" w:rsidR="00E8528F" w:rsidRPr="004F4AAA" w:rsidRDefault="00E8528F" w:rsidP="004D7279">
            <w:pPr>
              <w:tabs>
                <w:tab w:val="clear" w:pos="1134"/>
              </w:tabs>
              <w:rPr>
                <w:sz w:val="20"/>
              </w:rPr>
            </w:pPr>
            <w:r w:rsidRPr="004F4AAA">
              <w:rPr>
                <w:sz w:val="20"/>
              </w:rPr>
              <w:t>380</w:t>
            </w:r>
          </w:p>
        </w:tc>
        <w:tc>
          <w:tcPr>
            <w:tcW w:w="1365" w:type="dxa"/>
          </w:tcPr>
          <w:p w14:paraId="3FC75DDA" w14:textId="77777777" w:rsidR="00E8528F" w:rsidRPr="004F4AAA" w:rsidRDefault="00E8528F" w:rsidP="004D7279">
            <w:pPr>
              <w:tabs>
                <w:tab w:val="clear" w:pos="1134"/>
              </w:tabs>
              <w:rPr>
                <w:sz w:val="20"/>
              </w:rPr>
            </w:pPr>
            <w:r w:rsidRPr="004F4AAA">
              <w:rPr>
                <w:sz w:val="20"/>
              </w:rPr>
              <w:t>24</w:t>
            </w:r>
          </w:p>
        </w:tc>
        <w:tc>
          <w:tcPr>
            <w:tcW w:w="1659" w:type="dxa"/>
          </w:tcPr>
          <w:p w14:paraId="5E684365" w14:textId="77777777" w:rsidR="00E8528F" w:rsidRPr="004F4AAA" w:rsidRDefault="00E8528F" w:rsidP="004D7279">
            <w:pPr>
              <w:tabs>
                <w:tab w:val="clear" w:pos="1134"/>
              </w:tabs>
              <w:rPr>
                <w:sz w:val="20"/>
              </w:rPr>
            </w:pPr>
            <w:r w:rsidRPr="004F4AAA">
              <w:rPr>
                <w:sz w:val="20"/>
              </w:rPr>
              <w:t>2</w:t>
            </w:r>
          </w:p>
        </w:tc>
        <w:tc>
          <w:tcPr>
            <w:tcW w:w="1659" w:type="dxa"/>
          </w:tcPr>
          <w:p w14:paraId="60EE534E" w14:textId="77777777" w:rsidR="00E8528F" w:rsidRPr="004F4AAA" w:rsidRDefault="00E8528F" w:rsidP="004D7279">
            <w:pPr>
              <w:tabs>
                <w:tab w:val="clear" w:pos="1134"/>
              </w:tabs>
              <w:rPr>
                <w:sz w:val="20"/>
              </w:rPr>
            </w:pPr>
            <w:r w:rsidRPr="004F4AAA">
              <w:rPr>
                <w:sz w:val="20"/>
              </w:rPr>
              <w:t>2</w:t>
            </w:r>
          </w:p>
        </w:tc>
        <w:tc>
          <w:tcPr>
            <w:tcW w:w="3302" w:type="dxa"/>
          </w:tcPr>
          <w:p w14:paraId="31FEBA78" w14:textId="358FD8F4" w:rsidR="00E8528F" w:rsidRPr="004F4AAA" w:rsidRDefault="00E8528F" w:rsidP="004D7279">
            <w:pPr>
              <w:tabs>
                <w:tab w:val="clear" w:pos="1134"/>
              </w:tabs>
              <w:rPr>
                <w:sz w:val="20"/>
              </w:rPr>
            </w:pPr>
            <w:r w:rsidRPr="00C52031">
              <w:rPr>
                <w:sz w:val="20"/>
              </w:rPr>
              <w:t>0.</w:t>
            </w:r>
            <w:r w:rsidR="00FB089F">
              <w:rPr>
                <w:sz w:val="20"/>
              </w:rPr>
              <w:t>2</w:t>
            </w:r>
          </w:p>
        </w:tc>
      </w:tr>
      <w:tr w:rsidR="00E8528F" w:rsidRPr="00C52031" w14:paraId="33995B90" w14:textId="77777777" w:rsidTr="004F4AAA">
        <w:tc>
          <w:tcPr>
            <w:tcW w:w="1649" w:type="dxa"/>
            <w:vMerge/>
          </w:tcPr>
          <w:p w14:paraId="1B4A2CA7" w14:textId="77777777" w:rsidR="00E8528F" w:rsidRPr="004F4AAA" w:rsidRDefault="00E8528F" w:rsidP="004D7279">
            <w:pPr>
              <w:tabs>
                <w:tab w:val="clear" w:pos="1134"/>
              </w:tabs>
              <w:rPr>
                <w:sz w:val="20"/>
              </w:rPr>
            </w:pPr>
          </w:p>
        </w:tc>
        <w:tc>
          <w:tcPr>
            <w:tcW w:w="1365" w:type="dxa"/>
          </w:tcPr>
          <w:p w14:paraId="079FB2A0" w14:textId="77777777" w:rsidR="00E8528F" w:rsidRPr="004F4AAA" w:rsidRDefault="00E8528F" w:rsidP="004D7279">
            <w:pPr>
              <w:tabs>
                <w:tab w:val="clear" w:pos="1134"/>
              </w:tabs>
              <w:rPr>
                <w:sz w:val="20"/>
              </w:rPr>
            </w:pPr>
            <w:r w:rsidRPr="004F4AAA">
              <w:rPr>
                <w:sz w:val="20"/>
              </w:rPr>
              <w:t>24</w:t>
            </w:r>
          </w:p>
        </w:tc>
        <w:tc>
          <w:tcPr>
            <w:tcW w:w="1659" w:type="dxa"/>
          </w:tcPr>
          <w:p w14:paraId="14946132" w14:textId="77777777" w:rsidR="00E8528F" w:rsidRPr="004F4AAA" w:rsidRDefault="00E8528F" w:rsidP="004D7279">
            <w:pPr>
              <w:tabs>
                <w:tab w:val="clear" w:pos="1134"/>
              </w:tabs>
              <w:rPr>
                <w:sz w:val="20"/>
              </w:rPr>
            </w:pPr>
            <w:r w:rsidRPr="004F4AAA">
              <w:rPr>
                <w:sz w:val="20"/>
              </w:rPr>
              <w:t>65</w:t>
            </w:r>
          </w:p>
        </w:tc>
        <w:tc>
          <w:tcPr>
            <w:tcW w:w="1659" w:type="dxa"/>
          </w:tcPr>
          <w:p w14:paraId="1B617011" w14:textId="77777777" w:rsidR="00E8528F" w:rsidRPr="004F4AAA" w:rsidRDefault="00E8528F" w:rsidP="004D7279">
            <w:pPr>
              <w:tabs>
                <w:tab w:val="clear" w:pos="1134"/>
              </w:tabs>
              <w:rPr>
                <w:sz w:val="20"/>
              </w:rPr>
            </w:pPr>
            <w:r w:rsidRPr="004F4AAA">
              <w:rPr>
                <w:sz w:val="20"/>
              </w:rPr>
              <w:t>20</w:t>
            </w:r>
          </w:p>
        </w:tc>
        <w:tc>
          <w:tcPr>
            <w:tcW w:w="3302" w:type="dxa"/>
          </w:tcPr>
          <w:p w14:paraId="0414F8CC" w14:textId="3CAAC110" w:rsidR="00E8528F" w:rsidRPr="004F4AAA" w:rsidRDefault="00E8528F" w:rsidP="004D7279">
            <w:pPr>
              <w:tabs>
                <w:tab w:val="clear" w:pos="1134"/>
              </w:tabs>
              <w:rPr>
                <w:sz w:val="20"/>
              </w:rPr>
            </w:pPr>
            <w:r w:rsidRPr="00C52031">
              <w:rPr>
                <w:sz w:val="20"/>
              </w:rPr>
              <w:t>0.</w:t>
            </w:r>
            <w:r w:rsidR="00FB089F">
              <w:rPr>
                <w:sz w:val="20"/>
              </w:rPr>
              <w:t>0</w:t>
            </w:r>
          </w:p>
        </w:tc>
      </w:tr>
      <w:tr w:rsidR="00E8528F" w:rsidRPr="00C52031" w14:paraId="7D94C7B8" w14:textId="77777777" w:rsidTr="004F4AAA">
        <w:tc>
          <w:tcPr>
            <w:tcW w:w="1649" w:type="dxa"/>
            <w:vMerge/>
          </w:tcPr>
          <w:p w14:paraId="1D5A78A9" w14:textId="77777777" w:rsidR="00E8528F" w:rsidRPr="004F4AAA" w:rsidRDefault="00E8528F" w:rsidP="004D7279">
            <w:pPr>
              <w:tabs>
                <w:tab w:val="clear" w:pos="1134"/>
              </w:tabs>
              <w:rPr>
                <w:sz w:val="20"/>
              </w:rPr>
            </w:pPr>
          </w:p>
        </w:tc>
        <w:tc>
          <w:tcPr>
            <w:tcW w:w="1365" w:type="dxa"/>
          </w:tcPr>
          <w:p w14:paraId="32D39A9A" w14:textId="77777777" w:rsidR="00E8528F" w:rsidRPr="004F4AAA" w:rsidRDefault="00E8528F" w:rsidP="004D7279">
            <w:pPr>
              <w:tabs>
                <w:tab w:val="clear" w:pos="1134"/>
              </w:tabs>
              <w:rPr>
                <w:sz w:val="20"/>
              </w:rPr>
            </w:pPr>
            <w:r w:rsidRPr="004F4AAA">
              <w:rPr>
                <w:sz w:val="20"/>
              </w:rPr>
              <w:t>50</w:t>
            </w:r>
          </w:p>
        </w:tc>
        <w:tc>
          <w:tcPr>
            <w:tcW w:w="1659" w:type="dxa"/>
          </w:tcPr>
          <w:p w14:paraId="7ADECA0D" w14:textId="77777777" w:rsidR="00E8528F" w:rsidRPr="004F4AAA" w:rsidRDefault="00E8528F" w:rsidP="004D7279">
            <w:pPr>
              <w:tabs>
                <w:tab w:val="clear" w:pos="1134"/>
              </w:tabs>
              <w:rPr>
                <w:sz w:val="20"/>
              </w:rPr>
            </w:pPr>
            <w:r w:rsidRPr="004F4AAA">
              <w:rPr>
                <w:sz w:val="20"/>
              </w:rPr>
              <w:t>2</w:t>
            </w:r>
          </w:p>
        </w:tc>
        <w:tc>
          <w:tcPr>
            <w:tcW w:w="1659" w:type="dxa"/>
          </w:tcPr>
          <w:p w14:paraId="4FFA5932" w14:textId="77777777" w:rsidR="00E8528F" w:rsidRPr="004F4AAA" w:rsidRDefault="00E8528F" w:rsidP="004D7279">
            <w:pPr>
              <w:tabs>
                <w:tab w:val="clear" w:pos="1134"/>
              </w:tabs>
              <w:rPr>
                <w:sz w:val="20"/>
              </w:rPr>
            </w:pPr>
            <w:r w:rsidRPr="004F4AAA">
              <w:rPr>
                <w:sz w:val="20"/>
              </w:rPr>
              <w:t>2</w:t>
            </w:r>
          </w:p>
        </w:tc>
        <w:tc>
          <w:tcPr>
            <w:tcW w:w="3302" w:type="dxa"/>
          </w:tcPr>
          <w:p w14:paraId="523CB266" w14:textId="46EBCAAD" w:rsidR="00E8528F" w:rsidRPr="004F4AAA" w:rsidRDefault="00E8528F" w:rsidP="004D7279">
            <w:pPr>
              <w:tabs>
                <w:tab w:val="clear" w:pos="1134"/>
              </w:tabs>
              <w:rPr>
                <w:sz w:val="20"/>
              </w:rPr>
            </w:pPr>
            <w:r w:rsidRPr="00C52031">
              <w:rPr>
                <w:sz w:val="20"/>
              </w:rPr>
              <w:t>0.0</w:t>
            </w:r>
          </w:p>
        </w:tc>
      </w:tr>
      <w:tr w:rsidR="00E8528F" w:rsidRPr="00C52031" w14:paraId="1ED72753" w14:textId="77777777" w:rsidTr="004F4AAA">
        <w:tc>
          <w:tcPr>
            <w:tcW w:w="1649" w:type="dxa"/>
            <w:vMerge/>
          </w:tcPr>
          <w:p w14:paraId="4FBEE7C9" w14:textId="77777777" w:rsidR="00E8528F" w:rsidRPr="004F4AAA" w:rsidRDefault="00E8528F" w:rsidP="004D7279">
            <w:pPr>
              <w:tabs>
                <w:tab w:val="clear" w:pos="1134"/>
              </w:tabs>
              <w:rPr>
                <w:sz w:val="20"/>
              </w:rPr>
            </w:pPr>
          </w:p>
        </w:tc>
        <w:tc>
          <w:tcPr>
            <w:tcW w:w="1365" w:type="dxa"/>
          </w:tcPr>
          <w:p w14:paraId="69CEF34B" w14:textId="77777777" w:rsidR="00E8528F" w:rsidRPr="004F4AAA" w:rsidRDefault="00E8528F" w:rsidP="004D7279">
            <w:pPr>
              <w:tabs>
                <w:tab w:val="clear" w:pos="1134"/>
              </w:tabs>
              <w:rPr>
                <w:sz w:val="20"/>
              </w:rPr>
            </w:pPr>
            <w:r w:rsidRPr="004F4AAA">
              <w:rPr>
                <w:sz w:val="20"/>
              </w:rPr>
              <w:t>50</w:t>
            </w:r>
          </w:p>
        </w:tc>
        <w:tc>
          <w:tcPr>
            <w:tcW w:w="1659" w:type="dxa"/>
          </w:tcPr>
          <w:p w14:paraId="435865F4" w14:textId="77777777" w:rsidR="00E8528F" w:rsidRPr="004F4AAA" w:rsidRDefault="00E8528F" w:rsidP="004D7279">
            <w:pPr>
              <w:tabs>
                <w:tab w:val="clear" w:pos="1134"/>
              </w:tabs>
              <w:rPr>
                <w:sz w:val="20"/>
              </w:rPr>
            </w:pPr>
            <w:r w:rsidRPr="004F4AAA">
              <w:rPr>
                <w:sz w:val="20"/>
              </w:rPr>
              <w:t>65</w:t>
            </w:r>
          </w:p>
        </w:tc>
        <w:tc>
          <w:tcPr>
            <w:tcW w:w="1659" w:type="dxa"/>
          </w:tcPr>
          <w:p w14:paraId="314C1616" w14:textId="77777777" w:rsidR="00E8528F" w:rsidRPr="004F4AAA" w:rsidRDefault="00E8528F" w:rsidP="004D7279">
            <w:pPr>
              <w:tabs>
                <w:tab w:val="clear" w:pos="1134"/>
              </w:tabs>
              <w:rPr>
                <w:sz w:val="20"/>
              </w:rPr>
            </w:pPr>
            <w:r w:rsidRPr="004F4AAA">
              <w:rPr>
                <w:sz w:val="20"/>
              </w:rPr>
              <w:t>20</w:t>
            </w:r>
          </w:p>
        </w:tc>
        <w:tc>
          <w:tcPr>
            <w:tcW w:w="3302" w:type="dxa"/>
          </w:tcPr>
          <w:p w14:paraId="4EF818AB" w14:textId="0B94F326" w:rsidR="00E8528F" w:rsidRPr="004F4AAA" w:rsidRDefault="00E8528F" w:rsidP="004D7279">
            <w:pPr>
              <w:tabs>
                <w:tab w:val="clear" w:pos="1134"/>
              </w:tabs>
              <w:rPr>
                <w:sz w:val="20"/>
              </w:rPr>
            </w:pPr>
            <w:r w:rsidRPr="00C52031">
              <w:rPr>
                <w:sz w:val="20"/>
              </w:rPr>
              <w:t>0.0</w:t>
            </w:r>
          </w:p>
        </w:tc>
      </w:tr>
      <w:tr w:rsidR="00E8528F" w:rsidRPr="00C52031" w14:paraId="3EBD1348" w14:textId="77777777" w:rsidTr="004F4AAA">
        <w:tc>
          <w:tcPr>
            <w:tcW w:w="1649" w:type="dxa"/>
            <w:vMerge w:val="restart"/>
          </w:tcPr>
          <w:p w14:paraId="3F0C4E67" w14:textId="77777777" w:rsidR="00E8528F" w:rsidRPr="004F4AAA" w:rsidRDefault="00E8528F" w:rsidP="004D7279">
            <w:pPr>
              <w:tabs>
                <w:tab w:val="clear" w:pos="1134"/>
              </w:tabs>
              <w:rPr>
                <w:sz w:val="20"/>
              </w:rPr>
            </w:pPr>
            <w:r w:rsidRPr="004F4AAA">
              <w:rPr>
                <w:sz w:val="20"/>
              </w:rPr>
              <w:t>445</w:t>
            </w:r>
          </w:p>
        </w:tc>
        <w:tc>
          <w:tcPr>
            <w:tcW w:w="1365" w:type="dxa"/>
          </w:tcPr>
          <w:p w14:paraId="5628A88C" w14:textId="77777777" w:rsidR="00E8528F" w:rsidRPr="004F4AAA" w:rsidRDefault="00E8528F" w:rsidP="004D7279">
            <w:pPr>
              <w:tabs>
                <w:tab w:val="clear" w:pos="1134"/>
              </w:tabs>
              <w:rPr>
                <w:sz w:val="20"/>
              </w:rPr>
            </w:pPr>
            <w:r w:rsidRPr="004F4AAA">
              <w:rPr>
                <w:sz w:val="20"/>
              </w:rPr>
              <w:t>24</w:t>
            </w:r>
          </w:p>
        </w:tc>
        <w:tc>
          <w:tcPr>
            <w:tcW w:w="1659" w:type="dxa"/>
          </w:tcPr>
          <w:p w14:paraId="70D6E89C" w14:textId="77777777" w:rsidR="00E8528F" w:rsidRPr="004F4AAA" w:rsidRDefault="00E8528F" w:rsidP="004D7279">
            <w:pPr>
              <w:tabs>
                <w:tab w:val="clear" w:pos="1134"/>
              </w:tabs>
              <w:rPr>
                <w:sz w:val="20"/>
              </w:rPr>
            </w:pPr>
            <w:r w:rsidRPr="004F4AAA">
              <w:rPr>
                <w:sz w:val="20"/>
              </w:rPr>
              <w:t>2</w:t>
            </w:r>
          </w:p>
        </w:tc>
        <w:tc>
          <w:tcPr>
            <w:tcW w:w="1659" w:type="dxa"/>
          </w:tcPr>
          <w:p w14:paraId="7FA69C22" w14:textId="77777777" w:rsidR="00E8528F" w:rsidRPr="004F4AAA" w:rsidRDefault="00E8528F" w:rsidP="004D7279">
            <w:pPr>
              <w:tabs>
                <w:tab w:val="clear" w:pos="1134"/>
              </w:tabs>
              <w:rPr>
                <w:sz w:val="20"/>
              </w:rPr>
            </w:pPr>
            <w:r w:rsidRPr="004F4AAA">
              <w:rPr>
                <w:sz w:val="20"/>
              </w:rPr>
              <w:t>2</w:t>
            </w:r>
          </w:p>
        </w:tc>
        <w:tc>
          <w:tcPr>
            <w:tcW w:w="3302" w:type="dxa"/>
          </w:tcPr>
          <w:p w14:paraId="35C0C11C" w14:textId="38E2A023" w:rsidR="00E8528F" w:rsidRPr="004F4AAA" w:rsidRDefault="00E8528F" w:rsidP="004D7279">
            <w:pPr>
              <w:tabs>
                <w:tab w:val="clear" w:pos="1134"/>
              </w:tabs>
              <w:rPr>
                <w:sz w:val="20"/>
              </w:rPr>
            </w:pPr>
            <w:r w:rsidRPr="00C52031">
              <w:rPr>
                <w:sz w:val="20"/>
              </w:rPr>
              <w:t>0.</w:t>
            </w:r>
            <w:r w:rsidR="00FB089F">
              <w:rPr>
                <w:sz w:val="20"/>
              </w:rPr>
              <w:t>2</w:t>
            </w:r>
          </w:p>
        </w:tc>
      </w:tr>
      <w:tr w:rsidR="00E8528F" w:rsidRPr="00C52031" w14:paraId="343E86D7" w14:textId="77777777" w:rsidTr="004F4AAA">
        <w:tc>
          <w:tcPr>
            <w:tcW w:w="1649" w:type="dxa"/>
            <w:vMerge/>
          </w:tcPr>
          <w:p w14:paraId="76998F43" w14:textId="77777777" w:rsidR="00E8528F" w:rsidRPr="004F4AAA" w:rsidRDefault="00E8528F" w:rsidP="004D7279">
            <w:pPr>
              <w:tabs>
                <w:tab w:val="clear" w:pos="1134"/>
              </w:tabs>
              <w:rPr>
                <w:sz w:val="20"/>
              </w:rPr>
            </w:pPr>
          </w:p>
        </w:tc>
        <w:tc>
          <w:tcPr>
            <w:tcW w:w="1365" w:type="dxa"/>
          </w:tcPr>
          <w:p w14:paraId="7C1A02EF" w14:textId="77777777" w:rsidR="00E8528F" w:rsidRPr="004F4AAA" w:rsidRDefault="00E8528F" w:rsidP="004D7279">
            <w:pPr>
              <w:tabs>
                <w:tab w:val="clear" w:pos="1134"/>
              </w:tabs>
              <w:rPr>
                <w:sz w:val="20"/>
              </w:rPr>
            </w:pPr>
            <w:r w:rsidRPr="004F4AAA">
              <w:rPr>
                <w:sz w:val="20"/>
              </w:rPr>
              <w:t>24</w:t>
            </w:r>
          </w:p>
        </w:tc>
        <w:tc>
          <w:tcPr>
            <w:tcW w:w="1659" w:type="dxa"/>
          </w:tcPr>
          <w:p w14:paraId="0CEF85EF" w14:textId="77777777" w:rsidR="00E8528F" w:rsidRPr="004F4AAA" w:rsidRDefault="00E8528F" w:rsidP="004D7279">
            <w:pPr>
              <w:tabs>
                <w:tab w:val="clear" w:pos="1134"/>
              </w:tabs>
              <w:rPr>
                <w:sz w:val="20"/>
              </w:rPr>
            </w:pPr>
            <w:r w:rsidRPr="004F4AAA">
              <w:rPr>
                <w:sz w:val="20"/>
              </w:rPr>
              <w:t>65</w:t>
            </w:r>
          </w:p>
        </w:tc>
        <w:tc>
          <w:tcPr>
            <w:tcW w:w="1659" w:type="dxa"/>
          </w:tcPr>
          <w:p w14:paraId="5BF1E615" w14:textId="77777777" w:rsidR="00E8528F" w:rsidRPr="004F4AAA" w:rsidRDefault="00E8528F" w:rsidP="004D7279">
            <w:pPr>
              <w:tabs>
                <w:tab w:val="clear" w:pos="1134"/>
              </w:tabs>
              <w:rPr>
                <w:sz w:val="20"/>
              </w:rPr>
            </w:pPr>
            <w:r w:rsidRPr="004F4AAA">
              <w:rPr>
                <w:sz w:val="20"/>
              </w:rPr>
              <w:t>20</w:t>
            </w:r>
          </w:p>
        </w:tc>
        <w:tc>
          <w:tcPr>
            <w:tcW w:w="3302" w:type="dxa"/>
          </w:tcPr>
          <w:p w14:paraId="6A149FAC" w14:textId="5724F673" w:rsidR="00E8528F" w:rsidRPr="004F4AAA" w:rsidRDefault="00E8528F" w:rsidP="004D7279">
            <w:pPr>
              <w:tabs>
                <w:tab w:val="clear" w:pos="1134"/>
              </w:tabs>
              <w:rPr>
                <w:sz w:val="20"/>
              </w:rPr>
            </w:pPr>
            <w:r w:rsidRPr="00C52031">
              <w:rPr>
                <w:sz w:val="20"/>
              </w:rPr>
              <w:t>0.0</w:t>
            </w:r>
          </w:p>
        </w:tc>
      </w:tr>
      <w:tr w:rsidR="00E8528F" w:rsidRPr="00C52031" w14:paraId="192BD470" w14:textId="77777777" w:rsidTr="004F4AAA">
        <w:tc>
          <w:tcPr>
            <w:tcW w:w="1649" w:type="dxa"/>
            <w:vMerge/>
          </w:tcPr>
          <w:p w14:paraId="5DC7BB86" w14:textId="77777777" w:rsidR="00E8528F" w:rsidRPr="004F4AAA" w:rsidRDefault="00E8528F" w:rsidP="004D7279">
            <w:pPr>
              <w:tabs>
                <w:tab w:val="clear" w:pos="1134"/>
              </w:tabs>
              <w:rPr>
                <w:sz w:val="20"/>
              </w:rPr>
            </w:pPr>
          </w:p>
        </w:tc>
        <w:tc>
          <w:tcPr>
            <w:tcW w:w="1365" w:type="dxa"/>
          </w:tcPr>
          <w:p w14:paraId="5271E037" w14:textId="77777777" w:rsidR="00E8528F" w:rsidRPr="004F4AAA" w:rsidRDefault="00E8528F" w:rsidP="004D7279">
            <w:pPr>
              <w:tabs>
                <w:tab w:val="clear" w:pos="1134"/>
              </w:tabs>
              <w:rPr>
                <w:sz w:val="20"/>
              </w:rPr>
            </w:pPr>
            <w:r w:rsidRPr="004F4AAA">
              <w:rPr>
                <w:sz w:val="20"/>
              </w:rPr>
              <w:t>50</w:t>
            </w:r>
          </w:p>
        </w:tc>
        <w:tc>
          <w:tcPr>
            <w:tcW w:w="1659" w:type="dxa"/>
          </w:tcPr>
          <w:p w14:paraId="75B38454" w14:textId="77777777" w:rsidR="00E8528F" w:rsidRPr="004F4AAA" w:rsidRDefault="00E8528F" w:rsidP="004D7279">
            <w:pPr>
              <w:tabs>
                <w:tab w:val="clear" w:pos="1134"/>
              </w:tabs>
              <w:rPr>
                <w:sz w:val="20"/>
              </w:rPr>
            </w:pPr>
            <w:r w:rsidRPr="004F4AAA">
              <w:rPr>
                <w:sz w:val="20"/>
              </w:rPr>
              <w:t>2</w:t>
            </w:r>
          </w:p>
        </w:tc>
        <w:tc>
          <w:tcPr>
            <w:tcW w:w="1659" w:type="dxa"/>
          </w:tcPr>
          <w:p w14:paraId="02E88F5E" w14:textId="77777777" w:rsidR="00E8528F" w:rsidRPr="004F4AAA" w:rsidRDefault="00E8528F" w:rsidP="004D7279">
            <w:pPr>
              <w:tabs>
                <w:tab w:val="clear" w:pos="1134"/>
              </w:tabs>
              <w:rPr>
                <w:sz w:val="20"/>
              </w:rPr>
            </w:pPr>
            <w:r w:rsidRPr="004F4AAA">
              <w:rPr>
                <w:sz w:val="20"/>
              </w:rPr>
              <w:t>2</w:t>
            </w:r>
          </w:p>
        </w:tc>
        <w:tc>
          <w:tcPr>
            <w:tcW w:w="3302" w:type="dxa"/>
          </w:tcPr>
          <w:p w14:paraId="2ED0BE93" w14:textId="6CBE2823" w:rsidR="00E8528F" w:rsidRPr="004F4AAA" w:rsidRDefault="00E8528F" w:rsidP="004D7279">
            <w:pPr>
              <w:tabs>
                <w:tab w:val="clear" w:pos="1134"/>
              </w:tabs>
              <w:rPr>
                <w:sz w:val="20"/>
              </w:rPr>
            </w:pPr>
            <w:r w:rsidRPr="00C52031">
              <w:rPr>
                <w:sz w:val="20"/>
              </w:rPr>
              <w:t>0.0</w:t>
            </w:r>
          </w:p>
        </w:tc>
      </w:tr>
      <w:tr w:rsidR="00E8528F" w:rsidRPr="00C52031" w14:paraId="7D7ED2CE" w14:textId="77777777" w:rsidTr="004F4AAA">
        <w:tc>
          <w:tcPr>
            <w:tcW w:w="1649" w:type="dxa"/>
            <w:vMerge/>
          </w:tcPr>
          <w:p w14:paraId="41819EA9" w14:textId="77777777" w:rsidR="00E8528F" w:rsidRPr="004F4AAA" w:rsidRDefault="00E8528F" w:rsidP="004D7279">
            <w:pPr>
              <w:tabs>
                <w:tab w:val="clear" w:pos="1134"/>
              </w:tabs>
              <w:rPr>
                <w:sz w:val="20"/>
              </w:rPr>
            </w:pPr>
          </w:p>
        </w:tc>
        <w:tc>
          <w:tcPr>
            <w:tcW w:w="1365" w:type="dxa"/>
          </w:tcPr>
          <w:p w14:paraId="24B0884C" w14:textId="77777777" w:rsidR="00E8528F" w:rsidRPr="004F4AAA" w:rsidRDefault="00E8528F" w:rsidP="004D7279">
            <w:pPr>
              <w:tabs>
                <w:tab w:val="clear" w:pos="1134"/>
              </w:tabs>
              <w:rPr>
                <w:sz w:val="20"/>
              </w:rPr>
            </w:pPr>
            <w:r w:rsidRPr="004F4AAA">
              <w:rPr>
                <w:sz w:val="20"/>
              </w:rPr>
              <w:t>50</w:t>
            </w:r>
          </w:p>
        </w:tc>
        <w:tc>
          <w:tcPr>
            <w:tcW w:w="1659" w:type="dxa"/>
          </w:tcPr>
          <w:p w14:paraId="2369895A" w14:textId="77777777" w:rsidR="00E8528F" w:rsidRPr="004F4AAA" w:rsidRDefault="00E8528F" w:rsidP="004D7279">
            <w:pPr>
              <w:tabs>
                <w:tab w:val="clear" w:pos="1134"/>
              </w:tabs>
              <w:rPr>
                <w:sz w:val="20"/>
              </w:rPr>
            </w:pPr>
            <w:r w:rsidRPr="004F4AAA">
              <w:rPr>
                <w:sz w:val="20"/>
              </w:rPr>
              <w:t>65</w:t>
            </w:r>
          </w:p>
        </w:tc>
        <w:tc>
          <w:tcPr>
            <w:tcW w:w="1659" w:type="dxa"/>
          </w:tcPr>
          <w:p w14:paraId="22C70EF3" w14:textId="77777777" w:rsidR="00E8528F" w:rsidRPr="004F4AAA" w:rsidRDefault="00E8528F" w:rsidP="004D7279">
            <w:pPr>
              <w:tabs>
                <w:tab w:val="clear" w:pos="1134"/>
              </w:tabs>
              <w:rPr>
                <w:sz w:val="20"/>
              </w:rPr>
            </w:pPr>
            <w:r w:rsidRPr="004F4AAA">
              <w:rPr>
                <w:sz w:val="20"/>
              </w:rPr>
              <w:t>20</w:t>
            </w:r>
          </w:p>
        </w:tc>
        <w:tc>
          <w:tcPr>
            <w:tcW w:w="3302" w:type="dxa"/>
          </w:tcPr>
          <w:p w14:paraId="49953E2B" w14:textId="7EE79B94" w:rsidR="00E8528F" w:rsidRPr="004F4AAA" w:rsidRDefault="00E8528F" w:rsidP="004D7279">
            <w:pPr>
              <w:tabs>
                <w:tab w:val="clear" w:pos="1134"/>
              </w:tabs>
              <w:rPr>
                <w:sz w:val="20"/>
              </w:rPr>
            </w:pPr>
            <w:r w:rsidRPr="00C52031">
              <w:rPr>
                <w:sz w:val="20"/>
              </w:rPr>
              <w:t>0.0</w:t>
            </w:r>
          </w:p>
        </w:tc>
      </w:tr>
    </w:tbl>
    <w:p w14:paraId="056A2B37" w14:textId="77777777" w:rsidR="00E8528F" w:rsidRPr="00C52031" w:rsidRDefault="00E8528F" w:rsidP="004D7279">
      <w:pPr>
        <w:tabs>
          <w:tab w:val="clear" w:pos="1134"/>
        </w:tabs>
      </w:pPr>
    </w:p>
    <w:p w14:paraId="5508928E" w14:textId="77777777" w:rsidR="00E8528F" w:rsidRPr="00C52031" w:rsidRDefault="00E8528F" w:rsidP="004D7279">
      <w:pPr>
        <w:tabs>
          <w:tab w:val="clear" w:pos="1134"/>
        </w:tabs>
      </w:pPr>
      <w:r w:rsidRPr="00C52031">
        <w:t xml:space="preserve">In order to verify these values Figure 6 is presented, showing the CDFs of interference to noise ratio at fixed protection distance. Left graph is for the case of equal bandwidths 2 GHz, the right graph is for the bandwidth </w:t>
      </w:r>
      <w:r w:rsidRPr="004F4AAA">
        <w:t>50</w:t>
      </w:r>
      <w:r w:rsidRPr="00C52031">
        <w:t> GHz for FS and 20 GHz for RLS, both for 275 GHz frequency and FS antenna gain 24 dBi. This corresponds to Figure 2 above.</w:t>
      </w:r>
    </w:p>
    <w:p w14:paraId="44EB268E" w14:textId="77777777" w:rsidR="00E8528F" w:rsidRPr="00C52031" w:rsidRDefault="00E8528F" w:rsidP="004D7279">
      <w:pPr>
        <w:pStyle w:val="FigureNo"/>
        <w:tabs>
          <w:tab w:val="clear" w:pos="1134"/>
        </w:tabs>
      </w:pPr>
      <w:r w:rsidRPr="00C52031">
        <w:t>Figure 6</w:t>
      </w:r>
    </w:p>
    <w:p w14:paraId="0C32EEAE" w14:textId="77777777" w:rsidR="00E8528F" w:rsidRPr="00C52031" w:rsidRDefault="00E8528F" w:rsidP="004D7279">
      <w:pPr>
        <w:pStyle w:val="Figuretitle"/>
        <w:tabs>
          <w:tab w:val="clear" w:pos="1134"/>
        </w:tabs>
      </w:pPr>
      <w:r w:rsidRPr="004F4AAA">
        <w:rPr>
          <w:i/>
          <w:iCs/>
        </w:rPr>
        <w:t>I/N</w:t>
      </w:r>
      <w:r w:rsidRPr="00C52031">
        <w:t>, Case 1,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815"/>
      </w:tblGrid>
      <w:tr w:rsidR="00E8528F" w:rsidRPr="00C52031" w14:paraId="3014EEB4" w14:textId="77777777" w:rsidTr="009009B1">
        <w:tc>
          <w:tcPr>
            <w:tcW w:w="4806" w:type="dxa"/>
          </w:tcPr>
          <w:p w14:paraId="18FB3B91" w14:textId="77777777" w:rsidR="00E8528F" w:rsidRPr="00C52031" w:rsidRDefault="00E8528F" w:rsidP="004D7279">
            <w:pPr>
              <w:tabs>
                <w:tab w:val="clear" w:pos="1134"/>
              </w:tabs>
            </w:pPr>
            <w:r w:rsidRPr="00C52031">
              <w:rPr>
                <w:noProof/>
              </w:rPr>
              <w:drawing>
                <wp:inline distT="0" distB="0" distL="0" distR="0" wp14:anchorId="44896059" wp14:editId="65420920">
                  <wp:extent cx="3225800" cy="1935346"/>
                  <wp:effectExtent l="0" t="0" r="0" b="8255"/>
                  <wp:docPr id="1783041917" name="Рисунок 14"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41917" name="Рисунок 14" descr="A graph with a blue line&#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5757" cy="1941320"/>
                          </a:xfrm>
                          <a:prstGeom prst="rect">
                            <a:avLst/>
                          </a:prstGeom>
                          <a:noFill/>
                          <a:ln>
                            <a:noFill/>
                          </a:ln>
                        </pic:spPr>
                      </pic:pic>
                    </a:graphicData>
                  </a:graphic>
                </wp:inline>
              </w:drawing>
            </w:r>
          </w:p>
        </w:tc>
        <w:tc>
          <w:tcPr>
            <w:tcW w:w="4833" w:type="dxa"/>
          </w:tcPr>
          <w:p w14:paraId="7928DF8C" w14:textId="77777777" w:rsidR="00E8528F" w:rsidRPr="00C52031" w:rsidRDefault="00E8528F" w:rsidP="004D7279">
            <w:pPr>
              <w:tabs>
                <w:tab w:val="clear" w:pos="1134"/>
              </w:tabs>
            </w:pPr>
            <w:r w:rsidRPr="00C52031">
              <w:rPr>
                <w:noProof/>
              </w:rPr>
              <w:drawing>
                <wp:inline distT="0" distB="0" distL="0" distR="0" wp14:anchorId="316505D0" wp14:editId="0B9CD9B4">
                  <wp:extent cx="3211830" cy="1926965"/>
                  <wp:effectExtent l="0" t="0" r="7620" b="0"/>
                  <wp:docPr id="1021140096" name="Рисунок 15"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40096" name="Рисунок 15" descr="A graph with a blue line&#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7089" cy="1936120"/>
                          </a:xfrm>
                          <a:prstGeom prst="rect">
                            <a:avLst/>
                          </a:prstGeom>
                          <a:noFill/>
                          <a:ln>
                            <a:noFill/>
                          </a:ln>
                        </pic:spPr>
                      </pic:pic>
                    </a:graphicData>
                  </a:graphic>
                </wp:inline>
              </w:drawing>
            </w:r>
          </w:p>
        </w:tc>
      </w:tr>
    </w:tbl>
    <w:p w14:paraId="2E1637FF" w14:textId="77777777" w:rsidR="00E8528F" w:rsidRPr="00C52031" w:rsidRDefault="00E8528F" w:rsidP="004D7279">
      <w:pPr>
        <w:tabs>
          <w:tab w:val="clear" w:pos="1134"/>
        </w:tabs>
      </w:pPr>
      <w:r w:rsidRPr="00C52031">
        <w:t xml:space="preserve">It can be seen that both graphs give </w:t>
      </w:r>
      <w:r w:rsidRPr="004F4AAA">
        <w:rPr>
          <w:i/>
          <w:iCs/>
        </w:rPr>
        <w:t>I/N</w:t>
      </w:r>
      <w:r w:rsidRPr="00C52031">
        <w:t xml:space="preserve"> equal exact to FS protection criterion so the protection distances get by the methodology described above and presented in Table 2 are correctly founded.</w:t>
      </w:r>
    </w:p>
    <w:p w14:paraId="256F0BDA" w14:textId="77777777" w:rsidR="00E8528F" w:rsidRPr="00C52031" w:rsidRDefault="00E8528F" w:rsidP="004D7279">
      <w:pPr>
        <w:pStyle w:val="Headingb"/>
        <w:tabs>
          <w:tab w:val="clear" w:pos="1134"/>
        </w:tabs>
      </w:pPr>
      <w:r w:rsidRPr="00C52031">
        <w:t>Case 2: Radar 2 (fixed)</w:t>
      </w:r>
    </w:p>
    <w:p w14:paraId="30267859" w14:textId="77777777" w:rsidR="00E8528F" w:rsidRPr="00C52031" w:rsidRDefault="00E8528F" w:rsidP="004D7279">
      <w:pPr>
        <w:tabs>
          <w:tab w:val="clear" w:pos="1134"/>
        </w:tabs>
      </w:pPr>
      <w:r w:rsidRPr="00C52031">
        <w:t xml:space="preserve">The CDFs of protection distances for Case 2 are shown in Figures 7, 8, 9 and 10 for frequencies 275 GHz, 325 GHz, 380 GHz, 445 GHz, respectively. The left graphs are for equal bandwidths of 2 GHz for RLS and FS, </w:t>
      </w:r>
      <w:r w:rsidRPr="004F4AAA">
        <w:t>the right graphs are for FS bandwidth 50 GHz (275 GHz, 325 GHz) or 65 GHz (380 GHz, 445 GHz) and RLS bandwidth 20 GHz.</w:t>
      </w:r>
    </w:p>
    <w:p w14:paraId="4EE3B31E" w14:textId="77777777" w:rsidR="00E8528F" w:rsidRPr="00C52031" w:rsidRDefault="00E8528F" w:rsidP="004D7279">
      <w:pPr>
        <w:pStyle w:val="FigureNo"/>
        <w:tabs>
          <w:tab w:val="clear" w:pos="1134"/>
        </w:tabs>
      </w:pPr>
      <w:r w:rsidRPr="00C52031">
        <w:t>Figure 7</w:t>
      </w:r>
    </w:p>
    <w:p w14:paraId="105B5600" w14:textId="77777777" w:rsidR="00E8528F" w:rsidRPr="00C52031" w:rsidRDefault="00E8528F" w:rsidP="004D7279">
      <w:pPr>
        <w:pStyle w:val="Figuretitle"/>
        <w:tabs>
          <w:tab w:val="clear" w:pos="1134"/>
        </w:tabs>
      </w:pPr>
      <w:r w:rsidRPr="00C52031">
        <w:t>CDF of protection distance for Radar 2,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31"/>
      </w:tblGrid>
      <w:tr w:rsidR="00E8528F" w:rsidRPr="00C52031" w14:paraId="22C807EF" w14:textId="77777777" w:rsidTr="004216EA">
        <w:tc>
          <w:tcPr>
            <w:tcW w:w="4814" w:type="dxa"/>
          </w:tcPr>
          <w:p w14:paraId="1AFEF826" w14:textId="77777777" w:rsidR="00E8528F" w:rsidRPr="00C52031" w:rsidRDefault="00E8528F" w:rsidP="004216EA">
            <w:pPr>
              <w:pStyle w:val="Figure"/>
            </w:pPr>
            <w:r w:rsidRPr="00C52031">
              <w:drawing>
                <wp:inline distT="0" distB="0" distL="0" distR="0" wp14:anchorId="1B587967" wp14:editId="2C3621F0">
                  <wp:extent cx="3261184" cy="1954882"/>
                  <wp:effectExtent l="0" t="0" r="0" b="7620"/>
                  <wp:docPr id="1184775708" name="Рисунок 6"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75708" name="Рисунок 6" descr="A graph of a lin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93243" cy="1974099"/>
                          </a:xfrm>
                          <a:prstGeom prst="rect">
                            <a:avLst/>
                          </a:prstGeom>
                          <a:noFill/>
                          <a:ln>
                            <a:noFill/>
                          </a:ln>
                        </pic:spPr>
                      </pic:pic>
                    </a:graphicData>
                  </a:graphic>
                </wp:inline>
              </w:drawing>
            </w:r>
          </w:p>
        </w:tc>
        <w:tc>
          <w:tcPr>
            <w:tcW w:w="4815" w:type="dxa"/>
          </w:tcPr>
          <w:p w14:paraId="42827B7B" w14:textId="77777777" w:rsidR="00E8528F" w:rsidRPr="00C52031" w:rsidRDefault="00E8528F" w:rsidP="004216EA">
            <w:pPr>
              <w:pStyle w:val="Figure"/>
            </w:pPr>
            <w:r w:rsidRPr="00C52031">
              <w:drawing>
                <wp:inline distT="0" distB="0" distL="0" distR="0" wp14:anchorId="33C0AC89" wp14:editId="01A7CE07">
                  <wp:extent cx="3274152" cy="1962658"/>
                  <wp:effectExtent l="0" t="0" r="2540" b="0"/>
                  <wp:docPr id="1690607548" name="Рисунок 7"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7548" name="Рисунок 7" descr="A graph of a graph with lines and numbers&#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2897" cy="1985883"/>
                          </a:xfrm>
                          <a:prstGeom prst="rect">
                            <a:avLst/>
                          </a:prstGeom>
                          <a:noFill/>
                          <a:ln>
                            <a:noFill/>
                          </a:ln>
                        </pic:spPr>
                      </pic:pic>
                    </a:graphicData>
                  </a:graphic>
                </wp:inline>
              </w:drawing>
            </w:r>
          </w:p>
        </w:tc>
      </w:tr>
    </w:tbl>
    <w:p w14:paraId="6EE52507" w14:textId="77777777" w:rsidR="00E8528F" w:rsidRPr="00C52031" w:rsidRDefault="00E8528F" w:rsidP="004D7279">
      <w:pPr>
        <w:pStyle w:val="FigureNo"/>
        <w:tabs>
          <w:tab w:val="clear" w:pos="1134"/>
        </w:tabs>
      </w:pPr>
      <w:r w:rsidRPr="00C52031">
        <w:t>Figure 8</w:t>
      </w:r>
    </w:p>
    <w:p w14:paraId="67CA6923" w14:textId="77777777" w:rsidR="00E8528F" w:rsidRPr="00C52031" w:rsidRDefault="00E8528F" w:rsidP="004D7279">
      <w:pPr>
        <w:pStyle w:val="Figuretitle"/>
        <w:tabs>
          <w:tab w:val="clear" w:pos="1134"/>
        </w:tabs>
      </w:pPr>
      <w:r w:rsidRPr="00C52031">
        <w:t>CDF of protection distance for Radar 2,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1CD1C093" w14:textId="77777777" w:rsidTr="004216EA">
        <w:tc>
          <w:tcPr>
            <w:tcW w:w="4814" w:type="dxa"/>
          </w:tcPr>
          <w:p w14:paraId="5B305D9F" w14:textId="77777777" w:rsidR="00E8528F" w:rsidRPr="00C52031" w:rsidRDefault="00E8528F" w:rsidP="004216EA">
            <w:pPr>
              <w:pStyle w:val="Figure"/>
            </w:pPr>
            <w:r w:rsidRPr="00C52031">
              <w:drawing>
                <wp:inline distT="0" distB="0" distL="0" distR="0" wp14:anchorId="1D97963F" wp14:editId="5B6BAF1A">
                  <wp:extent cx="3253177" cy="1950085"/>
                  <wp:effectExtent l="0" t="0" r="4445" b="0"/>
                  <wp:docPr id="1033937684" name="Рисунок 8"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37684" name="Рисунок 8" descr="A graph of a line graph&#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77405" cy="1964608"/>
                          </a:xfrm>
                          <a:prstGeom prst="rect">
                            <a:avLst/>
                          </a:prstGeom>
                          <a:noFill/>
                          <a:ln>
                            <a:noFill/>
                          </a:ln>
                        </pic:spPr>
                      </pic:pic>
                    </a:graphicData>
                  </a:graphic>
                </wp:inline>
              </w:drawing>
            </w:r>
          </w:p>
        </w:tc>
        <w:tc>
          <w:tcPr>
            <w:tcW w:w="4815" w:type="dxa"/>
          </w:tcPr>
          <w:p w14:paraId="69848AE7" w14:textId="77777777" w:rsidR="00E8528F" w:rsidRPr="00C52031" w:rsidRDefault="00E8528F" w:rsidP="004216EA">
            <w:pPr>
              <w:pStyle w:val="Figure"/>
            </w:pPr>
            <w:r w:rsidRPr="00C52031">
              <w:drawing>
                <wp:inline distT="0" distB="0" distL="0" distR="0" wp14:anchorId="4D2950F9" wp14:editId="45143E7E">
                  <wp:extent cx="3253651" cy="1950368"/>
                  <wp:effectExtent l="0" t="0" r="4445" b="0"/>
                  <wp:docPr id="947710223" name="Рисунок 9" descr="A graph of a graph with line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10223" name="Рисунок 9" descr="A graph of a graph with lines and a line&#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6491" cy="1976048"/>
                          </a:xfrm>
                          <a:prstGeom prst="rect">
                            <a:avLst/>
                          </a:prstGeom>
                          <a:noFill/>
                          <a:ln>
                            <a:noFill/>
                          </a:ln>
                        </pic:spPr>
                      </pic:pic>
                    </a:graphicData>
                  </a:graphic>
                </wp:inline>
              </w:drawing>
            </w:r>
          </w:p>
        </w:tc>
      </w:tr>
    </w:tbl>
    <w:p w14:paraId="35D57629" w14:textId="77777777" w:rsidR="00E8528F" w:rsidRPr="00C52031" w:rsidRDefault="00E8528F" w:rsidP="004D7279">
      <w:pPr>
        <w:pStyle w:val="FigureNo"/>
        <w:tabs>
          <w:tab w:val="clear" w:pos="1134"/>
        </w:tabs>
      </w:pPr>
      <w:r w:rsidRPr="00C52031">
        <w:t>Figure 9</w:t>
      </w:r>
    </w:p>
    <w:p w14:paraId="5922C38E" w14:textId="77777777" w:rsidR="00E8528F" w:rsidRPr="00C52031" w:rsidRDefault="00E8528F" w:rsidP="004D7279">
      <w:pPr>
        <w:pStyle w:val="Figuretitle"/>
        <w:tabs>
          <w:tab w:val="clear" w:pos="1134"/>
        </w:tabs>
      </w:pPr>
      <w:r w:rsidRPr="00C52031">
        <w:t>CDF of protection distance for Radar 2,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810"/>
      </w:tblGrid>
      <w:tr w:rsidR="00E8528F" w:rsidRPr="00C52031" w14:paraId="3B192725" w14:textId="77777777" w:rsidTr="004216EA">
        <w:tc>
          <w:tcPr>
            <w:tcW w:w="4814" w:type="dxa"/>
          </w:tcPr>
          <w:p w14:paraId="25B5156D" w14:textId="77777777" w:rsidR="00E8528F" w:rsidRPr="00C52031" w:rsidRDefault="00E8528F" w:rsidP="004216EA">
            <w:pPr>
              <w:pStyle w:val="Figure"/>
            </w:pPr>
            <w:r w:rsidRPr="00C52031">
              <w:drawing>
                <wp:inline distT="0" distB="0" distL="0" distR="0" wp14:anchorId="34AE400A" wp14:editId="1BDB986D">
                  <wp:extent cx="3271755" cy="1961220"/>
                  <wp:effectExtent l="0" t="0" r="5080" b="1270"/>
                  <wp:docPr id="2074345959" name="Рисунок 10"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45959" name="Рисунок 10" descr="A graph of a line graph&#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4054" cy="1980581"/>
                          </a:xfrm>
                          <a:prstGeom prst="rect">
                            <a:avLst/>
                          </a:prstGeom>
                          <a:noFill/>
                          <a:ln>
                            <a:noFill/>
                          </a:ln>
                        </pic:spPr>
                      </pic:pic>
                    </a:graphicData>
                  </a:graphic>
                </wp:inline>
              </w:drawing>
            </w:r>
          </w:p>
        </w:tc>
        <w:tc>
          <w:tcPr>
            <w:tcW w:w="4815" w:type="dxa"/>
          </w:tcPr>
          <w:p w14:paraId="2F03AD39" w14:textId="77777777" w:rsidR="00E8528F" w:rsidRPr="00C52031" w:rsidRDefault="00E8528F" w:rsidP="004216EA">
            <w:pPr>
              <w:pStyle w:val="Figure"/>
            </w:pPr>
            <w:r w:rsidRPr="00C52031">
              <w:drawing>
                <wp:inline distT="0" distB="0" distL="0" distR="0" wp14:anchorId="52734A70" wp14:editId="2BFB9769">
                  <wp:extent cx="3263861" cy="1956488"/>
                  <wp:effectExtent l="0" t="0" r="0" b="5715"/>
                  <wp:docPr id="342649300" name="Рисунок 11"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49300" name="Рисунок 11" descr="A graph of a graph with lines and numbers&#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6624" cy="1982122"/>
                          </a:xfrm>
                          <a:prstGeom prst="rect">
                            <a:avLst/>
                          </a:prstGeom>
                          <a:noFill/>
                          <a:ln>
                            <a:noFill/>
                          </a:ln>
                        </pic:spPr>
                      </pic:pic>
                    </a:graphicData>
                  </a:graphic>
                </wp:inline>
              </w:drawing>
            </w:r>
          </w:p>
        </w:tc>
      </w:tr>
    </w:tbl>
    <w:p w14:paraId="4EFF7C33" w14:textId="77777777" w:rsidR="00E8528F" w:rsidRPr="00C52031" w:rsidRDefault="00E8528F" w:rsidP="004D7279">
      <w:pPr>
        <w:pStyle w:val="FigureNo"/>
        <w:tabs>
          <w:tab w:val="clear" w:pos="1134"/>
        </w:tabs>
      </w:pPr>
      <w:r w:rsidRPr="00C52031">
        <w:t>Figure 10</w:t>
      </w:r>
    </w:p>
    <w:p w14:paraId="3A4C8E7D" w14:textId="77777777" w:rsidR="00E8528F" w:rsidRPr="00C52031" w:rsidRDefault="00E8528F" w:rsidP="004D7279">
      <w:pPr>
        <w:pStyle w:val="Figuretitle"/>
        <w:tabs>
          <w:tab w:val="clear" w:pos="1134"/>
        </w:tabs>
      </w:pPr>
      <w:r w:rsidRPr="00C52031">
        <w:t>CDF of protection distance for Radar 2,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4830"/>
      </w:tblGrid>
      <w:tr w:rsidR="00E8528F" w:rsidRPr="00C52031" w14:paraId="6EA49A96" w14:textId="77777777" w:rsidTr="004216EA">
        <w:tc>
          <w:tcPr>
            <w:tcW w:w="4814" w:type="dxa"/>
          </w:tcPr>
          <w:p w14:paraId="260322B6" w14:textId="77777777" w:rsidR="00E8528F" w:rsidRPr="00C52031" w:rsidRDefault="00E8528F" w:rsidP="004216EA">
            <w:pPr>
              <w:pStyle w:val="Figure"/>
            </w:pPr>
            <w:r w:rsidRPr="00C52031">
              <w:drawing>
                <wp:inline distT="0" distB="0" distL="0" distR="0" wp14:anchorId="6DEC601F" wp14:editId="20308252">
                  <wp:extent cx="3229471" cy="1935873"/>
                  <wp:effectExtent l="0" t="0" r="0" b="7620"/>
                  <wp:docPr id="943868828" name="Рисунок 12"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68828" name="Рисунок 12" descr="A graph of a line graph&#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63601" cy="1956332"/>
                          </a:xfrm>
                          <a:prstGeom prst="rect">
                            <a:avLst/>
                          </a:prstGeom>
                          <a:noFill/>
                          <a:ln>
                            <a:noFill/>
                          </a:ln>
                        </pic:spPr>
                      </pic:pic>
                    </a:graphicData>
                  </a:graphic>
                </wp:inline>
              </w:drawing>
            </w:r>
          </w:p>
        </w:tc>
        <w:tc>
          <w:tcPr>
            <w:tcW w:w="4815" w:type="dxa"/>
          </w:tcPr>
          <w:p w14:paraId="615756AA" w14:textId="77777777" w:rsidR="00E8528F" w:rsidRPr="00C52031" w:rsidRDefault="00E8528F" w:rsidP="004216EA">
            <w:pPr>
              <w:pStyle w:val="Figure"/>
            </w:pPr>
            <w:r w:rsidRPr="00C52031">
              <w:drawing>
                <wp:inline distT="0" distB="0" distL="0" distR="0" wp14:anchorId="00043D6A" wp14:editId="3DB4B2C5">
                  <wp:extent cx="3244831" cy="1945082"/>
                  <wp:effectExtent l="0" t="0" r="0" b="0"/>
                  <wp:docPr id="24708499" name="Рисунок 13"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8499" name="Рисунок 13" descr="A graph of a graph with lines and numbers&#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83873" cy="1968486"/>
                          </a:xfrm>
                          <a:prstGeom prst="rect">
                            <a:avLst/>
                          </a:prstGeom>
                          <a:noFill/>
                          <a:ln>
                            <a:noFill/>
                          </a:ln>
                        </pic:spPr>
                      </pic:pic>
                    </a:graphicData>
                  </a:graphic>
                </wp:inline>
              </w:drawing>
            </w:r>
          </w:p>
        </w:tc>
      </w:tr>
    </w:tbl>
    <w:p w14:paraId="3BCB5CBC" w14:textId="77777777" w:rsidR="00E8528F" w:rsidRPr="00C52031" w:rsidRDefault="00E8528F" w:rsidP="004D7279">
      <w:pPr>
        <w:tabs>
          <w:tab w:val="clear" w:pos="1134"/>
        </w:tabs>
      </w:pPr>
      <w:r w:rsidRPr="00C52031">
        <w:t>The next step is to read from Figures 7, 8, 9 and 10 the value of protection distance which corresponds to 20% of the time of the increase of the interference level. These protection distances are shown in Table 3.</w:t>
      </w:r>
    </w:p>
    <w:p w14:paraId="03B175E3" w14:textId="77777777" w:rsidR="00E8528F" w:rsidRPr="00C52031" w:rsidRDefault="00E8528F" w:rsidP="004D7279">
      <w:pPr>
        <w:pStyle w:val="TableNo"/>
        <w:tabs>
          <w:tab w:val="clear" w:pos="1134"/>
        </w:tabs>
      </w:pPr>
      <w:r w:rsidRPr="00C52031">
        <w:t>TABLE 3</w:t>
      </w:r>
    </w:p>
    <w:p w14:paraId="4A0433EC" w14:textId="77777777" w:rsidR="00E8528F" w:rsidRPr="00C52031" w:rsidRDefault="00E8528F" w:rsidP="004D7279">
      <w:pPr>
        <w:pStyle w:val="Tabletitle"/>
        <w:tabs>
          <w:tab w:val="clear" w:pos="1134"/>
        </w:tabs>
      </w:pPr>
      <w:r w:rsidRPr="00C52031">
        <w:t>Protection distances providing FS protection for 20% of the time for Case 2</w:t>
      </w:r>
    </w:p>
    <w:tbl>
      <w:tblPr>
        <w:tblStyle w:val="TableGrid"/>
        <w:tblW w:w="9776" w:type="dxa"/>
        <w:tblLook w:val="04A0" w:firstRow="1" w:lastRow="0" w:firstColumn="1" w:lastColumn="0" w:noHBand="0" w:noVBand="1"/>
      </w:tblPr>
      <w:tblGrid>
        <w:gridCol w:w="1649"/>
        <w:gridCol w:w="1365"/>
        <w:gridCol w:w="1659"/>
        <w:gridCol w:w="1659"/>
        <w:gridCol w:w="3444"/>
      </w:tblGrid>
      <w:tr w:rsidR="00E8528F" w:rsidRPr="00C52031" w14:paraId="3F471D6F" w14:textId="77777777" w:rsidTr="004F4AAA">
        <w:tc>
          <w:tcPr>
            <w:tcW w:w="1649" w:type="dxa"/>
          </w:tcPr>
          <w:p w14:paraId="1E48AFE4"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Frequency (GHz)</w:t>
            </w:r>
          </w:p>
        </w:tc>
        <w:tc>
          <w:tcPr>
            <w:tcW w:w="1365" w:type="dxa"/>
          </w:tcPr>
          <w:p w14:paraId="6590786C"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antenna gain (dBi</w:t>
            </w:r>
            <w:r w:rsidRPr="00DA1F87">
              <w:t>)</w:t>
            </w:r>
          </w:p>
        </w:tc>
        <w:tc>
          <w:tcPr>
            <w:tcW w:w="1659" w:type="dxa"/>
          </w:tcPr>
          <w:p w14:paraId="7268A2B8"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bandwidth (GHz)</w:t>
            </w:r>
          </w:p>
        </w:tc>
        <w:tc>
          <w:tcPr>
            <w:tcW w:w="1659" w:type="dxa"/>
          </w:tcPr>
          <w:p w14:paraId="333764BB"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RLS bandwidth (GHz)</w:t>
            </w:r>
          </w:p>
        </w:tc>
        <w:tc>
          <w:tcPr>
            <w:tcW w:w="3444" w:type="dxa"/>
          </w:tcPr>
          <w:p w14:paraId="6F202562"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Protection distance (m)</w:t>
            </w:r>
          </w:p>
        </w:tc>
      </w:tr>
      <w:tr w:rsidR="00E8528F" w:rsidRPr="00C52031" w14:paraId="2536C78A" w14:textId="77777777" w:rsidTr="004F4AAA">
        <w:tc>
          <w:tcPr>
            <w:tcW w:w="9776" w:type="dxa"/>
            <w:gridSpan w:val="5"/>
          </w:tcPr>
          <w:p w14:paraId="2640F654" w14:textId="77777777" w:rsidR="00E8528F" w:rsidRPr="004F4AAA" w:rsidRDefault="00E8528F" w:rsidP="004D7279">
            <w:pPr>
              <w:tabs>
                <w:tab w:val="clear" w:pos="1134"/>
              </w:tabs>
              <w:jc w:val="center"/>
              <w:rPr>
                <w:b/>
                <w:bCs/>
                <w:sz w:val="20"/>
              </w:rPr>
            </w:pPr>
            <w:r w:rsidRPr="004F4AAA">
              <w:rPr>
                <w:b/>
                <w:bCs/>
                <w:sz w:val="20"/>
              </w:rPr>
              <w:t>Radar 2 (Fixed)</w:t>
            </w:r>
          </w:p>
        </w:tc>
      </w:tr>
      <w:tr w:rsidR="00E8528F" w:rsidRPr="00C52031" w14:paraId="4EBDD113" w14:textId="77777777" w:rsidTr="004F4AAA">
        <w:tc>
          <w:tcPr>
            <w:tcW w:w="1649" w:type="dxa"/>
            <w:vMerge w:val="restart"/>
          </w:tcPr>
          <w:p w14:paraId="4191B680" w14:textId="77777777" w:rsidR="00E8528F" w:rsidRPr="004F4AAA" w:rsidRDefault="00E8528F" w:rsidP="004D7279">
            <w:pPr>
              <w:tabs>
                <w:tab w:val="clear" w:pos="1134"/>
              </w:tabs>
              <w:rPr>
                <w:sz w:val="20"/>
              </w:rPr>
            </w:pPr>
            <w:r w:rsidRPr="004F4AAA">
              <w:rPr>
                <w:sz w:val="20"/>
              </w:rPr>
              <w:t>275</w:t>
            </w:r>
          </w:p>
        </w:tc>
        <w:tc>
          <w:tcPr>
            <w:tcW w:w="1365" w:type="dxa"/>
          </w:tcPr>
          <w:p w14:paraId="0E131D47" w14:textId="77777777" w:rsidR="00E8528F" w:rsidRPr="004F4AAA" w:rsidRDefault="00E8528F" w:rsidP="004D7279">
            <w:pPr>
              <w:tabs>
                <w:tab w:val="clear" w:pos="1134"/>
              </w:tabs>
              <w:rPr>
                <w:sz w:val="20"/>
              </w:rPr>
            </w:pPr>
            <w:r w:rsidRPr="004F4AAA">
              <w:rPr>
                <w:sz w:val="20"/>
              </w:rPr>
              <w:t>24</w:t>
            </w:r>
          </w:p>
        </w:tc>
        <w:tc>
          <w:tcPr>
            <w:tcW w:w="1659" w:type="dxa"/>
          </w:tcPr>
          <w:p w14:paraId="0E56D8EE" w14:textId="77777777" w:rsidR="00E8528F" w:rsidRPr="004F4AAA" w:rsidRDefault="00E8528F" w:rsidP="004D7279">
            <w:pPr>
              <w:tabs>
                <w:tab w:val="clear" w:pos="1134"/>
              </w:tabs>
              <w:rPr>
                <w:sz w:val="20"/>
              </w:rPr>
            </w:pPr>
            <w:r w:rsidRPr="004F4AAA">
              <w:rPr>
                <w:sz w:val="20"/>
              </w:rPr>
              <w:t>2</w:t>
            </w:r>
          </w:p>
        </w:tc>
        <w:tc>
          <w:tcPr>
            <w:tcW w:w="1659" w:type="dxa"/>
          </w:tcPr>
          <w:p w14:paraId="34CCD56A" w14:textId="77777777" w:rsidR="00E8528F" w:rsidRPr="004F4AAA" w:rsidRDefault="00E8528F" w:rsidP="004D7279">
            <w:pPr>
              <w:tabs>
                <w:tab w:val="clear" w:pos="1134"/>
              </w:tabs>
              <w:rPr>
                <w:sz w:val="20"/>
              </w:rPr>
            </w:pPr>
            <w:r w:rsidRPr="004F4AAA">
              <w:rPr>
                <w:sz w:val="20"/>
              </w:rPr>
              <w:t>2</w:t>
            </w:r>
          </w:p>
        </w:tc>
        <w:tc>
          <w:tcPr>
            <w:tcW w:w="3444" w:type="dxa"/>
          </w:tcPr>
          <w:p w14:paraId="31240AC4" w14:textId="582EE60C" w:rsidR="00E8528F" w:rsidRPr="004F4AAA" w:rsidRDefault="00E8528F" w:rsidP="004D7279">
            <w:pPr>
              <w:tabs>
                <w:tab w:val="clear" w:pos="1134"/>
              </w:tabs>
              <w:rPr>
                <w:sz w:val="20"/>
              </w:rPr>
            </w:pPr>
            <w:r w:rsidRPr="00C52031">
              <w:rPr>
                <w:sz w:val="20"/>
              </w:rPr>
              <w:t>0.6</w:t>
            </w:r>
          </w:p>
        </w:tc>
      </w:tr>
      <w:tr w:rsidR="00E8528F" w:rsidRPr="00C52031" w14:paraId="3D4587C7" w14:textId="77777777" w:rsidTr="004F4AAA">
        <w:tc>
          <w:tcPr>
            <w:tcW w:w="1649" w:type="dxa"/>
            <w:vMerge/>
          </w:tcPr>
          <w:p w14:paraId="630AB7DE" w14:textId="77777777" w:rsidR="00E8528F" w:rsidRPr="004F4AAA" w:rsidRDefault="00E8528F" w:rsidP="004D7279">
            <w:pPr>
              <w:tabs>
                <w:tab w:val="clear" w:pos="1134"/>
              </w:tabs>
              <w:rPr>
                <w:sz w:val="20"/>
              </w:rPr>
            </w:pPr>
          </w:p>
        </w:tc>
        <w:tc>
          <w:tcPr>
            <w:tcW w:w="1365" w:type="dxa"/>
          </w:tcPr>
          <w:p w14:paraId="2D3CA40E" w14:textId="77777777" w:rsidR="00E8528F" w:rsidRPr="004F4AAA" w:rsidRDefault="00E8528F" w:rsidP="004D7279">
            <w:pPr>
              <w:tabs>
                <w:tab w:val="clear" w:pos="1134"/>
              </w:tabs>
              <w:rPr>
                <w:sz w:val="20"/>
              </w:rPr>
            </w:pPr>
            <w:r w:rsidRPr="004F4AAA">
              <w:rPr>
                <w:sz w:val="20"/>
              </w:rPr>
              <w:t>24</w:t>
            </w:r>
          </w:p>
        </w:tc>
        <w:tc>
          <w:tcPr>
            <w:tcW w:w="1659" w:type="dxa"/>
          </w:tcPr>
          <w:p w14:paraId="0A6E6FDA" w14:textId="77777777" w:rsidR="00E8528F" w:rsidRPr="004F4AAA" w:rsidRDefault="00E8528F" w:rsidP="004D7279">
            <w:pPr>
              <w:tabs>
                <w:tab w:val="clear" w:pos="1134"/>
              </w:tabs>
              <w:rPr>
                <w:sz w:val="20"/>
              </w:rPr>
            </w:pPr>
            <w:r w:rsidRPr="004F4AAA">
              <w:rPr>
                <w:sz w:val="20"/>
              </w:rPr>
              <w:t>50</w:t>
            </w:r>
          </w:p>
        </w:tc>
        <w:tc>
          <w:tcPr>
            <w:tcW w:w="1659" w:type="dxa"/>
          </w:tcPr>
          <w:p w14:paraId="49C5AB9A" w14:textId="77777777" w:rsidR="00E8528F" w:rsidRPr="004F4AAA" w:rsidRDefault="00E8528F" w:rsidP="004D7279">
            <w:pPr>
              <w:tabs>
                <w:tab w:val="clear" w:pos="1134"/>
              </w:tabs>
              <w:rPr>
                <w:sz w:val="20"/>
              </w:rPr>
            </w:pPr>
            <w:r w:rsidRPr="004F4AAA">
              <w:rPr>
                <w:sz w:val="20"/>
              </w:rPr>
              <w:t>20</w:t>
            </w:r>
          </w:p>
        </w:tc>
        <w:tc>
          <w:tcPr>
            <w:tcW w:w="3444" w:type="dxa"/>
          </w:tcPr>
          <w:p w14:paraId="3F550FA2" w14:textId="5BD00029" w:rsidR="00E8528F" w:rsidRPr="004F4AAA" w:rsidRDefault="00E8528F" w:rsidP="004D7279">
            <w:pPr>
              <w:tabs>
                <w:tab w:val="clear" w:pos="1134"/>
              </w:tabs>
              <w:rPr>
                <w:sz w:val="20"/>
              </w:rPr>
            </w:pPr>
            <w:r w:rsidRPr="00C52031">
              <w:rPr>
                <w:sz w:val="20"/>
              </w:rPr>
              <w:t>0.1</w:t>
            </w:r>
          </w:p>
        </w:tc>
      </w:tr>
      <w:tr w:rsidR="00E8528F" w:rsidRPr="00C52031" w14:paraId="72F655DC" w14:textId="77777777" w:rsidTr="004F4AAA">
        <w:tc>
          <w:tcPr>
            <w:tcW w:w="1649" w:type="dxa"/>
            <w:vMerge/>
          </w:tcPr>
          <w:p w14:paraId="2F76B389" w14:textId="77777777" w:rsidR="00E8528F" w:rsidRPr="004F4AAA" w:rsidRDefault="00E8528F" w:rsidP="004D7279">
            <w:pPr>
              <w:tabs>
                <w:tab w:val="clear" w:pos="1134"/>
              </w:tabs>
              <w:rPr>
                <w:sz w:val="20"/>
              </w:rPr>
            </w:pPr>
          </w:p>
        </w:tc>
        <w:tc>
          <w:tcPr>
            <w:tcW w:w="1365" w:type="dxa"/>
          </w:tcPr>
          <w:p w14:paraId="77D26B3A" w14:textId="77777777" w:rsidR="00E8528F" w:rsidRPr="004F4AAA" w:rsidRDefault="00E8528F" w:rsidP="004D7279">
            <w:pPr>
              <w:tabs>
                <w:tab w:val="clear" w:pos="1134"/>
              </w:tabs>
              <w:rPr>
                <w:sz w:val="20"/>
              </w:rPr>
            </w:pPr>
            <w:r w:rsidRPr="004F4AAA">
              <w:rPr>
                <w:sz w:val="20"/>
              </w:rPr>
              <w:t>50</w:t>
            </w:r>
          </w:p>
        </w:tc>
        <w:tc>
          <w:tcPr>
            <w:tcW w:w="1659" w:type="dxa"/>
          </w:tcPr>
          <w:p w14:paraId="5E6895D1" w14:textId="77777777" w:rsidR="00E8528F" w:rsidRPr="004F4AAA" w:rsidRDefault="00E8528F" w:rsidP="004D7279">
            <w:pPr>
              <w:tabs>
                <w:tab w:val="clear" w:pos="1134"/>
              </w:tabs>
              <w:rPr>
                <w:sz w:val="20"/>
              </w:rPr>
            </w:pPr>
            <w:r w:rsidRPr="004F4AAA">
              <w:rPr>
                <w:sz w:val="20"/>
              </w:rPr>
              <w:t>2</w:t>
            </w:r>
          </w:p>
        </w:tc>
        <w:tc>
          <w:tcPr>
            <w:tcW w:w="1659" w:type="dxa"/>
          </w:tcPr>
          <w:p w14:paraId="6D48559B" w14:textId="77777777" w:rsidR="00E8528F" w:rsidRPr="004F4AAA" w:rsidRDefault="00E8528F" w:rsidP="004D7279">
            <w:pPr>
              <w:tabs>
                <w:tab w:val="clear" w:pos="1134"/>
              </w:tabs>
              <w:rPr>
                <w:sz w:val="20"/>
              </w:rPr>
            </w:pPr>
            <w:r w:rsidRPr="004F4AAA">
              <w:rPr>
                <w:sz w:val="20"/>
              </w:rPr>
              <w:t>2</w:t>
            </w:r>
          </w:p>
        </w:tc>
        <w:tc>
          <w:tcPr>
            <w:tcW w:w="3444" w:type="dxa"/>
          </w:tcPr>
          <w:p w14:paraId="0B08FD9E" w14:textId="496C2031" w:rsidR="00E8528F" w:rsidRPr="004F4AAA" w:rsidRDefault="00E8528F" w:rsidP="004D7279">
            <w:pPr>
              <w:tabs>
                <w:tab w:val="clear" w:pos="1134"/>
              </w:tabs>
              <w:rPr>
                <w:sz w:val="20"/>
              </w:rPr>
            </w:pPr>
            <w:r w:rsidRPr="00C52031">
              <w:rPr>
                <w:sz w:val="20"/>
              </w:rPr>
              <w:t>0.</w:t>
            </w:r>
            <w:r w:rsidR="00FB089F">
              <w:rPr>
                <w:sz w:val="20"/>
              </w:rPr>
              <w:t>2</w:t>
            </w:r>
          </w:p>
        </w:tc>
      </w:tr>
      <w:tr w:rsidR="00E8528F" w:rsidRPr="00C52031" w14:paraId="538AA809" w14:textId="77777777" w:rsidTr="004F4AAA">
        <w:tc>
          <w:tcPr>
            <w:tcW w:w="1649" w:type="dxa"/>
            <w:vMerge/>
          </w:tcPr>
          <w:p w14:paraId="6F48D35A" w14:textId="77777777" w:rsidR="00E8528F" w:rsidRPr="004F4AAA" w:rsidRDefault="00E8528F" w:rsidP="004D7279">
            <w:pPr>
              <w:tabs>
                <w:tab w:val="clear" w:pos="1134"/>
              </w:tabs>
              <w:rPr>
                <w:sz w:val="20"/>
              </w:rPr>
            </w:pPr>
          </w:p>
        </w:tc>
        <w:tc>
          <w:tcPr>
            <w:tcW w:w="1365" w:type="dxa"/>
          </w:tcPr>
          <w:p w14:paraId="57E11C41" w14:textId="77777777" w:rsidR="00E8528F" w:rsidRPr="004F4AAA" w:rsidRDefault="00E8528F" w:rsidP="004D7279">
            <w:pPr>
              <w:tabs>
                <w:tab w:val="clear" w:pos="1134"/>
              </w:tabs>
              <w:rPr>
                <w:sz w:val="20"/>
              </w:rPr>
            </w:pPr>
            <w:r w:rsidRPr="004F4AAA">
              <w:rPr>
                <w:sz w:val="20"/>
              </w:rPr>
              <w:t>50</w:t>
            </w:r>
          </w:p>
        </w:tc>
        <w:tc>
          <w:tcPr>
            <w:tcW w:w="1659" w:type="dxa"/>
          </w:tcPr>
          <w:p w14:paraId="7205CD7D" w14:textId="77777777" w:rsidR="00E8528F" w:rsidRPr="004F4AAA" w:rsidRDefault="00E8528F" w:rsidP="004D7279">
            <w:pPr>
              <w:tabs>
                <w:tab w:val="clear" w:pos="1134"/>
              </w:tabs>
              <w:rPr>
                <w:sz w:val="20"/>
              </w:rPr>
            </w:pPr>
            <w:r w:rsidRPr="004F4AAA">
              <w:rPr>
                <w:sz w:val="20"/>
              </w:rPr>
              <w:t>50</w:t>
            </w:r>
          </w:p>
        </w:tc>
        <w:tc>
          <w:tcPr>
            <w:tcW w:w="1659" w:type="dxa"/>
          </w:tcPr>
          <w:p w14:paraId="63A9397B" w14:textId="77777777" w:rsidR="00E8528F" w:rsidRPr="004F4AAA" w:rsidRDefault="00E8528F" w:rsidP="004D7279">
            <w:pPr>
              <w:tabs>
                <w:tab w:val="clear" w:pos="1134"/>
              </w:tabs>
              <w:rPr>
                <w:sz w:val="20"/>
              </w:rPr>
            </w:pPr>
            <w:r w:rsidRPr="004F4AAA">
              <w:rPr>
                <w:sz w:val="20"/>
              </w:rPr>
              <w:t>20</w:t>
            </w:r>
          </w:p>
        </w:tc>
        <w:tc>
          <w:tcPr>
            <w:tcW w:w="3444" w:type="dxa"/>
          </w:tcPr>
          <w:p w14:paraId="6E0F144C" w14:textId="284ADA4B" w:rsidR="00E8528F" w:rsidRPr="004F4AAA" w:rsidRDefault="00E8528F" w:rsidP="004D7279">
            <w:pPr>
              <w:tabs>
                <w:tab w:val="clear" w:pos="1134"/>
              </w:tabs>
              <w:rPr>
                <w:sz w:val="20"/>
              </w:rPr>
            </w:pPr>
            <w:r w:rsidRPr="00C52031">
              <w:rPr>
                <w:sz w:val="20"/>
              </w:rPr>
              <w:t>0.0</w:t>
            </w:r>
          </w:p>
        </w:tc>
      </w:tr>
      <w:tr w:rsidR="00E8528F" w:rsidRPr="00C52031" w14:paraId="5D04AC05" w14:textId="77777777" w:rsidTr="004F4AAA">
        <w:tc>
          <w:tcPr>
            <w:tcW w:w="1649" w:type="dxa"/>
            <w:vMerge w:val="restart"/>
          </w:tcPr>
          <w:p w14:paraId="095D47DA" w14:textId="77777777" w:rsidR="00E8528F" w:rsidRPr="004F4AAA" w:rsidRDefault="00E8528F" w:rsidP="004D7279">
            <w:pPr>
              <w:tabs>
                <w:tab w:val="clear" w:pos="1134"/>
              </w:tabs>
              <w:rPr>
                <w:sz w:val="20"/>
              </w:rPr>
            </w:pPr>
            <w:r w:rsidRPr="004F4AAA">
              <w:rPr>
                <w:sz w:val="20"/>
              </w:rPr>
              <w:t>325</w:t>
            </w:r>
          </w:p>
        </w:tc>
        <w:tc>
          <w:tcPr>
            <w:tcW w:w="1365" w:type="dxa"/>
          </w:tcPr>
          <w:p w14:paraId="5A9A1CDB" w14:textId="77777777" w:rsidR="00E8528F" w:rsidRPr="004F4AAA" w:rsidRDefault="00E8528F" w:rsidP="004D7279">
            <w:pPr>
              <w:tabs>
                <w:tab w:val="clear" w:pos="1134"/>
              </w:tabs>
              <w:rPr>
                <w:sz w:val="20"/>
              </w:rPr>
            </w:pPr>
            <w:r w:rsidRPr="004F4AAA">
              <w:rPr>
                <w:sz w:val="20"/>
              </w:rPr>
              <w:t>24</w:t>
            </w:r>
          </w:p>
        </w:tc>
        <w:tc>
          <w:tcPr>
            <w:tcW w:w="1659" w:type="dxa"/>
          </w:tcPr>
          <w:p w14:paraId="6551F345" w14:textId="77777777" w:rsidR="00E8528F" w:rsidRPr="004F4AAA" w:rsidRDefault="00E8528F" w:rsidP="004D7279">
            <w:pPr>
              <w:tabs>
                <w:tab w:val="clear" w:pos="1134"/>
              </w:tabs>
              <w:rPr>
                <w:sz w:val="20"/>
              </w:rPr>
            </w:pPr>
            <w:r w:rsidRPr="004F4AAA">
              <w:rPr>
                <w:sz w:val="20"/>
              </w:rPr>
              <w:t>2</w:t>
            </w:r>
          </w:p>
        </w:tc>
        <w:tc>
          <w:tcPr>
            <w:tcW w:w="1659" w:type="dxa"/>
          </w:tcPr>
          <w:p w14:paraId="13EE859F" w14:textId="77777777" w:rsidR="00E8528F" w:rsidRPr="004F4AAA" w:rsidRDefault="00E8528F" w:rsidP="004D7279">
            <w:pPr>
              <w:tabs>
                <w:tab w:val="clear" w:pos="1134"/>
              </w:tabs>
              <w:rPr>
                <w:sz w:val="20"/>
              </w:rPr>
            </w:pPr>
            <w:r w:rsidRPr="004F4AAA">
              <w:rPr>
                <w:sz w:val="20"/>
              </w:rPr>
              <w:t>2</w:t>
            </w:r>
          </w:p>
        </w:tc>
        <w:tc>
          <w:tcPr>
            <w:tcW w:w="3444" w:type="dxa"/>
          </w:tcPr>
          <w:p w14:paraId="4088D949" w14:textId="08259DF0" w:rsidR="00E8528F" w:rsidRPr="004F4AAA" w:rsidRDefault="00E8528F" w:rsidP="004D7279">
            <w:pPr>
              <w:tabs>
                <w:tab w:val="clear" w:pos="1134"/>
              </w:tabs>
              <w:rPr>
                <w:sz w:val="20"/>
              </w:rPr>
            </w:pPr>
            <w:r w:rsidRPr="00C52031">
              <w:rPr>
                <w:sz w:val="20"/>
              </w:rPr>
              <w:t>0.5</w:t>
            </w:r>
          </w:p>
        </w:tc>
      </w:tr>
      <w:tr w:rsidR="00E8528F" w:rsidRPr="00C52031" w14:paraId="5E403255" w14:textId="77777777" w:rsidTr="004F4AAA">
        <w:tc>
          <w:tcPr>
            <w:tcW w:w="1649" w:type="dxa"/>
            <w:vMerge/>
          </w:tcPr>
          <w:p w14:paraId="1748283E" w14:textId="77777777" w:rsidR="00E8528F" w:rsidRPr="004F4AAA" w:rsidRDefault="00E8528F" w:rsidP="004D7279">
            <w:pPr>
              <w:tabs>
                <w:tab w:val="clear" w:pos="1134"/>
              </w:tabs>
              <w:rPr>
                <w:sz w:val="20"/>
              </w:rPr>
            </w:pPr>
          </w:p>
        </w:tc>
        <w:tc>
          <w:tcPr>
            <w:tcW w:w="1365" w:type="dxa"/>
          </w:tcPr>
          <w:p w14:paraId="463C7FA1" w14:textId="77777777" w:rsidR="00E8528F" w:rsidRPr="004F4AAA" w:rsidRDefault="00E8528F" w:rsidP="004D7279">
            <w:pPr>
              <w:tabs>
                <w:tab w:val="clear" w:pos="1134"/>
              </w:tabs>
              <w:rPr>
                <w:sz w:val="20"/>
              </w:rPr>
            </w:pPr>
            <w:r w:rsidRPr="004F4AAA">
              <w:rPr>
                <w:sz w:val="20"/>
              </w:rPr>
              <w:t>24</w:t>
            </w:r>
          </w:p>
        </w:tc>
        <w:tc>
          <w:tcPr>
            <w:tcW w:w="1659" w:type="dxa"/>
          </w:tcPr>
          <w:p w14:paraId="19F92AAB" w14:textId="77777777" w:rsidR="00E8528F" w:rsidRPr="004F4AAA" w:rsidRDefault="00E8528F" w:rsidP="004D7279">
            <w:pPr>
              <w:tabs>
                <w:tab w:val="clear" w:pos="1134"/>
              </w:tabs>
              <w:rPr>
                <w:sz w:val="20"/>
              </w:rPr>
            </w:pPr>
            <w:r w:rsidRPr="004F4AAA">
              <w:rPr>
                <w:sz w:val="20"/>
              </w:rPr>
              <w:t>50</w:t>
            </w:r>
          </w:p>
        </w:tc>
        <w:tc>
          <w:tcPr>
            <w:tcW w:w="1659" w:type="dxa"/>
          </w:tcPr>
          <w:p w14:paraId="06E69A2C" w14:textId="77777777" w:rsidR="00E8528F" w:rsidRPr="004F4AAA" w:rsidRDefault="00E8528F" w:rsidP="004D7279">
            <w:pPr>
              <w:tabs>
                <w:tab w:val="clear" w:pos="1134"/>
              </w:tabs>
              <w:rPr>
                <w:sz w:val="20"/>
              </w:rPr>
            </w:pPr>
            <w:r w:rsidRPr="004F4AAA">
              <w:rPr>
                <w:sz w:val="20"/>
              </w:rPr>
              <w:t>20</w:t>
            </w:r>
          </w:p>
        </w:tc>
        <w:tc>
          <w:tcPr>
            <w:tcW w:w="3444" w:type="dxa"/>
          </w:tcPr>
          <w:p w14:paraId="57B5385D" w14:textId="4239EA9F" w:rsidR="00E8528F" w:rsidRPr="004F4AAA" w:rsidRDefault="00E8528F" w:rsidP="004D7279">
            <w:pPr>
              <w:tabs>
                <w:tab w:val="clear" w:pos="1134"/>
              </w:tabs>
              <w:rPr>
                <w:sz w:val="20"/>
              </w:rPr>
            </w:pPr>
            <w:r w:rsidRPr="00C52031">
              <w:rPr>
                <w:sz w:val="20"/>
              </w:rPr>
              <w:t>0.1</w:t>
            </w:r>
          </w:p>
        </w:tc>
      </w:tr>
      <w:tr w:rsidR="00E8528F" w:rsidRPr="00C52031" w14:paraId="18E21D35" w14:textId="77777777" w:rsidTr="004F4AAA">
        <w:tc>
          <w:tcPr>
            <w:tcW w:w="1649" w:type="dxa"/>
            <w:vMerge/>
          </w:tcPr>
          <w:p w14:paraId="5FD7CBF5" w14:textId="77777777" w:rsidR="00E8528F" w:rsidRPr="004F4AAA" w:rsidRDefault="00E8528F" w:rsidP="004D7279">
            <w:pPr>
              <w:tabs>
                <w:tab w:val="clear" w:pos="1134"/>
              </w:tabs>
              <w:rPr>
                <w:sz w:val="20"/>
              </w:rPr>
            </w:pPr>
          </w:p>
        </w:tc>
        <w:tc>
          <w:tcPr>
            <w:tcW w:w="1365" w:type="dxa"/>
          </w:tcPr>
          <w:p w14:paraId="74B8511D" w14:textId="77777777" w:rsidR="00E8528F" w:rsidRPr="004F4AAA" w:rsidRDefault="00E8528F" w:rsidP="004D7279">
            <w:pPr>
              <w:tabs>
                <w:tab w:val="clear" w:pos="1134"/>
              </w:tabs>
              <w:rPr>
                <w:sz w:val="20"/>
              </w:rPr>
            </w:pPr>
            <w:r w:rsidRPr="004F4AAA">
              <w:rPr>
                <w:sz w:val="20"/>
              </w:rPr>
              <w:t>50</w:t>
            </w:r>
          </w:p>
        </w:tc>
        <w:tc>
          <w:tcPr>
            <w:tcW w:w="1659" w:type="dxa"/>
          </w:tcPr>
          <w:p w14:paraId="5E0CC0F1" w14:textId="77777777" w:rsidR="00E8528F" w:rsidRPr="004F4AAA" w:rsidRDefault="00E8528F" w:rsidP="004D7279">
            <w:pPr>
              <w:tabs>
                <w:tab w:val="clear" w:pos="1134"/>
              </w:tabs>
              <w:rPr>
                <w:sz w:val="20"/>
              </w:rPr>
            </w:pPr>
            <w:r w:rsidRPr="004F4AAA">
              <w:rPr>
                <w:sz w:val="20"/>
              </w:rPr>
              <w:t>2</w:t>
            </w:r>
          </w:p>
        </w:tc>
        <w:tc>
          <w:tcPr>
            <w:tcW w:w="1659" w:type="dxa"/>
          </w:tcPr>
          <w:p w14:paraId="2A52BDAF" w14:textId="77777777" w:rsidR="00E8528F" w:rsidRPr="004F4AAA" w:rsidRDefault="00E8528F" w:rsidP="004D7279">
            <w:pPr>
              <w:tabs>
                <w:tab w:val="clear" w:pos="1134"/>
              </w:tabs>
              <w:rPr>
                <w:sz w:val="20"/>
              </w:rPr>
            </w:pPr>
            <w:r w:rsidRPr="004F4AAA">
              <w:rPr>
                <w:sz w:val="20"/>
              </w:rPr>
              <w:t>2</w:t>
            </w:r>
          </w:p>
        </w:tc>
        <w:tc>
          <w:tcPr>
            <w:tcW w:w="3444" w:type="dxa"/>
          </w:tcPr>
          <w:p w14:paraId="4343BE23" w14:textId="3AF1E0F8" w:rsidR="00E8528F" w:rsidRPr="004F4AAA" w:rsidRDefault="00E8528F" w:rsidP="004D7279">
            <w:pPr>
              <w:tabs>
                <w:tab w:val="clear" w:pos="1134"/>
              </w:tabs>
              <w:rPr>
                <w:sz w:val="20"/>
              </w:rPr>
            </w:pPr>
            <w:r w:rsidRPr="00C52031">
              <w:rPr>
                <w:sz w:val="20"/>
              </w:rPr>
              <w:t>0.1</w:t>
            </w:r>
          </w:p>
        </w:tc>
      </w:tr>
      <w:tr w:rsidR="00E8528F" w:rsidRPr="00C52031" w14:paraId="330BE155" w14:textId="77777777" w:rsidTr="004F4AAA">
        <w:tc>
          <w:tcPr>
            <w:tcW w:w="1649" w:type="dxa"/>
            <w:vMerge/>
          </w:tcPr>
          <w:p w14:paraId="35874196" w14:textId="77777777" w:rsidR="00E8528F" w:rsidRPr="004F4AAA" w:rsidRDefault="00E8528F" w:rsidP="004D7279">
            <w:pPr>
              <w:tabs>
                <w:tab w:val="clear" w:pos="1134"/>
              </w:tabs>
              <w:rPr>
                <w:sz w:val="20"/>
              </w:rPr>
            </w:pPr>
          </w:p>
        </w:tc>
        <w:tc>
          <w:tcPr>
            <w:tcW w:w="1365" w:type="dxa"/>
          </w:tcPr>
          <w:p w14:paraId="20EBEE56" w14:textId="77777777" w:rsidR="00E8528F" w:rsidRPr="004F4AAA" w:rsidRDefault="00E8528F" w:rsidP="004D7279">
            <w:pPr>
              <w:tabs>
                <w:tab w:val="clear" w:pos="1134"/>
              </w:tabs>
              <w:rPr>
                <w:sz w:val="20"/>
              </w:rPr>
            </w:pPr>
            <w:r w:rsidRPr="004F4AAA">
              <w:rPr>
                <w:sz w:val="20"/>
              </w:rPr>
              <w:t>50</w:t>
            </w:r>
          </w:p>
        </w:tc>
        <w:tc>
          <w:tcPr>
            <w:tcW w:w="1659" w:type="dxa"/>
          </w:tcPr>
          <w:p w14:paraId="162320BA" w14:textId="77777777" w:rsidR="00E8528F" w:rsidRPr="004F4AAA" w:rsidRDefault="00E8528F" w:rsidP="004D7279">
            <w:pPr>
              <w:tabs>
                <w:tab w:val="clear" w:pos="1134"/>
              </w:tabs>
              <w:rPr>
                <w:sz w:val="20"/>
              </w:rPr>
            </w:pPr>
            <w:r w:rsidRPr="004F4AAA">
              <w:rPr>
                <w:sz w:val="20"/>
              </w:rPr>
              <w:t>50</w:t>
            </w:r>
          </w:p>
        </w:tc>
        <w:tc>
          <w:tcPr>
            <w:tcW w:w="1659" w:type="dxa"/>
          </w:tcPr>
          <w:p w14:paraId="5CAB3DFC" w14:textId="77777777" w:rsidR="00E8528F" w:rsidRPr="004F4AAA" w:rsidRDefault="00E8528F" w:rsidP="004D7279">
            <w:pPr>
              <w:tabs>
                <w:tab w:val="clear" w:pos="1134"/>
              </w:tabs>
              <w:rPr>
                <w:sz w:val="20"/>
              </w:rPr>
            </w:pPr>
            <w:r w:rsidRPr="004F4AAA">
              <w:rPr>
                <w:sz w:val="20"/>
              </w:rPr>
              <w:t>20</w:t>
            </w:r>
          </w:p>
        </w:tc>
        <w:tc>
          <w:tcPr>
            <w:tcW w:w="3444" w:type="dxa"/>
          </w:tcPr>
          <w:p w14:paraId="3075D227" w14:textId="6E5F3EC2" w:rsidR="00E8528F" w:rsidRPr="004F4AAA" w:rsidRDefault="00E8528F" w:rsidP="004D7279">
            <w:pPr>
              <w:tabs>
                <w:tab w:val="clear" w:pos="1134"/>
              </w:tabs>
              <w:rPr>
                <w:sz w:val="20"/>
              </w:rPr>
            </w:pPr>
            <w:r w:rsidRPr="00C52031">
              <w:rPr>
                <w:sz w:val="20"/>
              </w:rPr>
              <w:t>0.0</w:t>
            </w:r>
          </w:p>
        </w:tc>
      </w:tr>
      <w:tr w:rsidR="00E8528F" w:rsidRPr="00C52031" w14:paraId="40EF0D74" w14:textId="77777777" w:rsidTr="004F4AAA">
        <w:tc>
          <w:tcPr>
            <w:tcW w:w="1649" w:type="dxa"/>
            <w:vMerge w:val="restart"/>
          </w:tcPr>
          <w:p w14:paraId="69D05870" w14:textId="77777777" w:rsidR="00E8528F" w:rsidRPr="004F4AAA" w:rsidRDefault="00E8528F" w:rsidP="004D7279">
            <w:pPr>
              <w:tabs>
                <w:tab w:val="clear" w:pos="1134"/>
              </w:tabs>
              <w:rPr>
                <w:sz w:val="20"/>
              </w:rPr>
            </w:pPr>
            <w:r w:rsidRPr="004F4AAA">
              <w:rPr>
                <w:sz w:val="20"/>
              </w:rPr>
              <w:t>380</w:t>
            </w:r>
          </w:p>
        </w:tc>
        <w:tc>
          <w:tcPr>
            <w:tcW w:w="1365" w:type="dxa"/>
          </w:tcPr>
          <w:p w14:paraId="78DDA35D" w14:textId="77777777" w:rsidR="00E8528F" w:rsidRPr="004F4AAA" w:rsidRDefault="00E8528F" w:rsidP="004D7279">
            <w:pPr>
              <w:tabs>
                <w:tab w:val="clear" w:pos="1134"/>
              </w:tabs>
              <w:rPr>
                <w:sz w:val="20"/>
              </w:rPr>
            </w:pPr>
            <w:r w:rsidRPr="004F4AAA">
              <w:rPr>
                <w:sz w:val="20"/>
              </w:rPr>
              <w:t>24</w:t>
            </w:r>
          </w:p>
        </w:tc>
        <w:tc>
          <w:tcPr>
            <w:tcW w:w="1659" w:type="dxa"/>
          </w:tcPr>
          <w:p w14:paraId="69D12F74" w14:textId="77777777" w:rsidR="00E8528F" w:rsidRPr="004F4AAA" w:rsidRDefault="00E8528F" w:rsidP="004D7279">
            <w:pPr>
              <w:tabs>
                <w:tab w:val="clear" w:pos="1134"/>
              </w:tabs>
              <w:rPr>
                <w:sz w:val="20"/>
              </w:rPr>
            </w:pPr>
            <w:r w:rsidRPr="004F4AAA">
              <w:rPr>
                <w:sz w:val="20"/>
              </w:rPr>
              <w:t>2</w:t>
            </w:r>
          </w:p>
        </w:tc>
        <w:tc>
          <w:tcPr>
            <w:tcW w:w="1659" w:type="dxa"/>
          </w:tcPr>
          <w:p w14:paraId="19165AF9" w14:textId="77777777" w:rsidR="00E8528F" w:rsidRPr="004F4AAA" w:rsidRDefault="00E8528F" w:rsidP="004D7279">
            <w:pPr>
              <w:tabs>
                <w:tab w:val="clear" w:pos="1134"/>
              </w:tabs>
              <w:rPr>
                <w:sz w:val="20"/>
              </w:rPr>
            </w:pPr>
            <w:r w:rsidRPr="004F4AAA">
              <w:rPr>
                <w:sz w:val="20"/>
              </w:rPr>
              <w:t>2</w:t>
            </w:r>
          </w:p>
        </w:tc>
        <w:tc>
          <w:tcPr>
            <w:tcW w:w="3444" w:type="dxa"/>
          </w:tcPr>
          <w:p w14:paraId="09ACB02B" w14:textId="32FCCFDD" w:rsidR="00E8528F" w:rsidRPr="004F4AAA" w:rsidRDefault="00E8528F" w:rsidP="004D7279">
            <w:pPr>
              <w:tabs>
                <w:tab w:val="clear" w:pos="1134"/>
              </w:tabs>
              <w:rPr>
                <w:sz w:val="20"/>
              </w:rPr>
            </w:pPr>
            <w:r w:rsidRPr="00C52031">
              <w:rPr>
                <w:sz w:val="20"/>
              </w:rPr>
              <w:t>0.4</w:t>
            </w:r>
          </w:p>
        </w:tc>
      </w:tr>
      <w:tr w:rsidR="00E8528F" w:rsidRPr="00C52031" w14:paraId="1C08D7EF" w14:textId="77777777" w:rsidTr="004F4AAA">
        <w:tc>
          <w:tcPr>
            <w:tcW w:w="1649" w:type="dxa"/>
            <w:vMerge/>
          </w:tcPr>
          <w:p w14:paraId="2DE3FEF2" w14:textId="77777777" w:rsidR="00E8528F" w:rsidRPr="004F4AAA" w:rsidRDefault="00E8528F" w:rsidP="004D7279">
            <w:pPr>
              <w:tabs>
                <w:tab w:val="clear" w:pos="1134"/>
              </w:tabs>
              <w:rPr>
                <w:sz w:val="20"/>
              </w:rPr>
            </w:pPr>
          </w:p>
        </w:tc>
        <w:tc>
          <w:tcPr>
            <w:tcW w:w="1365" w:type="dxa"/>
          </w:tcPr>
          <w:p w14:paraId="1EB861A8" w14:textId="77777777" w:rsidR="00E8528F" w:rsidRPr="004F4AAA" w:rsidRDefault="00E8528F" w:rsidP="004D7279">
            <w:pPr>
              <w:tabs>
                <w:tab w:val="clear" w:pos="1134"/>
              </w:tabs>
              <w:rPr>
                <w:sz w:val="20"/>
              </w:rPr>
            </w:pPr>
            <w:r w:rsidRPr="004F4AAA">
              <w:rPr>
                <w:sz w:val="20"/>
              </w:rPr>
              <w:t>24</w:t>
            </w:r>
          </w:p>
        </w:tc>
        <w:tc>
          <w:tcPr>
            <w:tcW w:w="1659" w:type="dxa"/>
          </w:tcPr>
          <w:p w14:paraId="22873869" w14:textId="77777777" w:rsidR="00E8528F" w:rsidRPr="004F4AAA" w:rsidRDefault="00E8528F" w:rsidP="004D7279">
            <w:pPr>
              <w:tabs>
                <w:tab w:val="clear" w:pos="1134"/>
              </w:tabs>
              <w:rPr>
                <w:sz w:val="20"/>
              </w:rPr>
            </w:pPr>
            <w:r w:rsidRPr="004F4AAA">
              <w:rPr>
                <w:sz w:val="20"/>
              </w:rPr>
              <w:t>65</w:t>
            </w:r>
          </w:p>
        </w:tc>
        <w:tc>
          <w:tcPr>
            <w:tcW w:w="1659" w:type="dxa"/>
          </w:tcPr>
          <w:p w14:paraId="388BC779" w14:textId="77777777" w:rsidR="00E8528F" w:rsidRPr="004F4AAA" w:rsidRDefault="00E8528F" w:rsidP="004D7279">
            <w:pPr>
              <w:tabs>
                <w:tab w:val="clear" w:pos="1134"/>
              </w:tabs>
              <w:rPr>
                <w:sz w:val="20"/>
              </w:rPr>
            </w:pPr>
            <w:r w:rsidRPr="004F4AAA">
              <w:rPr>
                <w:sz w:val="20"/>
              </w:rPr>
              <w:t>20</w:t>
            </w:r>
          </w:p>
        </w:tc>
        <w:tc>
          <w:tcPr>
            <w:tcW w:w="3444" w:type="dxa"/>
          </w:tcPr>
          <w:p w14:paraId="657030B1" w14:textId="31B4AA1D"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64EEABD3" w14:textId="77777777" w:rsidTr="004F4AAA">
        <w:tc>
          <w:tcPr>
            <w:tcW w:w="1649" w:type="dxa"/>
            <w:vMerge/>
          </w:tcPr>
          <w:p w14:paraId="1A50B94D" w14:textId="77777777" w:rsidR="00E8528F" w:rsidRPr="004F4AAA" w:rsidRDefault="00E8528F" w:rsidP="004D7279">
            <w:pPr>
              <w:tabs>
                <w:tab w:val="clear" w:pos="1134"/>
              </w:tabs>
              <w:rPr>
                <w:sz w:val="20"/>
              </w:rPr>
            </w:pPr>
          </w:p>
        </w:tc>
        <w:tc>
          <w:tcPr>
            <w:tcW w:w="1365" w:type="dxa"/>
          </w:tcPr>
          <w:p w14:paraId="25E191C5" w14:textId="77777777" w:rsidR="00E8528F" w:rsidRPr="004F4AAA" w:rsidRDefault="00E8528F" w:rsidP="004D7279">
            <w:pPr>
              <w:tabs>
                <w:tab w:val="clear" w:pos="1134"/>
              </w:tabs>
              <w:rPr>
                <w:sz w:val="20"/>
              </w:rPr>
            </w:pPr>
            <w:r w:rsidRPr="004F4AAA">
              <w:rPr>
                <w:sz w:val="20"/>
              </w:rPr>
              <w:t>50</w:t>
            </w:r>
          </w:p>
        </w:tc>
        <w:tc>
          <w:tcPr>
            <w:tcW w:w="1659" w:type="dxa"/>
          </w:tcPr>
          <w:p w14:paraId="59A20164" w14:textId="77777777" w:rsidR="00E8528F" w:rsidRPr="004F4AAA" w:rsidRDefault="00E8528F" w:rsidP="004D7279">
            <w:pPr>
              <w:tabs>
                <w:tab w:val="clear" w:pos="1134"/>
              </w:tabs>
              <w:rPr>
                <w:sz w:val="20"/>
              </w:rPr>
            </w:pPr>
            <w:r w:rsidRPr="004F4AAA">
              <w:rPr>
                <w:sz w:val="20"/>
              </w:rPr>
              <w:t>2</w:t>
            </w:r>
          </w:p>
        </w:tc>
        <w:tc>
          <w:tcPr>
            <w:tcW w:w="1659" w:type="dxa"/>
          </w:tcPr>
          <w:p w14:paraId="371C3677" w14:textId="77777777" w:rsidR="00E8528F" w:rsidRPr="004F4AAA" w:rsidRDefault="00E8528F" w:rsidP="004D7279">
            <w:pPr>
              <w:tabs>
                <w:tab w:val="clear" w:pos="1134"/>
              </w:tabs>
              <w:rPr>
                <w:sz w:val="20"/>
              </w:rPr>
            </w:pPr>
            <w:r w:rsidRPr="004F4AAA">
              <w:rPr>
                <w:sz w:val="20"/>
              </w:rPr>
              <w:t>2</w:t>
            </w:r>
          </w:p>
        </w:tc>
        <w:tc>
          <w:tcPr>
            <w:tcW w:w="3444" w:type="dxa"/>
          </w:tcPr>
          <w:p w14:paraId="5062449A" w14:textId="44F34043" w:rsidR="00E8528F" w:rsidRPr="004F4AAA" w:rsidRDefault="00E8528F" w:rsidP="004D7279">
            <w:pPr>
              <w:tabs>
                <w:tab w:val="clear" w:pos="1134"/>
              </w:tabs>
              <w:rPr>
                <w:sz w:val="20"/>
              </w:rPr>
            </w:pPr>
            <w:r w:rsidRPr="00C52031">
              <w:rPr>
                <w:sz w:val="20"/>
              </w:rPr>
              <w:t>0.1</w:t>
            </w:r>
          </w:p>
        </w:tc>
      </w:tr>
      <w:tr w:rsidR="00E8528F" w:rsidRPr="00C52031" w14:paraId="10DDB993" w14:textId="77777777" w:rsidTr="004F4AAA">
        <w:tc>
          <w:tcPr>
            <w:tcW w:w="1649" w:type="dxa"/>
            <w:vMerge/>
          </w:tcPr>
          <w:p w14:paraId="33429C5D" w14:textId="77777777" w:rsidR="00E8528F" w:rsidRPr="004F4AAA" w:rsidRDefault="00E8528F" w:rsidP="004D7279">
            <w:pPr>
              <w:tabs>
                <w:tab w:val="clear" w:pos="1134"/>
              </w:tabs>
              <w:rPr>
                <w:sz w:val="20"/>
              </w:rPr>
            </w:pPr>
          </w:p>
        </w:tc>
        <w:tc>
          <w:tcPr>
            <w:tcW w:w="1365" w:type="dxa"/>
          </w:tcPr>
          <w:p w14:paraId="1D75660B" w14:textId="77777777" w:rsidR="00E8528F" w:rsidRPr="004F4AAA" w:rsidRDefault="00E8528F" w:rsidP="004D7279">
            <w:pPr>
              <w:tabs>
                <w:tab w:val="clear" w:pos="1134"/>
              </w:tabs>
              <w:rPr>
                <w:sz w:val="20"/>
              </w:rPr>
            </w:pPr>
            <w:r w:rsidRPr="004F4AAA">
              <w:rPr>
                <w:sz w:val="20"/>
              </w:rPr>
              <w:t>50</w:t>
            </w:r>
          </w:p>
        </w:tc>
        <w:tc>
          <w:tcPr>
            <w:tcW w:w="1659" w:type="dxa"/>
          </w:tcPr>
          <w:p w14:paraId="3BD867B2" w14:textId="77777777" w:rsidR="00E8528F" w:rsidRPr="004F4AAA" w:rsidRDefault="00E8528F" w:rsidP="004D7279">
            <w:pPr>
              <w:tabs>
                <w:tab w:val="clear" w:pos="1134"/>
              </w:tabs>
              <w:rPr>
                <w:sz w:val="20"/>
              </w:rPr>
            </w:pPr>
            <w:r w:rsidRPr="004F4AAA">
              <w:rPr>
                <w:sz w:val="20"/>
              </w:rPr>
              <w:t>65</w:t>
            </w:r>
          </w:p>
        </w:tc>
        <w:tc>
          <w:tcPr>
            <w:tcW w:w="1659" w:type="dxa"/>
          </w:tcPr>
          <w:p w14:paraId="780EFE3D" w14:textId="77777777" w:rsidR="00E8528F" w:rsidRPr="004F4AAA" w:rsidRDefault="00E8528F" w:rsidP="004D7279">
            <w:pPr>
              <w:tabs>
                <w:tab w:val="clear" w:pos="1134"/>
              </w:tabs>
              <w:rPr>
                <w:sz w:val="20"/>
              </w:rPr>
            </w:pPr>
            <w:r w:rsidRPr="004F4AAA">
              <w:rPr>
                <w:sz w:val="20"/>
              </w:rPr>
              <w:t>20</w:t>
            </w:r>
          </w:p>
        </w:tc>
        <w:tc>
          <w:tcPr>
            <w:tcW w:w="3444" w:type="dxa"/>
          </w:tcPr>
          <w:p w14:paraId="723C5D8C" w14:textId="5B1A716A" w:rsidR="00E8528F" w:rsidRPr="004F4AAA" w:rsidRDefault="00E8528F" w:rsidP="004D7279">
            <w:pPr>
              <w:tabs>
                <w:tab w:val="clear" w:pos="1134"/>
              </w:tabs>
              <w:rPr>
                <w:sz w:val="20"/>
              </w:rPr>
            </w:pPr>
            <w:r w:rsidRPr="00C52031">
              <w:rPr>
                <w:sz w:val="20"/>
              </w:rPr>
              <w:t>0.0</w:t>
            </w:r>
          </w:p>
        </w:tc>
      </w:tr>
      <w:tr w:rsidR="00E8528F" w:rsidRPr="00C52031" w14:paraId="16255B18" w14:textId="77777777" w:rsidTr="004F4AAA">
        <w:tc>
          <w:tcPr>
            <w:tcW w:w="1649" w:type="dxa"/>
            <w:vMerge w:val="restart"/>
          </w:tcPr>
          <w:p w14:paraId="2524FDAB" w14:textId="77777777" w:rsidR="00E8528F" w:rsidRPr="004F4AAA" w:rsidRDefault="00E8528F" w:rsidP="004D7279">
            <w:pPr>
              <w:tabs>
                <w:tab w:val="clear" w:pos="1134"/>
              </w:tabs>
              <w:rPr>
                <w:sz w:val="20"/>
              </w:rPr>
            </w:pPr>
            <w:r w:rsidRPr="004F4AAA">
              <w:rPr>
                <w:sz w:val="20"/>
              </w:rPr>
              <w:t>445</w:t>
            </w:r>
          </w:p>
        </w:tc>
        <w:tc>
          <w:tcPr>
            <w:tcW w:w="1365" w:type="dxa"/>
          </w:tcPr>
          <w:p w14:paraId="1724449E" w14:textId="77777777" w:rsidR="00E8528F" w:rsidRPr="004F4AAA" w:rsidRDefault="00E8528F" w:rsidP="004D7279">
            <w:pPr>
              <w:tabs>
                <w:tab w:val="clear" w:pos="1134"/>
              </w:tabs>
              <w:rPr>
                <w:sz w:val="20"/>
              </w:rPr>
            </w:pPr>
            <w:r w:rsidRPr="004F4AAA">
              <w:rPr>
                <w:sz w:val="20"/>
              </w:rPr>
              <w:t>24</w:t>
            </w:r>
          </w:p>
        </w:tc>
        <w:tc>
          <w:tcPr>
            <w:tcW w:w="1659" w:type="dxa"/>
          </w:tcPr>
          <w:p w14:paraId="65691D6A" w14:textId="77777777" w:rsidR="00E8528F" w:rsidRPr="004F4AAA" w:rsidRDefault="00E8528F" w:rsidP="004D7279">
            <w:pPr>
              <w:tabs>
                <w:tab w:val="clear" w:pos="1134"/>
              </w:tabs>
              <w:rPr>
                <w:sz w:val="20"/>
              </w:rPr>
            </w:pPr>
            <w:r w:rsidRPr="004F4AAA">
              <w:rPr>
                <w:sz w:val="20"/>
              </w:rPr>
              <w:t>2</w:t>
            </w:r>
          </w:p>
        </w:tc>
        <w:tc>
          <w:tcPr>
            <w:tcW w:w="1659" w:type="dxa"/>
          </w:tcPr>
          <w:p w14:paraId="0C9A584F" w14:textId="77777777" w:rsidR="00E8528F" w:rsidRPr="004F4AAA" w:rsidRDefault="00E8528F" w:rsidP="004D7279">
            <w:pPr>
              <w:tabs>
                <w:tab w:val="clear" w:pos="1134"/>
              </w:tabs>
              <w:rPr>
                <w:sz w:val="20"/>
              </w:rPr>
            </w:pPr>
            <w:r w:rsidRPr="004F4AAA">
              <w:rPr>
                <w:sz w:val="20"/>
              </w:rPr>
              <w:t>2</w:t>
            </w:r>
          </w:p>
        </w:tc>
        <w:tc>
          <w:tcPr>
            <w:tcW w:w="3444" w:type="dxa"/>
          </w:tcPr>
          <w:p w14:paraId="183A784A" w14:textId="21AF7D26" w:rsidR="00E8528F" w:rsidRPr="004F4AAA" w:rsidRDefault="00E8528F" w:rsidP="004D7279">
            <w:pPr>
              <w:tabs>
                <w:tab w:val="clear" w:pos="1134"/>
              </w:tabs>
              <w:rPr>
                <w:sz w:val="20"/>
              </w:rPr>
            </w:pPr>
            <w:r w:rsidRPr="00C52031">
              <w:rPr>
                <w:sz w:val="20"/>
              </w:rPr>
              <w:t>0.</w:t>
            </w:r>
            <w:r w:rsidR="00FB089F">
              <w:rPr>
                <w:sz w:val="20"/>
              </w:rPr>
              <w:t>4</w:t>
            </w:r>
          </w:p>
        </w:tc>
      </w:tr>
      <w:tr w:rsidR="00E8528F" w:rsidRPr="00C52031" w14:paraId="7C53943F" w14:textId="77777777" w:rsidTr="004F4AAA">
        <w:tc>
          <w:tcPr>
            <w:tcW w:w="1649" w:type="dxa"/>
            <w:vMerge/>
          </w:tcPr>
          <w:p w14:paraId="322461A4" w14:textId="77777777" w:rsidR="00E8528F" w:rsidRPr="004F4AAA" w:rsidRDefault="00E8528F" w:rsidP="004D7279">
            <w:pPr>
              <w:tabs>
                <w:tab w:val="clear" w:pos="1134"/>
              </w:tabs>
              <w:rPr>
                <w:sz w:val="20"/>
              </w:rPr>
            </w:pPr>
          </w:p>
        </w:tc>
        <w:tc>
          <w:tcPr>
            <w:tcW w:w="1365" w:type="dxa"/>
          </w:tcPr>
          <w:p w14:paraId="38C293B7" w14:textId="77777777" w:rsidR="00E8528F" w:rsidRPr="004F4AAA" w:rsidRDefault="00E8528F" w:rsidP="004D7279">
            <w:pPr>
              <w:tabs>
                <w:tab w:val="clear" w:pos="1134"/>
              </w:tabs>
              <w:rPr>
                <w:sz w:val="20"/>
              </w:rPr>
            </w:pPr>
            <w:r w:rsidRPr="004F4AAA">
              <w:rPr>
                <w:sz w:val="20"/>
              </w:rPr>
              <w:t>24</w:t>
            </w:r>
          </w:p>
        </w:tc>
        <w:tc>
          <w:tcPr>
            <w:tcW w:w="1659" w:type="dxa"/>
          </w:tcPr>
          <w:p w14:paraId="1BA9A3BB" w14:textId="77777777" w:rsidR="00E8528F" w:rsidRPr="004F4AAA" w:rsidRDefault="00E8528F" w:rsidP="004D7279">
            <w:pPr>
              <w:tabs>
                <w:tab w:val="clear" w:pos="1134"/>
              </w:tabs>
              <w:rPr>
                <w:sz w:val="20"/>
              </w:rPr>
            </w:pPr>
            <w:r w:rsidRPr="004F4AAA">
              <w:rPr>
                <w:sz w:val="20"/>
              </w:rPr>
              <w:t>65</w:t>
            </w:r>
          </w:p>
        </w:tc>
        <w:tc>
          <w:tcPr>
            <w:tcW w:w="1659" w:type="dxa"/>
          </w:tcPr>
          <w:p w14:paraId="55FB0503" w14:textId="77777777" w:rsidR="00E8528F" w:rsidRPr="004F4AAA" w:rsidRDefault="00E8528F" w:rsidP="004D7279">
            <w:pPr>
              <w:tabs>
                <w:tab w:val="clear" w:pos="1134"/>
              </w:tabs>
              <w:rPr>
                <w:sz w:val="20"/>
              </w:rPr>
            </w:pPr>
            <w:r w:rsidRPr="004F4AAA">
              <w:rPr>
                <w:sz w:val="20"/>
              </w:rPr>
              <w:t>20</w:t>
            </w:r>
          </w:p>
        </w:tc>
        <w:tc>
          <w:tcPr>
            <w:tcW w:w="3444" w:type="dxa"/>
          </w:tcPr>
          <w:p w14:paraId="19FC3A41" w14:textId="1B76C300"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3B5A7C61" w14:textId="77777777" w:rsidTr="004F4AAA">
        <w:tc>
          <w:tcPr>
            <w:tcW w:w="1649" w:type="dxa"/>
            <w:vMerge/>
          </w:tcPr>
          <w:p w14:paraId="2D6B1D6A" w14:textId="77777777" w:rsidR="00E8528F" w:rsidRPr="004F4AAA" w:rsidRDefault="00E8528F" w:rsidP="004D7279">
            <w:pPr>
              <w:tabs>
                <w:tab w:val="clear" w:pos="1134"/>
              </w:tabs>
              <w:rPr>
                <w:sz w:val="20"/>
              </w:rPr>
            </w:pPr>
          </w:p>
        </w:tc>
        <w:tc>
          <w:tcPr>
            <w:tcW w:w="1365" w:type="dxa"/>
          </w:tcPr>
          <w:p w14:paraId="01542DF9" w14:textId="77777777" w:rsidR="00E8528F" w:rsidRPr="004F4AAA" w:rsidRDefault="00E8528F" w:rsidP="004D7279">
            <w:pPr>
              <w:tabs>
                <w:tab w:val="clear" w:pos="1134"/>
              </w:tabs>
              <w:rPr>
                <w:sz w:val="20"/>
              </w:rPr>
            </w:pPr>
            <w:r w:rsidRPr="004F4AAA">
              <w:rPr>
                <w:sz w:val="20"/>
              </w:rPr>
              <w:t>50</w:t>
            </w:r>
          </w:p>
        </w:tc>
        <w:tc>
          <w:tcPr>
            <w:tcW w:w="1659" w:type="dxa"/>
          </w:tcPr>
          <w:p w14:paraId="1574615B" w14:textId="77777777" w:rsidR="00E8528F" w:rsidRPr="004F4AAA" w:rsidRDefault="00E8528F" w:rsidP="004D7279">
            <w:pPr>
              <w:tabs>
                <w:tab w:val="clear" w:pos="1134"/>
              </w:tabs>
              <w:rPr>
                <w:sz w:val="20"/>
              </w:rPr>
            </w:pPr>
            <w:r w:rsidRPr="004F4AAA">
              <w:rPr>
                <w:sz w:val="20"/>
              </w:rPr>
              <w:t>2</w:t>
            </w:r>
          </w:p>
        </w:tc>
        <w:tc>
          <w:tcPr>
            <w:tcW w:w="1659" w:type="dxa"/>
          </w:tcPr>
          <w:p w14:paraId="2CC7A6DE" w14:textId="77777777" w:rsidR="00E8528F" w:rsidRPr="004F4AAA" w:rsidRDefault="00E8528F" w:rsidP="004D7279">
            <w:pPr>
              <w:tabs>
                <w:tab w:val="clear" w:pos="1134"/>
              </w:tabs>
              <w:rPr>
                <w:sz w:val="20"/>
              </w:rPr>
            </w:pPr>
            <w:r w:rsidRPr="004F4AAA">
              <w:rPr>
                <w:sz w:val="20"/>
              </w:rPr>
              <w:t>2</w:t>
            </w:r>
          </w:p>
        </w:tc>
        <w:tc>
          <w:tcPr>
            <w:tcW w:w="3444" w:type="dxa"/>
          </w:tcPr>
          <w:p w14:paraId="02596A95" w14:textId="74DF64AA"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1CC2C7B9" w14:textId="77777777" w:rsidTr="004F4AAA">
        <w:tc>
          <w:tcPr>
            <w:tcW w:w="1649" w:type="dxa"/>
            <w:vMerge/>
          </w:tcPr>
          <w:p w14:paraId="196277D0" w14:textId="77777777" w:rsidR="00E8528F" w:rsidRPr="004F4AAA" w:rsidRDefault="00E8528F" w:rsidP="004D7279">
            <w:pPr>
              <w:tabs>
                <w:tab w:val="clear" w:pos="1134"/>
              </w:tabs>
              <w:rPr>
                <w:sz w:val="20"/>
              </w:rPr>
            </w:pPr>
          </w:p>
        </w:tc>
        <w:tc>
          <w:tcPr>
            <w:tcW w:w="1365" w:type="dxa"/>
          </w:tcPr>
          <w:p w14:paraId="719B1BD5" w14:textId="77777777" w:rsidR="00E8528F" w:rsidRPr="004F4AAA" w:rsidRDefault="00E8528F" w:rsidP="004D7279">
            <w:pPr>
              <w:tabs>
                <w:tab w:val="clear" w:pos="1134"/>
              </w:tabs>
              <w:rPr>
                <w:sz w:val="20"/>
              </w:rPr>
            </w:pPr>
            <w:r w:rsidRPr="004F4AAA">
              <w:rPr>
                <w:sz w:val="20"/>
              </w:rPr>
              <w:t>50</w:t>
            </w:r>
          </w:p>
        </w:tc>
        <w:tc>
          <w:tcPr>
            <w:tcW w:w="1659" w:type="dxa"/>
          </w:tcPr>
          <w:p w14:paraId="6687C033" w14:textId="77777777" w:rsidR="00E8528F" w:rsidRPr="004F4AAA" w:rsidRDefault="00E8528F" w:rsidP="004D7279">
            <w:pPr>
              <w:tabs>
                <w:tab w:val="clear" w:pos="1134"/>
              </w:tabs>
              <w:rPr>
                <w:sz w:val="20"/>
              </w:rPr>
            </w:pPr>
            <w:r w:rsidRPr="004F4AAA">
              <w:rPr>
                <w:sz w:val="20"/>
              </w:rPr>
              <w:t>65</w:t>
            </w:r>
          </w:p>
        </w:tc>
        <w:tc>
          <w:tcPr>
            <w:tcW w:w="1659" w:type="dxa"/>
          </w:tcPr>
          <w:p w14:paraId="00E54E1B" w14:textId="77777777" w:rsidR="00E8528F" w:rsidRPr="004F4AAA" w:rsidRDefault="00E8528F" w:rsidP="004D7279">
            <w:pPr>
              <w:tabs>
                <w:tab w:val="clear" w:pos="1134"/>
              </w:tabs>
              <w:rPr>
                <w:sz w:val="20"/>
              </w:rPr>
            </w:pPr>
            <w:r w:rsidRPr="004F4AAA">
              <w:rPr>
                <w:sz w:val="20"/>
              </w:rPr>
              <w:t>20</w:t>
            </w:r>
          </w:p>
        </w:tc>
        <w:tc>
          <w:tcPr>
            <w:tcW w:w="3444" w:type="dxa"/>
          </w:tcPr>
          <w:p w14:paraId="77F212A9" w14:textId="23790FA4" w:rsidR="00E8528F" w:rsidRPr="004F4AAA" w:rsidRDefault="00E8528F" w:rsidP="004D7279">
            <w:pPr>
              <w:tabs>
                <w:tab w:val="clear" w:pos="1134"/>
              </w:tabs>
              <w:rPr>
                <w:sz w:val="20"/>
              </w:rPr>
            </w:pPr>
            <w:r w:rsidRPr="00C52031">
              <w:rPr>
                <w:sz w:val="20"/>
              </w:rPr>
              <w:t>0.0</w:t>
            </w:r>
          </w:p>
        </w:tc>
      </w:tr>
    </w:tbl>
    <w:p w14:paraId="7774B97A" w14:textId="77777777" w:rsidR="00E8528F" w:rsidRPr="00C52031" w:rsidRDefault="00E8528F" w:rsidP="004D7279">
      <w:pPr>
        <w:tabs>
          <w:tab w:val="clear" w:pos="1134"/>
        </w:tabs>
      </w:pPr>
    </w:p>
    <w:p w14:paraId="53FC8324" w14:textId="77777777" w:rsidR="00E8528F" w:rsidRPr="00C52031" w:rsidRDefault="00E8528F" w:rsidP="004D7279">
      <w:pPr>
        <w:pStyle w:val="Headingb"/>
        <w:tabs>
          <w:tab w:val="clear" w:pos="1134"/>
        </w:tabs>
      </w:pPr>
      <w:r w:rsidRPr="00C52031">
        <w:t>Case 3: vehicular Radar X (short range)</w:t>
      </w:r>
    </w:p>
    <w:p w14:paraId="193FE5A8" w14:textId="77777777" w:rsidR="00E8528F" w:rsidRPr="00C52031" w:rsidRDefault="00E8528F" w:rsidP="004D7279">
      <w:pPr>
        <w:tabs>
          <w:tab w:val="clear" w:pos="1134"/>
        </w:tabs>
      </w:pPr>
      <w:r w:rsidRPr="00C52031">
        <w:t xml:space="preserve">The CDFs of protection distances for Case </w:t>
      </w:r>
      <w:r w:rsidRPr="004F4AAA">
        <w:t>3</w:t>
      </w:r>
      <w:r w:rsidRPr="00C52031">
        <w:t xml:space="preserve"> are shown in Figures </w:t>
      </w:r>
      <w:r w:rsidRPr="004F4AAA">
        <w:t>11</w:t>
      </w:r>
      <w:r w:rsidRPr="00C52031">
        <w:t xml:space="preserve">, </w:t>
      </w:r>
      <w:r w:rsidRPr="004F4AAA">
        <w:t>12</w:t>
      </w:r>
      <w:r w:rsidRPr="00C52031">
        <w:t xml:space="preserve">, </w:t>
      </w:r>
      <w:r w:rsidRPr="004F4AAA">
        <w:t>13</w:t>
      </w:r>
      <w:r w:rsidRPr="00C52031">
        <w:t xml:space="preserve"> and </w:t>
      </w:r>
      <w:r w:rsidRPr="004F4AAA">
        <w:t>14</w:t>
      </w:r>
      <w:r w:rsidRPr="00C52031">
        <w:t xml:space="preserve"> for frequencies 275 GHz, 325 GHz, 380 GHz, 445 GHz, respectively. The left graphs are for equal bandwidths of 2 GHz for RLS and FS, the right graphs are for FS bandwidth 50 GHz </w:t>
      </w:r>
      <w:r w:rsidRPr="004F4AAA">
        <w:t xml:space="preserve">(275 GHz, 325 GHz) or 65 GHz (380 GHz, 445 GHz) </w:t>
      </w:r>
      <w:r w:rsidRPr="00C52031">
        <w:t xml:space="preserve">and RLS bandwidth </w:t>
      </w:r>
      <w:r w:rsidRPr="004F4AAA">
        <w:t>5</w:t>
      </w:r>
      <w:r w:rsidRPr="00C52031">
        <w:t xml:space="preserve"> GHz.</w:t>
      </w:r>
    </w:p>
    <w:p w14:paraId="435A0EE2" w14:textId="77777777" w:rsidR="00E8528F" w:rsidRPr="00C52031" w:rsidRDefault="00E8528F" w:rsidP="004D7279">
      <w:pPr>
        <w:pStyle w:val="FigureNo"/>
        <w:tabs>
          <w:tab w:val="clear" w:pos="1134"/>
        </w:tabs>
      </w:pPr>
      <w:r w:rsidRPr="00C52031">
        <w:t xml:space="preserve">Figure </w:t>
      </w:r>
      <w:r w:rsidRPr="004F4AAA">
        <w:t>11</w:t>
      </w:r>
    </w:p>
    <w:p w14:paraId="70F9DE6C"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25"/>
      </w:tblGrid>
      <w:tr w:rsidR="00E8528F" w:rsidRPr="00C52031" w14:paraId="132A75EB" w14:textId="77777777" w:rsidTr="004216EA">
        <w:tc>
          <w:tcPr>
            <w:tcW w:w="4814" w:type="dxa"/>
          </w:tcPr>
          <w:p w14:paraId="3CD6CBC5" w14:textId="77777777" w:rsidR="00E8528F" w:rsidRPr="00C52031" w:rsidRDefault="00E8528F" w:rsidP="004216EA">
            <w:pPr>
              <w:pStyle w:val="Figure"/>
            </w:pPr>
            <w:r w:rsidRPr="00C52031">
              <w:drawing>
                <wp:inline distT="0" distB="0" distL="0" distR="0" wp14:anchorId="583B104D" wp14:editId="6CED2E6A">
                  <wp:extent cx="3183112" cy="1908083"/>
                  <wp:effectExtent l="0" t="0" r="0" b="0"/>
                  <wp:docPr id="1312281833" name="Рисунок 14"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81833" name="Рисунок 14" descr="A graph of a graph with a line&#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4842" cy="1921109"/>
                          </a:xfrm>
                          <a:prstGeom prst="rect">
                            <a:avLst/>
                          </a:prstGeom>
                          <a:noFill/>
                          <a:ln>
                            <a:noFill/>
                          </a:ln>
                        </pic:spPr>
                      </pic:pic>
                    </a:graphicData>
                  </a:graphic>
                </wp:inline>
              </w:drawing>
            </w:r>
          </w:p>
        </w:tc>
        <w:tc>
          <w:tcPr>
            <w:tcW w:w="4815" w:type="dxa"/>
          </w:tcPr>
          <w:p w14:paraId="17542C0C" w14:textId="77777777" w:rsidR="00E8528F" w:rsidRPr="00C52031" w:rsidRDefault="00E8528F" w:rsidP="004216EA">
            <w:pPr>
              <w:pStyle w:val="Figure"/>
            </w:pPr>
            <w:r w:rsidRPr="00C52031">
              <w:drawing>
                <wp:inline distT="0" distB="0" distL="0" distR="0" wp14:anchorId="621A8D8B" wp14:editId="2FB5030F">
                  <wp:extent cx="3190876" cy="1912739"/>
                  <wp:effectExtent l="0" t="0" r="0" b="0"/>
                  <wp:docPr id="1373821050" name="Рисунок 15"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21050" name="Рисунок 15" descr="A graph of a graph with a line&#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2239" cy="1937534"/>
                          </a:xfrm>
                          <a:prstGeom prst="rect">
                            <a:avLst/>
                          </a:prstGeom>
                          <a:noFill/>
                          <a:ln>
                            <a:noFill/>
                          </a:ln>
                        </pic:spPr>
                      </pic:pic>
                    </a:graphicData>
                  </a:graphic>
                </wp:inline>
              </w:drawing>
            </w:r>
          </w:p>
        </w:tc>
      </w:tr>
    </w:tbl>
    <w:p w14:paraId="5EFA7CA1" w14:textId="77777777" w:rsidR="00E8528F" w:rsidRPr="00C52031" w:rsidRDefault="00E8528F" w:rsidP="004D7279">
      <w:pPr>
        <w:pStyle w:val="FigureNo"/>
        <w:tabs>
          <w:tab w:val="clear" w:pos="1134"/>
        </w:tabs>
      </w:pPr>
      <w:r w:rsidRPr="00C52031">
        <w:t xml:space="preserve">Figure </w:t>
      </w:r>
      <w:r w:rsidRPr="004F4AAA">
        <w:t>12</w:t>
      </w:r>
    </w:p>
    <w:p w14:paraId="4A8C1889"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78871C83" w14:textId="77777777" w:rsidTr="004216EA">
        <w:tc>
          <w:tcPr>
            <w:tcW w:w="4814" w:type="dxa"/>
          </w:tcPr>
          <w:p w14:paraId="7B9616C2" w14:textId="77777777" w:rsidR="00E8528F" w:rsidRPr="00C52031" w:rsidRDefault="00E8528F" w:rsidP="004216EA">
            <w:pPr>
              <w:pStyle w:val="Figure"/>
            </w:pPr>
            <w:r w:rsidRPr="00C52031">
              <w:drawing>
                <wp:inline distT="0" distB="0" distL="0" distR="0" wp14:anchorId="4E433010" wp14:editId="0297B8F2">
                  <wp:extent cx="3182203" cy="1907540"/>
                  <wp:effectExtent l="0" t="0" r="0" b="0"/>
                  <wp:docPr id="1404480665" name="Рисунок 16"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80665" name="Рисунок 16" descr="A graph of a line graph&#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24140" cy="1932679"/>
                          </a:xfrm>
                          <a:prstGeom prst="rect">
                            <a:avLst/>
                          </a:prstGeom>
                          <a:noFill/>
                          <a:ln>
                            <a:noFill/>
                          </a:ln>
                        </pic:spPr>
                      </pic:pic>
                    </a:graphicData>
                  </a:graphic>
                </wp:inline>
              </w:drawing>
            </w:r>
          </w:p>
        </w:tc>
        <w:tc>
          <w:tcPr>
            <w:tcW w:w="4815" w:type="dxa"/>
          </w:tcPr>
          <w:p w14:paraId="47F40C42" w14:textId="77777777" w:rsidR="00E8528F" w:rsidRPr="00C52031" w:rsidRDefault="00E8528F" w:rsidP="004216EA">
            <w:pPr>
              <w:pStyle w:val="Figure"/>
            </w:pPr>
            <w:r w:rsidRPr="00C52031">
              <w:drawing>
                <wp:inline distT="0" distB="0" distL="0" distR="0" wp14:anchorId="119EDB4E" wp14:editId="16500C71">
                  <wp:extent cx="3183112" cy="1908084"/>
                  <wp:effectExtent l="0" t="0" r="0" b="0"/>
                  <wp:docPr id="1438763831" name="Рисунок 17"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63831" name="Рисунок 17" descr="A graph of a graph with a line&#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25709" cy="1933618"/>
                          </a:xfrm>
                          <a:prstGeom prst="rect">
                            <a:avLst/>
                          </a:prstGeom>
                          <a:noFill/>
                          <a:ln>
                            <a:noFill/>
                          </a:ln>
                        </pic:spPr>
                      </pic:pic>
                    </a:graphicData>
                  </a:graphic>
                </wp:inline>
              </w:drawing>
            </w:r>
          </w:p>
        </w:tc>
      </w:tr>
    </w:tbl>
    <w:p w14:paraId="725DB3F0" w14:textId="77777777" w:rsidR="00E8528F" w:rsidRPr="00C52031" w:rsidRDefault="00E8528F" w:rsidP="004D7279">
      <w:pPr>
        <w:pStyle w:val="FigureNo"/>
        <w:tabs>
          <w:tab w:val="clear" w:pos="1134"/>
        </w:tabs>
      </w:pPr>
      <w:r w:rsidRPr="00C52031">
        <w:t xml:space="preserve">Figure </w:t>
      </w:r>
      <w:r w:rsidRPr="004F4AAA">
        <w:t>13</w:t>
      </w:r>
    </w:p>
    <w:p w14:paraId="0FCD030A"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3"/>
      </w:tblGrid>
      <w:tr w:rsidR="00E8528F" w:rsidRPr="00C52031" w14:paraId="631A2A03" w14:textId="77777777" w:rsidTr="009009B1">
        <w:tc>
          <w:tcPr>
            <w:tcW w:w="4814" w:type="dxa"/>
          </w:tcPr>
          <w:p w14:paraId="46FA4C0E" w14:textId="77777777" w:rsidR="00E8528F" w:rsidRPr="00C52031" w:rsidRDefault="00E8528F" w:rsidP="004216EA">
            <w:pPr>
              <w:pStyle w:val="Figure"/>
            </w:pPr>
            <w:r w:rsidRPr="00C52031">
              <w:drawing>
                <wp:inline distT="0" distB="0" distL="0" distR="0" wp14:anchorId="17FA1203" wp14:editId="6F91B116">
                  <wp:extent cx="3166044" cy="1897851"/>
                  <wp:effectExtent l="0" t="0" r="0" b="7620"/>
                  <wp:docPr id="1540454094" name="Рисунок 18"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54094" name="Рисунок 18" descr="A graph of a graph with a line&#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9594" cy="1929951"/>
                          </a:xfrm>
                          <a:prstGeom prst="rect">
                            <a:avLst/>
                          </a:prstGeom>
                          <a:noFill/>
                          <a:ln>
                            <a:noFill/>
                          </a:ln>
                        </pic:spPr>
                      </pic:pic>
                    </a:graphicData>
                  </a:graphic>
                </wp:inline>
              </w:drawing>
            </w:r>
          </w:p>
        </w:tc>
        <w:tc>
          <w:tcPr>
            <w:tcW w:w="4815" w:type="dxa"/>
          </w:tcPr>
          <w:p w14:paraId="0B44A27C" w14:textId="77777777" w:rsidR="00E8528F" w:rsidRPr="00C52031" w:rsidRDefault="00E8528F" w:rsidP="004216EA">
            <w:pPr>
              <w:pStyle w:val="Figure"/>
            </w:pPr>
            <w:r w:rsidRPr="00C52031">
              <w:drawing>
                <wp:inline distT="0" distB="0" distL="0" distR="0" wp14:anchorId="43439B71" wp14:editId="13AF2109">
                  <wp:extent cx="3184358" cy="1908830"/>
                  <wp:effectExtent l="0" t="0" r="0" b="0"/>
                  <wp:docPr id="1395785723" name="Рисунок 19" descr="A graph of 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85723" name="Рисунок 19" descr="A graph of a graph with a line and a line&#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20256" cy="1930349"/>
                          </a:xfrm>
                          <a:prstGeom prst="rect">
                            <a:avLst/>
                          </a:prstGeom>
                          <a:noFill/>
                          <a:ln>
                            <a:noFill/>
                          </a:ln>
                        </pic:spPr>
                      </pic:pic>
                    </a:graphicData>
                  </a:graphic>
                </wp:inline>
              </w:drawing>
            </w:r>
          </w:p>
        </w:tc>
      </w:tr>
    </w:tbl>
    <w:p w14:paraId="7DCAB36A" w14:textId="77777777" w:rsidR="00E8528F" w:rsidRPr="00C52031" w:rsidRDefault="00E8528F" w:rsidP="004D7279">
      <w:pPr>
        <w:pStyle w:val="FigureNo"/>
        <w:tabs>
          <w:tab w:val="clear" w:pos="1134"/>
        </w:tabs>
      </w:pPr>
      <w:r w:rsidRPr="00C52031">
        <w:t xml:space="preserve">Figure </w:t>
      </w:r>
      <w:r w:rsidRPr="004F4AAA">
        <w:t>14</w:t>
      </w:r>
    </w:p>
    <w:p w14:paraId="6451F326"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3"/>
      </w:tblGrid>
      <w:tr w:rsidR="00E8528F" w:rsidRPr="00C52031" w14:paraId="0134DF99" w14:textId="77777777" w:rsidTr="009009B1">
        <w:tc>
          <w:tcPr>
            <w:tcW w:w="4814" w:type="dxa"/>
          </w:tcPr>
          <w:p w14:paraId="36E9EC92" w14:textId="77777777" w:rsidR="00E8528F" w:rsidRPr="00C52031" w:rsidRDefault="00E8528F" w:rsidP="004216EA">
            <w:pPr>
              <w:pStyle w:val="Figure"/>
            </w:pPr>
            <w:r w:rsidRPr="00C52031">
              <w:drawing>
                <wp:inline distT="0" distB="0" distL="0" distR="0" wp14:anchorId="409307B9" wp14:editId="639C198C">
                  <wp:extent cx="3204452" cy="1920875"/>
                  <wp:effectExtent l="0" t="0" r="0" b="3175"/>
                  <wp:docPr id="424349157" name="Рисунок 20"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9157" name="Рисунок 20" descr="A graph of a line&#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0941" cy="1942748"/>
                          </a:xfrm>
                          <a:prstGeom prst="rect">
                            <a:avLst/>
                          </a:prstGeom>
                          <a:noFill/>
                          <a:ln>
                            <a:noFill/>
                          </a:ln>
                        </pic:spPr>
                      </pic:pic>
                    </a:graphicData>
                  </a:graphic>
                </wp:inline>
              </w:drawing>
            </w:r>
          </w:p>
        </w:tc>
        <w:tc>
          <w:tcPr>
            <w:tcW w:w="4815" w:type="dxa"/>
          </w:tcPr>
          <w:p w14:paraId="472568DE" w14:textId="77777777" w:rsidR="00E8528F" w:rsidRPr="00C52031" w:rsidRDefault="00E8528F" w:rsidP="004216EA">
            <w:pPr>
              <w:pStyle w:val="Figure"/>
            </w:pPr>
            <w:r w:rsidRPr="00C52031">
              <w:drawing>
                <wp:inline distT="0" distB="0" distL="0" distR="0" wp14:anchorId="768D0BCA" wp14:editId="1C0A2EDC">
                  <wp:extent cx="3177759" cy="1904874"/>
                  <wp:effectExtent l="0" t="0" r="3810" b="635"/>
                  <wp:docPr id="962161241" name="Рисунок 21" descr="A graph of 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61241" name="Рисунок 21" descr="A graph of a graph with numbers and lines&#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23339" cy="1932196"/>
                          </a:xfrm>
                          <a:prstGeom prst="rect">
                            <a:avLst/>
                          </a:prstGeom>
                          <a:noFill/>
                          <a:ln>
                            <a:noFill/>
                          </a:ln>
                        </pic:spPr>
                      </pic:pic>
                    </a:graphicData>
                  </a:graphic>
                </wp:inline>
              </w:drawing>
            </w:r>
          </w:p>
        </w:tc>
      </w:tr>
    </w:tbl>
    <w:p w14:paraId="6472A6FA" w14:textId="77777777" w:rsidR="00E8528F" w:rsidRPr="00C52031" w:rsidRDefault="00E8528F" w:rsidP="004D7279">
      <w:pPr>
        <w:tabs>
          <w:tab w:val="clear" w:pos="1134"/>
        </w:tabs>
      </w:pPr>
      <w:r w:rsidRPr="00C52031">
        <w:t xml:space="preserve">The next step is to read from Figures </w:t>
      </w:r>
      <w:r w:rsidRPr="004F4AAA">
        <w:t>11</w:t>
      </w:r>
      <w:r w:rsidRPr="00C52031">
        <w:t xml:space="preserve">, </w:t>
      </w:r>
      <w:r w:rsidRPr="004F4AAA">
        <w:t>12</w:t>
      </w:r>
      <w:r w:rsidRPr="00C52031">
        <w:t xml:space="preserve">, </w:t>
      </w:r>
      <w:r w:rsidRPr="004F4AAA">
        <w:t>13</w:t>
      </w:r>
      <w:r w:rsidRPr="00C52031">
        <w:t xml:space="preserve"> and </w:t>
      </w:r>
      <w:r w:rsidRPr="004F4AAA">
        <w:t>14</w:t>
      </w:r>
      <w:r w:rsidRPr="00C52031">
        <w:t xml:space="preserve"> the value of protection distance which corresponds to 20% of the time of the increase of the interference level. These protection distances are shown in Table </w:t>
      </w:r>
      <w:r w:rsidRPr="004F4AAA">
        <w:t>4</w:t>
      </w:r>
      <w:r w:rsidRPr="00C52031">
        <w:t>.</w:t>
      </w:r>
    </w:p>
    <w:p w14:paraId="1D7CC015" w14:textId="77777777" w:rsidR="00E8528F" w:rsidRPr="00C52031" w:rsidRDefault="00E8528F" w:rsidP="004D7279">
      <w:pPr>
        <w:pStyle w:val="TableNo"/>
        <w:tabs>
          <w:tab w:val="clear" w:pos="1134"/>
        </w:tabs>
      </w:pPr>
      <w:r w:rsidRPr="00C52031">
        <w:t xml:space="preserve">TABLE </w:t>
      </w:r>
      <w:r w:rsidRPr="004F4AAA">
        <w:t>4</w:t>
      </w:r>
    </w:p>
    <w:p w14:paraId="55E19CDA" w14:textId="77777777" w:rsidR="00E8528F" w:rsidRPr="00C52031" w:rsidRDefault="00E8528F" w:rsidP="004D7279">
      <w:pPr>
        <w:pStyle w:val="Tabletitle"/>
        <w:tabs>
          <w:tab w:val="clear" w:pos="1134"/>
        </w:tabs>
      </w:pPr>
      <w:r w:rsidRPr="00C52031">
        <w:t xml:space="preserve">Protection distances providing FS protection for 20% of the time for Case </w:t>
      </w:r>
      <w:r w:rsidRPr="004F4AAA">
        <w:t>3</w:t>
      </w:r>
    </w:p>
    <w:tbl>
      <w:tblPr>
        <w:tblStyle w:val="TableGrid"/>
        <w:tblW w:w="9634" w:type="dxa"/>
        <w:tblLook w:val="04A0" w:firstRow="1" w:lastRow="0" w:firstColumn="1" w:lastColumn="0" w:noHBand="0" w:noVBand="1"/>
      </w:tblPr>
      <w:tblGrid>
        <w:gridCol w:w="1649"/>
        <w:gridCol w:w="1365"/>
        <w:gridCol w:w="1659"/>
        <w:gridCol w:w="1659"/>
        <w:gridCol w:w="3302"/>
      </w:tblGrid>
      <w:tr w:rsidR="00E8528F" w:rsidRPr="00C52031" w14:paraId="7455739A" w14:textId="77777777" w:rsidTr="009009B1">
        <w:tc>
          <w:tcPr>
            <w:tcW w:w="1649" w:type="dxa"/>
          </w:tcPr>
          <w:p w14:paraId="4B4B2C04" w14:textId="77777777" w:rsidR="00E8528F" w:rsidRPr="00C52031" w:rsidRDefault="00E8528F" w:rsidP="004D7279">
            <w:pPr>
              <w:pStyle w:val="Tablehead"/>
              <w:tabs>
                <w:tab w:val="clear" w:pos="1134"/>
                <w:tab w:val="left" w:pos="794"/>
                <w:tab w:val="left" w:pos="1191"/>
                <w:tab w:val="left" w:pos="1588"/>
                <w:tab w:val="left" w:pos="1985"/>
              </w:tabs>
            </w:pPr>
            <w:r w:rsidRPr="00C52031">
              <w:t>Frequency (GHz)</w:t>
            </w:r>
          </w:p>
        </w:tc>
        <w:tc>
          <w:tcPr>
            <w:tcW w:w="1365" w:type="dxa"/>
          </w:tcPr>
          <w:p w14:paraId="1DE4609C" w14:textId="77777777" w:rsidR="00E8528F" w:rsidRPr="00C52031" w:rsidRDefault="00E8528F" w:rsidP="004D7279">
            <w:pPr>
              <w:pStyle w:val="Tablehead"/>
              <w:tabs>
                <w:tab w:val="clear" w:pos="1134"/>
                <w:tab w:val="left" w:pos="794"/>
                <w:tab w:val="left" w:pos="1191"/>
                <w:tab w:val="left" w:pos="1588"/>
                <w:tab w:val="left" w:pos="1985"/>
              </w:tabs>
            </w:pPr>
            <w:r w:rsidRPr="00C52031">
              <w:t>FS antenna gain (dBi)</w:t>
            </w:r>
          </w:p>
        </w:tc>
        <w:tc>
          <w:tcPr>
            <w:tcW w:w="1659" w:type="dxa"/>
          </w:tcPr>
          <w:p w14:paraId="5D5AFB44" w14:textId="77777777" w:rsidR="00E8528F" w:rsidRPr="00C52031" w:rsidRDefault="00E8528F" w:rsidP="004D7279">
            <w:pPr>
              <w:pStyle w:val="Tablehead"/>
              <w:tabs>
                <w:tab w:val="clear" w:pos="1134"/>
                <w:tab w:val="left" w:pos="794"/>
                <w:tab w:val="left" w:pos="1191"/>
                <w:tab w:val="left" w:pos="1588"/>
                <w:tab w:val="left" w:pos="1985"/>
              </w:tabs>
            </w:pPr>
            <w:r w:rsidRPr="00C52031">
              <w:t>FS bandwidth (GHz)</w:t>
            </w:r>
          </w:p>
        </w:tc>
        <w:tc>
          <w:tcPr>
            <w:tcW w:w="1659" w:type="dxa"/>
          </w:tcPr>
          <w:p w14:paraId="06663B32" w14:textId="77777777" w:rsidR="00E8528F" w:rsidRPr="00C52031" w:rsidRDefault="00E8528F" w:rsidP="004D7279">
            <w:pPr>
              <w:pStyle w:val="Tablehead"/>
              <w:tabs>
                <w:tab w:val="clear" w:pos="1134"/>
                <w:tab w:val="left" w:pos="794"/>
                <w:tab w:val="left" w:pos="1191"/>
                <w:tab w:val="left" w:pos="1588"/>
                <w:tab w:val="left" w:pos="1985"/>
              </w:tabs>
            </w:pPr>
            <w:r w:rsidRPr="00C52031">
              <w:t>RLS bandwidth (GHz)</w:t>
            </w:r>
          </w:p>
        </w:tc>
        <w:tc>
          <w:tcPr>
            <w:tcW w:w="3302" w:type="dxa"/>
          </w:tcPr>
          <w:p w14:paraId="1AF99853" w14:textId="77777777" w:rsidR="00E8528F" w:rsidRPr="00C52031" w:rsidRDefault="00E8528F" w:rsidP="004D7279">
            <w:pPr>
              <w:pStyle w:val="Tablehead"/>
              <w:tabs>
                <w:tab w:val="clear" w:pos="1134"/>
                <w:tab w:val="left" w:pos="794"/>
                <w:tab w:val="left" w:pos="1191"/>
                <w:tab w:val="left" w:pos="1588"/>
                <w:tab w:val="left" w:pos="1985"/>
              </w:tabs>
            </w:pPr>
            <w:r w:rsidRPr="00C52031">
              <w:t>Protection distance (m)</w:t>
            </w:r>
          </w:p>
        </w:tc>
      </w:tr>
      <w:tr w:rsidR="00E8528F" w:rsidRPr="00C52031" w14:paraId="0BA2B84D" w14:textId="77777777" w:rsidTr="009009B1">
        <w:tc>
          <w:tcPr>
            <w:tcW w:w="9634" w:type="dxa"/>
            <w:gridSpan w:val="5"/>
          </w:tcPr>
          <w:p w14:paraId="0D40D7C7" w14:textId="732E9ABB" w:rsidR="00E8528F" w:rsidRPr="00C52031" w:rsidRDefault="00CD1BB4" w:rsidP="004D7279">
            <w:pPr>
              <w:tabs>
                <w:tab w:val="clear" w:pos="1134"/>
              </w:tabs>
              <w:jc w:val="center"/>
              <w:rPr>
                <w:b/>
                <w:bCs/>
                <w:sz w:val="20"/>
              </w:rPr>
            </w:pPr>
            <w:r w:rsidRPr="0007062C">
              <w:rPr>
                <w:b/>
                <w:bCs/>
                <w:sz w:val="20"/>
              </w:rPr>
              <w:t xml:space="preserve">Radar </w:t>
            </w:r>
            <w:r w:rsidR="00AF1880" w:rsidRPr="0007062C">
              <w:rPr>
                <w:b/>
                <w:bCs/>
                <w:sz w:val="20"/>
              </w:rPr>
              <w:t>X (short range)</w:t>
            </w:r>
          </w:p>
        </w:tc>
      </w:tr>
      <w:tr w:rsidR="00E8528F" w:rsidRPr="00C52031" w14:paraId="6E6DCC2F" w14:textId="77777777" w:rsidTr="009009B1">
        <w:tc>
          <w:tcPr>
            <w:tcW w:w="1649" w:type="dxa"/>
            <w:vMerge w:val="restart"/>
          </w:tcPr>
          <w:p w14:paraId="7C850EA0" w14:textId="77777777" w:rsidR="00E8528F" w:rsidRPr="00C52031" w:rsidRDefault="00E8528F" w:rsidP="004D7279">
            <w:pPr>
              <w:tabs>
                <w:tab w:val="clear" w:pos="1134"/>
              </w:tabs>
              <w:rPr>
                <w:sz w:val="20"/>
              </w:rPr>
            </w:pPr>
            <w:r w:rsidRPr="00C52031">
              <w:rPr>
                <w:sz w:val="20"/>
              </w:rPr>
              <w:t>275</w:t>
            </w:r>
          </w:p>
        </w:tc>
        <w:tc>
          <w:tcPr>
            <w:tcW w:w="1365" w:type="dxa"/>
          </w:tcPr>
          <w:p w14:paraId="178F1A38" w14:textId="77777777" w:rsidR="00E8528F" w:rsidRPr="00C52031" w:rsidRDefault="00E8528F" w:rsidP="004D7279">
            <w:pPr>
              <w:tabs>
                <w:tab w:val="clear" w:pos="1134"/>
              </w:tabs>
              <w:rPr>
                <w:sz w:val="20"/>
              </w:rPr>
            </w:pPr>
            <w:r w:rsidRPr="00C52031">
              <w:rPr>
                <w:sz w:val="20"/>
              </w:rPr>
              <w:t>24</w:t>
            </w:r>
          </w:p>
        </w:tc>
        <w:tc>
          <w:tcPr>
            <w:tcW w:w="1659" w:type="dxa"/>
          </w:tcPr>
          <w:p w14:paraId="67EDA730" w14:textId="77777777" w:rsidR="00E8528F" w:rsidRPr="00C52031" w:rsidRDefault="00E8528F" w:rsidP="004D7279">
            <w:pPr>
              <w:tabs>
                <w:tab w:val="clear" w:pos="1134"/>
              </w:tabs>
              <w:rPr>
                <w:sz w:val="20"/>
              </w:rPr>
            </w:pPr>
            <w:r w:rsidRPr="00C52031">
              <w:rPr>
                <w:sz w:val="20"/>
              </w:rPr>
              <w:t>2</w:t>
            </w:r>
          </w:p>
        </w:tc>
        <w:tc>
          <w:tcPr>
            <w:tcW w:w="1659" w:type="dxa"/>
          </w:tcPr>
          <w:p w14:paraId="2333DC44" w14:textId="77777777" w:rsidR="00E8528F" w:rsidRPr="00C52031" w:rsidRDefault="00E8528F" w:rsidP="004D7279">
            <w:pPr>
              <w:tabs>
                <w:tab w:val="clear" w:pos="1134"/>
              </w:tabs>
              <w:rPr>
                <w:sz w:val="20"/>
              </w:rPr>
            </w:pPr>
            <w:r w:rsidRPr="00C52031">
              <w:rPr>
                <w:sz w:val="20"/>
              </w:rPr>
              <w:t>2</w:t>
            </w:r>
          </w:p>
        </w:tc>
        <w:tc>
          <w:tcPr>
            <w:tcW w:w="3302" w:type="dxa"/>
          </w:tcPr>
          <w:p w14:paraId="1795F1E6" w14:textId="77777777" w:rsidR="00E8528F" w:rsidRPr="00C52031" w:rsidRDefault="00E8528F" w:rsidP="004D7279">
            <w:pPr>
              <w:tabs>
                <w:tab w:val="clear" w:pos="1134"/>
              </w:tabs>
              <w:rPr>
                <w:sz w:val="20"/>
              </w:rPr>
            </w:pPr>
            <w:r w:rsidRPr="00C52031">
              <w:rPr>
                <w:sz w:val="20"/>
              </w:rPr>
              <w:t>535</w:t>
            </w:r>
          </w:p>
        </w:tc>
      </w:tr>
      <w:tr w:rsidR="00E8528F" w:rsidRPr="00C52031" w14:paraId="71A741F1" w14:textId="77777777" w:rsidTr="009009B1">
        <w:tc>
          <w:tcPr>
            <w:tcW w:w="1649" w:type="dxa"/>
            <w:vMerge/>
          </w:tcPr>
          <w:p w14:paraId="053F19CB" w14:textId="77777777" w:rsidR="00E8528F" w:rsidRPr="00C52031" w:rsidRDefault="00E8528F" w:rsidP="004D7279">
            <w:pPr>
              <w:tabs>
                <w:tab w:val="clear" w:pos="1134"/>
              </w:tabs>
              <w:rPr>
                <w:sz w:val="20"/>
              </w:rPr>
            </w:pPr>
          </w:p>
        </w:tc>
        <w:tc>
          <w:tcPr>
            <w:tcW w:w="1365" w:type="dxa"/>
          </w:tcPr>
          <w:p w14:paraId="60CD37D1" w14:textId="77777777" w:rsidR="00E8528F" w:rsidRPr="00C52031" w:rsidRDefault="00E8528F" w:rsidP="004D7279">
            <w:pPr>
              <w:tabs>
                <w:tab w:val="clear" w:pos="1134"/>
              </w:tabs>
              <w:rPr>
                <w:sz w:val="20"/>
              </w:rPr>
            </w:pPr>
            <w:r w:rsidRPr="00C52031">
              <w:rPr>
                <w:sz w:val="20"/>
              </w:rPr>
              <w:t>24</w:t>
            </w:r>
          </w:p>
        </w:tc>
        <w:tc>
          <w:tcPr>
            <w:tcW w:w="1659" w:type="dxa"/>
          </w:tcPr>
          <w:p w14:paraId="3BE33A2C" w14:textId="77777777" w:rsidR="00E8528F" w:rsidRPr="00C52031" w:rsidRDefault="00E8528F" w:rsidP="004D7279">
            <w:pPr>
              <w:tabs>
                <w:tab w:val="clear" w:pos="1134"/>
              </w:tabs>
              <w:rPr>
                <w:sz w:val="20"/>
              </w:rPr>
            </w:pPr>
            <w:r w:rsidRPr="00C52031">
              <w:rPr>
                <w:sz w:val="20"/>
              </w:rPr>
              <w:t>50</w:t>
            </w:r>
          </w:p>
        </w:tc>
        <w:tc>
          <w:tcPr>
            <w:tcW w:w="1659" w:type="dxa"/>
          </w:tcPr>
          <w:p w14:paraId="173B7D62" w14:textId="77777777" w:rsidR="00E8528F" w:rsidRPr="004F4AAA" w:rsidRDefault="00E8528F" w:rsidP="004D7279">
            <w:pPr>
              <w:tabs>
                <w:tab w:val="clear" w:pos="1134"/>
              </w:tabs>
              <w:rPr>
                <w:sz w:val="20"/>
              </w:rPr>
            </w:pPr>
            <w:r w:rsidRPr="004F4AAA">
              <w:rPr>
                <w:sz w:val="20"/>
              </w:rPr>
              <w:t>5</w:t>
            </w:r>
          </w:p>
        </w:tc>
        <w:tc>
          <w:tcPr>
            <w:tcW w:w="3302" w:type="dxa"/>
          </w:tcPr>
          <w:p w14:paraId="6045D272" w14:textId="77777777" w:rsidR="00E8528F" w:rsidRPr="00C52031" w:rsidRDefault="00E8528F" w:rsidP="004D7279">
            <w:pPr>
              <w:tabs>
                <w:tab w:val="clear" w:pos="1134"/>
              </w:tabs>
              <w:rPr>
                <w:sz w:val="20"/>
              </w:rPr>
            </w:pPr>
            <w:r w:rsidRPr="00C52031">
              <w:rPr>
                <w:sz w:val="20"/>
              </w:rPr>
              <w:t>112.5</w:t>
            </w:r>
          </w:p>
        </w:tc>
      </w:tr>
      <w:tr w:rsidR="00E8528F" w:rsidRPr="00C52031" w14:paraId="73DB6161" w14:textId="77777777" w:rsidTr="009009B1">
        <w:tc>
          <w:tcPr>
            <w:tcW w:w="1649" w:type="dxa"/>
            <w:vMerge/>
          </w:tcPr>
          <w:p w14:paraId="3899B549" w14:textId="77777777" w:rsidR="00E8528F" w:rsidRPr="00C52031" w:rsidRDefault="00E8528F" w:rsidP="004D7279">
            <w:pPr>
              <w:tabs>
                <w:tab w:val="clear" w:pos="1134"/>
              </w:tabs>
              <w:rPr>
                <w:sz w:val="20"/>
              </w:rPr>
            </w:pPr>
          </w:p>
        </w:tc>
        <w:tc>
          <w:tcPr>
            <w:tcW w:w="1365" w:type="dxa"/>
          </w:tcPr>
          <w:p w14:paraId="7BCC7939" w14:textId="77777777" w:rsidR="00E8528F" w:rsidRPr="00C52031" w:rsidRDefault="00E8528F" w:rsidP="004D7279">
            <w:pPr>
              <w:tabs>
                <w:tab w:val="clear" w:pos="1134"/>
              </w:tabs>
              <w:rPr>
                <w:sz w:val="20"/>
              </w:rPr>
            </w:pPr>
            <w:r w:rsidRPr="00C52031">
              <w:rPr>
                <w:sz w:val="20"/>
              </w:rPr>
              <w:t>50</w:t>
            </w:r>
          </w:p>
        </w:tc>
        <w:tc>
          <w:tcPr>
            <w:tcW w:w="1659" w:type="dxa"/>
          </w:tcPr>
          <w:p w14:paraId="6E537963" w14:textId="77777777" w:rsidR="00E8528F" w:rsidRPr="00C52031" w:rsidRDefault="00E8528F" w:rsidP="004D7279">
            <w:pPr>
              <w:tabs>
                <w:tab w:val="clear" w:pos="1134"/>
              </w:tabs>
              <w:rPr>
                <w:sz w:val="20"/>
              </w:rPr>
            </w:pPr>
            <w:r w:rsidRPr="00C52031">
              <w:rPr>
                <w:sz w:val="20"/>
              </w:rPr>
              <w:t>2</w:t>
            </w:r>
          </w:p>
        </w:tc>
        <w:tc>
          <w:tcPr>
            <w:tcW w:w="1659" w:type="dxa"/>
          </w:tcPr>
          <w:p w14:paraId="1364CA92" w14:textId="77777777" w:rsidR="00E8528F" w:rsidRPr="00C52031" w:rsidRDefault="00E8528F" w:rsidP="004D7279">
            <w:pPr>
              <w:tabs>
                <w:tab w:val="clear" w:pos="1134"/>
              </w:tabs>
              <w:rPr>
                <w:sz w:val="20"/>
              </w:rPr>
            </w:pPr>
            <w:r w:rsidRPr="00C52031">
              <w:rPr>
                <w:sz w:val="20"/>
              </w:rPr>
              <w:t>2</w:t>
            </w:r>
          </w:p>
        </w:tc>
        <w:tc>
          <w:tcPr>
            <w:tcW w:w="3302" w:type="dxa"/>
          </w:tcPr>
          <w:p w14:paraId="1CBC0368" w14:textId="77777777" w:rsidR="00E8528F" w:rsidRPr="00C52031" w:rsidRDefault="00E8528F" w:rsidP="004D7279">
            <w:pPr>
              <w:tabs>
                <w:tab w:val="clear" w:pos="1134"/>
              </w:tabs>
              <w:rPr>
                <w:sz w:val="20"/>
              </w:rPr>
            </w:pPr>
            <w:r w:rsidRPr="00C52031">
              <w:rPr>
                <w:sz w:val="20"/>
              </w:rPr>
              <w:t>154</w:t>
            </w:r>
          </w:p>
        </w:tc>
      </w:tr>
      <w:tr w:rsidR="00E8528F" w:rsidRPr="00C52031" w14:paraId="11972861" w14:textId="77777777" w:rsidTr="009009B1">
        <w:tc>
          <w:tcPr>
            <w:tcW w:w="1649" w:type="dxa"/>
            <w:vMerge/>
          </w:tcPr>
          <w:p w14:paraId="4233B3B5" w14:textId="77777777" w:rsidR="00E8528F" w:rsidRPr="00C52031" w:rsidRDefault="00E8528F" w:rsidP="004D7279">
            <w:pPr>
              <w:tabs>
                <w:tab w:val="clear" w:pos="1134"/>
              </w:tabs>
              <w:rPr>
                <w:sz w:val="20"/>
              </w:rPr>
            </w:pPr>
          </w:p>
        </w:tc>
        <w:tc>
          <w:tcPr>
            <w:tcW w:w="1365" w:type="dxa"/>
          </w:tcPr>
          <w:p w14:paraId="54820F21" w14:textId="77777777" w:rsidR="00E8528F" w:rsidRPr="00C52031" w:rsidRDefault="00E8528F" w:rsidP="004D7279">
            <w:pPr>
              <w:tabs>
                <w:tab w:val="clear" w:pos="1134"/>
              </w:tabs>
              <w:rPr>
                <w:sz w:val="20"/>
              </w:rPr>
            </w:pPr>
            <w:r w:rsidRPr="00C52031">
              <w:rPr>
                <w:sz w:val="20"/>
              </w:rPr>
              <w:t>50</w:t>
            </w:r>
          </w:p>
        </w:tc>
        <w:tc>
          <w:tcPr>
            <w:tcW w:w="1659" w:type="dxa"/>
          </w:tcPr>
          <w:p w14:paraId="1C8B3FCE" w14:textId="77777777" w:rsidR="00E8528F" w:rsidRPr="00C52031" w:rsidRDefault="00E8528F" w:rsidP="004D7279">
            <w:pPr>
              <w:tabs>
                <w:tab w:val="clear" w:pos="1134"/>
              </w:tabs>
              <w:rPr>
                <w:sz w:val="20"/>
              </w:rPr>
            </w:pPr>
            <w:r w:rsidRPr="00C52031">
              <w:rPr>
                <w:sz w:val="20"/>
              </w:rPr>
              <w:t>50</w:t>
            </w:r>
          </w:p>
        </w:tc>
        <w:tc>
          <w:tcPr>
            <w:tcW w:w="1659" w:type="dxa"/>
          </w:tcPr>
          <w:p w14:paraId="251B7B02" w14:textId="77777777" w:rsidR="00E8528F" w:rsidRPr="00C52031" w:rsidRDefault="00E8528F" w:rsidP="004D7279">
            <w:pPr>
              <w:tabs>
                <w:tab w:val="clear" w:pos="1134"/>
              </w:tabs>
              <w:rPr>
                <w:sz w:val="20"/>
              </w:rPr>
            </w:pPr>
            <w:r w:rsidRPr="004F4AAA">
              <w:rPr>
                <w:sz w:val="20"/>
              </w:rPr>
              <w:t>5</w:t>
            </w:r>
          </w:p>
        </w:tc>
        <w:tc>
          <w:tcPr>
            <w:tcW w:w="3302" w:type="dxa"/>
          </w:tcPr>
          <w:p w14:paraId="2A4AC5E8" w14:textId="70805423" w:rsidR="00E8528F" w:rsidRPr="00C52031" w:rsidRDefault="00E8528F" w:rsidP="004D7279">
            <w:pPr>
              <w:tabs>
                <w:tab w:val="clear" w:pos="1134"/>
              </w:tabs>
              <w:rPr>
                <w:sz w:val="20"/>
              </w:rPr>
            </w:pPr>
            <w:r w:rsidRPr="00C52031">
              <w:rPr>
                <w:sz w:val="20"/>
              </w:rPr>
              <w:t>30.</w:t>
            </w:r>
            <w:r w:rsidR="00FB089F">
              <w:rPr>
                <w:sz w:val="20"/>
              </w:rPr>
              <w:t>7</w:t>
            </w:r>
          </w:p>
        </w:tc>
      </w:tr>
      <w:tr w:rsidR="00E8528F" w:rsidRPr="00C52031" w14:paraId="26FB9494" w14:textId="77777777" w:rsidTr="009009B1">
        <w:tc>
          <w:tcPr>
            <w:tcW w:w="1649" w:type="dxa"/>
            <w:vMerge w:val="restart"/>
          </w:tcPr>
          <w:p w14:paraId="6EF4D592" w14:textId="77777777" w:rsidR="00E8528F" w:rsidRPr="00C52031" w:rsidRDefault="00E8528F" w:rsidP="004D7279">
            <w:pPr>
              <w:tabs>
                <w:tab w:val="clear" w:pos="1134"/>
              </w:tabs>
              <w:rPr>
                <w:sz w:val="20"/>
              </w:rPr>
            </w:pPr>
            <w:r w:rsidRPr="00C52031">
              <w:rPr>
                <w:sz w:val="20"/>
              </w:rPr>
              <w:t>325</w:t>
            </w:r>
          </w:p>
        </w:tc>
        <w:tc>
          <w:tcPr>
            <w:tcW w:w="1365" w:type="dxa"/>
          </w:tcPr>
          <w:p w14:paraId="41B2350E" w14:textId="77777777" w:rsidR="00E8528F" w:rsidRPr="00C52031" w:rsidRDefault="00E8528F" w:rsidP="004D7279">
            <w:pPr>
              <w:tabs>
                <w:tab w:val="clear" w:pos="1134"/>
              </w:tabs>
              <w:rPr>
                <w:sz w:val="20"/>
              </w:rPr>
            </w:pPr>
            <w:r w:rsidRPr="00C52031">
              <w:rPr>
                <w:sz w:val="20"/>
              </w:rPr>
              <w:t>24</w:t>
            </w:r>
          </w:p>
        </w:tc>
        <w:tc>
          <w:tcPr>
            <w:tcW w:w="1659" w:type="dxa"/>
          </w:tcPr>
          <w:p w14:paraId="6CAA2D07" w14:textId="77777777" w:rsidR="00E8528F" w:rsidRPr="00C52031" w:rsidRDefault="00E8528F" w:rsidP="004D7279">
            <w:pPr>
              <w:tabs>
                <w:tab w:val="clear" w:pos="1134"/>
              </w:tabs>
              <w:rPr>
                <w:sz w:val="20"/>
              </w:rPr>
            </w:pPr>
            <w:r w:rsidRPr="00C52031">
              <w:rPr>
                <w:sz w:val="20"/>
              </w:rPr>
              <w:t>2</w:t>
            </w:r>
          </w:p>
        </w:tc>
        <w:tc>
          <w:tcPr>
            <w:tcW w:w="1659" w:type="dxa"/>
          </w:tcPr>
          <w:p w14:paraId="578E68AB" w14:textId="77777777" w:rsidR="00E8528F" w:rsidRPr="00C52031" w:rsidRDefault="00E8528F" w:rsidP="004D7279">
            <w:pPr>
              <w:tabs>
                <w:tab w:val="clear" w:pos="1134"/>
              </w:tabs>
              <w:rPr>
                <w:sz w:val="20"/>
              </w:rPr>
            </w:pPr>
            <w:r w:rsidRPr="00C52031">
              <w:rPr>
                <w:sz w:val="20"/>
              </w:rPr>
              <w:t>2</w:t>
            </w:r>
          </w:p>
        </w:tc>
        <w:tc>
          <w:tcPr>
            <w:tcW w:w="3302" w:type="dxa"/>
          </w:tcPr>
          <w:p w14:paraId="0D523D05" w14:textId="77777777" w:rsidR="00E8528F" w:rsidRPr="00C52031" w:rsidRDefault="00E8528F" w:rsidP="004D7279">
            <w:pPr>
              <w:tabs>
                <w:tab w:val="clear" w:pos="1134"/>
              </w:tabs>
              <w:rPr>
                <w:sz w:val="20"/>
              </w:rPr>
            </w:pPr>
            <w:r w:rsidRPr="00C52031">
              <w:rPr>
                <w:sz w:val="20"/>
              </w:rPr>
              <w:t>475</w:t>
            </w:r>
          </w:p>
        </w:tc>
      </w:tr>
      <w:tr w:rsidR="00E8528F" w:rsidRPr="00C52031" w14:paraId="5AFFEBA9" w14:textId="77777777" w:rsidTr="009009B1">
        <w:tc>
          <w:tcPr>
            <w:tcW w:w="1649" w:type="dxa"/>
            <w:vMerge/>
          </w:tcPr>
          <w:p w14:paraId="1C7FA83E" w14:textId="77777777" w:rsidR="00E8528F" w:rsidRPr="00C52031" w:rsidRDefault="00E8528F" w:rsidP="004D7279">
            <w:pPr>
              <w:tabs>
                <w:tab w:val="clear" w:pos="1134"/>
              </w:tabs>
              <w:rPr>
                <w:sz w:val="20"/>
              </w:rPr>
            </w:pPr>
          </w:p>
        </w:tc>
        <w:tc>
          <w:tcPr>
            <w:tcW w:w="1365" w:type="dxa"/>
          </w:tcPr>
          <w:p w14:paraId="68660805" w14:textId="77777777" w:rsidR="00E8528F" w:rsidRPr="00C52031" w:rsidRDefault="00E8528F" w:rsidP="004D7279">
            <w:pPr>
              <w:tabs>
                <w:tab w:val="clear" w:pos="1134"/>
              </w:tabs>
              <w:rPr>
                <w:sz w:val="20"/>
              </w:rPr>
            </w:pPr>
            <w:r w:rsidRPr="00C52031">
              <w:rPr>
                <w:sz w:val="20"/>
              </w:rPr>
              <w:t>24</w:t>
            </w:r>
          </w:p>
        </w:tc>
        <w:tc>
          <w:tcPr>
            <w:tcW w:w="1659" w:type="dxa"/>
          </w:tcPr>
          <w:p w14:paraId="2D4E9C2E" w14:textId="77777777" w:rsidR="00E8528F" w:rsidRPr="00C52031" w:rsidRDefault="00E8528F" w:rsidP="004D7279">
            <w:pPr>
              <w:tabs>
                <w:tab w:val="clear" w:pos="1134"/>
              </w:tabs>
              <w:rPr>
                <w:sz w:val="20"/>
              </w:rPr>
            </w:pPr>
            <w:r w:rsidRPr="00C52031">
              <w:rPr>
                <w:sz w:val="20"/>
              </w:rPr>
              <w:t>50</w:t>
            </w:r>
          </w:p>
        </w:tc>
        <w:tc>
          <w:tcPr>
            <w:tcW w:w="1659" w:type="dxa"/>
          </w:tcPr>
          <w:p w14:paraId="3BCA6DEC" w14:textId="77777777" w:rsidR="00E8528F" w:rsidRPr="00C52031" w:rsidRDefault="00E8528F" w:rsidP="004D7279">
            <w:pPr>
              <w:tabs>
                <w:tab w:val="clear" w:pos="1134"/>
              </w:tabs>
              <w:rPr>
                <w:sz w:val="20"/>
              </w:rPr>
            </w:pPr>
            <w:r w:rsidRPr="004F4AAA">
              <w:rPr>
                <w:sz w:val="20"/>
              </w:rPr>
              <w:t>5</w:t>
            </w:r>
          </w:p>
        </w:tc>
        <w:tc>
          <w:tcPr>
            <w:tcW w:w="3302" w:type="dxa"/>
          </w:tcPr>
          <w:p w14:paraId="5FE7CF13" w14:textId="77777777" w:rsidR="00E8528F" w:rsidRPr="00C52031" w:rsidRDefault="00E8528F" w:rsidP="004D7279">
            <w:pPr>
              <w:tabs>
                <w:tab w:val="clear" w:pos="1134"/>
              </w:tabs>
              <w:rPr>
                <w:sz w:val="20"/>
              </w:rPr>
            </w:pPr>
            <w:r w:rsidRPr="00C52031">
              <w:rPr>
                <w:sz w:val="20"/>
              </w:rPr>
              <w:t>100</w:t>
            </w:r>
          </w:p>
        </w:tc>
      </w:tr>
      <w:tr w:rsidR="00E8528F" w:rsidRPr="00C52031" w14:paraId="38982401" w14:textId="77777777" w:rsidTr="009009B1">
        <w:tc>
          <w:tcPr>
            <w:tcW w:w="1649" w:type="dxa"/>
            <w:vMerge/>
          </w:tcPr>
          <w:p w14:paraId="2700917B" w14:textId="77777777" w:rsidR="00E8528F" w:rsidRPr="00C52031" w:rsidRDefault="00E8528F" w:rsidP="004D7279">
            <w:pPr>
              <w:tabs>
                <w:tab w:val="clear" w:pos="1134"/>
              </w:tabs>
              <w:rPr>
                <w:sz w:val="20"/>
              </w:rPr>
            </w:pPr>
          </w:p>
        </w:tc>
        <w:tc>
          <w:tcPr>
            <w:tcW w:w="1365" w:type="dxa"/>
          </w:tcPr>
          <w:p w14:paraId="5BD9E26A" w14:textId="77777777" w:rsidR="00E8528F" w:rsidRPr="00C52031" w:rsidRDefault="00E8528F" w:rsidP="004D7279">
            <w:pPr>
              <w:tabs>
                <w:tab w:val="clear" w:pos="1134"/>
              </w:tabs>
              <w:rPr>
                <w:sz w:val="20"/>
              </w:rPr>
            </w:pPr>
            <w:r w:rsidRPr="00C52031">
              <w:rPr>
                <w:sz w:val="20"/>
              </w:rPr>
              <w:t>50</w:t>
            </w:r>
          </w:p>
        </w:tc>
        <w:tc>
          <w:tcPr>
            <w:tcW w:w="1659" w:type="dxa"/>
          </w:tcPr>
          <w:p w14:paraId="50CFE854" w14:textId="77777777" w:rsidR="00E8528F" w:rsidRPr="00C52031" w:rsidRDefault="00E8528F" w:rsidP="004D7279">
            <w:pPr>
              <w:tabs>
                <w:tab w:val="clear" w:pos="1134"/>
              </w:tabs>
              <w:rPr>
                <w:sz w:val="20"/>
              </w:rPr>
            </w:pPr>
            <w:r w:rsidRPr="00C52031">
              <w:rPr>
                <w:sz w:val="20"/>
              </w:rPr>
              <w:t>2</w:t>
            </w:r>
          </w:p>
        </w:tc>
        <w:tc>
          <w:tcPr>
            <w:tcW w:w="1659" w:type="dxa"/>
          </w:tcPr>
          <w:p w14:paraId="5310C6F7" w14:textId="77777777" w:rsidR="00E8528F" w:rsidRPr="00C52031" w:rsidRDefault="00E8528F" w:rsidP="004D7279">
            <w:pPr>
              <w:tabs>
                <w:tab w:val="clear" w:pos="1134"/>
              </w:tabs>
              <w:rPr>
                <w:sz w:val="20"/>
              </w:rPr>
            </w:pPr>
            <w:r w:rsidRPr="00C52031">
              <w:rPr>
                <w:sz w:val="20"/>
              </w:rPr>
              <w:t>2</w:t>
            </w:r>
          </w:p>
        </w:tc>
        <w:tc>
          <w:tcPr>
            <w:tcW w:w="3302" w:type="dxa"/>
          </w:tcPr>
          <w:p w14:paraId="45ADD383" w14:textId="77777777" w:rsidR="00E8528F" w:rsidRPr="00C52031" w:rsidRDefault="00E8528F" w:rsidP="004D7279">
            <w:pPr>
              <w:tabs>
                <w:tab w:val="clear" w:pos="1134"/>
              </w:tabs>
              <w:rPr>
                <w:sz w:val="20"/>
              </w:rPr>
            </w:pPr>
            <w:r w:rsidRPr="00C52031">
              <w:rPr>
                <w:sz w:val="20"/>
              </w:rPr>
              <w:t>131.5</w:t>
            </w:r>
          </w:p>
        </w:tc>
      </w:tr>
      <w:tr w:rsidR="00E8528F" w:rsidRPr="00C52031" w14:paraId="60C7F21F" w14:textId="77777777" w:rsidTr="009009B1">
        <w:tc>
          <w:tcPr>
            <w:tcW w:w="1649" w:type="dxa"/>
            <w:vMerge/>
          </w:tcPr>
          <w:p w14:paraId="3FAA04EB" w14:textId="77777777" w:rsidR="00E8528F" w:rsidRPr="00C52031" w:rsidRDefault="00E8528F" w:rsidP="004D7279">
            <w:pPr>
              <w:tabs>
                <w:tab w:val="clear" w:pos="1134"/>
              </w:tabs>
              <w:rPr>
                <w:sz w:val="20"/>
              </w:rPr>
            </w:pPr>
          </w:p>
        </w:tc>
        <w:tc>
          <w:tcPr>
            <w:tcW w:w="1365" w:type="dxa"/>
          </w:tcPr>
          <w:p w14:paraId="788B7AF1" w14:textId="77777777" w:rsidR="00E8528F" w:rsidRPr="00C52031" w:rsidRDefault="00E8528F" w:rsidP="004D7279">
            <w:pPr>
              <w:tabs>
                <w:tab w:val="clear" w:pos="1134"/>
              </w:tabs>
              <w:rPr>
                <w:sz w:val="20"/>
              </w:rPr>
            </w:pPr>
            <w:r w:rsidRPr="00C52031">
              <w:rPr>
                <w:sz w:val="20"/>
              </w:rPr>
              <w:t>50</w:t>
            </w:r>
          </w:p>
        </w:tc>
        <w:tc>
          <w:tcPr>
            <w:tcW w:w="1659" w:type="dxa"/>
          </w:tcPr>
          <w:p w14:paraId="19F86C02" w14:textId="77777777" w:rsidR="00E8528F" w:rsidRPr="00C52031" w:rsidRDefault="00E8528F" w:rsidP="004D7279">
            <w:pPr>
              <w:tabs>
                <w:tab w:val="clear" w:pos="1134"/>
              </w:tabs>
              <w:rPr>
                <w:sz w:val="20"/>
              </w:rPr>
            </w:pPr>
            <w:r w:rsidRPr="00C52031">
              <w:rPr>
                <w:sz w:val="20"/>
              </w:rPr>
              <w:t>50</w:t>
            </w:r>
          </w:p>
        </w:tc>
        <w:tc>
          <w:tcPr>
            <w:tcW w:w="1659" w:type="dxa"/>
          </w:tcPr>
          <w:p w14:paraId="6A545753" w14:textId="77777777" w:rsidR="00E8528F" w:rsidRPr="00C52031" w:rsidRDefault="00E8528F" w:rsidP="004D7279">
            <w:pPr>
              <w:tabs>
                <w:tab w:val="clear" w:pos="1134"/>
              </w:tabs>
              <w:rPr>
                <w:sz w:val="20"/>
              </w:rPr>
            </w:pPr>
            <w:r w:rsidRPr="004F4AAA">
              <w:rPr>
                <w:sz w:val="20"/>
              </w:rPr>
              <w:t>5</w:t>
            </w:r>
          </w:p>
        </w:tc>
        <w:tc>
          <w:tcPr>
            <w:tcW w:w="3302" w:type="dxa"/>
          </w:tcPr>
          <w:p w14:paraId="40A6F9BF" w14:textId="04502F77" w:rsidR="00E8528F" w:rsidRPr="00C52031" w:rsidRDefault="00E8528F" w:rsidP="004D7279">
            <w:pPr>
              <w:tabs>
                <w:tab w:val="clear" w:pos="1134"/>
              </w:tabs>
              <w:rPr>
                <w:sz w:val="20"/>
              </w:rPr>
            </w:pPr>
            <w:r w:rsidRPr="00C52031">
              <w:rPr>
                <w:sz w:val="20"/>
              </w:rPr>
              <w:t>26.</w:t>
            </w:r>
            <w:r w:rsidR="00FB089F">
              <w:rPr>
                <w:sz w:val="20"/>
              </w:rPr>
              <w:t>1</w:t>
            </w:r>
          </w:p>
        </w:tc>
      </w:tr>
      <w:tr w:rsidR="00E8528F" w:rsidRPr="00C52031" w14:paraId="108DC426" w14:textId="77777777" w:rsidTr="009009B1">
        <w:tc>
          <w:tcPr>
            <w:tcW w:w="1649" w:type="dxa"/>
            <w:vMerge w:val="restart"/>
          </w:tcPr>
          <w:p w14:paraId="71A07204" w14:textId="77777777" w:rsidR="00E8528F" w:rsidRPr="00C52031" w:rsidRDefault="00E8528F" w:rsidP="004D7279">
            <w:pPr>
              <w:tabs>
                <w:tab w:val="clear" w:pos="1134"/>
              </w:tabs>
              <w:rPr>
                <w:sz w:val="20"/>
              </w:rPr>
            </w:pPr>
            <w:r w:rsidRPr="00C52031">
              <w:rPr>
                <w:sz w:val="20"/>
              </w:rPr>
              <w:t>380</w:t>
            </w:r>
          </w:p>
        </w:tc>
        <w:tc>
          <w:tcPr>
            <w:tcW w:w="1365" w:type="dxa"/>
          </w:tcPr>
          <w:p w14:paraId="3342ECBA" w14:textId="77777777" w:rsidR="00E8528F" w:rsidRPr="00C52031" w:rsidRDefault="00E8528F" w:rsidP="004D7279">
            <w:pPr>
              <w:tabs>
                <w:tab w:val="clear" w:pos="1134"/>
              </w:tabs>
              <w:rPr>
                <w:sz w:val="20"/>
              </w:rPr>
            </w:pPr>
            <w:r w:rsidRPr="00C52031">
              <w:rPr>
                <w:sz w:val="20"/>
              </w:rPr>
              <w:t>24</w:t>
            </w:r>
          </w:p>
        </w:tc>
        <w:tc>
          <w:tcPr>
            <w:tcW w:w="1659" w:type="dxa"/>
          </w:tcPr>
          <w:p w14:paraId="29807D5A" w14:textId="77777777" w:rsidR="00E8528F" w:rsidRPr="00C52031" w:rsidRDefault="00E8528F" w:rsidP="004D7279">
            <w:pPr>
              <w:tabs>
                <w:tab w:val="clear" w:pos="1134"/>
              </w:tabs>
              <w:rPr>
                <w:sz w:val="20"/>
              </w:rPr>
            </w:pPr>
            <w:r w:rsidRPr="00C52031">
              <w:rPr>
                <w:sz w:val="20"/>
              </w:rPr>
              <w:t>2</w:t>
            </w:r>
          </w:p>
        </w:tc>
        <w:tc>
          <w:tcPr>
            <w:tcW w:w="1659" w:type="dxa"/>
          </w:tcPr>
          <w:p w14:paraId="4155C11C" w14:textId="77777777" w:rsidR="00E8528F" w:rsidRPr="00C52031" w:rsidRDefault="00E8528F" w:rsidP="004D7279">
            <w:pPr>
              <w:tabs>
                <w:tab w:val="clear" w:pos="1134"/>
              </w:tabs>
              <w:rPr>
                <w:sz w:val="20"/>
              </w:rPr>
            </w:pPr>
            <w:r w:rsidRPr="00C52031">
              <w:rPr>
                <w:sz w:val="20"/>
              </w:rPr>
              <w:t>2</w:t>
            </w:r>
          </w:p>
        </w:tc>
        <w:tc>
          <w:tcPr>
            <w:tcW w:w="3302" w:type="dxa"/>
          </w:tcPr>
          <w:p w14:paraId="11DE19BB" w14:textId="77777777" w:rsidR="00E8528F" w:rsidRPr="00C52031" w:rsidRDefault="00E8528F" w:rsidP="004D7279">
            <w:pPr>
              <w:tabs>
                <w:tab w:val="clear" w:pos="1134"/>
              </w:tabs>
              <w:rPr>
                <w:sz w:val="20"/>
              </w:rPr>
            </w:pPr>
            <w:r w:rsidRPr="00C52031">
              <w:rPr>
                <w:sz w:val="20"/>
              </w:rPr>
              <w:t>401</w:t>
            </w:r>
          </w:p>
        </w:tc>
      </w:tr>
      <w:tr w:rsidR="00E8528F" w:rsidRPr="00C52031" w14:paraId="0BD3AB6B" w14:textId="77777777" w:rsidTr="009009B1">
        <w:tc>
          <w:tcPr>
            <w:tcW w:w="1649" w:type="dxa"/>
            <w:vMerge/>
          </w:tcPr>
          <w:p w14:paraId="29AA9589" w14:textId="77777777" w:rsidR="00E8528F" w:rsidRPr="00C52031" w:rsidRDefault="00E8528F" w:rsidP="004D7279">
            <w:pPr>
              <w:tabs>
                <w:tab w:val="clear" w:pos="1134"/>
              </w:tabs>
              <w:rPr>
                <w:sz w:val="20"/>
              </w:rPr>
            </w:pPr>
          </w:p>
        </w:tc>
        <w:tc>
          <w:tcPr>
            <w:tcW w:w="1365" w:type="dxa"/>
          </w:tcPr>
          <w:p w14:paraId="1037774C" w14:textId="77777777" w:rsidR="00E8528F" w:rsidRPr="00C52031" w:rsidRDefault="00E8528F" w:rsidP="004D7279">
            <w:pPr>
              <w:tabs>
                <w:tab w:val="clear" w:pos="1134"/>
              </w:tabs>
              <w:rPr>
                <w:sz w:val="20"/>
              </w:rPr>
            </w:pPr>
            <w:r w:rsidRPr="00C52031">
              <w:rPr>
                <w:sz w:val="20"/>
              </w:rPr>
              <w:t>24</w:t>
            </w:r>
          </w:p>
        </w:tc>
        <w:tc>
          <w:tcPr>
            <w:tcW w:w="1659" w:type="dxa"/>
          </w:tcPr>
          <w:p w14:paraId="3AE85FDF" w14:textId="77777777" w:rsidR="00E8528F" w:rsidRPr="00C52031" w:rsidRDefault="00E8528F" w:rsidP="004D7279">
            <w:pPr>
              <w:tabs>
                <w:tab w:val="clear" w:pos="1134"/>
              </w:tabs>
              <w:rPr>
                <w:sz w:val="20"/>
              </w:rPr>
            </w:pPr>
            <w:r w:rsidRPr="00C52031">
              <w:rPr>
                <w:sz w:val="20"/>
              </w:rPr>
              <w:t>65</w:t>
            </w:r>
          </w:p>
        </w:tc>
        <w:tc>
          <w:tcPr>
            <w:tcW w:w="1659" w:type="dxa"/>
          </w:tcPr>
          <w:p w14:paraId="7FB2CFDD" w14:textId="77777777" w:rsidR="00E8528F" w:rsidRPr="004F4AAA" w:rsidRDefault="00E8528F" w:rsidP="004D7279">
            <w:pPr>
              <w:tabs>
                <w:tab w:val="clear" w:pos="1134"/>
              </w:tabs>
              <w:rPr>
                <w:sz w:val="20"/>
              </w:rPr>
            </w:pPr>
            <w:r w:rsidRPr="004F4AAA">
              <w:rPr>
                <w:sz w:val="20"/>
              </w:rPr>
              <w:t>5</w:t>
            </w:r>
          </w:p>
        </w:tc>
        <w:tc>
          <w:tcPr>
            <w:tcW w:w="3302" w:type="dxa"/>
          </w:tcPr>
          <w:p w14:paraId="09DD5A08" w14:textId="16481594" w:rsidR="00E8528F" w:rsidRPr="00C52031" w:rsidRDefault="00E8528F" w:rsidP="004D7279">
            <w:pPr>
              <w:tabs>
                <w:tab w:val="clear" w:pos="1134"/>
              </w:tabs>
              <w:rPr>
                <w:sz w:val="20"/>
              </w:rPr>
            </w:pPr>
            <w:r w:rsidRPr="00C52031">
              <w:rPr>
                <w:sz w:val="20"/>
              </w:rPr>
              <w:t>71.</w:t>
            </w:r>
            <w:r w:rsidR="00FB089F">
              <w:rPr>
                <w:sz w:val="20"/>
              </w:rPr>
              <w:t>5</w:t>
            </w:r>
          </w:p>
        </w:tc>
      </w:tr>
      <w:tr w:rsidR="00E8528F" w:rsidRPr="00C52031" w14:paraId="20CD310D" w14:textId="77777777" w:rsidTr="009009B1">
        <w:tc>
          <w:tcPr>
            <w:tcW w:w="1649" w:type="dxa"/>
            <w:vMerge/>
          </w:tcPr>
          <w:p w14:paraId="5263D86D" w14:textId="77777777" w:rsidR="00E8528F" w:rsidRPr="00C52031" w:rsidRDefault="00E8528F" w:rsidP="004D7279">
            <w:pPr>
              <w:tabs>
                <w:tab w:val="clear" w:pos="1134"/>
              </w:tabs>
              <w:rPr>
                <w:sz w:val="20"/>
              </w:rPr>
            </w:pPr>
          </w:p>
        </w:tc>
        <w:tc>
          <w:tcPr>
            <w:tcW w:w="1365" w:type="dxa"/>
          </w:tcPr>
          <w:p w14:paraId="5B729C0C" w14:textId="77777777" w:rsidR="00E8528F" w:rsidRPr="00C52031" w:rsidRDefault="00E8528F" w:rsidP="004D7279">
            <w:pPr>
              <w:tabs>
                <w:tab w:val="clear" w:pos="1134"/>
              </w:tabs>
              <w:rPr>
                <w:sz w:val="20"/>
              </w:rPr>
            </w:pPr>
            <w:r w:rsidRPr="00C52031">
              <w:rPr>
                <w:sz w:val="20"/>
              </w:rPr>
              <w:t>50</w:t>
            </w:r>
          </w:p>
        </w:tc>
        <w:tc>
          <w:tcPr>
            <w:tcW w:w="1659" w:type="dxa"/>
          </w:tcPr>
          <w:p w14:paraId="56D95904" w14:textId="77777777" w:rsidR="00E8528F" w:rsidRPr="00C52031" w:rsidRDefault="00E8528F" w:rsidP="004D7279">
            <w:pPr>
              <w:tabs>
                <w:tab w:val="clear" w:pos="1134"/>
              </w:tabs>
              <w:rPr>
                <w:sz w:val="20"/>
              </w:rPr>
            </w:pPr>
            <w:r w:rsidRPr="00C52031">
              <w:rPr>
                <w:sz w:val="20"/>
              </w:rPr>
              <w:t>2</w:t>
            </w:r>
          </w:p>
        </w:tc>
        <w:tc>
          <w:tcPr>
            <w:tcW w:w="1659" w:type="dxa"/>
          </w:tcPr>
          <w:p w14:paraId="6B38D46E" w14:textId="77777777" w:rsidR="00E8528F" w:rsidRPr="00C52031" w:rsidRDefault="00E8528F" w:rsidP="004D7279">
            <w:pPr>
              <w:tabs>
                <w:tab w:val="clear" w:pos="1134"/>
              </w:tabs>
              <w:rPr>
                <w:sz w:val="20"/>
              </w:rPr>
            </w:pPr>
            <w:r w:rsidRPr="00C52031">
              <w:rPr>
                <w:sz w:val="20"/>
              </w:rPr>
              <w:t>2</w:t>
            </w:r>
          </w:p>
        </w:tc>
        <w:tc>
          <w:tcPr>
            <w:tcW w:w="3302" w:type="dxa"/>
          </w:tcPr>
          <w:p w14:paraId="7E3A61F7" w14:textId="77777777" w:rsidR="00E8528F" w:rsidRPr="00C52031" w:rsidRDefault="00E8528F" w:rsidP="004D7279">
            <w:pPr>
              <w:tabs>
                <w:tab w:val="clear" w:pos="1134"/>
              </w:tabs>
              <w:rPr>
                <w:sz w:val="20"/>
              </w:rPr>
            </w:pPr>
            <w:r w:rsidRPr="00C52031">
              <w:rPr>
                <w:sz w:val="20"/>
              </w:rPr>
              <w:t>106</w:t>
            </w:r>
          </w:p>
        </w:tc>
      </w:tr>
      <w:tr w:rsidR="00E8528F" w:rsidRPr="00C52031" w14:paraId="1E491BA4" w14:textId="77777777" w:rsidTr="009009B1">
        <w:tc>
          <w:tcPr>
            <w:tcW w:w="1649" w:type="dxa"/>
            <w:vMerge/>
          </w:tcPr>
          <w:p w14:paraId="7ADF7DFC" w14:textId="77777777" w:rsidR="00E8528F" w:rsidRPr="00C52031" w:rsidRDefault="00E8528F" w:rsidP="004D7279">
            <w:pPr>
              <w:tabs>
                <w:tab w:val="clear" w:pos="1134"/>
              </w:tabs>
              <w:rPr>
                <w:sz w:val="20"/>
              </w:rPr>
            </w:pPr>
          </w:p>
        </w:tc>
        <w:tc>
          <w:tcPr>
            <w:tcW w:w="1365" w:type="dxa"/>
          </w:tcPr>
          <w:p w14:paraId="6AF12A93" w14:textId="77777777" w:rsidR="00E8528F" w:rsidRPr="00C52031" w:rsidRDefault="00E8528F" w:rsidP="004D7279">
            <w:pPr>
              <w:tabs>
                <w:tab w:val="clear" w:pos="1134"/>
              </w:tabs>
              <w:rPr>
                <w:sz w:val="20"/>
              </w:rPr>
            </w:pPr>
            <w:r w:rsidRPr="00C52031">
              <w:rPr>
                <w:sz w:val="20"/>
              </w:rPr>
              <w:t>50</w:t>
            </w:r>
          </w:p>
        </w:tc>
        <w:tc>
          <w:tcPr>
            <w:tcW w:w="1659" w:type="dxa"/>
          </w:tcPr>
          <w:p w14:paraId="40FB372C" w14:textId="77777777" w:rsidR="00E8528F" w:rsidRPr="00C52031" w:rsidRDefault="00E8528F" w:rsidP="004D7279">
            <w:pPr>
              <w:tabs>
                <w:tab w:val="clear" w:pos="1134"/>
              </w:tabs>
              <w:rPr>
                <w:sz w:val="20"/>
              </w:rPr>
            </w:pPr>
            <w:r w:rsidRPr="00C52031">
              <w:rPr>
                <w:sz w:val="20"/>
              </w:rPr>
              <w:t>65</w:t>
            </w:r>
          </w:p>
        </w:tc>
        <w:tc>
          <w:tcPr>
            <w:tcW w:w="1659" w:type="dxa"/>
          </w:tcPr>
          <w:p w14:paraId="008070E0" w14:textId="77777777" w:rsidR="00E8528F" w:rsidRPr="004F4AAA" w:rsidRDefault="00E8528F" w:rsidP="004D7279">
            <w:pPr>
              <w:tabs>
                <w:tab w:val="clear" w:pos="1134"/>
              </w:tabs>
              <w:rPr>
                <w:sz w:val="20"/>
              </w:rPr>
            </w:pPr>
            <w:r w:rsidRPr="004F4AAA">
              <w:rPr>
                <w:sz w:val="20"/>
              </w:rPr>
              <w:t>5</w:t>
            </w:r>
          </w:p>
        </w:tc>
        <w:tc>
          <w:tcPr>
            <w:tcW w:w="3302" w:type="dxa"/>
          </w:tcPr>
          <w:p w14:paraId="5A76E557" w14:textId="538F3C2B" w:rsidR="00E8528F" w:rsidRPr="00C52031" w:rsidRDefault="00E8528F" w:rsidP="004D7279">
            <w:pPr>
              <w:tabs>
                <w:tab w:val="clear" w:pos="1134"/>
              </w:tabs>
              <w:rPr>
                <w:sz w:val="20"/>
              </w:rPr>
            </w:pPr>
            <w:r w:rsidRPr="00C52031">
              <w:rPr>
                <w:sz w:val="20"/>
              </w:rPr>
              <w:t>19.</w:t>
            </w:r>
            <w:r w:rsidR="00FB089F">
              <w:rPr>
                <w:sz w:val="20"/>
              </w:rPr>
              <w:t>8</w:t>
            </w:r>
          </w:p>
        </w:tc>
      </w:tr>
      <w:tr w:rsidR="00E8528F" w:rsidRPr="00C52031" w14:paraId="65B2B2E4" w14:textId="77777777" w:rsidTr="009009B1">
        <w:tc>
          <w:tcPr>
            <w:tcW w:w="1649" w:type="dxa"/>
            <w:vMerge w:val="restart"/>
          </w:tcPr>
          <w:p w14:paraId="75B62A22" w14:textId="77777777" w:rsidR="00E8528F" w:rsidRPr="00C52031" w:rsidRDefault="00E8528F" w:rsidP="004D7279">
            <w:pPr>
              <w:tabs>
                <w:tab w:val="clear" w:pos="1134"/>
              </w:tabs>
              <w:rPr>
                <w:sz w:val="20"/>
              </w:rPr>
            </w:pPr>
            <w:r w:rsidRPr="00C52031">
              <w:rPr>
                <w:sz w:val="20"/>
              </w:rPr>
              <w:t>445</w:t>
            </w:r>
          </w:p>
        </w:tc>
        <w:tc>
          <w:tcPr>
            <w:tcW w:w="1365" w:type="dxa"/>
          </w:tcPr>
          <w:p w14:paraId="687B4619" w14:textId="77777777" w:rsidR="00E8528F" w:rsidRPr="00C52031" w:rsidRDefault="00E8528F" w:rsidP="004D7279">
            <w:pPr>
              <w:tabs>
                <w:tab w:val="clear" w:pos="1134"/>
              </w:tabs>
              <w:rPr>
                <w:sz w:val="20"/>
              </w:rPr>
            </w:pPr>
            <w:r w:rsidRPr="00C52031">
              <w:rPr>
                <w:sz w:val="20"/>
              </w:rPr>
              <w:t>24</w:t>
            </w:r>
          </w:p>
        </w:tc>
        <w:tc>
          <w:tcPr>
            <w:tcW w:w="1659" w:type="dxa"/>
          </w:tcPr>
          <w:p w14:paraId="5C3D0E90" w14:textId="77777777" w:rsidR="00E8528F" w:rsidRPr="00C52031" w:rsidRDefault="00E8528F" w:rsidP="004D7279">
            <w:pPr>
              <w:tabs>
                <w:tab w:val="clear" w:pos="1134"/>
              </w:tabs>
              <w:rPr>
                <w:sz w:val="20"/>
              </w:rPr>
            </w:pPr>
            <w:r w:rsidRPr="00C52031">
              <w:rPr>
                <w:sz w:val="20"/>
              </w:rPr>
              <w:t>2</w:t>
            </w:r>
          </w:p>
        </w:tc>
        <w:tc>
          <w:tcPr>
            <w:tcW w:w="1659" w:type="dxa"/>
          </w:tcPr>
          <w:p w14:paraId="2D649037" w14:textId="77777777" w:rsidR="00E8528F" w:rsidRPr="00C52031" w:rsidRDefault="00E8528F" w:rsidP="004D7279">
            <w:pPr>
              <w:tabs>
                <w:tab w:val="clear" w:pos="1134"/>
              </w:tabs>
              <w:rPr>
                <w:sz w:val="20"/>
              </w:rPr>
            </w:pPr>
            <w:r w:rsidRPr="00C52031">
              <w:rPr>
                <w:sz w:val="20"/>
              </w:rPr>
              <w:t>2</w:t>
            </w:r>
          </w:p>
        </w:tc>
        <w:tc>
          <w:tcPr>
            <w:tcW w:w="3302" w:type="dxa"/>
          </w:tcPr>
          <w:p w14:paraId="05FD6906" w14:textId="77777777" w:rsidR="00E8528F" w:rsidRPr="00C52031" w:rsidRDefault="00E8528F" w:rsidP="004D7279">
            <w:pPr>
              <w:tabs>
                <w:tab w:val="clear" w:pos="1134"/>
              </w:tabs>
              <w:rPr>
                <w:sz w:val="20"/>
              </w:rPr>
            </w:pPr>
            <w:r w:rsidRPr="00C52031">
              <w:rPr>
                <w:sz w:val="20"/>
              </w:rPr>
              <w:t>344</w:t>
            </w:r>
          </w:p>
        </w:tc>
      </w:tr>
      <w:tr w:rsidR="00E8528F" w:rsidRPr="00C52031" w14:paraId="46BE4E67" w14:textId="77777777" w:rsidTr="009009B1">
        <w:tc>
          <w:tcPr>
            <w:tcW w:w="1649" w:type="dxa"/>
            <w:vMerge/>
          </w:tcPr>
          <w:p w14:paraId="1385B903" w14:textId="77777777" w:rsidR="00E8528F" w:rsidRPr="00C52031" w:rsidRDefault="00E8528F" w:rsidP="004D7279">
            <w:pPr>
              <w:tabs>
                <w:tab w:val="clear" w:pos="1134"/>
              </w:tabs>
              <w:rPr>
                <w:sz w:val="20"/>
              </w:rPr>
            </w:pPr>
          </w:p>
        </w:tc>
        <w:tc>
          <w:tcPr>
            <w:tcW w:w="1365" w:type="dxa"/>
          </w:tcPr>
          <w:p w14:paraId="0C1755F3" w14:textId="77777777" w:rsidR="00E8528F" w:rsidRPr="00C52031" w:rsidRDefault="00E8528F" w:rsidP="004D7279">
            <w:pPr>
              <w:tabs>
                <w:tab w:val="clear" w:pos="1134"/>
              </w:tabs>
              <w:rPr>
                <w:sz w:val="20"/>
              </w:rPr>
            </w:pPr>
            <w:r w:rsidRPr="00C52031">
              <w:rPr>
                <w:sz w:val="20"/>
              </w:rPr>
              <w:t>24</w:t>
            </w:r>
          </w:p>
        </w:tc>
        <w:tc>
          <w:tcPr>
            <w:tcW w:w="1659" w:type="dxa"/>
          </w:tcPr>
          <w:p w14:paraId="7649050B" w14:textId="77777777" w:rsidR="00E8528F" w:rsidRPr="00C52031" w:rsidRDefault="00E8528F" w:rsidP="004D7279">
            <w:pPr>
              <w:tabs>
                <w:tab w:val="clear" w:pos="1134"/>
              </w:tabs>
              <w:rPr>
                <w:sz w:val="20"/>
              </w:rPr>
            </w:pPr>
            <w:r w:rsidRPr="00C52031">
              <w:rPr>
                <w:sz w:val="20"/>
              </w:rPr>
              <w:t>65</w:t>
            </w:r>
          </w:p>
        </w:tc>
        <w:tc>
          <w:tcPr>
            <w:tcW w:w="1659" w:type="dxa"/>
          </w:tcPr>
          <w:p w14:paraId="6A5378EB" w14:textId="77777777" w:rsidR="00E8528F" w:rsidRPr="00C52031" w:rsidRDefault="00E8528F" w:rsidP="004D7279">
            <w:pPr>
              <w:tabs>
                <w:tab w:val="clear" w:pos="1134"/>
              </w:tabs>
              <w:rPr>
                <w:sz w:val="20"/>
              </w:rPr>
            </w:pPr>
            <w:r w:rsidRPr="004F4AAA">
              <w:rPr>
                <w:sz w:val="20"/>
              </w:rPr>
              <w:t>5</w:t>
            </w:r>
          </w:p>
        </w:tc>
        <w:tc>
          <w:tcPr>
            <w:tcW w:w="3302" w:type="dxa"/>
          </w:tcPr>
          <w:p w14:paraId="1F52CE3A" w14:textId="0E89D5A9" w:rsidR="00E8528F" w:rsidRPr="00C52031" w:rsidRDefault="00E8528F" w:rsidP="004D7279">
            <w:pPr>
              <w:tabs>
                <w:tab w:val="clear" w:pos="1134"/>
              </w:tabs>
              <w:rPr>
                <w:sz w:val="20"/>
              </w:rPr>
            </w:pPr>
            <w:r w:rsidRPr="00C52031">
              <w:rPr>
                <w:sz w:val="20"/>
              </w:rPr>
              <w:t>62.5</w:t>
            </w:r>
          </w:p>
        </w:tc>
      </w:tr>
      <w:tr w:rsidR="00E8528F" w:rsidRPr="00C52031" w14:paraId="072F68ED" w14:textId="77777777" w:rsidTr="009009B1">
        <w:tc>
          <w:tcPr>
            <w:tcW w:w="1649" w:type="dxa"/>
            <w:vMerge/>
          </w:tcPr>
          <w:p w14:paraId="0DD29C43" w14:textId="77777777" w:rsidR="00E8528F" w:rsidRPr="00C52031" w:rsidRDefault="00E8528F" w:rsidP="004D7279">
            <w:pPr>
              <w:tabs>
                <w:tab w:val="clear" w:pos="1134"/>
              </w:tabs>
              <w:rPr>
                <w:sz w:val="20"/>
              </w:rPr>
            </w:pPr>
          </w:p>
        </w:tc>
        <w:tc>
          <w:tcPr>
            <w:tcW w:w="1365" w:type="dxa"/>
          </w:tcPr>
          <w:p w14:paraId="63C17DD2" w14:textId="77777777" w:rsidR="00E8528F" w:rsidRPr="00C52031" w:rsidRDefault="00E8528F" w:rsidP="004D7279">
            <w:pPr>
              <w:tabs>
                <w:tab w:val="clear" w:pos="1134"/>
              </w:tabs>
              <w:rPr>
                <w:sz w:val="20"/>
              </w:rPr>
            </w:pPr>
            <w:r w:rsidRPr="00C52031">
              <w:rPr>
                <w:sz w:val="20"/>
              </w:rPr>
              <w:t>50</w:t>
            </w:r>
          </w:p>
        </w:tc>
        <w:tc>
          <w:tcPr>
            <w:tcW w:w="1659" w:type="dxa"/>
          </w:tcPr>
          <w:p w14:paraId="1104C612" w14:textId="77777777" w:rsidR="00E8528F" w:rsidRPr="00C52031" w:rsidRDefault="00E8528F" w:rsidP="004D7279">
            <w:pPr>
              <w:tabs>
                <w:tab w:val="clear" w:pos="1134"/>
              </w:tabs>
              <w:rPr>
                <w:sz w:val="20"/>
              </w:rPr>
            </w:pPr>
            <w:r w:rsidRPr="00C52031">
              <w:rPr>
                <w:sz w:val="20"/>
              </w:rPr>
              <w:t>2</w:t>
            </w:r>
          </w:p>
        </w:tc>
        <w:tc>
          <w:tcPr>
            <w:tcW w:w="1659" w:type="dxa"/>
          </w:tcPr>
          <w:p w14:paraId="7F2F5FC6" w14:textId="77777777" w:rsidR="00E8528F" w:rsidRPr="00C52031" w:rsidRDefault="00E8528F" w:rsidP="004D7279">
            <w:pPr>
              <w:tabs>
                <w:tab w:val="clear" w:pos="1134"/>
              </w:tabs>
              <w:rPr>
                <w:sz w:val="20"/>
              </w:rPr>
            </w:pPr>
            <w:r w:rsidRPr="00C52031">
              <w:rPr>
                <w:sz w:val="20"/>
              </w:rPr>
              <w:t>2</w:t>
            </w:r>
          </w:p>
        </w:tc>
        <w:tc>
          <w:tcPr>
            <w:tcW w:w="3302" w:type="dxa"/>
          </w:tcPr>
          <w:p w14:paraId="577A3AD2" w14:textId="77777777" w:rsidR="00E8528F" w:rsidRPr="00C52031" w:rsidRDefault="00E8528F" w:rsidP="004D7279">
            <w:pPr>
              <w:tabs>
                <w:tab w:val="clear" w:pos="1134"/>
              </w:tabs>
              <w:rPr>
                <w:sz w:val="20"/>
              </w:rPr>
            </w:pPr>
            <w:r w:rsidRPr="00C52031">
              <w:rPr>
                <w:sz w:val="20"/>
              </w:rPr>
              <w:t>92.3</w:t>
            </w:r>
          </w:p>
        </w:tc>
      </w:tr>
      <w:tr w:rsidR="00E8528F" w:rsidRPr="00C52031" w14:paraId="7723A95A" w14:textId="77777777" w:rsidTr="009009B1">
        <w:tc>
          <w:tcPr>
            <w:tcW w:w="1649" w:type="dxa"/>
            <w:vMerge/>
          </w:tcPr>
          <w:p w14:paraId="40D90F62" w14:textId="77777777" w:rsidR="00E8528F" w:rsidRPr="00C52031" w:rsidRDefault="00E8528F" w:rsidP="004D7279">
            <w:pPr>
              <w:tabs>
                <w:tab w:val="clear" w:pos="1134"/>
              </w:tabs>
              <w:rPr>
                <w:sz w:val="20"/>
              </w:rPr>
            </w:pPr>
          </w:p>
        </w:tc>
        <w:tc>
          <w:tcPr>
            <w:tcW w:w="1365" w:type="dxa"/>
          </w:tcPr>
          <w:p w14:paraId="623000C9" w14:textId="77777777" w:rsidR="00E8528F" w:rsidRPr="00C52031" w:rsidRDefault="00E8528F" w:rsidP="004D7279">
            <w:pPr>
              <w:tabs>
                <w:tab w:val="clear" w:pos="1134"/>
              </w:tabs>
              <w:rPr>
                <w:sz w:val="20"/>
              </w:rPr>
            </w:pPr>
            <w:r w:rsidRPr="00C52031">
              <w:rPr>
                <w:sz w:val="20"/>
              </w:rPr>
              <w:t>50</w:t>
            </w:r>
          </w:p>
        </w:tc>
        <w:tc>
          <w:tcPr>
            <w:tcW w:w="1659" w:type="dxa"/>
          </w:tcPr>
          <w:p w14:paraId="669B0538" w14:textId="77777777" w:rsidR="00E8528F" w:rsidRPr="00C52031" w:rsidRDefault="00E8528F" w:rsidP="004D7279">
            <w:pPr>
              <w:tabs>
                <w:tab w:val="clear" w:pos="1134"/>
              </w:tabs>
              <w:rPr>
                <w:sz w:val="20"/>
              </w:rPr>
            </w:pPr>
            <w:r w:rsidRPr="00C52031">
              <w:rPr>
                <w:sz w:val="20"/>
              </w:rPr>
              <w:t>65</w:t>
            </w:r>
          </w:p>
        </w:tc>
        <w:tc>
          <w:tcPr>
            <w:tcW w:w="1659" w:type="dxa"/>
          </w:tcPr>
          <w:p w14:paraId="64242C41" w14:textId="77777777" w:rsidR="00E8528F" w:rsidRPr="00C52031" w:rsidRDefault="00E8528F" w:rsidP="004D7279">
            <w:pPr>
              <w:tabs>
                <w:tab w:val="clear" w:pos="1134"/>
              </w:tabs>
              <w:rPr>
                <w:sz w:val="20"/>
              </w:rPr>
            </w:pPr>
            <w:r w:rsidRPr="00C52031">
              <w:rPr>
                <w:sz w:val="20"/>
              </w:rPr>
              <w:t>5</w:t>
            </w:r>
          </w:p>
        </w:tc>
        <w:tc>
          <w:tcPr>
            <w:tcW w:w="3302" w:type="dxa"/>
          </w:tcPr>
          <w:p w14:paraId="5AC29D91" w14:textId="77777777" w:rsidR="00E8528F" w:rsidRPr="00C52031" w:rsidRDefault="00E8528F" w:rsidP="004D7279">
            <w:pPr>
              <w:tabs>
                <w:tab w:val="clear" w:pos="1134"/>
              </w:tabs>
              <w:rPr>
                <w:sz w:val="20"/>
              </w:rPr>
            </w:pPr>
            <w:r w:rsidRPr="00C52031">
              <w:rPr>
                <w:sz w:val="20"/>
              </w:rPr>
              <w:t>17</w:t>
            </w:r>
          </w:p>
        </w:tc>
      </w:tr>
    </w:tbl>
    <w:p w14:paraId="2E24CE31" w14:textId="77777777" w:rsidR="00E8528F" w:rsidRPr="00C52031" w:rsidRDefault="00E8528F" w:rsidP="004D7279">
      <w:pPr>
        <w:tabs>
          <w:tab w:val="clear" w:pos="1134"/>
        </w:tabs>
      </w:pPr>
    </w:p>
    <w:p w14:paraId="5507083D" w14:textId="77777777" w:rsidR="00E8528F" w:rsidRPr="00C52031" w:rsidRDefault="00E8528F" w:rsidP="004D7279">
      <w:pPr>
        <w:pStyle w:val="Headingb"/>
        <w:tabs>
          <w:tab w:val="clear" w:pos="1134"/>
        </w:tabs>
      </w:pPr>
      <w:r w:rsidRPr="004F4AAA">
        <w:t>Case 4: vehicular Radar Y (parking (support))</w:t>
      </w:r>
    </w:p>
    <w:p w14:paraId="09D3EF38" w14:textId="77777777" w:rsidR="00E8528F" w:rsidRPr="00C52031" w:rsidRDefault="00E8528F" w:rsidP="004D7279">
      <w:pPr>
        <w:tabs>
          <w:tab w:val="clear" w:pos="1134"/>
        </w:tabs>
      </w:pPr>
      <w:r w:rsidRPr="00C52031">
        <w:t xml:space="preserve">The CDFs of protection distances for Case </w:t>
      </w:r>
      <w:r w:rsidRPr="004F4AAA">
        <w:t>4</w:t>
      </w:r>
      <w:r w:rsidRPr="00C52031">
        <w:t xml:space="preserve"> are shown in Figures </w:t>
      </w:r>
      <w:r w:rsidRPr="004F4AAA">
        <w:t>15</w:t>
      </w:r>
      <w:r w:rsidRPr="00C52031">
        <w:t xml:space="preserve">, </w:t>
      </w:r>
      <w:r w:rsidRPr="004F4AAA">
        <w:t>16</w:t>
      </w:r>
      <w:r w:rsidRPr="00C52031">
        <w:t xml:space="preserve">, </w:t>
      </w:r>
      <w:r w:rsidRPr="004F4AAA">
        <w:t>17</w:t>
      </w:r>
      <w:r w:rsidRPr="00C52031">
        <w:t xml:space="preserve"> and </w:t>
      </w:r>
      <w:r w:rsidRPr="004F4AAA">
        <w:t>18</w:t>
      </w:r>
      <w:r w:rsidRPr="00C52031">
        <w:t xml:space="preserve"> for frequencies 275 GHz, 325 GHz, 380 GHz, 445 GHz, respectively. The left graphs are for equal bandwidths of 2 GHz for RLS and FS, the right graphs are for FS bandwidth 50 GHz (275 GHz, 325 GHz) or 65 GHz (380 GHz, 445 GHz) and RLS bandwidth 5 GHz.</w:t>
      </w:r>
    </w:p>
    <w:p w14:paraId="228CEFC4" w14:textId="77777777" w:rsidR="00E8528F" w:rsidRPr="00C52031" w:rsidRDefault="00E8528F" w:rsidP="004D7279">
      <w:pPr>
        <w:pStyle w:val="FigureNo"/>
        <w:tabs>
          <w:tab w:val="clear" w:pos="1134"/>
        </w:tabs>
      </w:pPr>
      <w:r w:rsidRPr="00C52031">
        <w:t xml:space="preserve">Figure </w:t>
      </w:r>
      <w:r w:rsidRPr="004F4AAA">
        <w:t>15</w:t>
      </w:r>
    </w:p>
    <w:p w14:paraId="13D7036E"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6"/>
      </w:tblGrid>
      <w:tr w:rsidR="00E8528F" w:rsidRPr="00C52031" w14:paraId="30920880" w14:textId="77777777" w:rsidTr="009009B1">
        <w:tc>
          <w:tcPr>
            <w:tcW w:w="4814" w:type="dxa"/>
          </w:tcPr>
          <w:p w14:paraId="3AAB428B" w14:textId="77777777" w:rsidR="00E8528F" w:rsidRPr="00C52031" w:rsidRDefault="00E8528F" w:rsidP="004216EA">
            <w:pPr>
              <w:pStyle w:val="Figure"/>
            </w:pPr>
            <w:r w:rsidRPr="00C52031">
              <w:drawing>
                <wp:inline distT="0" distB="0" distL="0" distR="0" wp14:anchorId="4DB465BE" wp14:editId="1CB0103A">
                  <wp:extent cx="3251200" cy="1950585"/>
                  <wp:effectExtent l="0" t="0" r="6350" b="0"/>
                  <wp:docPr id="161410461" name="Рисунок 6"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0461" name="Рисунок 6" descr="A graph of a line graph&#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89918" cy="1973814"/>
                          </a:xfrm>
                          <a:prstGeom prst="rect">
                            <a:avLst/>
                          </a:prstGeom>
                          <a:noFill/>
                          <a:ln>
                            <a:noFill/>
                          </a:ln>
                        </pic:spPr>
                      </pic:pic>
                    </a:graphicData>
                  </a:graphic>
                </wp:inline>
              </w:drawing>
            </w:r>
          </w:p>
        </w:tc>
        <w:tc>
          <w:tcPr>
            <w:tcW w:w="4815" w:type="dxa"/>
          </w:tcPr>
          <w:p w14:paraId="57248F15" w14:textId="77777777" w:rsidR="00E8528F" w:rsidRPr="00C52031" w:rsidRDefault="00E8528F" w:rsidP="004216EA">
            <w:pPr>
              <w:pStyle w:val="Figure"/>
            </w:pPr>
            <w:r w:rsidRPr="00C52031">
              <w:drawing>
                <wp:inline distT="0" distB="0" distL="0" distR="0" wp14:anchorId="296B519F" wp14:editId="1526FE5B">
                  <wp:extent cx="3234489" cy="1940560"/>
                  <wp:effectExtent l="0" t="0" r="4445" b="2540"/>
                  <wp:docPr id="887500278" name="Рисунок 7" descr="A graph of a graph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00278" name="Рисунок 7" descr="A graph of a graph with lines&#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67026" cy="1960081"/>
                          </a:xfrm>
                          <a:prstGeom prst="rect">
                            <a:avLst/>
                          </a:prstGeom>
                          <a:noFill/>
                          <a:ln>
                            <a:noFill/>
                          </a:ln>
                        </pic:spPr>
                      </pic:pic>
                    </a:graphicData>
                  </a:graphic>
                </wp:inline>
              </w:drawing>
            </w:r>
          </w:p>
        </w:tc>
      </w:tr>
    </w:tbl>
    <w:p w14:paraId="6D5CD13E" w14:textId="77777777" w:rsidR="00E8528F" w:rsidRPr="00C52031" w:rsidRDefault="00E8528F" w:rsidP="004D7279">
      <w:pPr>
        <w:pStyle w:val="FigureNo"/>
        <w:tabs>
          <w:tab w:val="clear" w:pos="1134"/>
        </w:tabs>
      </w:pPr>
      <w:r w:rsidRPr="00C52031">
        <w:t xml:space="preserve">Figure </w:t>
      </w:r>
      <w:r w:rsidRPr="004F4AAA">
        <w:t>16</w:t>
      </w:r>
    </w:p>
    <w:p w14:paraId="1CD420F3"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6"/>
      </w:tblGrid>
      <w:tr w:rsidR="00E8528F" w:rsidRPr="00C52031" w14:paraId="5BD0CE7B" w14:textId="77777777" w:rsidTr="004216EA">
        <w:tc>
          <w:tcPr>
            <w:tcW w:w="4814" w:type="dxa"/>
          </w:tcPr>
          <w:p w14:paraId="1100D3A3" w14:textId="77777777" w:rsidR="00E8528F" w:rsidRPr="00C52031" w:rsidRDefault="00E8528F" w:rsidP="004216EA">
            <w:pPr>
              <w:pStyle w:val="Figure"/>
            </w:pPr>
            <w:r w:rsidRPr="00C52031">
              <w:drawing>
                <wp:inline distT="0" distB="0" distL="0" distR="0" wp14:anchorId="13F8A860" wp14:editId="45603102">
                  <wp:extent cx="3194050" cy="1916298"/>
                  <wp:effectExtent l="0" t="0" r="6350" b="8255"/>
                  <wp:docPr id="2143574321" name="Рисунок 8"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74321" name="Рисунок 8" descr="A graph of a line graph&#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18203" cy="1930789"/>
                          </a:xfrm>
                          <a:prstGeom prst="rect">
                            <a:avLst/>
                          </a:prstGeom>
                          <a:noFill/>
                          <a:ln>
                            <a:noFill/>
                          </a:ln>
                        </pic:spPr>
                      </pic:pic>
                    </a:graphicData>
                  </a:graphic>
                </wp:inline>
              </w:drawing>
            </w:r>
          </w:p>
        </w:tc>
        <w:tc>
          <w:tcPr>
            <w:tcW w:w="4815" w:type="dxa"/>
          </w:tcPr>
          <w:p w14:paraId="67C3C105" w14:textId="77777777" w:rsidR="00E8528F" w:rsidRPr="00C52031" w:rsidRDefault="00E8528F" w:rsidP="004216EA">
            <w:pPr>
              <w:pStyle w:val="Figure"/>
            </w:pPr>
            <w:r w:rsidRPr="00C52031">
              <w:drawing>
                <wp:inline distT="0" distB="0" distL="0" distR="0" wp14:anchorId="1644F42B" wp14:editId="6E57D24F">
                  <wp:extent cx="3181571" cy="1908813"/>
                  <wp:effectExtent l="0" t="0" r="0" b="0"/>
                  <wp:docPr id="1130750035" name="Рисунок 9" descr="A graph of 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50035" name="Рисунок 9" descr="A graph of a graph with numbers and lines&#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23621" cy="1934041"/>
                          </a:xfrm>
                          <a:prstGeom prst="rect">
                            <a:avLst/>
                          </a:prstGeom>
                          <a:noFill/>
                          <a:ln>
                            <a:noFill/>
                          </a:ln>
                        </pic:spPr>
                      </pic:pic>
                    </a:graphicData>
                  </a:graphic>
                </wp:inline>
              </w:drawing>
            </w:r>
          </w:p>
        </w:tc>
      </w:tr>
    </w:tbl>
    <w:p w14:paraId="748E3393" w14:textId="77777777" w:rsidR="00E8528F" w:rsidRPr="00C52031" w:rsidRDefault="00E8528F" w:rsidP="004D7279">
      <w:pPr>
        <w:pStyle w:val="FigureNo"/>
        <w:tabs>
          <w:tab w:val="clear" w:pos="1134"/>
        </w:tabs>
      </w:pPr>
      <w:r w:rsidRPr="00C52031">
        <w:t xml:space="preserve">Figure </w:t>
      </w:r>
      <w:r w:rsidRPr="004F4AAA">
        <w:t>17</w:t>
      </w:r>
    </w:p>
    <w:p w14:paraId="0E5D8804"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29"/>
      </w:tblGrid>
      <w:tr w:rsidR="00E8528F" w:rsidRPr="00C52031" w14:paraId="4F35F4AD" w14:textId="77777777" w:rsidTr="004216EA">
        <w:tc>
          <w:tcPr>
            <w:tcW w:w="4814" w:type="dxa"/>
          </w:tcPr>
          <w:p w14:paraId="3537AD70" w14:textId="77777777" w:rsidR="00E8528F" w:rsidRPr="00C52031" w:rsidRDefault="00E8528F" w:rsidP="004216EA">
            <w:pPr>
              <w:pStyle w:val="Figure"/>
            </w:pPr>
            <w:r w:rsidRPr="00C52031">
              <w:drawing>
                <wp:inline distT="0" distB="0" distL="0" distR="0" wp14:anchorId="3A2C25D9" wp14:editId="4AB4C721">
                  <wp:extent cx="3168650" cy="1901058"/>
                  <wp:effectExtent l="0" t="0" r="0" b="4445"/>
                  <wp:docPr id="1881196794" name="Рисунок 10" descr="A graph of 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96794" name="Рисунок 10" descr="A graph of a graph with a line and a line&#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84020" cy="1910279"/>
                          </a:xfrm>
                          <a:prstGeom prst="rect">
                            <a:avLst/>
                          </a:prstGeom>
                          <a:noFill/>
                          <a:ln>
                            <a:noFill/>
                          </a:ln>
                        </pic:spPr>
                      </pic:pic>
                    </a:graphicData>
                  </a:graphic>
                </wp:inline>
              </w:drawing>
            </w:r>
          </w:p>
        </w:tc>
        <w:tc>
          <w:tcPr>
            <w:tcW w:w="4815" w:type="dxa"/>
          </w:tcPr>
          <w:p w14:paraId="34056D11" w14:textId="77777777" w:rsidR="00E8528F" w:rsidRPr="00C52031" w:rsidRDefault="00E8528F" w:rsidP="004216EA">
            <w:pPr>
              <w:pStyle w:val="Figure"/>
            </w:pPr>
            <w:r w:rsidRPr="00C52031">
              <w:drawing>
                <wp:inline distT="0" distB="0" distL="0" distR="0" wp14:anchorId="144819E7" wp14:editId="2D166F63">
                  <wp:extent cx="3179476" cy="1907555"/>
                  <wp:effectExtent l="0" t="0" r="1905" b="0"/>
                  <wp:docPr id="1254200434" name="Рисунок 1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00434" name="Рисунок 11" descr="A graph of a graph&#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95575" cy="1917214"/>
                          </a:xfrm>
                          <a:prstGeom prst="rect">
                            <a:avLst/>
                          </a:prstGeom>
                          <a:noFill/>
                          <a:ln>
                            <a:noFill/>
                          </a:ln>
                        </pic:spPr>
                      </pic:pic>
                    </a:graphicData>
                  </a:graphic>
                </wp:inline>
              </w:drawing>
            </w:r>
          </w:p>
        </w:tc>
      </w:tr>
    </w:tbl>
    <w:p w14:paraId="63F85FF8" w14:textId="77777777" w:rsidR="00E8528F" w:rsidRPr="00C52031" w:rsidRDefault="00E8528F" w:rsidP="004D7279">
      <w:pPr>
        <w:pStyle w:val="FigureNo"/>
        <w:tabs>
          <w:tab w:val="clear" w:pos="1134"/>
        </w:tabs>
      </w:pPr>
      <w:r w:rsidRPr="00C52031">
        <w:t xml:space="preserve">Figure </w:t>
      </w:r>
      <w:r w:rsidRPr="004F4AAA">
        <w:t>18</w:t>
      </w:r>
    </w:p>
    <w:p w14:paraId="4A86A61A"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2B37EA9F" w14:textId="77777777" w:rsidTr="004216EA">
        <w:tc>
          <w:tcPr>
            <w:tcW w:w="4814" w:type="dxa"/>
          </w:tcPr>
          <w:p w14:paraId="2A9F1AB3" w14:textId="77777777" w:rsidR="00E8528F" w:rsidRPr="00C52031" w:rsidRDefault="00E8528F" w:rsidP="004216EA">
            <w:pPr>
              <w:pStyle w:val="Figure"/>
            </w:pPr>
            <w:r w:rsidRPr="00C52031">
              <w:drawing>
                <wp:inline distT="0" distB="0" distL="0" distR="0" wp14:anchorId="50BBF2D8" wp14:editId="5560260E">
                  <wp:extent cx="3173104" cy="1903730"/>
                  <wp:effectExtent l="0" t="0" r="8255" b="1270"/>
                  <wp:docPr id="1287164021" name="Рисунок 12"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64021" name="Рисунок 12" descr="A graph of a line graph&#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91820" cy="1914959"/>
                          </a:xfrm>
                          <a:prstGeom prst="rect">
                            <a:avLst/>
                          </a:prstGeom>
                          <a:noFill/>
                          <a:ln>
                            <a:noFill/>
                          </a:ln>
                        </pic:spPr>
                      </pic:pic>
                    </a:graphicData>
                  </a:graphic>
                </wp:inline>
              </w:drawing>
            </w:r>
          </w:p>
        </w:tc>
        <w:tc>
          <w:tcPr>
            <w:tcW w:w="4815" w:type="dxa"/>
          </w:tcPr>
          <w:p w14:paraId="34D0040B" w14:textId="77777777" w:rsidR="00E8528F" w:rsidRPr="00C52031" w:rsidRDefault="00E8528F" w:rsidP="004216EA">
            <w:pPr>
              <w:pStyle w:val="Figure"/>
            </w:pPr>
            <w:r w:rsidRPr="00C52031">
              <w:drawing>
                <wp:inline distT="0" distB="0" distL="0" distR="0" wp14:anchorId="64A0BBE7" wp14:editId="05557E70">
                  <wp:extent cx="3173109" cy="1903735"/>
                  <wp:effectExtent l="0" t="0" r="8255" b="1270"/>
                  <wp:docPr id="84000623" name="Рисунок 1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0623" name="Рисунок 13" descr="A graph of a graph&#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89284" cy="1913439"/>
                          </a:xfrm>
                          <a:prstGeom prst="rect">
                            <a:avLst/>
                          </a:prstGeom>
                          <a:noFill/>
                          <a:ln>
                            <a:noFill/>
                          </a:ln>
                        </pic:spPr>
                      </pic:pic>
                    </a:graphicData>
                  </a:graphic>
                </wp:inline>
              </w:drawing>
            </w:r>
          </w:p>
        </w:tc>
      </w:tr>
    </w:tbl>
    <w:p w14:paraId="1B309A53" w14:textId="77777777" w:rsidR="00E8528F" w:rsidRPr="00C52031" w:rsidRDefault="00E8528F" w:rsidP="004D7279">
      <w:pPr>
        <w:tabs>
          <w:tab w:val="clear" w:pos="1134"/>
        </w:tabs>
      </w:pPr>
      <w:r w:rsidRPr="00C52031">
        <w:t xml:space="preserve">The next step is to read from Figures </w:t>
      </w:r>
      <w:r w:rsidRPr="004F4AAA">
        <w:t>15</w:t>
      </w:r>
      <w:r w:rsidRPr="00C52031">
        <w:t xml:space="preserve">, </w:t>
      </w:r>
      <w:r w:rsidRPr="004F4AAA">
        <w:t>16</w:t>
      </w:r>
      <w:r w:rsidRPr="00C52031">
        <w:t xml:space="preserve">, </w:t>
      </w:r>
      <w:r w:rsidRPr="004F4AAA">
        <w:t>17</w:t>
      </w:r>
      <w:r w:rsidRPr="00C52031">
        <w:t xml:space="preserve"> and </w:t>
      </w:r>
      <w:r w:rsidRPr="004F4AAA">
        <w:t>18</w:t>
      </w:r>
      <w:r w:rsidRPr="00C52031">
        <w:t xml:space="preserve"> the value of protection distance which corresponds to 20% of the time of the increase of the interference level. These protection distances are shown in Table </w:t>
      </w:r>
      <w:r w:rsidRPr="004F4AAA">
        <w:t>5</w:t>
      </w:r>
      <w:r w:rsidRPr="00C52031">
        <w:t>.</w:t>
      </w:r>
    </w:p>
    <w:p w14:paraId="329D1D59" w14:textId="77777777" w:rsidR="00E8528F" w:rsidRPr="00C52031" w:rsidRDefault="00E8528F" w:rsidP="004D7279">
      <w:pPr>
        <w:pStyle w:val="TableNo"/>
        <w:tabs>
          <w:tab w:val="clear" w:pos="1134"/>
        </w:tabs>
      </w:pPr>
      <w:r w:rsidRPr="00C52031">
        <w:t xml:space="preserve">TABLE </w:t>
      </w:r>
      <w:r w:rsidRPr="004F4AAA">
        <w:t>5</w:t>
      </w:r>
    </w:p>
    <w:p w14:paraId="507BA5D7" w14:textId="77777777" w:rsidR="00E8528F" w:rsidRPr="00C52031" w:rsidRDefault="00E8528F" w:rsidP="004D7279">
      <w:pPr>
        <w:pStyle w:val="Tabletitle"/>
        <w:tabs>
          <w:tab w:val="clear" w:pos="1134"/>
        </w:tabs>
      </w:pPr>
      <w:r w:rsidRPr="00C52031">
        <w:t xml:space="preserve">Protection distances providing FS protection for 20% of the time for Case </w:t>
      </w:r>
      <w:r w:rsidRPr="004F4AAA">
        <w:t>4</w:t>
      </w:r>
    </w:p>
    <w:tbl>
      <w:tblPr>
        <w:tblStyle w:val="TableGrid"/>
        <w:tblW w:w="9634" w:type="dxa"/>
        <w:tblLook w:val="04A0" w:firstRow="1" w:lastRow="0" w:firstColumn="1" w:lastColumn="0" w:noHBand="0" w:noVBand="1"/>
      </w:tblPr>
      <w:tblGrid>
        <w:gridCol w:w="1649"/>
        <w:gridCol w:w="1365"/>
        <w:gridCol w:w="1659"/>
        <w:gridCol w:w="1659"/>
        <w:gridCol w:w="3302"/>
      </w:tblGrid>
      <w:tr w:rsidR="00E8528F" w:rsidRPr="00C52031" w14:paraId="47511590" w14:textId="77777777" w:rsidTr="009009B1">
        <w:tc>
          <w:tcPr>
            <w:tcW w:w="1649" w:type="dxa"/>
          </w:tcPr>
          <w:p w14:paraId="32960006" w14:textId="77777777" w:rsidR="00E8528F" w:rsidRPr="00C52031" w:rsidRDefault="00E8528F" w:rsidP="004D7279">
            <w:pPr>
              <w:pStyle w:val="Tablehead"/>
              <w:tabs>
                <w:tab w:val="clear" w:pos="1134"/>
                <w:tab w:val="left" w:pos="794"/>
                <w:tab w:val="left" w:pos="1191"/>
                <w:tab w:val="left" w:pos="1588"/>
                <w:tab w:val="left" w:pos="1985"/>
              </w:tabs>
            </w:pPr>
            <w:r w:rsidRPr="00C52031">
              <w:t>Frequency (GHz)</w:t>
            </w:r>
          </w:p>
        </w:tc>
        <w:tc>
          <w:tcPr>
            <w:tcW w:w="1365" w:type="dxa"/>
          </w:tcPr>
          <w:p w14:paraId="3F8BB4A1" w14:textId="77777777" w:rsidR="00E8528F" w:rsidRPr="00C52031" w:rsidRDefault="00E8528F" w:rsidP="004D7279">
            <w:pPr>
              <w:pStyle w:val="Tablehead"/>
              <w:tabs>
                <w:tab w:val="clear" w:pos="1134"/>
                <w:tab w:val="left" w:pos="794"/>
                <w:tab w:val="left" w:pos="1191"/>
                <w:tab w:val="left" w:pos="1588"/>
                <w:tab w:val="left" w:pos="1985"/>
              </w:tabs>
            </w:pPr>
            <w:r w:rsidRPr="00C52031">
              <w:t>FS antenna gain (dBi)</w:t>
            </w:r>
          </w:p>
        </w:tc>
        <w:tc>
          <w:tcPr>
            <w:tcW w:w="1659" w:type="dxa"/>
          </w:tcPr>
          <w:p w14:paraId="6D9D6525" w14:textId="77777777" w:rsidR="00E8528F" w:rsidRPr="00C52031" w:rsidRDefault="00E8528F" w:rsidP="004D7279">
            <w:pPr>
              <w:pStyle w:val="Tablehead"/>
              <w:tabs>
                <w:tab w:val="clear" w:pos="1134"/>
                <w:tab w:val="left" w:pos="794"/>
                <w:tab w:val="left" w:pos="1191"/>
                <w:tab w:val="left" w:pos="1588"/>
                <w:tab w:val="left" w:pos="1985"/>
              </w:tabs>
            </w:pPr>
            <w:r w:rsidRPr="00C52031">
              <w:t>FS bandwidth (GHz)</w:t>
            </w:r>
          </w:p>
        </w:tc>
        <w:tc>
          <w:tcPr>
            <w:tcW w:w="1659" w:type="dxa"/>
          </w:tcPr>
          <w:p w14:paraId="4A3E226B" w14:textId="77777777" w:rsidR="00E8528F" w:rsidRPr="00C52031" w:rsidRDefault="00E8528F" w:rsidP="004D7279">
            <w:pPr>
              <w:pStyle w:val="Tablehead"/>
              <w:tabs>
                <w:tab w:val="clear" w:pos="1134"/>
                <w:tab w:val="left" w:pos="794"/>
                <w:tab w:val="left" w:pos="1191"/>
                <w:tab w:val="left" w:pos="1588"/>
                <w:tab w:val="left" w:pos="1985"/>
              </w:tabs>
            </w:pPr>
            <w:r w:rsidRPr="00C52031">
              <w:t>RLS bandwidth (GHz)</w:t>
            </w:r>
          </w:p>
        </w:tc>
        <w:tc>
          <w:tcPr>
            <w:tcW w:w="3302" w:type="dxa"/>
          </w:tcPr>
          <w:p w14:paraId="4CBB44F4" w14:textId="77777777" w:rsidR="00E8528F" w:rsidRPr="00C52031" w:rsidRDefault="00E8528F" w:rsidP="004D7279">
            <w:pPr>
              <w:pStyle w:val="Tablehead"/>
              <w:tabs>
                <w:tab w:val="clear" w:pos="1134"/>
                <w:tab w:val="left" w:pos="794"/>
                <w:tab w:val="left" w:pos="1191"/>
                <w:tab w:val="left" w:pos="1588"/>
                <w:tab w:val="left" w:pos="1985"/>
              </w:tabs>
            </w:pPr>
            <w:r w:rsidRPr="00C52031">
              <w:t>Protection distance (m)</w:t>
            </w:r>
          </w:p>
        </w:tc>
      </w:tr>
      <w:tr w:rsidR="00E8528F" w:rsidRPr="00C52031" w14:paraId="1A101176" w14:textId="77777777" w:rsidTr="009009B1">
        <w:tc>
          <w:tcPr>
            <w:tcW w:w="9634" w:type="dxa"/>
            <w:gridSpan w:val="5"/>
          </w:tcPr>
          <w:p w14:paraId="0CB515C0" w14:textId="4BCD37FB" w:rsidR="00E8528F" w:rsidRPr="004F4AAA" w:rsidRDefault="00AF1880" w:rsidP="004D7279">
            <w:pPr>
              <w:tabs>
                <w:tab w:val="clear" w:pos="1134"/>
              </w:tabs>
              <w:jc w:val="center"/>
              <w:rPr>
                <w:b/>
                <w:bCs/>
                <w:sz w:val="20"/>
                <w:highlight w:val="cyan"/>
              </w:rPr>
            </w:pPr>
            <w:r w:rsidRPr="0007062C">
              <w:rPr>
                <w:b/>
                <w:bCs/>
                <w:sz w:val="20"/>
              </w:rPr>
              <w:t>Radar Y (parking (support))</w:t>
            </w:r>
          </w:p>
        </w:tc>
      </w:tr>
      <w:tr w:rsidR="00E8528F" w:rsidRPr="00C52031" w14:paraId="52A14FBA" w14:textId="77777777" w:rsidTr="009009B1">
        <w:tc>
          <w:tcPr>
            <w:tcW w:w="1649" w:type="dxa"/>
            <w:vMerge w:val="restart"/>
          </w:tcPr>
          <w:p w14:paraId="757AA3DF" w14:textId="77777777" w:rsidR="00E8528F" w:rsidRPr="00C52031" w:rsidRDefault="00E8528F" w:rsidP="004D7279">
            <w:pPr>
              <w:tabs>
                <w:tab w:val="clear" w:pos="1134"/>
              </w:tabs>
              <w:rPr>
                <w:sz w:val="20"/>
              </w:rPr>
            </w:pPr>
            <w:r w:rsidRPr="00C52031">
              <w:rPr>
                <w:sz w:val="20"/>
              </w:rPr>
              <w:t>275</w:t>
            </w:r>
          </w:p>
        </w:tc>
        <w:tc>
          <w:tcPr>
            <w:tcW w:w="1365" w:type="dxa"/>
          </w:tcPr>
          <w:p w14:paraId="7CED9134" w14:textId="77777777" w:rsidR="00E8528F" w:rsidRPr="00C52031" w:rsidRDefault="00E8528F" w:rsidP="004D7279">
            <w:pPr>
              <w:tabs>
                <w:tab w:val="clear" w:pos="1134"/>
              </w:tabs>
              <w:rPr>
                <w:sz w:val="20"/>
              </w:rPr>
            </w:pPr>
            <w:r w:rsidRPr="00C52031">
              <w:rPr>
                <w:sz w:val="20"/>
              </w:rPr>
              <w:t>24</w:t>
            </w:r>
          </w:p>
        </w:tc>
        <w:tc>
          <w:tcPr>
            <w:tcW w:w="1659" w:type="dxa"/>
          </w:tcPr>
          <w:p w14:paraId="40E86702" w14:textId="77777777" w:rsidR="00E8528F" w:rsidRPr="00C52031" w:rsidRDefault="00E8528F" w:rsidP="004D7279">
            <w:pPr>
              <w:tabs>
                <w:tab w:val="clear" w:pos="1134"/>
              </w:tabs>
              <w:rPr>
                <w:sz w:val="20"/>
              </w:rPr>
            </w:pPr>
            <w:r w:rsidRPr="00C52031">
              <w:rPr>
                <w:sz w:val="20"/>
              </w:rPr>
              <w:t>2</w:t>
            </w:r>
          </w:p>
        </w:tc>
        <w:tc>
          <w:tcPr>
            <w:tcW w:w="1659" w:type="dxa"/>
          </w:tcPr>
          <w:p w14:paraId="2EC49FF4" w14:textId="77777777" w:rsidR="00E8528F" w:rsidRPr="00C52031" w:rsidRDefault="00E8528F" w:rsidP="004D7279">
            <w:pPr>
              <w:tabs>
                <w:tab w:val="clear" w:pos="1134"/>
              </w:tabs>
              <w:rPr>
                <w:sz w:val="20"/>
              </w:rPr>
            </w:pPr>
            <w:r w:rsidRPr="00C52031">
              <w:rPr>
                <w:sz w:val="20"/>
              </w:rPr>
              <w:t>2</w:t>
            </w:r>
          </w:p>
        </w:tc>
        <w:tc>
          <w:tcPr>
            <w:tcW w:w="3302" w:type="dxa"/>
          </w:tcPr>
          <w:p w14:paraId="48392084" w14:textId="77777777" w:rsidR="00E8528F" w:rsidRPr="00C52031" w:rsidRDefault="00E8528F" w:rsidP="004D7279">
            <w:pPr>
              <w:tabs>
                <w:tab w:val="clear" w:pos="1134"/>
              </w:tabs>
              <w:rPr>
                <w:sz w:val="20"/>
              </w:rPr>
            </w:pPr>
            <w:r w:rsidRPr="00C52031">
              <w:rPr>
                <w:sz w:val="20"/>
              </w:rPr>
              <w:t>179</w:t>
            </w:r>
          </w:p>
        </w:tc>
      </w:tr>
      <w:tr w:rsidR="00E8528F" w:rsidRPr="00C52031" w14:paraId="229201CD" w14:textId="77777777" w:rsidTr="009009B1">
        <w:tc>
          <w:tcPr>
            <w:tcW w:w="1649" w:type="dxa"/>
            <w:vMerge/>
          </w:tcPr>
          <w:p w14:paraId="117C825E" w14:textId="77777777" w:rsidR="00E8528F" w:rsidRPr="00C52031" w:rsidRDefault="00E8528F" w:rsidP="004D7279">
            <w:pPr>
              <w:tabs>
                <w:tab w:val="clear" w:pos="1134"/>
              </w:tabs>
              <w:rPr>
                <w:sz w:val="20"/>
              </w:rPr>
            </w:pPr>
          </w:p>
        </w:tc>
        <w:tc>
          <w:tcPr>
            <w:tcW w:w="1365" w:type="dxa"/>
          </w:tcPr>
          <w:p w14:paraId="70A203EC" w14:textId="77777777" w:rsidR="00E8528F" w:rsidRPr="00C52031" w:rsidRDefault="00E8528F" w:rsidP="004D7279">
            <w:pPr>
              <w:tabs>
                <w:tab w:val="clear" w:pos="1134"/>
              </w:tabs>
              <w:rPr>
                <w:sz w:val="20"/>
              </w:rPr>
            </w:pPr>
            <w:r w:rsidRPr="00C52031">
              <w:rPr>
                <w:sz w:val="20"/>
              </w:rPr>
              <w:t>24</w:t>
            </w:r>
          </w:p>
        </w:tc>
        <w:tc>
          <w:tcPr>
            <w:tcW w:w="1659" w:type="dxa"/>
          </w:tcPr>
          <w:p w14:paraId="127D6248" w14:textId="77777777" w:rsidR="00E8528F" w:rsidRPr="00C52031" w:rsidRDefault="00E8528F" w:rsidP="004D7279">
            <w:pPr>
              <w:tabs>
                <w:tab w:val="clear" w:pos="1134"/>
              </w:tabs>
              <w:rPr>
                <w:sz w:val="20"/>
              </w:rPr>
            </w:pPr>
            <w:r w:rsidRPr="00C52031">
              <w:rPr>
                <w:sz w:val="20"/>
              </w:rPr>
              <w:t>50</w:t>
            </w:r>
          </w:p>
        </w:tc>
        <w:tc>
          <w:tcPr>
            <w:tcW w:w="1659" w:type="dxa"/>
          </w:tcPr>
          <w:p w14:paraId="6F302D0F" w14:textId="77777777" w:rsidR="00E8528F" w:rsidRPr="00C52031" w:rsidRDefault="00E8528F" w:rsidP="004D7279">
            <w:pPr>
              <w:tabs>
                <w:tab w:val="clear" w:pos="1134"/>
              </w:tabs>
              <w:rPr>
                <w:sz w:val="20"/>
              </w:rPr>
            </w:pPr>
            <w:r w:rsidRPr="00C52031">
              <w:rPr>
                <w:sz w:val="20"/>
              </w:rPr>
              <w:t>1</w:t>
            </w:r>
            <w:r w:rsidRPr="004F4AAA">
              <w:rPr>
                <w:sz w:val="20"/>
              </w:rPr>
              <w:t>5</w:t>
            </w:r>
          </w:p>
        </w:tc>
        <w:tc>
          <w:tcPr>
            <w:tcW w:w="3302" w:type="dxa"/>
          </w:tcPr>
          <w:p w14:paraId="263D8E8A" w14:textId="5F31437E" w:rsidR="00E8528F" w:rsidRPr="00C52031" w:rsidRDefault="00E8528F" w:rsidP="004D7279">
            <w:pPr>
              <w:tabs>
                <w:tab w:val="clear" w:pos="1134"/>
              </w:tabs>
              <w:rPr>
                <w:sz w:val="20"/>
              </w:rPr>
            </w:pPr>
            <w:r w:rsidRPr="00C52031">
              <w:rPr>
                <w:sz w:val="20"/>
              </w:rPr>
              <w:t>35.</w:t>
            </w:r>
            <w:r w:rsidR="00FB089F">
              <w:rPr>
                <w:sz w:val="20"/>
              </w:rPr>
              <w:t>7</w:t>
            </w:r>
          </w:p>
        </w:tc>
      </w:tr>
      <w:tr w:rsidR="00E8528F" w:rsidRPr="00C52031" w14:paraId="7C550B7C" w14:textId="77777777" w:rsidTr="009009B1">
        <w:tc>
          <w:tcPr>
            <w:tcW w:w="1649" w:type="dxa"/>
            <w:vMerge/>
          </w:tcPr>
          <w:p w14:paraId="565BDBC1" w14:textId="77777777" w:rsidR="00E8528F" w:rsidRPr="00C52031" w:rsidRDefault="00E8528F" w:rsidP="004D7279">
            <w:pPr>
              <w:tabs>
                <w:tab w:val="clear" w:pos="1134"/>
              </w:tabs>
              <w:rPr>
                <w:sz w:val="20"/>
              </w:rPr>
            </w:pPr>
          </w:p>
        </w:tc>
        <w:tc>
          <w:tcPr>
            <w:tcW w:w="1365" w:type="dxa"/>
          </w:tcPr>
          <w:p w14:paraId="1D0A637E" w14:textId="77777777" w:rsidR="00E8528F" w:rsidRPr="00C52031" w:rsidRDefault="00E8528F" w:rsidP="004D7279">
            <w:pPr>
              <w:tabs>
                <w:tab w:val="clear" w:pos="1134"/>
              </w:tabs>
              <w:rPr>
                <w:sz w:val="20"/>
              </w:rPr>
            </w:pPr>
            <w:r w:rsidRPr="00C52031">
              <w:rPr>
                <w:sz w:val="20"/>
              </w:rPr>
              <w:t>50</w:t>
            </w:r>
          </w:p>
        </w:tc>
        <w:tc>
          <w:tcPr>
            <w:tcW w:w="1659" w:type="dxa"/>
          </w:tcPr>
          <w:p w14:paraId="32978D39" w14:textId="77777777" w:rsidR="00E8528F" w:rsidRPr="00C52031" w:rsidRDefault="00E8528F" w:rsidP="004D7279">
            <w:pPr>
              <w:tabs>
                <w:tab w:val="clear" w:pos="1134"/>
              </w:tabs>
              <w:rPr>
                <w:sz w:val="20"/>
              </w:rPr>
            </w:pPr>
            <w:r w:rsidRPr="00C52031">
              <w:rPr>
                <w:sz w:val="20"/>
              </w:rPr>
              <w:t>2</w:t>
            </w:r>
          </w:p>
        </w:tc>
        <w:tc>
          <w:tcPr>
            <w:tcW w:w="1659" w:type="dxa"/>
          </w:tcPr>
          <w:p w14:paraId="7B11A33D" w14:textId="77777777" w:rsidR="00E8528F" w:rsidRPr="00C52031" w:rsidRDefault="00E8528F" w:rsidP="004D7279">
            <w:pPr>
              <w:tabs>
                <w:tab w:val="clear" w:pos="1134"/>
              </w:tabs>
              <w:rPr>
                <w:sz w:val="20"/>
              </w:rPr>
            </w:pPr>
            <w:r w:rsidRPr="00C52031">
              <w:rPr>
                <w:sz w:val="20"/>
              </w:rPr>
              <w:t>2</w:t>
            </w:r>
          </w:p>
        </w:tc>
        <w:tc>
          <w:tcPr>
            <w:tcW w:w="3302" w:type="dxa"/>
          </w:tcPr>
          <w:p w14:paraId="6EB04BB3" w14:textId="77777777" w:rsidR="00E8528F" w:rsidRPr="00C52031" w:rsidRDefault="00E8528F" w:rsidP="004D7279">
            <w:pPr>
              <w:tabs>
                <w:tab w:val="clear" w:pos="1134"/>
              </w:tabs>
              <w:rPr>
                <w:sz w:val="20"/>
              </w:rPr>
            </w:pPr>
            <w:r w:rsidRPr="00C52031">
              <w:rPr>
                <w:sz w:val="20"/>
              </w:rPr>
              <w:t>49</w:t>
            </w:r>
          </w:p>
        </w:tc>
      </w:tr>
      <w:tr w:rsidR="00E8528F" w:rsidRPr="00C52031" w14:paraId="75544C61" w14:textId="77777777" w:rsidTr="009009B1">
        <w:tc>
          <w:tcPr>
            <w:tcW w:w="1649" w:type="dxa"/>
            <w:vMerge/>
          </w:tcPr>
          <w:p w14:paraId="65A67ED1" w14:textId="77777777" w:rsidR="00E8528F" w:rsidRPr="00C52031" w:rsidRDefault="00E8528F" w:rsidP="004D7279">
            <w:pPr>
              <w:tabs>
                <w:tab w:val="clear" w:pos="1134"/>
              </w:tabs>
              <w:rPr>
                <w:sz w:val="20"/>
              </w:rPr>
            </w:pPr>
          </w:p>
        </w:tc>
        <w:tc>
          <w:tcPr>
            <w:tcW w:w="1365" w:type="dxa"/>
          </w:tcPr>
          <w:p w14:paraId="3F5C11FC" w14:textId="77777777" w:rsidR="00E8528F" w:rsidRPr="00C52031" w:rsidRDefault="00E8528F" w:rsidP="004D7279">
            <w:pPr>
              <w:tabs>
                <w:tab w:val="clear" w:pos="1134"/>
              </w:tabs>
              <w:rPr>
                <w:sz w:val="20"/>
              </w:rPr>
            </w:pPr>
            <w:r w:rsidRPr="00C52031">
              <w:rPr>
                <w:sz w:val="20"/>
              </w:rPr>
              <w:t>50</w:t>
            </w:r>
          </w:p>
        </w:tc>
        <w:tc>
          <w:tcPr>
            <w:tcW w:w="1659" w:type="dxa"/>
          </w:tcPr>
          <w:p w14:paraId="4A2AC644" w14:textId="77777777" w:rsidR="00E8528F" w:rsidRPr="00C52031" w:rsidRDefault="00E8528F" w:rsidP="004D7279">
            <w:pPr>
              <w:tabs>
                <w:tab w:val="clear" w:pos="1134"/>
              </w:tabs>
              <w:rPr>
                <w:sz w:val="20"/>
              </w:rPr>
            </w:pPr>
            <w:r w:rsidRPr="00C52031">
              <w:rPr>
                <w:sz w:val="20"/>
              </w:rPr>
              <w:t>50</w:t>
            </w:r>
          </w:p>
        </w:tc>
        <w:tc>
          <w:tcPr>
            <w:tcW w:w="1659" w:type="dxa"/>
          </w:tcPr>
          <w:p w14:paraId="6604F0BF" w14:textId="77777777" w:rsidR="00E8528F" w:rsidRPr="00C52031" w:rsidRDefault="00E8528F" w:rsidP="004D7279">
            <w:pPr>
              <w:tabs>
                <w:tab w:val="clear" w:pos="1134"/>
              </w:tabs>
              <w:rPr>
                <w:sz w:val="20"/>
              </w:rPr>
            </w:pPr>
            <w:r w:rsidRPr="00C52031">
              <w:rPr>
                <w:sz w:val="20"/>
              </w:rPr>
              <w:t>1</w:t>
            </w:r>
            <w:r w:rsidRPr="004F4AAA">
              <w:rPr>
                <w:sz w:val="20"/>
              </w:rPr>
              <w:t>5</w:t>
            </w:r>
          </w:p>
        </w:tc>
        <w:tc>
          <w:tcPr>
            <w:tcW w:w="3302" w:type="dxa"/>
          </w:tcPr>
          <w:p w14:paraId="6694CB9E" w14:textId="679DD1E0" w:rsidR="00E8528F" w:rsidRPr="00C52031" w:rsidRDefault="00E8528F" w:rsidP="004D7279">
            <w:pPr>
              <w:tabs>
                <w:tab w:val="clear" w:pos="1134"/>
              </w:tabs>
              <w:rPr>
                <w:sz w:val="20"/>
              </w:rPr>
            </w:pPr>
            <w:r w:rsidRPr="00C52031">
              <w:rPr>
                <w:sz w:val="20"/>
              </w:rPr>
              <w:t>9.</w:t>
            </w:r>
            <w:r w:rsidR="00FB089F">
              <w:rPr>
                <w:sz w:val="20"/>
              </w:rPr>
              <w:t>8</w:t>
            </w:r>
          </w:p>
        </w:tc>
      </w:tr>
      <w:tr w:rsidR="00E8528F" w:rsidRPr="00C52031" w14:paraId="207600DF" w14:textId="77777777" w:rsidTr="009009B1">
        <w:tc>
          <w:tcPr>
            <w:tcW w:w="1649" w:type="dxa"/>
            <w:vMerge w:val="restart"/>
          </w:tcPr>
          <w:p w14:paraId="3E03193A" w14:textId="77777777" w:rsidR="00E8528F" w:rsidRPr="00C52031" w:rsidRDefault="00E8528F" w:rsidP="004D7279">
            <w:pPr>
              <w:tabs>
                <w:tab w:val="clear" w:pos="1134"/>
              </w:tabs>
              <w:rPr>
                <w:sz w:val="20"/>
              </w:rPr>
            </w:pPr>
            <w:r w:rsidRPr="00C52031">
              <w:rPr>
                <w:sz w:val="20"/>
              </w:rPr>
              <w:t>325</w:t>
            </w:r>
          </w:p>
        </w:tc>
        <w:tc>
          <w:tcPr>
            <w:tcW w:w="1365" w:type="dxa"/>
          </w:tcPr>
          <w:p w14:paraId="17EBA6CE" w14:textId="77777777" w:rsidR="00E8528F" w:rsidRPr="00C52031" w:rsidRDefault="00E8528F" w:rsidP="004D7279">
            <w:pPr>
              <w:tabs>
                <w:tab w:val="clear" w:pos="1134"/>
              </w:tabs>
              <w:rPr>
                <w:sz w:val="20"/>
              </w:rPr>
            </w:pPr>
            <w:r w:rsidRPr="00C52031">
              <w:rPr>
                <w:sz w:val="20"/>
              </w:rPr>
              <w:t>24</w:t>
            </w:r>
          </w:p>
        </w:tc>
        <w:tc>
          <w:tcPr>
            <w:tcW w:w="1659" w:type="dxa"/>
          </w:tcPr>
          <w:p w14:paraId="466AF36B" w14:textId="77777777" w:rsidR="00E8528F" w:rsidRPr="00C52031" w:rsidRDefault="00E8528F" w:rsidP="004D7279">
            <w:pPr>
              <w:tabs>
                <w:tab w:val="clear" w:pos="1134"/>
              </w:tabs>
              <w:rPr>
                <w:sz w:val="20"/>
              </w:rPr>
            </w:pPr>
            <w:r w:rsidRPr="00C52031">
              <w:rPr>
                <w:sz w:val="20"/>
              </w:rPr>
              <w:t>2</w:t>
            </w:r>
          </w:p>
        </w:tc>
        <w:tc>
          <w:tcPr>
            <w:tcW w:w="1659" w:type="dxa"/>
          </w:tcPr>
          <w:p w14:paraId="10092DC2" w14:textId="77777777" w:rsidR="00E8528F" w:rsidRPr="00C52031" w:rsidRDefault="00E8528F" w:rsidP="004D7279">
            <w:pPr>
              <w:tabs>
                <w:tab w:val="clear" w:pos="1134"/>
              </w:tabs>
              <w:rPr>
                <w:sz w:val="20"/>
              </w:rPr>
            </w:pPr>
            <w:r w:rsidRPr="00C52031">
              <w:rPr>
                <w:sz w:val="20"/>
              </w:rPr>
              <w:t>2</w:t>
            </w:r>
          </w:p>
        </w:tc>
        <w:tc>
          <w:tcPr>
            <w:tcW w:w="3302" w:type="dxa"/>
          </w:tcPr>
          <w:p w14:paraId="4B2D35CE" w14:textId="77777777" w:rsidR="00E8528F" w:rsidRPr="00C52031" w:rsidRDefault="00E8528F" w:rsidP="004D7279">
            <w:pPr>
              <w:tabs>
                <w:tab w:val="clear" w:pos="1134"/>
              </w:tabs>
              <w:rPr>
                <w:sz w:val="20"/>
              </w:rPr>
            </w:pPr>
            <w:r w:rsidRPr="00C52031">
              <w:rPr>
                <w:sz w:val="20"/>
              </w:rPr>
              <w:t>150</w:t>
            </w:r>
          </w:p>
        </w:tc>
      </w:tr>
      <w:tr w:rsidR="00E8528F" w:rsidRPr="00C52031" w14:paraId="6CDE08F7" w14:textId="77777777" w:rsidTr="009009B1">
        <w:tc>
          <w:tcPr>
            <w:tcW w:w="1649" w:type="dxa"/>
            <w:vMerge/>
          </w:tcPr>
          <w:p w14:paraId="6A0C271A" w14:textId="77777777" w:rsidR="00E8528F" w:rsidRPr="00C52031" w:rsidRDefault="00E8528F" w:rsidP="004D7279">
            <w:pPr>
              <w:tabs>
                <w:tab w:val="clear" w:pos="1134"/>
              </w:tabs>
              <w:rPr>
                <w:sz w:val="20"/>
              </w:rPr>
            </w:pPr>
          </w:p>
        </w:tc>
        <w:tc>
          <w:tcPr>
            <w:tcW w:w="1365" w:type="dxa"/>
          </w:tcPr>
          <w:p w14:paraId="6F450435" w14:textId="77777777" w:rsidR="00E8528F" w:rsidRPr="00C52031" w:rsidRDefault="00E8528F" w:rsidP="004D7279">
            <w:pPr>
              <w:tabs>
                <w:tab w:val="clear" w:pos="1134"/>
              </w:tabs>
              <w:rPr>
                <w:sz w:val="20"/>
              </w:rPr>
            </w:pPr>
            <w:r w:rsidRPr="00C52031">
              <w:rPr>
                <w:sz w:val="20"/>
              </w:rPr>
              <w:t>24</w:t>
            </w:r>
          </w:p>
        </w:tc>
        <w:tc>
          <w:tcPr>
            <w:tcW w:w="1659" w:type="dxa"/>
          </w:tcPr>
          <w:p w14:paraId="45BF5772" w14:textId="77777777" w:rsidR="00E8528F" w:rsidRPr="00C52031" w:rsidRDefault="00E8528F" w:rsidP="004D7279">
            <w:pPr>
              <w:tabs>
                <w:tab w:val="clear" w:pos="1134"/>
              </w:tabs>
              <w:rPr>
                <w:sz w:val="20"/>
              </w:rPr>
            </w:pPr>
            <w:r w:rsidRPr="00C52031">
              <w:rPr>
                <w:sz w:val="20"/>
              </w:rPr>
              <w:t>50</w:t>
            </w:r>
          </w:p>
        </w:tc>
        <w:tc>
          <w:tcPr>
            <w:tcW w:w="1659" w:type="dxa"/>
          </w:tcPr>
          <w:p w14:paraId="588A835C" w14:textId="77777777" w:rsidR="00E8528F" w:rsidRPr="00C52031" w:rsidRDefault="00E8528F" w:rsidP="004D7279">
            <w:pPr>
              <w:tabs>
                <w:tab w:val="clear" w:pos="1134"/>
              </w:tabs>
              <w:rPr>
                <w:sz w:val="20"/>
              </w:rPr>
            </w:pPr>
            <w:r w:rsidRPr="00C52031">
              <w:rPr>
                <w:sz w:val="20"/>
              </w:rPr>
              <w:t>1</w:t>
            </w:r>
            <w:r w:rsidRPr="004F4AAA">
              <w:rPr>
                <w:sz w:val="20"/>
              </w:rPr>
              <w:t>5</w:t>
            </w:r>
          </w:p>
        </w:tc>
        <w:tc>
          <w:tcPr>
            <w:tcW w:w="3302" w:type="dxa"/>
          </w:tcPr>
          <w:p w14:paraId="54DE3D2F" w14:textId="70C8AD0A" w:rsidR="00E8528F" w:rsidRPr="00C52031" w:rsidRDefault="00E8528F" w:rsidP="004D7279">
            <w:pPr>
              <w:tabs>
                <w:tab w:val="clear" w:pos="1134"/>
              </w:tabs>
              <w:rPr>
                <w:sz w:val="20"/>
              </w:rPr>
            </w:pPr>
            <w:r w:rsidRPr="00C52031">
              <w:rPr>
                <w:sz w:val="20"/>
              </w:rPr>
              <w:t>30.3</w:t>
            </w:r>
          </w:p>
        </w:tc>
      </w:tr>
      <w:tr w:rsidR="00E8528F" w:rsidRPr="00C52031" w14:paraId="3008F9E7" w14:textId="77777777" w:rsidTr="009009B1">
        <w:tc>
          <w:tcPr>
            <w:tcW w:w="1649" w:type="dxa"/>
            <w:vMerge/>
          </w:tcPr>
          <w:p w14:paraId="1D0AE438" w14:textId="77777777" w:rsidR="00E8528F" w:rsidRPr="00C52031" w:rsidRDefault="00E8528F" w:rsidP="004D7279">
            <w:pPr>
              <w:tabs>
                <w:tab w:val="clear" w:pos="1134"/>
              </w:tabs>
              <w:rPr>
                <w:sz w:val="20"/>
              </w:rPr>
            </w:pPr>
          </w:p>
        </w:tc>
        <w:tc>
          <w:tcPr>
            <w:tcW w:w="1365" w:type="dxa"/>
          </w:tcPr>
          <w:p w14:paraId="45E1EED1" w14:textId="77777777" w:rsidR="00E8528F" w:rsidRPr="00C52031" w:rsidRDefault="00E8528F" w:rsidP="004D7279">
            <w:pPr>
              <w:tabs>
                <w:tab w:val="clear" w:pos="1134"/>
              </w:tabs>
              <w:rPr>
                <w:sz w:val="20"/>
              </w:rPr>
            </w:pPr>
            <w:r w:rsidRPr="00C52031">
              <w:rPr>
                <w:sz w:val="20"/>
              </w:rPr>
              <w:t>50</w:t>
            </w:r>
          </w:p>
        </w:tc>
        <w:tc>
          <w:tcPr>
            <w:tcW w:w="1659" w:type="dxa"/>
          </w:tcPr>
          <w:p w14:paraId="0793A3CB" w14:textId="77777777" w:rsidR="00E8528F" w:rsidRPr="00C52031" w:rsidRDefault="00E8528F" w:rsidP="004D7279">
            <w:pPr>
              <w:tabs>
                <w:tab w:val="clear" w:pos="1134"/>
              </w:tabs>
              <w:rPr>
                <w:sz w:val="20"/>
              </w:rPr>
            </w:pPr>
            <w:r w:rsidRPr="00C52031">
              <w:rPr>
                <w:sz w:val="20"/>
              </w:rPr>
              <w:t>2</w:t>
            </w:r>
          </w:p>
        </w:tc>
        <w:tc>
          <w:tcPr>
            <w:tcW w:w="1659" w:type="dxa"/>
          </w:tcPr>
          <w:p w14:paraId="45FF4A62" w14:textId="77777777" w:rsidR="00E8528F" w:rsidRPr="00C52031" w:rsidRDefault="00E8528F" w:rsidP="004D7279">
            <w:pPr>
              <w:tabs>
                <w:tab w:val="clear" w:pos="1134"/>
              </w:tabs>
              <w:rPr>
                <w:sz w:val="20"/>
              </w:rPr>
            </w:pPr>
            <w:r w:rsidRPr="00C52031">
              <w:rPr>
                <w:sz w:val="20"/>
              </w:rPr>
              <w:t>2</w:t>
            </w:r>
          </w:p>
        </w:tc>
        <w:tc>
          <w:tcPr>
            <w:tcW w:w="3302" w:type="dxa"/>
          </w:tcPr>
          <w:p w14:paraId="6DD56ECF" w14:textId="416B915D" w:rsidR="00E8528F" w:rsidRPr="00C52031" w:rsidRDefault="00E8528F" w:rsidP="004D7279">
            <w:pPr>
              <w:tabs>
                <w:tab w:val="clear" w:pos="1134"/>
              </w:tabs>
              <w:rPr>
                <w:sz w:val="20"/>
              </w:rPr>
            </w:pPr>
            <w:r w:rsidRPr="00C52031">
              <w:rPr>
                <w:sz w:val="20"/>
              </w:rPr>
              <w:t>40.</w:t>
            </w:r>
            <w:r w:rsidR="00FB089F">
              <w:rPr>
                <w:sz w:val="20"/>
              </w:rPr>
              <w:t>9</w:t>
            </w:r>
          </w:p>
        </w:tc>
      </w:tr>
      <w:tr w:rsidR="00E8528F" w:rsidRPr="00C52031" w14:paraId="04419097" w14:textId="77777777" w:rsidTr="009009B1">
        <w:tc>
          <w:tcPr>
            <w:tcW w:w="1649" w:type="dxa"/>
            <w:vMerge/>
          </w:tcPr>
          <w:p w14:paraId="6367F2C0" w14:textId="77777777" w:rsidR="00E8528F" w:rsidRPr="00C52031" w:rsidRDefault="00E8528F" w:rsidP="004D7279">
            <w:pPr>
              <w:tabs>
                <w:tab w:val="clear" w:pos="1134"/>
              </w:tabs>
              <w:rPr>
                <w:sz w:val="20"/>
              </w:rPr>
            </w:pPr>
          </w:p>
        </w:tc>
        <w:tc>
          <w:tcPr>
            <w:tcW w:w="1365" w:type="dxa"/>
          </w:tcPr>
          <w:p w14:paraId="25D895CE" w14:textId="77777777" w:rsidR="00E8528F" w:rsidRPr="00C52031" w:rsidRDefault="00E8528F" w:rsidP="004D7279">
            <w:pPr>
              <w:tabs>
                <w:tab w:val="clear" w:pos="1134"/>
              </w:tabs>
              <w:rPr>
                <w:sz w:val="20"/>
              </w:rPr>
            </w:pPr>
            <w:r w:rsidRPr="00C52031">
              <w:rPr>
                <w:sz w:val="20"/>
              </w:rPr>
              <w:t>50</w:t>
            </w:r>
          </w:p>
        </w:tc>
        <w:tc>
          <w:tcPr>
            <w:tcW w:w="1659" w:type="dxa"/>
          </w:tcPr>
          <w:p w14:paraId="00F7C274" w14:textId="77777777" w:rsidR="00E8528F" w:rsidRPr="00C52031" w:rsidRDefault="00E8528F" w:rsidP="004D7279">
            <w:pPr>
              <w:tabs>
                <w:tab w:val="clear" w:pos="1134"/>
              </w:tabs>
              <w:rPr>
                <w:sz w:val="20"/>
              </w:rPr>
            </w:pPr>
            <w:r w:rsidRPr="00C52031">
              <w:rPr>
                <w:sz w:val="20"/>
              </w:rPr>
              <w:t>50</w:t>
            </w:r>
          </w:p>
        </w:tc>
        <w:tc>
          <w:tcPr>
            <w:tcW w:w="1659" w:type="dxa"/>
          </w:tcPr>
          <w:p w14:paraId="3BEB7B9C" w14:textId="77777777" w:rsidR="00E8528F" w:rsidRPr="00C52031" w:rsidRDefault="00E8528F" w:rsidP="004D7279">
            <w:pPr>
              <w:tabs>
                <w:tab w:val="clear" w:pos="1134"/>
              </w:tabs>
              <w:rPr>
                <w:sz w:val="20"/>
              </w:rPr>
            </w:pPr>
            <w:r w:rsidRPr="004F4AAA">
              <w:rPr>
                <w:sz w:val="20"/>
              </w:rPr>
              <w:t>5</w:t>
            </w:r>
          </w:p>
        </w:tc>
        <w:tc>
          <w:tcPr>
            <w:tcW w:w="3302" w:type="dxa"/>
          </w:tcPr>
          <w:p w14:paraId="53F1F49A" w14:textId="57E114D1" w:rsidR="00E8528F" w:rsidRPr="00C52031" w:rsidRDefault="00E8528F" w:rsidP="004D7279">
            <w:pPr>
              <w:tabs>
                <w:tab w:val="clear" w:pos="1134"/>
              </w:tabs>
              <w:rPr>
                <w:sz w:val="20"/>
              </w:rPr>
            </w:pPr>
            <w:r w:rsidRPr="00C52031">
              <w:rPr>
                <w:sz w:val="20"/>
              </w:rPr>
              <w:t>8.</w:t>
            </w:r>
            <w:r w:rsidR="00FB089F">
              <w:rPr>
                <w:sz w:val="20"/>
              </w:rPr>
              <w:t>5</w:t>
            </w:r>
          </w:p>
        </w:tc>
      </w:tr>
      <w:tr w:rsidR="00E8528F" w:rsidRPr="00C52031" w14:paraId="14CE9268" w14:textId="77777777" w:rsidTr="009009B1">
        <w:tc>
          <w:tcPr>
            <w:tcW w:w="1649" w:type="dxa"/>
            <w:vMerge w:val="restart"/>
          </w:tcPr>
          <w:p w14:paraId="62549FC2" w14:textId="77777777" w:rsidR="00E8528F" w:rsidRPr="00C52031" w:rsidRDefault="00E8528F" w:rsidP="004D7279">
            <w:pPr>
              <w:tabs>
                <w:tab w:val="clear" w:pos="1134"/>
              </w:tabs>
              <w:rPr>
                <w:sz w:val="20"/>
              </w:rPr>
            </w:pPr>
            <w:r w:rsidRPr="00C52031">
              <w:rPr>
                <w:sz w:val="20"/>
              </w:rPr>
              <w:t>380</w:t>
            </w:r>
          </w:p>
        </w:tc>
        <w:tc>
          <w:tcPr>
            <w:tcW w:w="1365" w:type="dxa"/>
          </w:tcPr>
          <w:p w14:paraId="6381CA70" w14:textId="77777777" w:rsidR="00E8528F" w:rsidRPr="00C52031" w:rsidRDefault="00E8528F" w:rsidP="004D7279">
            <w:pPr>
              <w:tabs>
                <w:tab w:val="clear" w:pos="1134"/>
              </w:tabs>
              <w:rPr>
                <w:sz w:val="20"/>
              </w:rPr>
            </w:pPr>
            <w:r w:rsidRPr="00C52031">
              <w:rPr>
                <w:sz w:val="20"/>
              </w:rPr>
              <w:t>24</w:t>
            </w:r>
          </w:p>
        </w:tc>
        <w:tc>
          <w:tcPr>
            <w:tcW w:w="1659" w:type="dxa"/>
          </w:tcPr>
          <w:p w14:paraId="05401949" w14:textId="77777777" w:rsidR="00E8528F" w:rsidRPr="00C52031" w:rsidRDefault="00E8528F" w:rsidP="004D7279">
            <w:pPr>
              <w:tabs>
                <w:tab w:val="clear" w:pos="1134"/>
              </w:tabs>
              <w:rPr>
                <w:sz w:val="20"/>
              </w:rPr>
            </w:pPr>
            <w:r w:rsidRPr="00C52031">
              <w:rPr>
                <w:sz w:val="20"/>
              </w:rPr>
              <w:t>2</w:t>
            </w:r>
          </w:p>
        </w:tc>
        <w:tc>
          <w:tcPr>
            <w:tcW w:w="1659" w:type="dxa"/>
          </w:tcPr>
          <w:p w14:paraId="0716BCE5" w14:textId="77777777" w:rsidR="00E8528F" w:rsidRPr="00C52031" w:rsidRDefault="00E8528F" w:rsidP="004D7279">
            <w:pPr>
              <w:tabs>
                <w:tab w:val="clear" w:pos="1134"/>
              </w:tabs>
              <w:rPr>
                <w:sz w:val="20"/>
              </w:rPr>
            </w:pPr>
            <w:r w:rsidRPr="00C52031">
              <w:rPr>
                <w:sz w:val="20"/>
              </w:rPr>
              <w:t>2</w:t>
            </w:r>
          </w:p>
        </w:tc>
        <w:tc>
          <w:tcPr>
            <w:tcW w:w="3302" w:type="dxa"/>
          </w:tcPr>
          <w:p w14:paraId="0E595996" w14:textId="77777777" w:rsidR="00E8528F" w:rsidRPr="00C52031" w:rsidRDefault="00E8528F" w:rsidP="004D7279">
            <w:pPr>
              <w:tabs>
                <w:tab w:val="clear" w:pos="1134"/>
              </w:tabs>
              <w:rPr>
                <w:sz w:val="20"/>
              </w:rPr>
            </w:pPr>
            <w:r w:rsidRPr="00C52031">
              <w:rPr>
                <w:sz w:val="20"/>
              </w:rPr>
              <w:t>127.2</w:t>
            </w:r>
          </w:p>
        </w:tc>
      </w:tr>
      <w:tr w:rsidR="00E8528F" w:rsidRPr="00C52031" w14:paraId="33F1F249" w14:textId="77777777" w:rsidTr="009009B1">
        <w:tc>
          <w:tcPr>
            <w:tcW w:w="1649" w:type="dxa"/>
            <w:vMerge/>
          </w:tcPr>
          <w:p w14:paraId="53D35B20" w14:textId="77777777" w:rsidR="00E8528F" w:rsidRPr="00C52031" w:rsidRDefault="00E8528F" w:rsidP="004D7279">
            <w:pPr>
              <w:tabs>
                <w:tab w:val="clear" w:pos="1134"/>
              </w:tabs>
              <w:rPr>
                <w:sz w:val="20"/>
              </w:rPr>
            </w:pPr>
          </w:p>
        </w:tc>
        <w:tc>
          <w:tcPr>
            <w:tcW w:w="1365" w:type="dxa"/>
          </w:tcPr>
          <w:p w14:paraId="6E5BAF11" w14:textId="77777777" w:rsidR="00E8528F" w:rsidRPr="00C52031" w:rsidRDefault="00E8528F" w:rsidP="004D7279">
            <w:pPr>
              <w:tabs>
                <w:tab w:val="clear" w:pos="1134"/>
              </w:tabs>
              <w:rPr>
                <w:sz w:val="20"/>
              </w:rPr>
            </w:pPr>
            <w:r w:rsidRPr="00C52031">
              <w:rPr>
                <w:sz w:val="20"/>
              </w:rPr>
              <w:t>24</w:t>
            </w:r>
          </w:p>
        </w:tc>
        <w:tc>
          <w:tcPr>
            <w:tcW w:w="1659" w:type="dxa"/>
          </w:tcPr>
          <w:p w14:paraId="4E581437" w14:textId="77777777" w:rsidR="00E8528F" w:rsidRPr="00C52031" w:rsidRDefault="00E8528F" w:rsidP="004D7279">
            <w:pPr>
              <w:tabs>
                <w:tab w:val="clear" w:pos="1134"/>
              </w:tabs>
              <w:rPr>
                <w:sz w:val="20"/>
              </w:rPr>
            </w:pPr>
            <w:r w:rsidRPr="00C52031">
              <w:rPr>
                <w:sz w:val="20"/>
              </w:rPr>
              <w:t>65</w:t>
            </w:r>
          </w:p>
        </w:tc>
        <w:tc>
          <w:tcPr>
            <w:tcW w:w="1659" w:type="dxa"/>
          </w:tcPr>
          <w:p w14:paraId="240C512F" w14:textId="77777777" w:rsidR="00E8528F" w:rsidRPr="00C52031" w:rsidRDefault="00E8528F" w:rsidP="004D7279">
            <w:pPr>
              <w:tabs>
                <w:tab w:val="clear" w:pos="1134"/>
              </w:tabs>
              <w:rPr>
                <w:sz w:val="20"/>
              </w:rPr>
            </w:pPr>
            <w:r w:rsidRPr="004F4AAA">
              <w:rPr>
                <w:sz w:val="20"/>
              </w:rPr>
              <w:t>5</w:t>
            </w:r>
          </w:p>
        </w:tc>
        <w:tc>
          <w:tcPr>
            <w:tcW w:w="3302" w:type="dxa"/>
          </w:tcPr>
          <w:p w14:paraId="07932B54" w14:textId="35C90F94" w:rsidR="00E8528F" w:rsidRPr="00C52031" w:rsidRDefault="00E8528F" w:rsidP="004D7279">
            <w:pPr>
              <w:tabs>
                <w:tab w:val="clear" w:pos="1134"/>
              </w:tabs>
              <w:rPr>
                <w:sz w:val="20"/>
              </w:rPr>
            </w:pPr>
            <w:r w:rsidRPr="00C52031">
              <w:rPr>
                <w:sz w:val="20"/>
              </w:rPr>
              <w:t>22.</w:t>
            </w:r>
            <w:r w:rsidR="00FB089F">
              <w:rPr>
                <w:sz w:val="20"/>
              </w:rPr>
              <w:t>2</w:t>
            </w:r>
          </w:p>
        </w:tc>
      </w:tr>
      <w:tr w:rsidR="00E8528F" w:rsidRPr="00C52031" w14:paraId="5DC43C34" w14:textId="77777777" w:rsidTr="009009B1">
        <w:tc>
          <w:tcPr>
            <w:tcW w:w="1649" w:type="dxa"/>
            <w:vMerge/>
          </w:tcPr>
          <w:p w14:paraId="63E899E8" w14:textId="77777777" w:rsidR="00E8528F" w:rsidRPr="00C52031" w:rsidRDefault="00E8528F" w:rsidP="004D7279">
            <w:pPr>
              <w:tabs>
                <w:tab w:val="clear" w:pos="1134"/>
              </w:tabs>
              <w:rPr>
                <w:sz w:val="20"/>
              </w:rPr>
            </w:pPr>
          </w:p>
        </w:tc>
        <w:tc>
          <w:tcPr>
            <w:tcW w:w="1365" w:type="dxa"/>
          </w:tcPr>
          <w:p w14:paraId="6D654CBE" w14:textId="77777777" w:rsidR="00E8528F" w:rsidRPr="00C52031" w:rsidRDefault="00E8528F" w:rsidP="004D7279">
            <w:pPr>
              <w:tabs>
                <w:tab w:val="clear" w:pos="1134"/>
              </w:tabs>
              <w:rPr>
                <w:sz w:val="20"/>
              </w:rPr>
            </w:pPr>
            <w:r w:rsidRPr="00C52031">
              <w:rPr>
                <w:sz w:val="20"/>
              </w:rPr>
              <w:t>50</w:t>
            </w:r>
          </w:p>
        </w:tc>
        <w:tc>
          <w:tcPr>
            <w:tcW w:w="1659" w:type="dxa"/>
          </w:tcPr>
          <w:p w14:paraId="623E11B4" w14:textId="77777777" w:rsidR="00E8528F" w:rsidRPr="00C52031" w:rsidRDefault="00E8528F" w:rsidP="004D7279">
            <w:pPr>
              <w:tabs>
                <w:tab w:val="clear" w:pos="1134"/>
              </w:tabs>
              <w:rPr>
                <w:sz w:val="20"/>
              </w:rPr>
            </w:pPr>
            <w:r w:rsidRPr="00C52031">
              <w:rPr>
                <w:sz w:val="20"/>
              </w:rPr>
              <w:t>2</w:t>
            </w:r>
          </w:p>
        </w:tc>
        <w:tc>
          <w:tcPr>
            <w:tcW w:w="1659" w:type="dxa"/>
          </w:tcPr>
          <w:p w14:paraId="023A09D3" w14:textId="77777777" w:rsidR="00E8528F" w:rsidRPr="00C52031" w:rsidRDefault="00E8528F" w:rsidP="004D7279">
            <w:pPr>
              <w:tabs>
                <w:tab w:val="clear" w:pos="1134"/>
              </w:tabs>
              <w:rPr>
                <w:sz w:val="20"/>
              </w:rPr>
            </w:pPr>
            <w:r w:rsidRPr="00C52031">
              <w:rPr>
                <w:sz w:val="20"/>
              </w:rPr>
              <w:t>2</w:t>
            </w:r>
          </w:p>
        </w:tc>
        <w:tc>
          <w:tcPr>
            <w:tcW w:w="3302" w:type="dxa"/>
          </w:tcPr>
          <w:p w14:paraId="0797988E" w14:textId="6DC9FAA9" w:rsidR="00E8528F" w:rsidRPr="00C52031" w:rsidRDefault="00E8528F" w:rsidP="004D7279">
            <w:pPr>
              <w:tabs>
                <w:tab w:val="clear" w:pos="1134"/>
              </w:tabs>
              <w:rPr>
                <w:sz w:val="20"/>
              </w:rPr>
            </w:pPr>
            <w:r w:rsidRPr="00C52031">
              <w:rPr>
                <w:sz w:val="20"/>
              </w:rPr>
              <w:t>33.</w:t>
            </w:r>
            <w:r w:rsidR="00FB089F">
              <w:rPr>
                <w:sz w:val="20"/>
              </w:rPr>
              <w:t>5</w:t>
            </w:r>
          </w:p>
        </w:tc>
      </w:tr>
      <w:tr w:rsidR="00E8528F" w:rsidRPr="00C52031" w14:paraId="33C5BACE" w14:textId="77777777" w:rsidTr="009009B1">
        <w:tc>
          <w:tcPr>
            <w:tcW w:w="1649" w:type="dxa"/>
            <w:vMerge/>
          </w:tcPr>
          <w:p w14:paraId="4C4685B3" w14:textId="77777777" w:rsidR="00E8528F" w:rsidRPr="00C52031" w:rsidRDefault="00E8528F" w:rsidP="004D7279">
            <w:pPr>
              <w:tabs>
                <w:tab w:val="clear" w:pos="1134"/>
              </w:tabs>
              <w:rPr>
                <w:sz w:val="20"/>
              </w:rPr>
            </w:pPr>
          </w:p>
        </w:tc>
        <w:tc>
          <w:tcPr>
            <w:tcW w:w="1365" w:type="dxa"/>
          </w:tcPr>
          <w:p w14:paraId="48840762" w14:textId="77777777" w:rsidR="00E8528F" w:rsidRPr="00C52031" w:rsidRDefault="00E8528F" w:rsidP="004D7279">
            <w:pPr>
              <w:tabs>
                <w:tab w:val="clear" w:pos="1134"/>
              </w:tabs>
              <w:rPr>
                <w:sz w:val="20"/>
              </w:rPr>
            </w:pPr>
            <w:r w:rsidRPr="00C52031">
              <w:rPr>
                <w:sz w:val="20"/>
              </w:rPr>
              <w:t>50</w:t>
            </w:r>
          </w:p>
        </w:tc>
        <w:tc>
          <w:tcPr>
            <w:tcW w:w="1659" w:type="dxa"/>
          </w:tcPr>
          <w:p w14:paraId="0C1C0EE6" w14:textId="77777777" w:rsidR="00E8528F" w:rsidRPr="00C52031" w:rsidRDefault="00E8528F" w:rsidP="004D7279">
            <w:pPr>
              <w:tabs>
                <w:tab w:val="clear" w:pos="1134"/>
              </w:tabs>
              <w:rPr>
                <w:sz w:val="20"/>
              </w:rPr>
            </w:pPr>
            <w:r w:rsidRPr="00C52031">
              <w:rPr>
                <w:sz w:val="20"/>
              </w:rPr>
              <w:t>65</w:t>
            </w:r>
          </w:p>
        </w:tc>
        <w:tc>
          <w:tcPr>
            <w:tcW w:w="1659" w:type="dxa"/>
          </w:tcPr>
          <w:p w14:paraId="2B744E4B" w14:textId="77777777" w:rsidR="00E8528F" w:rsidRPr="00C52031" w:rsidRDefault="00E8528F" w:rsidP="004D7279">
            <w:pPr>
              <w:tabs>
                <w:tab w:val="clear" w:pos="1134"/>
              </w:tabs>
              <w:rPr>
                <w:sz w:val="20"/>
              </w:rPr>
            </w:pPr>
            <w:r w:rsidRPr="004F4AAA">
              <w:rPr>
                <w:sz w:val="20"/>
              </w:rPr>
              <w:t>5</w:t>
            </w:r>
          </w:p>
        </w:tc>
        <w:tc>
          <w:tcPr>
            <w:tcW w:w="3302" w:type="dxa"/>
          </w:tcPr>
          <w:p w14:paraId="27EC6AB0" w14:textId="72899883" w:rsidR="00E8528F" w:rsidRPr="00C52031" w:rsidRDefault="00E8528F" w:rsidP="004D7279">
            <w:pPr>
              <w:tabs>
                <w:tab w:val="clear" w:pos="1134"/>
              </w:tabs>
              <w:rPr>
                <w:sz w:val="20"/>
              </w:rPr>
            </w:pPr>
            <w:r w:rsidRPr="00C52031">
              <w:rPr>
                <w:sz w:val="20"/>
              </w:rPr>
              <w:t>6.</w:t>
            </w:r>
            <w:r w:rsidR="00FB089F">
              <w:rPr>
                <w:sz w:val="20"/>
              </w:rPr>
              <w:t>2</w:t>
            </w:r>
          </w:p>
        </w:tc>
      </w:tr>
      <w:tr w:rsidR="00E8528F" w:rsidRPr="00C52031" w14:paraId="45094CAC" w14:textId="77777777" w:rsidTr="009009B1">
        <w:tc>
          <w:tcPr>
            <w:tcW w:w="1649" w:type="dxa"/>
            <w:vMerge w:val="restart"/>
          </w:tcPr>
          <w:p w14:paraId="439C34A5" w14:textId="77777777" w:rsidR="00E8528F" w:rsidRPr="00C52031" w:rsidRDefault="00E8528F" w:rsidP="004D7279">
            <w:pPr>
              <w:tabs>
                <w:tab w:val="clear" w:pos="1134"/>
              </w:tabs>
              <w:rPr>
                <w:sz w:val="20"/>
              </w:rPr>
            </w:pPr>
            <w:r w:rsidRPr="00C52031">
              <w:rPr>
                <w:sz w:val="20"/>
              </w:rPr>
              <w:t>445</w:t>
            </w:r>
          </w:p>
        </w:tc>
        <w:tc>
          <w:tcPr>
            <w:tcW w:w="1365" w:type="dxa"/>
          </w:tcPr>
          <w:p w14:paraId="5A9C868A" w14:textId="77777777" w:rsidR="00E8528F" w:rsidRPr="00C52031" w:rsidRDefault="00E8528F" w:rsidP="004D7279">
            <w:pPr>
              <w:tabs>
                <w:tab w:val="clear" w:pos="1134"/>
              </w:tabs>
              <w:rPr>
                <w:sz w:val="20"/>
              </w:rPr>
            </w:pPr>
            <w:r w:rsidRPr="00C52031">
              <w:rPr>
                <w:sz w:val="20"/>
              </w:rPr>
              <w:t>24</w:t>
            </w:r>
          </w:p>
        </w:tc>
        <w:tc>
          <w:tcPr>
            <w:tcW w:w="1659" w:type="dxa"/>
          </w:tcPr>
          <w:p w14:paraId="41E24BDA" w14:textId="77777777" w:rsidR="00E8528F" w:rsidRPr="00C52031" w:rsidRDefault="00E8528F" w:rsidP="004D7279">
            <w:pPr>
              <w:tabs>
                <w:tab w:val="clear" w:pos="1134"/>
              </w:tabs>
              <w:rPr>
                <w:sz w:val="20"/>
              </w:rPr>
            </w:pPr>
            <w:r w:rsidRPr="00C52031">
              <w:rPr>
                <w:sz w:val="20"/>
              </w:rPr>
              <w:t>2</w:t>
            </w:r>
          </w:p>
        </w:tc>
        <w:tc>
          <w:tcPr>
            <w:tcW w:w="1659" w:type="dxa"/>
          </w:tcPr>
          <w:p w14:paraId="2184BD5E" w14:textId="77777777" w:rsidR="00E8528F" w:rsidRPr="00C52031" w:rsidRDefault="00E8528F" w:rsidP="004D7279">
            <w:pPr>
              <w:tabs>
                <w:tab w:val="clear" w:pos="1134"/>
              </w:tabs>
              <w:rPr>
                <w:sz w:val="20"/>
              </w:rPr>
            </w:pPr>
            <w:r w:rsidRPr="00C52031">
              <w:rPr>
                <w:sz w:val="20"/>
              </w:rPr>
              <w:t>2</w:t>
            </w:r>
          </w:p>
        </w:tc>
        <w:tc>
          <w:tcPr>
            <w:tcW w:w="3302" w:type="dxa"/>
          </w:tcPr>
          <w:p w14:paraId="7C618A73" w14:textId="77777777" w:rsidR="00E8528F" w:rsidRPr="00C52031" w:rsidRDefault="00E8528F" w:rsidP="004D7279">
            <w:pPr>
              <w:tabs>
                <w:tab w:val="clear" w:pos="1134"/>
              </w:tabs>
              <w:rPr>
                <w:sz w:val="20"/>
              </w:rPr>
            </w:pPr>
            <w:r w:rsidRPr="00C52031">
              <w:rPr>
                <w:sz w:val="20"/>
              </w:rPr>
              <w:t>113.1</w:t>
            </w:r>
          </w:p>
        </w:tc>
      </w:tr>
      <w:tr w:rsidR="00E8528F" w:rsidRPr="00C52031" w14:paraId="3C0D2BF8" w14:textId="77777777" w:rsidTr="009009B1">
        <w:tc>
          <w:tcPr>
            <w:tcW w:w="1649" w:type="dxa"/>
            <w:vMerge/>
          </w:tcPr>
          <w:p w14:paraId="10CF35BC" w14:textId="77777777" w:rsidR="00E8528F" w:rsidRPr="00C52031" w:rsidRDefault="00E8528F" w:rsidP="004D7279">
            <w:pPr>
              <w:tabs>
                <w:tab w:val="clear" w:pos="1134"/>
              </w:tabs>
              <w:rPr>
                <w:sz w:val="20"/>
              </w:rPr>
            </w:pPr>
          </w:p>
        </w:tc>
        <w:tc>
          <w:tcPr>
            <w:tcW w:w="1365" w:type="dxa"/>
          </w:tcPr>
          <w:p w14:paraId="784D1934" w14:textId="77777777" w:rsidR="00E8528F" w:rsidRPr="00C52031" w:rsidRDefault="00E8528F" w:rsidP="004D7279">
            <w:pPr>
              <w:tabs>
                <w:tab w:val="clear" w:pos="1134"/>
              </w:tabs>
              <w:rPr>
                <w:sz w:val="20"/>
              </w:rPr>
            </w:pPr>
            <w:r w:rsidRPr="00C52031">
              <w:rPr>
                <w:sz w:val="20"/>
              </w:rPr>
              <w:t>24</w:t>
            </w:r>
          </w:p>
        </w:tc>
        <w:tc>
          <w:tcPr>
            <w:tcW w:w="1659" w:type="dxa"/>
          </w:tcPr>
          <w:p w14:paraId="40CCCAAA" w14:textId="77777777" w:rsidR="00E8528F" w:rsidRPr="00C52031" w:rsidRDefault="00E8528F" w:rsidP="004D7279">
            <w:pPr>
              <w:tabs>
                <w:tab w:val="clear" w:pos="1134"/>
              </w:tabs>
              <w:rPr>
                <w:sz w:val="20"/>
              </w:rPr>
            </w:pPr>
            <w:r w:rsidRPr="00C52031">
              <w:rPr>
                <w:sz w:val="20"/>
              </w:rPr>
              <w:t>65</w:t>
            </w:r>
          </w:p>
        </w:tc>
        <w:tc>
          <w:tcPr>
            <w:tcW w:w="1659" w:type="dxa"/>
          </w:tcPr>
          <w:p w14:paraId="0B87AF75" w14:textId="77777777" w:rsidR="00E8528F" w:rsidRPr="00C52031" w:rsidRDefault="00E8528F" w:rsidP="004D7279">
            <w:pPr>
              <w:tabs>
                <w:tab w:val="clear" w:pos="1134"/>
              </w:tabs>
              <w:rPr>
                <w:sz w:val="20"/>
              </w:rPr>
            </w:pPr>
            <w:r w:rsidRPr="004F4AAA">
              <w:rPr>
                <w:sz w:val="20"/>
              </w:rPr>
              <w:t>5</w:t>
            </w:r>
          </w:p>
        </w:tc>
        <w:tc>
          <w:tcPr>
            <w:tcW w:w="3302" w:type="dxa"/>
          </w:tcPr>
          <w:p w14:paraId="6F62CADB" w14:textId="6696E3BE" w:rsidR="00E8528F" w:rsidRPr="00C52031" w:rsidRDefault="00E8528F" w:rsidP="004D7279">
            <w:pPr>
              <w:tabs>
                <w:tab w:val="clear" w:pos="1134"/>
              </w:tabs>
              <w:rPr>
                <w:sz w:val="20"/>
              </w:rPr>
            </w:pPr>
            <w:r w:rsidRPr="00C52031">
              <w:rPr>
                <w:sz w:val="20"/>
              </w:rPr>
              <w:t>19.8</w:t>
            </w:r>
          </w:p>
        </w:tc>
      </w:tr>
      <w:tr w:rsidR="00E8528F" w:rsidRPr="00C52031" w14:paraId="5372B921" w14:textId="77777777" w:rsidTr="009009B1">
        <w:tc>
          <w:tcPr>
            <w:tcW w:w="1649" w:type="dxa"/>
            <w:vMerge/>
          </w:tcPr>
          <w:p w14:paraId="605C9F09" w14:textId="77777777" w:rsidR="00E8528F" w:rsidRPr="00C52031" w:rsidRDefault="00E8528F" w:rsidP="004D7279">
            <w:pPr>
              <w:tabs>
                <w:tab w:val="clear" w:pos="1134"/>
              </w:tabs>
              <w:rPr>
                <w:sz w:val="20"/>
              </w:rPr>
            </w:pPr>
          </w:p>
        </w:tc>
        <w:tc>
          <w:tcPr>
            <w:tcW w:w="1365" w:type="dxa"/>
          </w:tcPr>
          <w:p w14:paraId="5C4E0338" w14:textId="77777777" w:rsidR="00E8528F" w:rsidRPr="00C52031" w:rsidRDefault="00E8528F" w:rsidP="004D7279">
            <w:pPr>
              <w:tabs>
                <w:tab w:val="clear" w:pos="1134"/>
              </w:tabs>
              <w:rPr>
                <w:sz w:val="20"/>
              </w:rPr>
            </w:pPr>
            <w:r w:rsidRPr="00C52031">
              <w:rPr>
                <w:sz w:val="20"/>
              </w:rPr>
              <w:t>50</w:t>
            </w:r>
          </w:p>
        </w:tc>
        <w:tc>
          <w:tcPr>
            <w:tcW w:w="1659" w:type="dxa"/>
          </w:tcPr>
          <w:p w14:paraId="37DE6B36" w14:textId="77777777" w:rsidR="00E8528F" w:rsidRPr="00C52031" w:rsidRDefault="00E8528F" w:rsidP="004D7279">
            <w:pPr>
              <w:tabs>
                <w:tab w:val="clear" w:pos="1134"/>
              </w:tabs>
              <w:rPr>
                <w:sz w:val="20"/>
              </w:rPr>
            </w:pPr>
            <w:r w:rsidRPr="00C52031">
              <w:rPr>
                <w:sz w:val="20"/>
              </w:rPr>
              <w:t>2</w:t>
            </w:r>
          </w:p>
        </w:tc>
        <w:tc>
          <w:tcPr>
            <w:tcW w:w="1659" w:type="dxa"/>
          </w:tcPr>
          <w:p w14:paraId="6AC3D7B9" w14:textId="77777777" w:rsidR="00E8528F" w:rsidRPr="00C52031" w:rsidRDefault="00E8528F" w:rsidP="004D7279">
            <w:pPr>
              <w:tabs>
                <w:tab w:val="clear" w:pos="1134"/>
              </w:tabs>
              <w:rPr>
                <w:sz w:val="20"/>
              </w:rPr>
            </w:pPr>
            <w:r w:rsidRPr="00C52031">
              <w:rPr>
                <w:sz w:val="20"/>
              </w:rPr>
              <w:t>2</w:t>
            </w:r>
          </w:p>
        </w:tc>
        <w:tc>
          <w:tcPr>
            <w:tcW w:w="3302" w:type="dxa"/>
          </w:tcPr>
          <w:p w14:paraId="7637BDA1" w14:textId="77777777" w:rsidR="00E8528F" w:rsidRPr="00C52031" w:rsidRDefault="00E8528F" w:rsidP="004D7279">
            <w:pPr>
              <w:tabs>
                <w:tab w:val="clear" w:pos="1134"/>
              </w:tabs>
              <w:rPr>
                <w:sz w:val="20"/>
              </w:rPr>
            </w:pPr>
            <w:r w:rsidRPr="00C52031">
              <w:rPr>
                <w:sz w:val="20"/>
              </w:rPr>
              <w:t>29.5</w:t>
            </w:r>
          </w:p>
        </w:tc>
      </w:tr>
      <w:tr w:rsidR="00E8528F" w:rsidRPr="00C52031" w14:paraId="29F3A866" w14:textId="77777777" w:rsidTr="009009B1">
        <w:tc>
          <w:tcPr>
            <w:tcW w:w="1649" w:type="dxa"/>
            <w:vMerge/>
          </w:tcPr>
          <w:p w14:paraId="7335198D" w14:textId="77777777" w:rsidR="00E8528F" w:rsidRPr="00C52031" w:rsidRDefault="00E8528F" w:rsidP="004D7279">
            <w:pPr>
              <w:tabs>
                <w:tab w:val="clear" w:pos="1134"/>
              </w:tabs>
              <w:rPr>
                <w:sz w:val="20"/>
              </w:rPr>
            </w:pPr>
          </w:p>
        </w:tc>
        <w:tc>
          <w:tcPr>
            <w:tcW w:w="1365" w:type="dxa"/>
          </w:tcPr>
          <w:p w14:paraId="57222C02" w14:textId="77777777" w:rsidR="00E8528F" w:rsidRPr="00C52031" w:rsidRDefault="00E8528F" w:rsidP="004D7279">
            <w:pPr>
              <w:tabs>
                <w:tab w:val="clear" w:pos="1134"/>
              </w:tabs>
              <w:rPr>
                <w:sz w:val="20"/>
              </w:rPr>
            </w:pPr>
            <w:r w:rsidRPr="00C52031">
              <w:rPr>
                <w:sz w:val="20"/>
              </w:rPr>
              <w:t>50</w:t>
            </w:r>
          </w:p>
        </w:tc>
        <w:tc>
          <w:tcPr>
            <w:tcW w:w="1659" w:type="dxa"/>
          </w:tcPr>
          <w:p w14:paraId="54FF373F" w14:textId="77777777" w:rsidR="00E8528F" w:rsidRPr="00C52031" w:rsidRDefault="00E8528F" w:rsidP="004D7279">
            <w:pPr>
              <w:tabs>
                <w:tab w:val="clear" w:pos="1134"/>
              </w:tabs>
              <w:rPr>
                <w:sz w:val="20"/>
              </w:rPr>
            </w:pPr>
            <w:r w:rsidRPr="00C52031">
              <w:rPr>
                <w:sz w:val="20"/>
              </w:rPr>
              <w:t>65</w:t>
            </w:r>
          </w:p>
        </w:tc>
        <w:tc>
          <w:tcPr>
            <w:tcW w:w="1659" w:type="dxa"/>
          </w:tcPr>
          <w:p w14:paraId="5DF742A7" w14:textId="77777777" w:rsidR="00E8528F" w:rsidRPr="00C52031" w:rsidRDefault="00E8528F" w:rsidP="004D7279">
            <w:pPr>
              <w:tabs>
                <w:tab w:val="clear" w:pos="1134"/>
              </w:tabs>
              <w:rPr>
                <w:sz w:val="20"/>
              </w:rPr>
            </w:pPr>
            <w:r w:rsidRPr="00C52031">
              <w:rPr>
                <w:sz w:val="20"/>
              </w:rPr>
              <w:t>5</w:t>
            </w:r>
          </w:p>
        </w:tc>
        <w:tc>
          <w:tcPr>
            <w:tcW w:w="3302" w:type="dxa"/>
          </w:tcPr>
          <w:p w14:paraId="71C4E78B" w14:textId="5DC78B04" w:rsidR="00E8528F" w:rsidRPr="00C52031" w:rsidRDefault="00E8528F" w:rsidP="004D7279">
            <w:pPr>
              <w:tabs>
                <w:tab w:val="clear" w:pos="1134"/>
              </w:tabs>
              <w:rPr>
                <w:sz w:val="20"/>
              </w:rPr>
            </w:pPr>
            <w:r w:rsidRPr="00C52031">
              <w:rPr>
                <w:sz w:val="20"/>
              </w:rPr>
              <w:t>5.</w:t>
            </w:r>
            <w:r w:rsidR="00FB089F">
              <w:rPr>
                <w:sz w:val="20"/>
              </w:rPr>
              <w:t>4</w:t>
            </w:r>
          </w:p>
        </w:tc>
      </w:tr>
    </w:tbl>
    <w:p w14:paraId="03900FEC" w14:textId="77777777" w:rsidR="00E8528F" w:rsidRPr="00C52031" w:rsidRDefault="00E8528F" w:rsidP="004D7279">
      <w:pPr>
        <w:tabs>
          <w:tab w:val="clear" w:pos="1134"/>
        </w:tabs>
      </w:pPr>
    </w:p>
    <w:p w14:paraId="48BF936C" w14:textId="0F54F519" w:rsidR="00E8528F" w:rsidRPr="00C52031" w:rsidRDefault="004D7279" w:rsidP="004D7279">
      <w:pPr>
        <w:pStyle w:val="Heading2"/>
        <w:tabs>
          <w:tab w:val="clear" w:pos="1134"/>
        </w:tabs>
      </w:pPr>
      <w:bookmarkStart w:id="207" w:name="_Toc197339295"/>
      <w:bookmarkStart w:id="208" w:name="_Toc200527603"/>
      <w:r w:rsidRPr="00C52031">
        <w:rPr>
          <w:rFonts w:eastAsia="Arial"/>
        </w:rPr>
        <w:t>A1.4</w:t>
      </w:r>
      <w:r w:rsidRPr="00C52031">
        <w:rPr>
          <w:rFonts w:eastAsia="Arial"/>
        </w:rPr>
        <w:tab/>
      </w:r>
      <w:r w:rsidR="00E8528F" w:rsidRPr="00C52031">
        <w:t>Conclusions</w:t>
      </w:r>
      <w:bookmarkEnd w:id="207"/>
      <w:bookmarkEnd w:id="208"/>
    </w:p>
    <w:p w14:paraId="43C3AF6B" w14:textId="1AE97459" w:rsidR="00D26027" w:rsidRDefault="00E8528F" w:rsidP="004D7279">
      <w:pPr>
        <w:tabs>
          <w:tab w:val="clear" w:pos="1134"/>
        </w:tabs>
      </w:pPr>
      <w:r w:rsidRPr="004F4AAA">
        <w:t xml:space="preserve">This study is a statistical analyse of the </w:t>
      </w:r>
      <w:r w:rsidRPr="00C52031">
        <w:t>scenario</w:t>
      </w:r>
      <w:r w:rsidRPr="004F4AAA">
        <w:t xml:space="preserve"> of one RLS device in the vicinity of FS station. It shows the evident fact that wider beamwidths lead to larger protection distances, up to 535 m. These calculations consider only one vehicular radar, but according to operating scenarios there will be at least six radars on the same vehicl</w:t>
      </w:r>
      <w:r w:rsidRPr="00C52031">
        <w:t>e and protection distances will be much larger</w:t>
      </w:r>
      <w:r w:rsidRPr="004F4AAA">
        <w:t>.</w:t>
      </w:r>
    </w:p>
    <w:p w14:paraId="366B7E32" w14:textId="77777777" w:rsidR="004216EA" w:rsidRDefault="004216EA" w:rsidP="004D7279">
      <w:pPr>
        <w:tabs>
          <w:tab w:val="clear" w:pos="1134"/>
        </w:tabs>
      </w:pPr>
    </w:p>
    <w:p w14:paraId="1045CE85" w14:textId="77777777" w:rsidR="004216EA" w:rsidRDefault="004216EA" w:rsidP="004D7279">
      <w:pPr>
        <w:tabs>
          <w:tab w:val="clear" w:pos="1134"/>
        </w:tabs>
        <w:rPr>
          <w:szCs w:val="24"/>
          <w:lang w:eastAsia="zh-CN"/>
        </w:rPr>
      </w:pPr>
    </w:p>
    <w:p w14:paraId="452D74F6" w14:textId="77777777" w:rsidR="00D26027" w:rsidRPr="005D0900" w:rsidRDefault="00D26027" w:rsidP="004D7279">
      <w:pPr>
        <w:pStyle w:val="AnnexNo"/>
        <w:tabs>
          <w:tab w:val="clear" w:pos="1134"/>
        </w:tabs>
        <w:rPr>
          <w:lang w:eastAsia="zh-CN"/>
        </w:rPr>
      </w:pPr>
      <w:bookmarkStart w:id="209" w:name="_Toc179280425"/>
      <w:bookmarkStart w:id="210" w:name="_Toc200527604"/>
      <w:r w:rsidRPr="005D0900">
        <w:rPr>
          <w:lang w:eastAsia="zh-CN"/>
        </w:rPr>
        <w:t xml:space="preserve">Annex </w:t>
      </w:r>
      <w:bookmarkEnd w:id="209"/>
      <w:r w:rsidRPr="005D0900">
        <w:rPr>
          <w:lang w:eastAsia="zh-CN"/>
        </w:rPr>
        <w:t>2</w:t>
      </w:r>
      <w:bookmarkEnd w:id="210"/>
    </w:p>
    <w:p w14:paraId="7BECDA14" w14:textId="7C9DA13A" w:rsidR="00D26027" w:rsidRDefault="00D26027" w:rsidP="004D7279">
      <w:pPr>
        <w:pStyle w:val="Heading1"/>
        <w:tabs>
          <w:tab w:val="clear" w:pos="1134"/>
        </w:tabs>
      </w:pPr>
      <w:bookmarkStart w:id="211" w:name="_Toc183596478"/>
      <w:bookmarkStart w:id="212" w:name="_Toc197339296"/>
      <w:bookmarkStart w:id="213" w:name="_Toc200527605"/>
      <w:r w:rsidRPr="005D0900">
        <w:rPr>
          <w:lang w:eastAsia="zh-CN"/>
        </w:rPr>
        <w:t xml:space="preserve">A2 </w:t>
      </w:r>
      <w:r w:rsidR="002B0328">
        <w:rPr>
          <w:lang w:eastAsia="zh-CN"/>
        </w:rPr>
        <w:tab/>
      </w:r>
      <w:r w:rsidRPr="005D0900">
        <w:rPr>
          <w:lang w:eastAsia="zh-CN"/>
        </w:rPr>
        <w:t>Characteristics and technical</w:t>
      </w:r>
      <w:r w:rsidRPr="005D0900">
        <w:rPr>
          <w:bCs/>
          <w:szCs w:val="28"/>
          <w:lang w:eastAsia="zh-CN"/>
        </w:rPr>
        <w:t xml:space="preserve"> analysis related to the </w:t>
      </w:r>
      <w:r w:rsidRPr="005D0900">
        <w:t>mobile service systems</w:t>
      </w:r>
      <w:bookmarkEnd w:id="211"/>
      <w:bookmarkEnd w:id="212"/>
      <w:bookmarkEnd w:id="213"/>
    </w:p>
    <w:p w14:paraId="117A590B" w14:textId="7436DF1B" w:rsidR="0078722C" w:rsidRPr="00FC1A98" w:rsidRDefault="00FB089F" w:rsidP="004D7279">
      <w:pPr>
        <w:tabs>
          <w:tab w:val="clear" w:pos="1134"/>
        </w:tabs>
      </w:pPr>
      <w:r>
        <w:rPr>
          <w:i/>
          <w:iCs/>
          <w:highlight w:val="green"/>
        </w:rPr>
        <w:t>[</w:t>
      </w:r>
      <w:r w:rsidR="0078722C" w:rsidRPr="001813D1">
        <w:rPr>
          <w:i/>
          <w:iCs/>
          <w:highlight w:val="green"/>
        </w:rPr>
        <w:t>Editor’s note: All calculations below in this section are done based on the RLS characteristics as contained in Annex 6 to doc. 5B/216.</w:t>
      </w:r>
      <w:r>
        <w:rPr>
          <w:i/>
          <w:iCs/>
        </w:rPr>
        <w:t>]</w:t>
      </w:r>
    </w:p>
    <w:p w14:paraId="75D9F6B2" w14:textId="65641208" w:rsidR="00E8528F" w:rsidRPr="00FB089F" w:rsidRDefault="00E8528F" w:rsidP="003D2322">
      <w:pPr>
        <w:pStyle w:val="Heading2"/>
        <w:tabs>
          <w:tab w:val="clear" w:pos="1134"/>
        </w:tabs>
        <w:rPr>
          <w:rFonts w:eastAsia="Arial"/>
        </w:rPr>
      </w:pPr>
      <w:bookmarkStart w:id="214" w:name="_Toc197339297"/>
      <w:bookmarkStart w:id="215" w:name="_Toc200527606"/>
      <w:r w:rsidRPr="00C52031">
        <w:rPr>
          <w:rFonts w:eastAsia="Arial"/>
        </w:rPr>
        <w:t>A2.1</w:t>
      </w:r>
      <w:r w:rsidRPr="00C52031">
        <w:rPr>
          <w:rFonts w:eastAsia="Arial"/>
        </w:rPr>
        <w:tab/>
        <w:t>Frequency bands</w:t>
      </w:r>
      <w:bookmarkEnd w:id="214"/>
      <w:bookmarkEnd w:id="215"/>
    </w:p>
    <w:p w14:paraId="45DA0000" w14:textId="77777777" w:rsidR="00E8528F" w:rsidRPr="00C52031" w:rsidRDefault="00E8528F" w:rsidP="004D7279">
      <w:pPr>
        <w:tabs>
          <w:tab w:val="clear" w:pos="1134"/>
        </w:tabs>
      </w:pPr>
      <w:r w:rsidRPr="00C52031">
        <w:t>According to No. 5.564A the frequency bands 275-296 GHz, 306-313 GHz, 318-333 GHz and 356-450 GHz are identified for use by administrations for the implementation of land mobile service applications where no specific conditions are necessary to protect Earth exploration-satellite service (passive) applications. The frequency bands 296-306 GHz, 313-318 GHz and 333-356 GHz may only be used by land mobile service applications when specific conditions to ensure the protection of Earth exploration-satellite service (passive) applications are determined.</w:t>
      </w:r>
    </w:p>
    <w:p w14:paraId="573EEB12" w14:textId="77777777" w:rsidR="00E8528F" w:rsidRPr="00C52031" w:rsidRDefault="00E8528F" w:rsidP="004D7279">
      <w:pPr>
        <w:pStyle w:val="Heading2"/>
        <w:tabs>
          <w:tab w:val="clear" w:pos="1134"/>
        </w:tabs>
        <w:rPr>
          <w:rFonts w:eastAsia="Arial"/>
        </w:rPr>
      </w:pPr>
      <w:bookmarkStart w:id="216" w:name="_Toc197339298"/>
      <w:bookmarkStart w:id="217" w:name="_Toc200527607"/>
      <w:r w:rsidRPr="00C52031">
        <w:rPr>
          <w:rFonts w:eastAsia="Arial"/>
        </w:rPr>
        <w:t>A2.2</w:t>
      </w:r>
      <w:r w:rsidRPr="00C52031">
        <w:rPr>
          <w:rFonts w:eastAsia="Arial"/>
        </w:rPr>
        <w:tab/>
        <w:t>Interference criteria</w:t>
      </w:r>
      <w:bookmarkEnd w:id="216"/>
      <w:bookmarkEnd w:id="217"/>
    </w:p>
    <w:p w14:paraId="0AAD748A" w14:textId="77777777" w:rsidR="00E8528F" w:rsidRPr="00C52031" w:rsidRDefault="00E8528F" w:rsidP="004D7279">
      <w:pPr>
        <w:pStyle w:val="Note"/>
        <w:tabs>
          <w:tab w:val="clear" w:pos="1134"/>
        </w:tabs>
        <w:rPr>
          <w:szCs w:val="24"/>
          <w:lang w:eastAsia="ja-JP"/>
        </w:rPr>
      </w:pPr>
      <w:r w:rsidRPr="004F4AAA">
        <w:rPr>
          <w:sz w:val="24"/>
          <w:szCs w:val="24"/>
          <w:lang w:eastAsia="ja-JP"/>
        </w:rPr>
        <w:t xml:space="preserve">The protection criterion is </w:t>
      </w:r>
      <w:r w:rsidRPr="004F4AAA">
        <w:rPr>
          <w:i/>
          <w:iCs/>
          <w:sz w:val="24"/>
          <w:szCs w:val="24"/>
          <w:lang w:eastAsia="ja-JP"/>
        </w:rPr>
        <w:t>I/N</w:t>
      </w:r>
      <w:r w:rsidRPr="00C52031">
        <w:rPr>
          <w:sz w:val="24"/>
          <w:szCs w:val="24"/>
          <w:lang w:eastAsia="ja-JP"/>
        </w:rPr>
        <w:t xml:space="preserve"> </w:t>
      </w:r>
      <w:r w:rsidRPr="004F4AAA">
        <w:rPr>
          <w:sz w:val="24"/>
          <w:szCs w:val="24"/>
          <w:lang w:eastAsia="ja-JP"/>
        </w:rPr>
        <w:t>-6 dB according to Report ITU-R M.2517.</w:t>
      </w:r>
    </w:p>
    <w:p w14:paraId="3B5C8370" w14:textId="77777777" w:rsidR="00E8528F" w:rsidRPr="00C52031" w:rsidRDefault="00E8528F" w:rsidP="004D7279">
      <w:pPr>
        <w:pStyle w:val="Heading2"/>
        <w:tabs>
          <w:tab w:val="clear" w:pos="1134"/>
        </w:tabs>
        <w:rPr>
          <w:rFonts w:eastAsia="Arial"/>
        </w:rPr>
      </w:pPr>
      <w:bookmarkStart w:id="218" w:name="_Toc197339299"/>
      <w:bookmarkStart w:id="219" w:name="_Toc200527608"/>
      <w:r w:rsidRPr="00C52031">
        <w:rPr>
          <w:rFonts w:eastAsia="Arial"/>
        </w:rPr>
        <w:t>A2.3</w:t>
      </w:r>
      <w:r w:rsidRPr="00C52031">
        <w:rPr>
          <w:rFonts w:eastAsia="Arial"/>
        </w:rPr>
        <w:tab/>
        <w:t>Technical and operational characteristics</w:t>
      </w:r>
      <w:bookmarkEnd w:id="218"/>
      <w:bookmarkEnd w:id="219"/>
    </w:p>
    <w:p w14:paraId="7D87A187" w14:textId="77777777" w:rsidR="00E8528F" w:rsidRPr="00C52031" w:rsidRDefault="00E8528F" w:rsidP="004D7279">
      <w:pPr>
        <w:tabs>
          <w:tab w:val="clear" w:pos="1134"/>
        </w:tabs>
      </w:pPr>
      <w:r w:rsidRPr="00C52031">
        <w:t>Table 1 contains technical and operational characteristics of two types of CPMS applications from Report ITU-R M.2417.</w:t>
      </w:r>
    </w:p>
    <w:p w14:paraId="574CA1C4" w14:textId="77777777" w:rsidR="00E8528F" w:rsidRPr="00C52031" w:rsidRDefault="00E8528F" w:rsidP="004D7279">
      <w:pPr>
        <w:pStyle w:val="TableNo"/>
        <w:tabs>
          <w:tab w:val="clear" w:pos="1134"/>
        </w:tabs>
      </w:pPr>
      <w:r w:rsidRPr="00C52031">
        <w:t>TABLE 1</w:t>
      </w:r>
    </w:p>
    <w:p w14:paraId="31E6C16F" w14:textId="77777777" w:rsidR="00E8528F" w:rsidRPr="00C52031" w:rsidRDefault="00E8528F" w:rsidP="004D7279">
      <w:pPr>
        <w:pStyle w:val="Tabletitle"/>
        <w:tabs>
          <w:tab w:val="clear" w:pos="1134"/>
        </w:tabs>
      </w:pPr>
      <w:r w:rsidRPr="00C52031">
        <w:t>Technical and operational characteristics of the land mobile service CPMS applications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95"/>
        <w:gridCol w:w="2701"/>
        <w:gridCol w:w="2543"/>
      </w:tblGrid>
      <w:tr w:rsidR="00E8528F" w:rsidRPr="00C52031" w14:paraId="124800B7" w14:textId="77777777" w:rsidTr="009009B1">
        <w:trPr>
          <w:cantSplit/>
          <w:tblHeader/>
          <w:jc w:val="center"/>
        </w:trPr>
        <w:tc>
          <w:tcPr>
            <w:tcW w:w="2280" w:type="pct"/>
            <w:vMerge w:val="restart"/>
            <w:vAlign w:val="center"/>
          </w:tcPr>
          <w:p w14:paraId="7C978202" w14:textId="77777777" w:rsidR="00E8528F" w:rsidRPr="00C52031" w:rsidDel="009D0FF3" w:rsidRDefault="00E8528F" w:rsidP="004D7279">
            <w:pPr>
              <w:pStyle w:val="Tablehead"/>
              <w:tabs>
                <w:tab w:val="clear" w:pos="1134"/>
              </w:tabs>
              <w:rPr>
                <w:lang w:eastAsia="ja-JP"/>
              </w:rPr>
            </w:pPr>
            <w:r w:rsidRPr="00C52031">
              <w:rPr>
                <w:lang w:eastAsia="ja-JP"/>
              </w:rPr>
              <w:t>Parameters</w:t>
            </w:r>
          </w:p>
        </w:tc>
        <w:tc>
          <w:tcPr>
            <w:tcW w:w="2720" w:type="pct"/>
            <w:gridSpan w:val="2"/>
            <w:vAlign w:val="center"/>
          </w:tcPr>
          <w:p w14:paraId="5B6379E4" w14:textId="77777777" w:rsidR="00E8528F" w:rsidRPr="00C52031" w:rsidDel="009D0FF3" w:rsidRDefault="00E8528F" w:rsidP="004D7279">
            <w:pPr>
              <w:pStyle w:val="Tablehead"/>
              <w:tabs>
                <w:tab w:val="clear" w:pos="1134"/>
              </w:tabs>
              <w:rPr>
                <w:bCs/>
                <w:lang w:eastAsia="ja-JP"/>
              </w:rPr>
            </w:pPr>
            <w:r w:rsidRPr="00C52031">
              <w:rPr>
                <w:bCs/>
                <w:lang w:eastAsia="ja-JP"/>
              </w:rPr>
              <w:t>Values</w:t>
            </w:r>
          </w:p>
        </w:tc>
      </w:tr>
      <w:tr w:rsidR="00E8528F" w:rsidRPr="00C52031" w14:paraId="047CE4F0" w14:textId="77777777" w:rsidTr="009009B1">
        <w:trPr>
          <w:cantSplit/>
          <w:tblHeader/>
          <w:jc w:val="center"/>
        </w:trPr>
        <w:tc>
          <w:tcPr>
            <w:tcW w:w="2280" w:type="pct"/>
            <w:vMerge/>
            <w:vAlign w:val="center"/>
          </w:tcPr>
          <w:p w14:paraId="6F501AA2" w14:textId="77777777" w:rsidR="00E8528F" w:rsidRPr="00C52031" w:rsidRDefault="00E8528F" w:rsidP="004D7279">
            <w:pPr>
              <w:pStyle w:val="Tablehead"/>
              <w:tabs>
                <w:tab w:val="clear" w:pos="1134"/>
              </w:tabs>
              <w:rPr>
                <w:lang w:eastAsia="ja-JP"/>
              </w:rPr>
            </w:pPr>
          </w:p>
        </w:tc>
        <w:tc>
          <w:tcPr>
            <w:tcW w:w="1401" w:type="pct"/>
            <w:vAlign w:val="center"/>
          </w:tcPr>
          <w:p w14:paraId="6F1AB4DB" w14:textId="77777777" w:rsidR="00E8528F" w:rsidRPr="00C52031" w:rsidRDefault="00E8528F" w:rsidP="004D7279">
            <w:pPr>
              <w:pStyle w:val="Tablehead"/>
              <w:tabs>
                <w:tab w:val="clear" w:pos="1134"/>
              </w:tabs>
              <w:rPr>
                <w:bCs/>
                <w:lang w:eastAsia="ja-JP"/>
              </w:rPr>
            </w:pPr>
            <w:r w:rsidRPr="00C52031">
              <w:rPr>
                <w:bCs/>
                <w:lang w:eastAsia="ja-JP"/>
              </w:rPr>
              <w:t>CPMS application</w:t>
            </w:r>
          </w:p>
        </w:tc>
        <w:tc>
          <w:tcPr>
            <w:tcW w:w="1319" w:type="pct"/>
            <w:vAlign w:val="center"/>
          </w:tcPr>
          <w:p w14:paraId="6E992713" w14:textId="77777777" w:rsidR="00E8528F" w:rsidRPr="00C52031" w:rsidDel="009D0FF3" w:rsidRDefault="00E8528F" w:rsidP="004D7279">
            <w:pPr>
              <w:pStyle w:val="Tablehead"/>
              <w:tabs>
                <w:tab w:val="clear" w:pos="1134"/>
              </w:tabs>
              <w:rPr>
                <w:bCs/>
                <w:lang w:eastAsia="ja-JP"/>
              </w:rPr>
            </w:pPr>
            <w:r w:rsidRPr="00C52031">
              <w:rPr>
                <w:bCs/>
                <w:lang w:eastAsia="ja-JP"/>
              </w:rPr>
              <w:t>Enhanced CPMS application</w:t>
            </w:r>
          </w:p>
        </w:tc>
      </w:tr>
      <w:tr w:rsidR="00E8528F" w:rsidRPr="00C52031" w14:paraId="6DD9DC70" w14:textId="77777777" w:rsidTr="009009B1">
        <w:trPr>
          <w:cantSplit/>
          <w:jc w:val="center"/>
        </w:trPr>
        <w:tc>
          <w:tcPr>
            <w:tcW w:w="2280" w:type="pct"/>
          </w:tcPr>
          <w:p w14:paraId="4667875B" w14:textId="77777777" w:rsidR="00E8528F" w:rsidRPr="00C52031" w:rsidRDefault="00E8528F" w:rsidP="004D7279">
            <w:pPr>
              <w:pStyle w:val="Tabletext"/>
              <w:tabs>
                <w:tab w:val="clear" w:pos="851"/>
                <w:tab w:val="clear" w:pos="1134"/>
              </w:tabs>
              <w:rPr>
                <w:lang w:eastAsia="ja-JP"/>
              </w:rPr>
            </w:pPr>
            <w:r w:rsidRPr="00C52031">
              <w:rPr>
                <w:lang w:eastAsia="ja-JP"/>
              </w:rPr>
              <w:t>Frequency band (GHz)</w:t>
            </w:r>
          </w:p>
        </w:tc>
        <w:tc>
          <w:tcPr>
            <w:tcW w:w="1401" w:type="pct"/>
          </w:tcPr>
          <w:p w14:paraId="0CC0826E" w14:textId="77777777" w:rsidR="00E8528F" w:rsidRPr="00C52031" w:rsidRDefault="00E8528F" w:rsidP="004D7279">
            <w:pPr>
              <w:pStyle w:val="Tabletext"/>
              <w:tabs>
                <w:tab w:val="clear" w:pos="851"/>
                <w:tab w:val="clear" w:pos="1134"/>
              </w:tabs>
              <w:jc w:val="center"/>
              <w:rPr>
                <w:lang w:eastAsia="ja-JP"/>
              </w:rPr>
            </w:pPr>
            <w:r w:rsidRPr="00C52031">
              <w:rPr>
                <w:bCs/>
                <w:lang w:eastAsia="ja-JP"/>
              </w:rPr>
              <w:t>275-325</w:t>
            </w:r>
          </w:p>
        </w:tc>
        <w:tc>
          <w:tcPr>
            <w:tcW w:w="1319" w:type="pct"/>
          </w:tcPr>
          <w:p w14:paraId="50587DAB" w14:textId="77777777" w:rsidR="00E8528F" w:rsidRPr="00C52031" w:rsidRDefault="00E8528F" w:rsidP="004D7279">
            <w:pPr>
              <w:pStyle w:val="Tabletext"/>
              <w:tabs>
                <w:tab w:val="clear" w:pos="851"/>
                <w:tab w:val="clear" w:pos="1134"/>
              </w:tabs>
              <w:jc w:val="center"/>
              <w:rPr>
                <w:bCs/>
                <w:lang w:eastAsia="ja-JP"/>
              </w:rPr>
            </w:pPr>
            <w:r w:rsidRPr="00C52031">
              <w:rPr>
                <w:bCs/>
                <w:lang w:eastAsia="ja-JP"/>
              </w:rPr>
              <w:t>275-450</w:t>
            </w:r>
          </w:p>
        </w:tc>
      </w:tr>
      <w:tr w:rsidR="00E8528F" w:rsidRPr="00C52031" w14:paraId="10E4CC53" w14:textId="77777777" w:rsidTr="009009B1">
        <w:trPr>
          <w:cantSplit/>
          <w:jc w:val="center"/>
        </w:trPr>
        <w:tc>
          <w:tcPr>
            <w:tcW w:w="2280" w:type="pct"/>
          </w:tcPr>
          <w:p w14:paraId="59EAB44A" w14:textId="77777777" w:rsidR="00E8528F" w:rsidRPr="00C52031" w:rsidRDefault="00E8528F" w:rsidP="004D7279">
            <w:pPr>
              <w:pStyle w:val="Tabletext"/>
              <w:tabs>
                <w:tab w:val="clear" w:pos="851"/>
                <w:tab w:val="clear" w:pos="1134"/>
              </w:tabs>
              <w:rPr>
                <w:lang w:eastAsia="ja-JP"/>
              </w:rPr>
            </w:pPr>
            <w:r w:rsidRPr="00C52031">
              <w:rPr>
                <w:lang w:eastAsia="ja-JP"/>
              </w:rPr>
              <w:t xml:space="preserve">Deployment density </w:t>
            </w:r>
            <w:r w:rsidRPr="00C52031">
              <w:rPr>
                <w:vertAlign w:val="superscript"/>
                <w:lang w:eastAsia="ja-JP"/>
              </w:rPr>
              <w:t>(1)</w:t>
            </w:r>
          </w:p>
        </w:tc>
        <w:tc>
          <w:tcPr>
            <w:tcW w:w="1401" w:type="pct"/>
          </w:tcPr>
          <w:p w14:paraId="1C13619D" w14:textId="77777777" w:rsidR="00E8528F" w:rsidRPr="00C52031" w:rsidRDefault="00E8528F" w:rsidP="004D7279">
            <w:pPr>
              <w:pStyle w:val="Tabletext"/>
              <w:tabs>
                <w:tab w:val="clear" w:pos="851"/>
                <w:tab w:val="clear" w:pos="1134"/>
              </w:tabs>
              <w:jc w:val="center"/>
              <w:rPr>
                <w:lang w:eastAsia="ja-JP"/>
              </w:rPr>
            </w:pPr>
            <w:r w:rsidRPr="00C52031">
              <w:rPr>
                <w:lang w:eastAsia="ja-JP"/>
              </w:rPr>
              <w:t>0.6 devices/km</w:t>
            </w:r>
            <w:r w:rsidRPr="00C52031">
              <w:rPr>
                <w:vertAlign w:val="superscript"/>
                <w:lang w:eastAsia="ja-JP"/>
              </w:rPr>
              <w:t>2</w:t>
            </w:r>
          </w:p>
        </w:tc>
        <w:tc>
          <w:tcPr>
            <w:tcW w:w="1319" w:type="pct"/>
          </w:tcPr>
          <w:p w14:paraId="2E9478A3" w14:textId="77777777" w:rsidR="00E8528F" w:rsidRPr="00C52031" w:rsidRDefault="00E8528F" w:rsidP="004D7279">
            <w:pPr>
              <w:pStyle w:val="Tabletext"/>
              <w:tabs>
                <w:tab w:val="clear" w:pos="851"/>
                <w:tab w:val="clear" w:pos="1134"/>
              </w:tabs>
              <w:jc w:val="center"/>
              <w:rPr>
                <w:lang w:eastAsia="ja-JP"/>
              </w:rPr>
            </w:pPr>
            <w:r w:rsidRPr="00C52031">
              <w:rPr>
                <w:lang w:eastAsia="ja-JP"/>
              </w:rPr>
              <w:t>0.6 devices/km</w:t>
            </w:r>
            <w:r w:rsidRPr="00C52031">
              <w:rPr>
                <w:vertAlign w:val="superscript"/>
                <w:lang w:eastAsia="ja-JP"/>
              </w:rPr>
              <w:t>2</w:t>
            </w:r>
          </w:p>
        </w:tc>
      </w:tr>
      <w:tr w:rsidR="00E8528F" w:rsidRPr="00C52031" w14:paraId="409AB8E1" w14:textId="77777777" w:rsidTr="009009B1">
        <w:trPr>
          <w:cantSplit/>
          <w:jc w:val="center"/>
        </w:trPr>
        <w:tc>
          <w:tcPr>
            <w:tcW w:w="2280" w:type="pct"/>
          </w:tcPr>
          <w:p w14:paraId="347F4E17" w14:textId="77777777" w:rsidR="00E8528F" w:rsidRPr="00C52031" w:rsidRDefault="00E8528F" w:rsidP="004D7279">
            <w:pPr>
              <w:pStyle w:val="Tabletext"/>
              <w:tabs>
                <w:tab w:val="clear" w:pos="851"/>
                <w:tab w:val="clear" w:pos="1134"/>
              </w:tabs>
              <w:rPr>
                <w:lang w:eastAsia="ja-JP"/>
              </w:rPr>
            </w:pPr>
            <w:r w:rsidRPr="00C52031">
              <w:rPr>
                <w:lang w:eastAsia="ja-JP"/>
              </w:rPr>
              <w:t>Tx output power density (dBm/GHz)</w:t>
            </w:r>
          </w:p>
        </w:tc>
        <w:tc>
          <w:tcPr>
            <w:tcW w:w="1401" w:type="pct"/>
          </w:tcPr>
          <w:p w14:paraId="12E39C34" w14:textId="77777777" w:rsidR="00E8528F" w:rsidRPr="00C52031" w:rsidRDefault="00E8528F" w:rsidP="004D7279">
            <w:pPr>
              <w:pStyle w:val="Tabletext"/>
              <w:tabs>
                <w:tab w:val="clear" w:pos="851"/>
                <w:tab w:val="clear" w:pos="1134"/>
              </w:tabs>
              <w:jc w:val="center"/>
              <w:rPr>
                <w:lang w:eastAsia="ja-JP"/>
              </w:rPr>
            </w:pPr>
            <w:r w:rsidRPr="00C52031">
              <w:rPr>
                <w:lang w:eastAsia="ja-JP"/>
              </w:rPr>
              <w:t>−3.8….6.9</w:t>
            </w:r>
          </w:p>
        </w:tc>
        <w:tc>
          <w:tcPr>
            <w:tcW w:w="1319" w:type="pct"/>
          </w:tcPr>
          <w:p w14:paraId="40EC342F" w14:textId="77777777" w:rsidR="00E8528F" w:rsidRPr="00C52031" w:rsidRDefault="00E8528F" w:rsidP="004D7279">
            <w:pPr>
              <w:pStyle w:val="Tabletext"/>
              <w:tabs>
                <w:tab w:val="clear" w:pos="851"/>
                <w:tab w:val="clear" w:pos="1134"/>
              </w:tabs>
              <w:jc w:val="center"/>
              <w:rPr>
                <w:lang w:eastAsia="ja-JP"/>
              </w:rPr>
            </w:pPr>
            <w:r w:rsidRPr="00C52031">
              <w:rPr>
                <w:lang w:eastAsia="ja-JP"/>
              </w:rPr>
              <w:t>−10.1…6.7</w:t>
            </w:r>
          </w:p>
        </w:tc>
      </w:tr>
      <w:tr w:rsidR="00E8528F" w:rsidRPr="00C52031" w14:paraId="1D5472C6" w14:textId="77777777" w:rsidTr="009009B1">
        <w:trPr>
          <w:cantSplit/>
          <w:jc w:val="center"/>
        </w:trPr>
        <w:tc>
          <w:tcPr>
            <w:tcW w:w="2280" w:type="pct"/>
          </w:tcPr>
          <w:p w14:paraId="0AB3665C" w14:textId="77777777" w:rsidR="00E8528F" w:rsidRPr="00C52031" w:rsidRDefault="00E8528F" w:rsidP="004D7279">
            <w:pPr>
              <w:pStyle w:val="Tabletext"/>
              <w:tabs>
                <w:tab w:val="clear" w:pos="851"/>
                <w:tab w:val="clear" w:pos="1134"/>
              </w:tabs>
              <w:rPr>
                <w:lang w:eastAsia="ja-JP"/>
              </w:rPr>
            </w:pPr>
            <w:r w:rsidRPr="00C52031">
              <w:rPr>
                <w:lang w:eastAsia="ja-JP"/>
              </w:rPr>
              <w:t>Max. e.i.r.p. density(dBm/GHz)</w:t>
            </w:r>
          </w:p>
        </w:tc>
        <w:tc>
          <w:tcPr>
            <w:tcW w:w="1401" w:type="pct"/>
          </w:tcPr>
          <w:p w14:paraId="1F6A8A00" w14:textId="77777777" w:rsidR="00E8528F" w:rsidRPr="00C52031" w:rsidRDefault="00E8528F" w:rsidP="004D7279">
            <w:pPr>
              <w:pStyle w:val="Tabletext"/>
              <w:tabs>
                <w:tab w:val="clear" w:pos="851"/>
                <w:tab w:val="clear" w:pos="1134"/>
              </w:tabs>
              <w:jc w:val="center"/>
              <w:rPr>
                <w:lang w:eastAsia="ja-JP"/>
              </w:rPr>
            </w:pPr>
            <w:r w:rsidRPr="00C52031">
              <w:rPr>
                <w:lang w:eastAsia="ja-JP"/>
              </w:rPr>
              <w:t>26.2…...36.9</w:t>
            </w:r>
          </w:p>
        </w:tc>
        <w:tc>
          <w:tcPr>
            <w:tcW w:w="1319" w:type="pct"/>
          </w:tcPr>
          <w:p w14:paraId="553CECC7" w14:textId="77777777" w:rsidR="00E8528F" w:rsidRPr="00C52031" w:rsidRDefault="00E8528F" w:rsidP="004D7279">
            <w:pPr>
              <w:pStyle w:val="Tabletext"/>
              <w:tabs>
                <w:tab w:val="clear" w:pos="851"/>
                <w:tab w:val="clear" w:pos="1134"/>
              </w:tabs>
              <w:jc w:val="center"/>
              <w:rPr>
                <w:lang w:eastAsia="ja-JP"/>
              </w:rPr>
            </w:pPr>
            <w:r w:rsidRPr="00C52031">
              <w:rPr>
                <w:lang w:eastAsia="ja-JP"/>
              </w:rPr>
              <w:t>19.9…36.7</w:t>
            </w:r>
          </w:p>
        </w:tc>
      </w:tr>
      <w:tr w:rsidR="00E8528F" w:rsidRPr="00C52031" w14:paraId="7A9A76DA" w14:textId="77777777" w:rsidTr="009009B1">
        <w:trPr>
          <w:cantSplit/>
          <w:jc w:val="center"/>
        </w:trPr>
        <w:tc>
          <w:tcPr>
            <w:tcW w:w="2280" w:type="pct"/>
          </w:tcPr>
          <w:p w14:paraId="4BC3DFA9" w14:textId="77777777" w:rsidR="00E8528F" w:rsidRPr="00C52031" w:rsidRDefault="00E8528F" w:rsidP="004D7279">
            <w:pPr>
              <w:pStyle w:val="Tabletext"/>
              <w:tabs>
                <w:tab w:val="clear" w:pos="851"/>
                <w:tab w:val="clear" w:pos="1134"/>
              </w:tabs>
              <w:rPr>
                <w:lang w:eastAsia="ja-JP"/>
              </w:rPr>
            </w:pPr>
            <w:r w:rsidRPr="00C52031">
              <w:rPr>
                <w:lang w:eastAsia="ja-JP"/>
              </w:rPr>
              <w:t>Duplex Method</w:t>
            </w:r>
          </w:p>
        </w:tc>
        <w:tc>
          <w:tcPr>
            <w:tcW w:w="1401" w:type="pct"/>
          </w:tcPr>
          <w:p w14:paraId="3468260B" w14:textId="77777777" w:rsidR="00E8528F" w:rsidRPr="00C52031" w:rsidRDefault="00E8528F" w:rsidP="004D7279">
            <w:pPr>
              <w:pStyle w:val="Tabletext"/>
              <w:tabs>
                <w:tab w:val="clear" w:pos="851"/>
                <w:tab w:val="clear" w:pos="1134"/>
              </w:tabs>
              <w:jc w:val="center"/>
              <w:rPr>
                <w:lang w:eastAsia="ja-JP"/>
              </w:rPr>
            </w:pPr>
            <w:r w:rsidRPr="00C52031">
              <w:rPr>
                <w:lang w:eastAsia="ja-JP"/>
              </w:rPr>
              <w:t>FDD/TDD</w:t>
            </w:r>
          </w:p>
        </w:tc>
        <w:tc>
          <w:tcPr>
            <w:tcW w:w="1319" w:type="pct"/>
          </w:tcPr>
          <w:p w14:paraId="1A88510F" w14:textId="77777777" w:rsidR="00E8528F" w:rsidRPr="00C52031" w:rsidRDefault="00E8528F" w:rsidP="004D7279">
            <w:pPr>
              <w:pStyle w:val="Tabletext"/>
              <w:tabs>
                <w:tab w:val="clear" w:pos="851"/>
                <w:tab w:val="clear" w:pos="1134"/>
              </w:tabs>
              <w:jc w:val="center"/>
              <w:rPr>
                <w:lang w:eastAsia="ja-JP"/>
              </w:rPr>
            </w:pPr>
            <w:r w:rsidRPr="00C52031">
              <w:rPr>
                <w:lang w:eastAsia="ja-JP"/>
              </w:rPr>
              <w:t>FDD/TDD</w:t>
            </w:r>
          </w:p>
        </w:tc>
      </w:tr>
      <w:tr w:rsidR="00E8528F" w:rsidRPr="00C52031" w14:paraId="6D566919" w14:textId="77777777" w:rsidTr="009009B1">
        <w:trPr>
          <w:cantSplit/>
          <w:jc w:val="center"/>
        </w:trPr>
        <w:tc>
          <w:tcPr>
            <w:tcW w:w="2280" w:type="pct"/>
          </w:tcPr>
          <w:p w14:paraId="12CE7133" w14:textId="77777777" w:rsidR="00E8528F" w:rsidRPr="00C52031" w:rsidRDefault="00E8528F" w:rsidP="004D7279">
            <w:pPr>
              <w:pStyle w:val="Tabletext"/>
              <w:tabs>
                <w:tab w:val="clear" w:pos="851"/>
                <w:tab w:val="clear" w:pos="1134"/>
              </w:tabs>
              <w:rPr>
                <w:lang w:eastAsia="ja-JP"/>
              </w:rPr>
            </w:pPr>
            <w:r w:rsidRPr="00C52031">
              <w:rPr>
                <w:lang w:eastAsia="ja-JP"/>
              </w:rPr>
              <w:t>Modulation</w:t>
            </w:r>
          </w:p>
        </w:tc>
        <w:tc>
          <w:tcPr>
            <w:tcW w:w="1401" w:type="pct"/>
          </w:tcPr>
          <w:p w14:paraId="14D96980" w14:textId="77777777" w:rsidR="00E8528F" w:rsidRPr="00C52031" w:rsidRDefault="00E8528F" w:rsidP="004D7279">
            <w:pPr>
              <w:pStyle w:val="Tabletext"/>
              <w:tabs>
                <w:tab w:val="clear" w:pos="851"/>
                <w:tab w:val="clear" w:pos="1134"/>
              </w:tabs>
              <w:jc w:val="center"/>
              <w:rPr>
                <w:lang w:eastAsia="ja-JP"/>
              </w:rPr>
            </w:pPr>
            <w:r w:rsidRPr="00C52031">
              <w:rPr>
                <w:lang w:eastAsia="ja-JP"/>
              </w:rPr>
              <w:t>OOK-SC/BPSK-SC/QPSK-SC/16QAM-SC/64QAM-SC</w:t>
            </w:r>
            <w:r w:rsidRPr="00C52031">
              <w:rPr>
                <w:lang w:eastAsia="ja-JP"/>
              </w:rPr>
              <w:br/>
              <w:t>BPSK-OFDM/QPSK-OFDM/ 16QAM-OFDM/32QAM-OFDM/64QAM-OFDM</w:t>
            </w:r>
          </w:p>
        </w:tc>
        <w:tc>
          <w:tcPr>
            <w:tcW w:w="1319" w:type="pct"/>
          </w:tcPr>
          <w:p w14:paraId="73B12146" w14:textId="77777777" w:rsidR="00E8528F" w:rsidRPr="00C52031" w:rsidRDefault="00E8528F" w:rsidP="004D7279">
            <w:pPr>
              <w:pStyle w:val="Tabletext"/>
              <w:tabs>
                <w:tab w:val="clear" w:pos="851"/>
                <w:tab w:val="clear" w:pos="1134"/>
              </w:tabs>
              <w:jc w:val="center"/>
              <w:rPr>
                <w:lang w:eastAsia="ja-JP"/>
              </w:rPr>
            </w:pPr>
            <w:r w:rsidRPr="00C52031">
              <w:rPr>
                <w:lang w:eastAsia="ja-JP"/>
              </w:rPr>
              <w:t>OOK-SC/BPSK-SC/QPSK-SC/16QAM-SC/64QAM-SC/8PSK-SC/8APSK-SC</w:t>
            </w:r>
            <w:r w:rsidRPr="00C52031">
              <w:rPr>
                <w:lang w:eastAsia="ja-JP"/>
              </w:rPr>
              <w:br/>
              <w:t>BPSK-OFDM/QPSK-OFDM/ 16QAM-OFDM/32QAM-OFDM/64QAM-OFDM</w:t>
            </w:r>
          </w:p>
        </w:tc>
      </w:tr>
      <w:tr w:rsidR="00E8528F" w:rsidRPr="00C52031" w14:paraId="671378B4" w14:textId="77777777" w:rsidTr="009009B1">
        <w:trPr>
          <w:cantSplit/>
          <w:jc w:val="center"/>
        </w:trPr>
        <w:tc>
          <w:tcPr>
            <w:tcW w:w="2280" w:type="pct"/>
          </w:tcPr>
          <w:p w14:paraId="270AC8DD" w14:textId="77777777" w:rsidR="00E8528F" w:rsidRPr="00C52031" w:rsidRDefault="00E8528F" w:rsidP="004D7279">
            <w:pPr>
              <w:pStyle w:val="Tabletext"/>
              <w:tabs>
                <w:tab w:val="clear" w:pos="851"/>
                <w:tab w:val="clear" w:pos="1134"/>
              </w:tabs>
              <w:rPr>
                <w:lang w:eastAsia="ja-JP"/>
              </w:rPr>
            </w:pPr>
            <w:r w:rsidRPr="00C52031">
              <w:rPr>
                <w:lang w:eastAsia="ja-JP"/>
              </w:rPr>
              <w:t>Average distance between CPMS fixed and mobile devices (m)</w:t>
            </w:r>
          </w:p>
        </w:tc>
        <w:tc>
          <w:tcPr>
            <w:tcW w:w="1401" w:type="pct"/>
          </w:tcPr>
          <w:p w14:paraId="63C88599" w14:textId="77777777" w:rsidR="00E8528F" w:rsidRPr="00C52031" w:rsidRDefault="00E8528F" w:rsidP="004D7279">
            <w:pPr>
              <w:pStyle w:val="Tabletext"/>
              <w:tabs>
                <w:tab w:val="clear" w:pos="851"/>
                <w:tab w:val="clear" w:pos="1134"/>
              </w:tabs>
              <w:jc w:val="center"/>
              <w:rPr>
                <w:lang w:eastAsia="ja-JP"/>
              </w:rPr>
            </w:pPr>
            <w:r w:rsidRPr="00C52031">
              <w:rPr>
                <w:lang w:eastAsia="ja-JP"/>
              </w:rPr>
              <w:t>0.1</w:t>
            </w:r>
          </w:p>
        </w:tc>
        <w:tc>
          <w:tcPr>
            <w:tcW w:w="1319" w:type="pct"/>
          </w:tcPr>
          <w:p w14:paraId="1EBA2B15" w14:textId="77777777" w:rsidR="00E8528F" w:rsidRPr="00C52031" w:rsidRDefault="00E8528F" w:rsidP="004D7279">
            <w:pPr>
              <w:pStyle w:val="Tabletext"/>
              <w:tabs>
                <w:tab w:val="clear" w:pos="851"/>
                <w:tab w:val="clear" w:pos="1134"/>
              </w:tabs>
              <w:jc w:val="center"/>
              <w:rPr>
                <w:lang w:eastAsia="ja-JP"/>
              </w:rPr>
            </w:pPr>
            <w:r w:rsidRPr="00C52031">
              <w:rPr>
                <w:lang w:eastAsia="ja-JP"/>
              </w:rPr>
              <w:t>0.1</w:t>
            </w:r>
          </w:p>
        </w:tc>
      </w:tr>
      <w:tr w:rsidR="00E8528F" w:rsidRPr="00C52031" w14:paraId="6A75D490" w14:textId="77777777" w:rsidTr="009009B1">
        <w:trPr>
          <w:cantSplit/>
          <w:jc w:val="center"/>
        </w:trPr>
        <w:tc>
          <w:tcPr>
            <w:tcW w:w="2280" w:type="pct"/>
          </w:tcPr>
          <w:p w14:paraId="710A7471" w14:textId="77777777" w:rsidR="00E8528F" w:rsidRPr="00C52031" w:rsidRDefault="00E8528F" w:rsidP="004D7279">
            <w:pPr>
              <w:pStyle w:val="Tabletext"/>
              <w:tabs>
                <w:tab w:val="clear" w:pos="851"/>
                <w:tab w:val="clear" w:pos="1134"/>
              </w:tabs>
              <w:rPr>
                <w:lang w:eastAsia="ja-JP"/>
              </w:rPr>
            </w:pPr>
            <w:r w:rsidRPr="00C52031">
              <w:rPr>
                <w:lang w:eastAsia="ja-JP"/>
              </w:rPr>
              <w:t>Maximum distance between CPMS fixed and mobile devices (m)</w:t>
            </w:r>
          </w:p>
        </w:tc>
        <w:tc>
          <w:tcPr>
            <w:tcW w:w="1401" w:type="pct"/>
          </w:tcPr>
          <w:p w14:paraId="39221833"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c>
          <w:tcPr>
            <w:tcW w:w="1319" w:type="pct"/>
          </w:tcPr>
          <w:p w14:paraId="6C072DD2"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r>
      <w:tr w:rsidR="00E8528F" w:rsidRPr="00C52031" w14:paraId="405086B2" w14:textId="77777777" w:rsidTr="009009B1">
        <w:trPr>
          <w:cantSplit/>
          <w:jc w:val="center"/>
        </w:trPr>
        <w:tc>
          <w:tcPr>
            <w:tcW w:w="2280" w:type="pct"/>
          </w:tcPr>
          <w:p w14:paraId="45687B25" w14:textId="77777777" w:rsidR="00E8528F" w:rsidRPr="00C52031" w:rsidRDefault="00E8528F" w:rsidP="004D7279">
            <w:pPr>
              <w:pStyle w:val="Tabletext"/>
              <w:tabs>
                <w:tab w:val="clear" w:pos="851"/>
                <w:tab w:val="clear" w:pos="1134"/>
              </w:tabs>
              <w:rPr>
                <w:lang w:eastAsia="ja-JP"/>
              </w:rPr>
            </w:pPr>
            <w:r w:rsidRPr="00C52031">
              <w:rPr>
                <w:lang w:eastAsia="ja-JP"/>
              </w:rPr>
              <w:t>Antenna height (m)</w:t>
            </w:r>
          </w:p>
        </w:tc>
        <w:tc>
          <w:tcPr>
            <w:tcW w:w="1401" w:type="pct"/>
          </w:tcPr>
          <w:p w14:paraId="54490452" w14:textId="77777777" w:rsidR="00E8528F" w:rsidRPr="00C52031" w:rsidRDefault="00E8528F" w:rsidP="004D7279">
            <w:pPr>
              <w:pStyle w:val="Tabletext"/>
              <w:tabs>
                <w:tab w:val="clear" w:pos="851"/>
                <w:tab w:val="clear" w:pos="1134"/>
              </w:tabs>
              <w:jc w:val="center"/>
              <w:rPr>
                <w:lang w:eastAsia="ja-JP"/>
              </w:rPr>
            </w:pPr>
            <w:r w:rsidRPr="00C52031">
              <w:rPr>
                <w:lang w:eastAsia="ja-JP"/>
              </w:rPr>
              <w:t>1…2</w:t>
            </w:r>
          </w:p>
        </w:tc>
        <w:tc>
          <w:tcPr>
            <w:tcW w:w="1319" w:type="pct"/>
          </w:tcPr>
          <w:p w14:paraId="10379B61" w14:textId="77777777" w:rsidR="00E8528F" w:rsidRPr="00C52031" w:rsidRDefault="00E8528F" w:rsidP="004D7279">
            <w:pPr>
              <w:pStyle w:val="Tabletext"/>
              <w:tabs>
                <w:tab w:val="clear" w:pos="851"/>
                <w:tab w:val="clear" w:pos="1134"/>
              </w:tabs>
              <w:jc w:val="center"/>
              <w:rPr>
                <w:lang w:eastAsia="ja-JP"/>
              </w:rPr>
            </w:pPr>
            <w:r w:rsidRPr="00C52031">
              <w:rPr>
                <w:lang w:eastAsia="ja-JP"/>
              </w:rPr>
              <w:t>-</w:t>
            </w:r>
          </w:p>
        </w:tc>
      </w:tr>
      <w:tr w:rsidR="00E8528F" w:rsidRPr="00C52031" w14:paraId="4894A261" w14:textId="77777777" w:rsidTr="009009B1">
        <w:trPr>
          <w:cantSplit/>
          <w:jc w:val="center"/>
        </w:trPr>
        <w:tc>
          <w:tcPr>
            <w:tcW w:w="2280" w:type="pct"/>
          </w:tcPr>
          <w:p w14:paraId="6C4C25D1" w14:textId="77777777" w:rsidR="00E8528F" w:rsidRPr="00C52031" w:rsidRDefault="00E8528F" w:rsidP="004D7279">
            <w:pPr>
              <w:pStyle w:val="Tabletext"/>
              <w:tabs>
                <w:tab w:val="clear" w:pos="851"/>
                <w:tab w:val="clear" w:pos="1134"/>
              </w:tabs>
              <w:rPr>
                <w:lang w:eastAsia="ja-JP"/>
              </w:rPr>
            </w:pPr>
            <w:r w:rsidRPr="00C52031">
              <w:rPr>
                <w:lang w:eastAsia="ja-JP"/>
              </w:rPr>
              <w:t>Antenna beamwidth (degree)</w:t>
            </w:r>
          </w:p>
        </w:tc>
        <w:tc>
          <w:tcPr>
            <w:tcW w:w="1401" w:type="pct"/>
          </w:tcPr>
          <w:p w14:paraId="4053A3E2" w14:textId="77777777" w:rsidR="00E8528F" w:rsidRPr="00C52031" w:rsidRDefault="00E8528F" w:rsidP="004D7279">
            <w:pPr>
              <w:pStyle w:val="Tabletext"/>
              <w:tabs>
                <w:tab w:val="clear" w:pos="851"/>
                <w:tab w:val="clear" w:pos="1134"/>
              </w:tabs>
              <w:jc w:val="center"/>
              <w:rPr>
                <w:lang w:eastAsia="ja-JP"/>
              </w:rPr>
            </w:pPr>
            <w:r w:rsidRPr="00C52031">
              <w:rPr>
                <w:lang w:eastAsia="ja-JP"/>
              </w:rPr>
              <w:t>3…10</w:t>
            </w:r>
          </w:p>
        </w:tc>
        <w:tc>
          <w:tcPr>
            <w:tcW w:w="1319" w:type="pct"/>
          </w:tcPr>
          <w:p w14:paraId="63C2F096" w14:textId="77777777" w:rsidR="00E8528F" w:rsidRPr="00C52031" w:rsidRDefault="00E8528F" w:rsidP="004D7279">
            <w:pPr>
              <w:pStyle w:val="Tabletext"/>
              <w:tabs>
                <w:tab w:val="clear" w:pos="851"/>
                <w:tab w:val="clear" w:pos="1134"/>
              </w:tabs>
              <w:jc w:val="center"/>
              <w:rPr>
                <w:lang w:eastAsia="ja-JP"/>
              </w:rPr>
            </w:pPr>
            <w:r w:rsidRPr="00C52031">
              <w:rPr>
                <w:lang w:eastAsia="ja-JP"/>
              </w:rPr>
              <w:t>5…90</w:t>
            </w:r>
          </w:p>
        </w:tc>
      </w:tr>
      <w:tr w:rsidR="00E8528F" w:rsidRPr="00C52031" w14:paraId="31E3E610" w14:textId="77777777" w:rsidTr="009009B1">
        <w:trPr>
          <w:cantSplit/>
          <w:jc w:val="center"/>
        </w:trPr>
        <w:tc>
          <w:tcPr>
            <w:tcW w:w="2280" w:type="pct"/>
          </w:tcPr>
          <w:p w14:paraId="09262EB2" w14:textId="77777777" w:rsidR="00E8528F" w:rsidRPr="00C52031" w:rsidRDefault="00E8528F" w:rsidP="004D7279">
            <w:pPr>
              <w:pStyle w:val="Tabletext"/>
              <w:tabs>
                <w:tab w:val="clear" w:pos="851"/>
                <w:tab w:val="clear" w:pos="1134"/>
              </w:tabs>
              <w:rPr>
                <w:lang w:eastAsia="ja-JP"/>
              </w:rPr>
            </w:pPr>
            <w:r w:rsidRPr="00C52031">
              <w:rPr>
                <w:lang w:eastAsia="ja-JP"/>
              </w:rPr>
              <w:t>Antenna elevation (degree)</w:t>
            </w:r>
          </w:p>
        </w:tc>
        <w:tc>
          <w:tcPr>
            <w:tcW w:w="1401" w:type="pct"/>
          </w:tcPr>
          <w:p w14:paraId="18DA12C5" w14:textId="77777777" w:rsidR="00E8528F" w:rsidRPr="00C52031" w:rsidRDefault="00E8528F" w:rsidP="004D7279">
            <w:pPr>
              <w:pStyle w:val="Tabletext"/>
              <w:tabs>
                <w:tab w:val="clear" w:pos="851"/>
                <w:tab w:val="clear" w:pos="1134"/>
              </w:tabs>
              <w:jc w:val="center"/>
              <w:rPr>
                <w:lang w:eastAsia="ja-JP"/>
              </w:rPr>
            </w:pPr>
            <w:r w:rsidRPr="00C52031">
              <w:rPr>
                <w:rFonts w:ascii="TimesNewRoman" w:hAnsi="TimesNewRoman" w:cs="TimesNewRoman"/>
                <w:szCs w:val="24"/>
                <w:lang w:eastAsia="zh-CN"/>
              </w:rPr>
              <w:t>±</w:t>
            </w:r>
            <w:r w:rsidRPr="00C52031">
              <w:rPr>
                <w:lang w:eastAsia="ja-JP"/>
              </w:rPr>
              <w:t>90</w:t>
            </w:r>
          </w:p>
        </w:tc>
        <w:tc>
          <w:tcPr>
            <w:tcW w:w="1319" w:type="pct"/>
          </w:tcPr>
          <w:p w14:paraId="010EDA93" w14:textId="77777777" w:rsidR="00E8528F" w:rsidRPr="00C52031" w:rsidDel="00F7481F" w:rsidRDefault="00E8528F" w:rsidP="004D7279">
            <w:pPr>
              <w:pStyle w:val="Tabletext"/>
              <w:tabs>
                <w:tab w:val="clear" w:pos="851"/>
                <w:tab w:val="clear" w:pos="1134"/>
              </w:tabs>
              <w:jc w:val="center"/>
              <w:rPr>
                <w:lang w:eastAsia="ja-JP"/>
              </w:rPr>
            </w:pPr>
            <w:r w:rsidRPr="00C52031">
              <w:rPr>
                <w:rFonts w:ascii="TimesNewRoman" w:hAnsi="TimesNewRoman" w:cs="TimesNewRoman"/>
                <w:szCs w:val="24"/>
                <w:lang w:eastAsia="zh-CN"/>
              </w:rPr>
              <w:t>±</w:t>
            </w:r>
            <w:r w:rsidRPr="00C52031">
              <w:rPr>
                <w:lang w:eastAsia="ja-JP"/>
              </w:rPr>
              <w:t>90</w:t>
            </w:r>
          </w:p>
        </w:tc>
      </w:tr>
      <w:tr w:rsidR="00E8528F" w:rsidRPr="00C52031" w14:paraId="78632910" w14:textId="77777777" w:rsidTr="009009B1">
        <w:trPr>
          <w:cantSplit/>
          <w:jc w:val="center"/>
        </w:trPr>
        <w:tc>
          <w:tcPr>
            <w:tcW w:w="2280" w:type="pct"/>
          </w:tcPr>
          <w:p w14:paraId="0EFDB12F" w14:textId="77777777" w:rsidR="00E8528F" w:rsidRPr="00C52031" w:rsidRDefault="00E8528F" w:rsidP="004D7279">
            <w:pPr>
              <w:pStyle w:val="Tabletext"/>
              <w:tabs>
                <w:tab w:val="clear" w:pos="851"/>
                <w:tab w:val="clear" w:pos="1134"/>
              </w:tabs>
              <w:rPr>
                <w:lang w:eastAsia="ja-JP"/>
              </w:rPr>
            </w:pPr>
            <w:r w:rsidRPr="00C52031">
              <w:rPr>
                <w:lang w:eastAsia="ja-JP"/>
              </w:rPr>
              <w:t xml:space="preserve">Frequency reuse </w:t>
            </w:r>
          </w:p>
        </w:tc>
        <w:tc>
          <w:tcPr>
            <w:tcW w:w="1401" w:type="pct"/>
          </w:tcPr>
          <w:p w14:paraId="35830DFC"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c>
          <w:tcPr>
            <w:tcW w:w="1319" w:type="pct"/>
          </w:tcPr>
          <w:p w14:paraId="7FBC5DB0"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r>
      <w:tr w:rsidR="00E8528F" w:rsidRPr="00C52031" w14:paraId="4CFBF39C" w14:textId="77777777" w:rsidTr="009009B1">
        <w:trPr>
          <w:cantSplit/>
          <w:jc w:val="center"/>
        </w:trPr>
        <w:tc>
          <w:tcPr>
            <w:tcW w:w="2280" w:type="pct"/>
          </w:tcPr>
          <w:p w14:paraId="0F2B3BE2" w14:textId="77777777" w:rsidR="00E8528F" w:rsidRPr="00C52031" w:rsidRDefault="00E8528F" w:rsidP="004D7279">
            <w:pPr>
              <w:pStyle w:val="Tabletext"/>
              <w:tabs>
                <w:tab w:val="clear" w:pos="851"/>
                <w:tab w:val="clear" w:pos="1134"/>
              </w:tabs>
              <w:rPr>
                <w:lang w:eastAsia="ja-JP"/>
              </w:rPr>
            </w:pPr>
            <w:r w:rsidRPr="00C52031">
              <w:rPr>
                <w:lang w:eastAsia="ja-JP"/>
              </w:rPr>
              <w:t>Antenna type</w:t>
            </w:r>
          </w:p>
        </w:tc>
        <w:tc>
          <w:tcPr>
            <w:tcW w:w="1401" w:type="pct"/>
          </w:tcPr>
          <w:p w14:paraId="08A50454" w14:textId="77777777" w:rsidR="00E8528F" w:rsidRPr="00C52031" w:rsidRDefault="00E8528F" w:rsidP="004D7279">
            <w:pPr>
              <w:pStyle w:val="Tabletext"/>
              <w:tabs>
                <w:tab w:val="clear" w:pos="851"/>
                <w:tab w:val="clear" w:pos="1134"/>
              </w:tabs>
              <w:jc w:val="center"/>
              <w:rPr>
                <w:lang w:eastAsia="ja-JP"/>
              </w:rPr>
            </w:pPr>
            <w:r w:rsidRPr="00C52031">
              <w:rPr>
                <w:lang w:eastAsia="ja-JP"/>
              </w:rPr>
              <w:t>Horn</w:t>
            </w:r>
          </w:p>
        </w:tc>
        <w:tc>
          <w:tcPr>
            <w:tcW w:w="1319" w:type="pct"/>
          </w:tcPr>
          <w:p w14:paraId="3DA3B8F9" w14:textId="77777777" w:rsidR="00E8528F" w:rsidRPr="00C52031" w:rsidDel="00F7481F" w:rsidRDefault="00E8528F" w:rsidP="004D7279">
            <w:pPr>
              <w:pStyle w:val="Tabletext"/>
              <w:tabs>
                <w:tab w:val="clear" w:pos="851"/>
                <w:tab w:val="clear" w:pos="1134"/>
              </w:tabs>
              <w:jc w:val="center"/>
              <w:rPr>
                <w:lang w:eastAsia="ja-JP"/>
              </w:rPr>
            </w:pPr>
            <w:r w:rsidRPr="00C52031">
              <w:rPr>
                <w:lang w:eastAsia="ja-JP"/>
              </w:rPr>
              <w:t>Horn</w:t>
            </w:r>
          </w:p>
        </w:tc>
      </w:tr>
      <w:tr w:rsidR="00E8528F" w:rsidRPr="00C52031" w14:paraId="5B5CBE4A" w14:textId="77777777" w:rsidTr="009009B1">
        <w:trPr>
          <w:cantSplit/>
          <w:jc w:val="center"/>
        </w:trPr>
        <w:tc>
          <w:tcPr>
            <w:tcW w:w="2280" w:type="pct"/>
          </w:tcPr>
          <w:p w14:paraId="78BD88A0" w14:textId="77777777" w:rsidR="00E8528F" w:rsidRPr="00C52031" w:rsidRDefault="00E8528F" w:rsidP="004D7279">
            <w:pPr>
              <w:pStyle w:val="Tabletext"/>
              <w:tabs>
                <w:tab w:val="clear" w:pos="851"/>
                <w:tab w:val="clear" w:pos="1134"/>
              </w:tabs>
              <w:rPr>
                <w:lang w:eastAsia="ja-JP"/>
              </w:rPr>
            </w:pPr>
            <w:r w:rsidRPr="00C52031">
              <w:rPr>
                <w:lang w:eastAsia="ja-JP"/>
              </w:rPr>
              <w:t xml:space="preserve">Antenna pattern </w:t>
            </w:r>
          </w:p>
        </w:tc>
        <w:tc>
          <w:tcPr>
            <w:tcW w:w="1401" w:type="pct"/>
          </w:tcPr>
          <w:p w14:paraId="1A2F63FA" w14:textId="77777777" w:rsidR="00E8528F" w:rsidRPr="00C52031" w:rsidRDefault="00E8528F" w:rsidP="004D7279">
            <w:pPr>
              <w:pStyle w:val="Tabletext"/>
              <w:tabs>
                <w:tab w:val="clear" w:pos="851"/>
                <w:tab w:val="clear" w:pos="1134"/>
              </w:tabs>
              <w:jc w:val="center"/>
              <w:rPr>
                <w:lang w:eastAsia="ja-JP"/>
              </w:rPr>
            </w:pPr>
            <w:r w:rsidRPr="00C52031">
              <w:rPr>
                <w:lang w:eastAsia="ja-JP"/>
              </w:rPr>
              <w:t>Gaussian</w:t>
            </w:r>
          </w:p>
        </w:tc>
        <w:tc>
          <w:tcPr>
            <w:tcW w:w="1319" w:type="pct"/>
          </w:tcPr>
          <w:p w14:paraId="271B3F6B" w14:textId="77777777" w:rsidR="00E8528F" w:rsidRPr="00C52031" w:rsidRDefault="00E8528F" w:rsidP="004D7279">
            <w:pPr>
              <w:pStyle w:val="Tabletext"/>
              <w:tabs>
                <w:tab w:val="clear" w:pos="851"/>
                <w:tab w:val="clear" w:pos="1134"/>
              </w:tabs>
              <w:jc w:val="center"/>
              <w:rPr>
                <w:lang w:eastAsia="ja-JP"/>
              </w:rPr>
            </w:pPr>
            <w:r w:rsidRPr="00C52031">
              <w:rPr>
                <w:lang w:eastAsia="ja-JP"/>
              </w:rPr>
              <w:t>Gaussian</w:t>
            </w:r>
          </w:p>
        </w:tc>
      </w:tr>
      <w:tr w:rsidR="00E8528F" w:rsidRPr="00C52031" w14:paraId="1C2AA8D5" w14:textId="77777777" w:rsidTr="009009B1">
        <w:trPr>
          <w:cantSplit/>
          <w:jc w:val="center"/>
        </w:trPr>
        <w:tc>
          <w:tcPr>
            <w:tcW w:w="2280" w:type="pct"/>
          </w:tcPr>
          <w:p w14:paraId="0FFD1598" w14:textId="77777777" w:rsidR="00E8528F" w:rsidRPr="00C52031" w:rsidRDefault="00E8528F" w:rsidP="004D7279">
            <w:pPr>
              <w:pStyle w:val="Tabletext"/>
              <w:tabs>
                <w:tab w:val="clear" w:pos="851"/>
                <w:tab w:val="clear" w:pos="1134"/>
              </w:tabs>
              <w:rPr>
                <w:lang w:eastAsia="ja-JP"/>
              </w:rPr>
            </w:pPr>
            <w:r w:rsidRPr="00C52031">
              <w:rPr>
                <w:lang w:eastAsia="ja-JP"/>
              </w:rPr>
              <w:t xml:space="preserve">Antenna polarization </w:t>
            </w:r>
          </w:p>
        </w:tc>
        <w:tc>
          <w:tcPr>
            <w:tcW w:w="1401" w:type="pct"/>
          </w:tcPr>
          <w:p w14:paraId="7B323398" w14:textId="77777777" w:rsidR="00E8528F" w:rsidRPr="00C52031" w:rsidRDefault="00E8528F" w:rsidP="004D7279">
            <w:pPr>
              <w:pStyle w:val="Tabletext"/>
              <w:tabs>
                <w:tab w:val="clear" w:pos="851"/>
                <w:tab w:val="clear" w:pos="1134"/>
              </w:tabs>
              <w:jc w:val="center"/>
              <w:rPr>
                <w:lang w:eastAsia="ja-JP"/>
              </w:rPr>
            </w:pPr>
            <w:r w:rsidRPr="00C52031">
              <w:rPr>
                <w:lang w:eastAsia="ja-JP"/>
              </w:rPr>
              <w:t>Linear</w:t>
            </w:r>
          </w:p>
        </w:tc>
        <w:tc>
          <w:tcPr>
            <w:tcW w:w="1319" w:type="pct"/>
          </w:tcPr>
          <w:p w14:paraId="4FF24415" w14:textId="77777777" w:rsidR="00E8528F" w:rsidRPr="00C52031" w:rsidRDefault="00E8528F" w:rsidP="004D7279">
            <w:pPr>
              <w:pStyle w:val="Tabletext"/>
              <w:tabs>
                <w:tab w:val="clear" w:pos="851"/>
                <w:tab w:val="clear" w:pos="1134"/>
              </w:tabs>
              <w:jc w:val="center"/>
              <w:rPr>
                <w:lang w:eastAsia="ja-JP"/>
              </w:rPr>
            </w:pPr>
            <w:r w:rsidRPr="00C52031">
              <w:rPr>
                <w:lang w:eastAsia="ja-JP"/>
              </w:rPr>
              <w:t>Linear</w:t>
            </w:r>
          </w:p>
        </w:tc>
      </w:tr>
      <w:tr w:rsidR="00E8528F" w:rsidRPr="00C52031" w14:paraId="0B2EA546" w14:textId="77777777" w:rsidTr="009009B1">
        <w:trPr>
          <w:cantSplit/>
          <w:jc w:val="center"/>
        </w:trPr>
        <w:tc>
          <w:tcPr>
            <w:tcW w:w="2280" w:type="pct"/>
          </w:tcPr>
          <w:p w14:paraId="2B9BA6A2" w14:textId="77777777" w:rsidR="00E8528F" w:rsidRPr="00C52031" w:rsidRDefault="00E8528F" w:rsidP="004D7279">
            <w:pPr>
              <w:pStyle w:val="Tabletext"/>
              <w:tabs>
                <w:tab w:val="clear" w:pos="851"/>
                <w:tab w:val="clear" w:pos="1134"/>
              </w:tabs>
              <w:rPr>
                <w:lang w:eastAsia="ja-JP"/>
              </w:rPr>
            </w:pPr>
            <w:r w:rsidRPr="00C52031">
              <w:rPr>
                <w:lang w:eastAsia="ja-JP"/>
              </w:rPr>
              <w:t>Indoor CPMS fixed device deployment (%)</w:t>
            </w:r>
          </w:p>
        </w:tc>
        <w:tc>
          <w:tcPr>
            <w:tcW w:w="1401" w:type="pct"/>
          </w:tcPr>
          <w:p w14:paraId="0D54519F" w14:textId="77777777" w:rsidR="00E8528F" w:rsidRPr="00C52031" w:rsidRDefault="00E8528F" w:rsidP="004D7279">
            <w:pPr>
              <w:pStyle w:val="Tabletext"/>
              <w:tabs>
                <w:tab w:val="clear" w:pos="851"/>
                <w:tab w:val="clear" w:pos="1134"/>
              </w:tabs>
              <w:jc w:val="center"/>
              <w:rPr>
                <w:lang w:eastAsia="ja-JP"/>
              </w:rPr>
            </w:pPr>
            <w:r w:rsidRPr="00C52031">
              <w:rPr>
                <w:lang w:eastAsia="ja-JP"/>
              </w:rPr>
              <w:t>100</w:t>
            </w:r>
          </w:p>
        </w:tc>
        <w:tc>
          <w:tcPr>
            <w:tcW w:w="1319" w:type="pct"/>
          </w:tcPr>
          <w:p w14:paraId="76CC0026" w14:textId="77777777" w:rsidR="00E8528F" w:rsidRPr="00C52031" w:rsidRDefault="00E8528F" w:rsidP="004D7279">
            <w:pPr>
              <w:pStyle w:val="Tabletext"/>
              <w:tabs>
                <w:tab w:val="clear" w:pos="851"/>
                <w:tab w:val="clear" w:pos="1134"/>
              </w:tabs>
              <w:jc w:val="center"/>
              <w:rPr>
                <w:lang w:eastAsia="ja-JP"/>
              </w:rPr>
            </w:pPr>
            <w:r w:rsidRPr="00C52031">
              <w:rPr>
                <w:lang w:eastAsia="ja-JP"/>
              </w:rPr>
              <w:t>90</w:t>
            </w:r>
          </w:p>
        </w:tc>
      </w:tr>
      <w:tr w:rsidR="00E8528F" w:rsidRPr="00C52031" w14:paraId="18CFBBCF" w14:textId="77777777" w:rsidTr="009009B1">
        <w:trPr>
          <w:cantSplit/>
          <w:jc w:val="center"/>
        </w:trPr>
        <w:tc>
          <w:tcPr>
            <w:tcW w:w="2280" w:type="pct"/>
          </w:tcPr>
          <w:p w14:paraId="17871E76" w14:textId="77777777" w:rsidR="00E8528F" w:rsidRPr="00C52031" w:rsidRDefault="00E8528F" w:rsidP="004D7279">
            <w:pPr>
              <w:pStyle w:val="Tabletext"/>
              <w:tabs>
                <w:tab w:val="clear" w:pos="851"/>
                <w:tab w:val="clear" w:pos="1134"/>
              </w:tabs>
              <w:rPr>
                <w:lang w:eastAsia="ja-JP"/>
              </w:rPr>
            </w:pPr>
            <w:r w:rsidRPr="00C52031">
              <w:rPr>
                <w:lang w:eastAsia="ja-JP"/>
              </w:rPr>
              <w:t>Feeder loss (dB)</w:t>
            </w:r>
          </w:p>
        </w:tc>
        <w:tc>
          <w:tcPr>
            <w:tcW w:w="1401" w:type="pct"/>
          </w:tcPr>
          <w:p w14:paraId="35A858E7" w14:textId="77777777" w:rsidR="00E8528F" w:rsidRPr="00C52031" w:rsidRDefault="00E8528F" w:rsidP="004D7279">
            <w:pPr>
              <w:pStyle w:val="Tabletext"/>
              <w:tabs>
                <w:tab w:val="clear" w:pos="851"/>
                <w:tab w:val="clear" w:pos="1134"/>
              </w:tabs>
              <w:jc w:val="center"/>
              <w:rPr>
                <w:lang w:eastAsia="ja-JP"/>
              </w:rPr>
            </w:pPr>
            <w:r w:rsidRPr="00C52031">
              <w:rPr>
                <w:lang w:eastAsia="ja-JP"/>
              </w:rPr>
              <w:t>2</w:t>
            </w:r>
          </w:p>
        </w:tc>
        <w:tc>
          <w:tcPr>
            <w:tcW w:w="1319" w:type="pct"/>
          </w:tcPr>
          <w:p w14:paraId="16676D10" w14:textId="77777777" w:rsidR="00E8528F" w:rsidRPr="00C52031" w:rsidRDefault="00E8528F" w:rsidP="004D7279">
            <w:pPr>
              <w:pStyle w:val="Tabletext"/>
              <w:tabs>
                <w:tab w:val="clear" w:pos="851"/>
                <w:tab w:val="clear" w:pos="1134"/>
              </w:tabs>
              <w:jc w:val="center"/>
              <w:rPr>
                <w:lang w:eastAsia="ja-JP"/>
              </w:rPr>
            </w:pPr>
            <w:r w:rsidRPr="00C52031">
              <w:rPr>
                <w:lang w:eastAsia="ja-JP"/>
              </w:rPr>
              <w:t>2</w:t>
            </w:r>
          </w:p>
        </w:tc>
      </w:tr>
      <w:tr w:rsidR="00E8528F" w:rsidRPr="00C52031" w14:paraId="1AAB7AFA" w14:textId="77777777" w:rsidTr="009009B1">
        <w:trPr>
          <w:cantSplit/>
          <w:jc w:val="center"/>
        </w:trPr>
        <w:tc>
          <w:tcPr>
            <w:tcW w:w="2280" w:type="pct"/>
          </w:tcPr>
          <w:p w14:paraId="7464A221" w14:textId="77777777" w:rsidR="00E8528F" w:rsidRPr="00C52031" w:rsidRDefault="00E8528F" w:rsidP="004D7279">
            <w:pPr>
              <w:pStyle w:val="Tabletext"/>
              <w:tabs>
                <w:tab w:val="clear" w:pos="851"/>
                <w:tab w:val="clear" w:pos="1134"/>
              </w:tabs>
              <w:rPr>
                <w:lang w:eastAsia="ja-JP"/>
              </w:rPr>
            </w:pPr>
            <w:r w:rsidRPr="00C52031">
              <w:rPr>
                <w:lang w:eastAsia="ja-JP"/>
              </w:rPr>
              <w:t>Maximum CPMS fixed/mobile device output power (dBm)</w:t>
            </w:r>
          </w:p>
        </w:tc>
        <w:tc>
          <w:tcPr>
            <w:tcW w:w="1401" w:type="pct"/>
          </w:tcPr>
          <w:p w14:paraId="53ACB317" w14:textId="77777777" w:rsidR="00E8528F" w:rsidRPr="00C52031" w:rsidRDefault="00E8528F" w:rsidP="004D7279">
            <w:pPr>
              <w:pStyle w:val="Tabletext"/>
              <w:tabs>
                <w:tab w:val="clear" w:pos="851"/>
                <w:tab w:val="clear" w:pos="1134"/>
              </w:tabs>
              <w:jc w:val="center"/>
              <w:rPr>
                <w:lang w:eastAsia="ja-JP"/>
              </w:rPr>
            </w:pPr>
            <w:r w:rsidRPr="00C52031">
              <w:rPr>
                <w:lang w:eastAsia="ja-JP"/>
              </w:rPr>
              <w:t>10</w:t>
            </w:r>
          </w:p>
        </w:tc>
        <w:tc>
          <w:tcPr>
            <w:tcW w:w="1319" w:type="pct"/>
          </w:tcPr>
          <w:p w14:paraId="235F50CD" w14:textId="77777777" w:rsidR="00E8528F" w:rsidRPr="00C52031" w:rsidRDefault="00E8528F" w:rsidP="004D7279">
            <w:pPr>
              <w:pStyle w:val="Tabletext"/>
              <w:tabs>
                <w:tab w:val="clear" w:pos="851"/>
                <w:tab w:val="clear" w:pos="1134"/>
              </w:tabs>
              <w:jc w:val="center"/>
              <w:rPr>
                <w:lang w:eastAsia="ja-JP"/>
              </w:rPr>
            </w:pPr>
            <w:r w:rsidRPr="00C52031">
              <w:rPr>
                <w:lang w:eastAsia="ja-JP"/>
              </w:rPr>
              <w:t>10</w:t>
            </w:r>
          </w:p>
        </w:tc>
      </w:tr>
      <w:tr w:rsidR="00E8528F" w:rsidRPr="00C52031" w14:paraId="4EE8554A" w14:textId="77777777" w:rsidTr="009009B1">
        <w:trPr>
          <w:cantSplit/>
          <w:jc w:val="center"/>
        </w:trPr>
        <w:tc>
          <w:tcPr>
            <w:tcW w:w="2280" w:type="pct"/>
          </w:tcPr>
          <w:p w14:paraId="3F998CA1" w14:textId="77777777" w:rsidR="00E8528F" w:rsidRPr="00C52031" w:rsidRDefault="00E8528F" w:rsidP="004D7279">
            <w:pPr>
              <w:pStyle w:val="Tabletext"/>
              <w:tabs>
                <w:tab w:val="clear" w:pos="851"/>
                <w:tab w:val="clear" w:pos="1134"/>
              </w:tabs>
              <w:rPr>
                <w:lang w:eastAsia="ja-JP"/>
              </w:rPr>
            </w:pPr>
            <w:r w:rsidRPr="00C52031">
              <w:rPr>
                <w:lang w:eastAsia="ja-JP"/>
              </w:rPr>
              <w:t>Channel bandwidth (GHz)</w:t>
            </w:r>
          </w:p>
        </w:tc>
        <w:tc>
          <w:tcPr>
            <w:tcW w:w="1401" w:type="pct"/>
          </w:tcPr>
          <w:p w14:paraId="00B4E518" w14:textId="77777777" w:rsidR="00E8528F" w:rsidRPr="00C52031" w:rsidRDefault="00E8528F" w:rsidP="004D7279">
            <w:pPr>
              <w:pStyle w:val="Tabletext"/>
              <w:tabs>
                <w:tab w:val="clear" w:pos="851"/>
                <w:tab w:val="clear" w:pos="1134"/>
              </w:tabs>
              <w:jc w:val="center"/>
              <w:rPr>
                <w:szCs w:val="24"/>
                <w:lang w:eastAsia="ja-JP"/>
              </w:rPr>
            </w:pPr>
            <w:r w:rsidRPr="00C52031">
              <w:rPr>
                <w:szCs w:val="24"/>
                <w:lang w:eastAsia="ja-JP"/>
              </w:rPr>
              <w:t>2.16/4.32/8.64/12.96/17.28/ 25.92/51.8</w:t>
            </w:r>
          </w:p>
        </w:tc>
        <w:tc>
          <w:tcPr>
            <w:tcW w:w="1319" w:type="pct"/>
          </w:tcPr>
          <w:p w14:paraId="36C56CB6" w14:textId="77777777" w:rsidR="00E8528F" w:rsidRPr="00C52031" w:rsidRDefault="00E8528F" w:rsidP="004D7279">
            <w:pPr>
              <w:pStyle w:val="Tabletext"/>
              <w:tabs>
                <w:tab w:val="clear" w:pos="851"/>
                <w:tab w:val="clear" w:pos="1134"/>
              </w:tabs>
              <w:jc w:val="center"/>
              <w:rPr>
                <w:szCs w:val="24"/>
                <w:lang w:eastAsia="ja-JP"/>
              </w:rPr>
            </w:pPr>
            <w:r w:rsidRPr="00C52031">
              <w:rPr>
                <w:lang w:eastAsia="ja-JP"/>
              </w:rPr>
              <w:t>2.16/4.32/8.64/12.96/17.28/25.92/51.84/69.12/103.68</w:t>
            </w:r>
          </w:p>
        </w:tc>
      </w:tr>
      <w:tr w:rsidR="00E8528F" w:rsidRPr="00C52031" w14:paraId="24D803E7" w14:textId="77777777" w:rsidTr="009009B1">
        <w:trPr>
          <w:cantSplit/>
          <w:jc w:val="center"/>
        </w:trPr>
        <w:tc>
          <w:tcPr>
            <w:tcW w:w="2280" w:type="pct"/>
          </w:tcPr>
          <w:p w14:paraId="421CCEA6" w14:textId="77777777" w:rsidR="00E8528F" w:rsidRPr="00C52031" w:rsidRDefault="00E8528F" w:rsidP="004D7279">
            <w:pPr>
              <w:pStyle w:val="Tabletext"/>
              <w:tabs>
                <w:tab w:val="clear" w:pos="851"/>
                <w:tab w:val="clear" w:pos="1134"/>
              </w:tabs>
              <w:rPr>
                <w:lang w:eastAsia="ja-JP"/>
              </w:rPr>
            </w:pPr>
            <w:r w:rsidRPr="00C52031">
              <w:rPr>
                <w:lang w:eastAsia="ja-JP"/>
              </w:rPr>
              <w:t>Maximum CPMS fixed device antenna gain (dBi)</w:t>
            </w:r>
          </w:p>
        </w:tc>
        <w:tc>
          <w:tcPr>
            <w:tcW w:w="1401" w:type="pct"/>
          </w:tcPr>
          <w:p w14:paraId="66309D2E" w14:textId="77777777" w:rsidR="00E8528F" w:rsidRPr="00C52031" w:rsidRDefault="00E8528F" w:rsidP="004D7279">
            <w:pPr>
              <w:pStyle w:val="Tabletext"/>
              <w:tabs>
                <w:tab w:val="clear" w:pos="851"/>
                <w:tab w:val="clear" w:pos="1134"/>
              </w:tabs>
              <w:jc w:val="center"/>
              <w:rPr>
                <w:lang w:eastAsia="ja-JP"/>
              </w:rPr>
            </w:pPr>
            <w:r w:rsidRPr="00C52031">
              <w:rPr>
                <w:lang w:eastAsia="ja-JP"/>
              </w:rPr>
              <w:t>30</w:t>
            </w:r>
          </w:p>
        </w:tc>
        <w:tc>
          <w:tcPr>
            <w:tcW w:w="1319" w:type="pct"/>
          </w:tcPr>
          <w:p w14:paraId="720AD69C" w14:textId="77777777" w:rsidR="00E8528F" w:rsidRPr="00C52031" w:rsidRDefault="00E8528F" w:rsidP="004D7279">
            <w:pPr>
              <w:pStyle w:val="Tabletext"/>
              <w:tabs>
                <w:tab w:val="clear" w:pos="851"/>
                <w:tab w:val="clear" w:pos="1134"/>
              </w:tabs>
              <w:jc w:val="center"/>
              <w:rPr>
                <w:lang w:eastAsia="ja-JP"/>
              </w:rPr>
            </w:pPr>
            <w:r w:rsidRPr="00C52031">
              <w:rPr>
                <w:lang w:eastAsia="ja-JP"/>
              </w:rPr>
              <w:t>30</w:t>
            </w:r>
          </w:p>
        </w:tc>
      </w:tr>
      <w:tr w:rsidR="00E8528F" w:rsidRPr="00C52031" w14:paraId="264F16F0" w14:textId="77777777" w:rsidTr="009009B1">
        <w:trPr>
          <w:cantSplit/>
          <w:jc w:val="center"/>
        </w:trPr>
        <w:tc>
          <w:tcPr>
            <w:tcW w:w="2280" w:type="pct"/>
          </w:tcPr>
          <w:p w14:paraId="0E1A77AF" w14:textId="77777777" w:rsidR="00E8528F" w:rsidRPr="00C52031" w:rsidRDefault="00E8528F" w:rsidP="004D7279">
            <w:pPr>
              <w:pStyle w:val="Tabletext"/>
              <w:tabs>
                <w:tab w:val="clear" w:pos="851"/>
                <w:tab w:val="clear" w:pos="1134"/>
              </w:tabs>
              <w:rPr>
                <w:lang w:eastAsia="ja-JP"/>
              </w:rPr>
            </w:pPr>
            <w:r w:rsidRPr="00C52031">
              <w:rPr>
                <w:lang w:eastAsia="ja-JP"/>
              </w:rPr>
              <w:t>Maximum CPMS mobile device antenna gain (dBi)</w:t>
            </w:r>
          </w:p>
        </w:tc>
        <w:tc>
          <w:tcPr>
            <w:tcW w:w="1401" w:type="pct"/>
          </w:tcPr>
          <w:p w14:paraId="286E21FC" w14:textId="77777777" w:rsidR="00E8528F" w:rsidRPr="00C52031" w:rsidRDefault="00E8528F" w:rsidP="004D7279">
            <w:pPr>
              <w:pStyle w:val="Tabletext"/>
              <w:tabs>
                <w:tab w:val="clear" w:pos="851"/>
                <w:tab w:val="clear" w:pos="1134"/>
              </w:tabs>
              <w:jc w:val="center"/>
              <w:rPr>
                <w:lang w:eastAsia="ja-JP"/>
              </w:rPr>
            </w:pPr>
            <w:r w:rsidRPr="00C52031">
              <w:rPr>
                <w:lang w:eastAsia="ja-JP"/>
              </w:rPr>
              <w:t>15</w:t>
            </w:r>
          </w:p>
        </w:tc>
        <w:tc>
          <w:tcPr>
            <w:tcW w:w="1319" w:type="pct"/>
          </w:tcPr>
          <w:p w14:paraId="241A76DF" w14:textId="77777777" w:rsidR="00E8528F" w:rsidRPr="00C52031" w:rsidRDefault="00E8528F" w:rsidP="004D7279">
            <w:pPr>
              <w:pStyle w:val="Tabletext"/>
              <w:tabs>
                <w:tab w:val="clear" w:pos="851"/>
                <w:tab w:val="clear" w:pos="1134"/>
              </w:tabs>
              <w:jc w:val="center"/>
              <w:rPr>
                <w:highlight w:val="yellow"/>
                <w:lang w:eastAsia="ja-JP"/>
              </w:rPr>
            </w:pPr>
            <w:r w:rsidRPr="00C52031">
              <w:rPr>
                <w:lang w:eastAsia="ja-JP"/>
              </w:rPr>
              <w:t>15</w:t>
            </w:r>
          </w:p>
        </w:tc>
      </w:tr>
      <w:tr w:rsidR="00E8528F" w:rsidRPr="00C52031" w14:paraId="584FB501" w14:textId="77777777" w:rsidTr="009009B1">
        <w:trPr>
          <w:cantSplit/>
          <w:jc w:val="center"/>
        </w:trPr>
        <w:tc>
          <w:tcPr>
            <w:tcW w:w="2280" w:type="pct"/>
          </w:tcPr>
          <w:p w14:paraId="432FCB6E" w14:textId="77777777" w:rsidR="00E8528F" w:rsidRPr="00C52031" w:rsidRDefault="00E8528F" w:rsidP="004D7279">
            <w:pPr>
              <w:pStyle w:val="Tabletext"/>
              <w:tabs>
                <w:tab w:val="clear" w:pos="851"/>
                <w:tab w:val="clear" w:pos="1134"/>
              </w:tabs>
              <w:rPr>
                <w:lang w:eastAsia="ja-JP"/>
              </w:rPr>
            </w:pPr>
            <w:r w:rsidRPr="00C52031">
              <w:rPr>
                <w:lang w:eastAsia="ja-JP"/>
              </w:rPr>
              <w:t>Maximum CPMS fixed device output power (e.i.r.p.) (dBm)</w:t>
            </w:r>
          </w:p>
        </w:tc>
        <w:tc>
          <w:tcPr>
            <w:tcW w:w="1401" w:type="pct"/>
          </w:tcPr>
          <w:p w14:paraId="1B9C176D" w14:textId="77777777" w:rsidR="00E8528F" w:rsidRPr="00C52031" w:rsidRDefault="00E8528F" w:rsidP="004D7279">
            <w:pPr>
              <w:pStyle w:val="Tabletext"/>
              <w:tabs>
                <w:tab w:val="clear" w:pos="851"/>
                <w:tab w:val="clear" w:pos="1134"/>
              </w:tabs>
              <w:jc w:val="center"/>
              <w:rPr>
                <w:lang w:eastAsia="ja-JP"/>
              </w:rPr>
            </w:pPr>
            <w:r w:rsidRPr="00C52031">
              <w:rPr>
                <w:lang w:eastAsia="ja-JP"/>
              </w:rPr>
              <w:t>40</w:t>
            </w:r>
          </w:p>
        </w:tc>
        <w:tc>
          <w:tcPr>
            <w:tcW w:w="1319" w:type="pct"/>
          </w:tcPr>
          <w:p w14:paraId="4E3B699E" w14:textId="77777777" w:rsidR="00E8528F" w:rsidRPr="00C52031" w:rsidRDefault="00E8528F" w:rsidP="004D7279">
            <w:pPr>
              <w:pStyle w:val="Tabletext"/>
              <w:tabs>
                <w:tab w:val="clear" w:pos="851"/>
                <w:tab w:val="clear" w:pos="1134"/>
              </w:tabs>
              <w:jc w:val="center"/>
              <w:rPr>
                <w:lang w:eastAsia="ja-JP"/>
              </w:rPr>
            </w:pPr>
            <w:r w:rsidRPr="00C52031">
              <w:rPr>
                <w:lang w:eastAsia="ja-JP"/>
              </w:rPr>
              <w:t>40</w:t>
            </w:r>
          </w:p>
        </w:tc>
      </w:tr>
      <w:tr w:rsidR="00E8528F" w:rsidRPr="00C52031" w14:paraId="2D4EE5AC" w14:textId="77777777" w:rsidTr="009009B1">
        <w:trPr>
          <w:cantSplit/>
          <w:jc w:val="center"/>
        </w:trPr>
        <w:tc>
          <w:tcPr>
            <w:tcW w:w="2280" w:type="pct"/>
          </w:tcPr>
          <w:p w14:paraId="04DFC2B4" w14:textId="77777777" w:rsidR="00E8528F" w:rsidRPr="00C52031" w:rsidRDefault="00E8528F" w:rsidP="004D7279">
            <w:pPr>
              <w:pStyle w:val="Tabletext"/>
              <w:tabs>
                <w:tab w:val="clear" w:pos="851"/>
                <w:tab w:val="clear" w:pos="1134"/>
              </w:tabs>
              <w:rPr>
                <w:lang w:eastAsia="ja-JP"/>
              </w:rPr>
            </w:pPr>
            <w:r w:rsidRPr="00C52031">
              <w:rPr>
                <w:lang w:eastAsia="ja-JP"/>
              </w:rPr>
              <w:t>Maximum CPMS mobile device output power (e.i.r.p.) (dBm)</w:t>
            </w:r>
          </w:p>
        </w:tc>
        <w:tc>
          <w:tcPr>
            <w:tcW w:w="1401" w:type="pct"/>
          </w:tcPr>
          <w:p w14:paraId="173D36FB" w14:textId="77777777" w:rsidR="00E8528F" w:rsidRPr="00C52031" w:rsidRDefault="00E8528F" w:rsidP="004D7279">
            <w:pPr>
              <w:pStyle w:val="Tabletext"/>
              <w:tabs>
                <w:tab w:val="clear" w:pos="851"/>
                <w:tab w:val="clear" w:pos="1134"/>
              </w:tabs>
              <w:jc w:val="center"/>
              <w:rPr>
                <w:lang w:eastAsia="ja-JP"/>
              </w:rPr>
            </w:pPr>
            <w:r w:rsidRPr="00C52031">
              <w:rPr>
                <w:lang w:eastAsia="ja-JP"/>
              </w:rPr>
              <w:t>25</w:t>
            </w:r>
          </w:p>
        </w:tc>
        <w:tc>
          <w:tcPr>
            <w:tcW w:w="1319" w:type="pct"/>
          </w:tcPr>
          <w:p w14:paraId="2272E884" w14:textId="77777777" w:rsidR="00E8528F" w:rsidRPr="00C52031" w:rsidRDefault="00E8528F" w:rsidP="004D7279">
            <w:pPr>
              <w:pStyle w:val="Tabletext"/>
              <w:tabs>
                <w:tab w:val="clear" w:pos="851"/>
                <w:tab w:val="clear" w:pos="1134"/>
              </w:tabs>
              <w:jc w:val="center"/>
              <w:rPr>
                <w:lang w:eastAsia="ja-JP"/>
              </w:rPr>
            </w:pPr>
            <w:r w:rsidRPr="00C52031">
              <w:rPr>
                <w:lang w:eastAsia="ja-JP"/>
              </w:rPr>
              <w:t>25</w:t>
            </w:r>
          </w:p>
        </w:tc>
      </w:tr>
      <w:tr w:rsidR="00E8528F" w:rsidRPr="00C52031" w14:paraId="18239523" w14:textId="77777777" w:rsidTr="009009B1">
        <w:trPr>
          <w:cantSplit/>
          <w:jc w:val="center"/>
        </w:trPr>
        <w:tc>
          <w:tcPr>
            <w:tcW w:w="2280" w:type="pct"/>
          </w:tcPr>
          <w:p w14:paraId="46CDC988" w14:textId="77777777" w:rsidR="00E8528F" w:rsidRPr="00C52031" w:rsidRDefault="00E8528F" w:rsidP="004D7279">
            <w:pPr>
              <w:pStyle w:val="Tabletext"/>
              <w:tabs>
                <w:tab w:val="clear" w:pos="851"/>
                <w:tab w:val="clear" w:pos="1134"/>
              </w:tabs>
              <w:rPr>
                <w:lang w:eastAsia="ja-JP"/>
              </w:rPr>
            </w:pPr>
            <w:r w:rsidRPr="00C52031">
              <w:rPr>
                <w:lang w:eastAsia="ja-JP"/>
              </w:rPr>
              <w:t>Average activity factor (%)</w:t>
            </w:r>
          </w:p>
        </w:tc>
        <w:tc>
          <w:tcPr>
            <w:tcW w:w="1401" w:type="pct"/>
          </w:tcPr>
          <w:p w14:paraId="5FB93C46" w14:textId="77777777" w:rsidR="00E8528F" w:rsidRPr="00C52031" w:rsidRDefault="00E8528F" w:rsidP="004D7279">
            <w:pPr>
              <w:pStyle w:val="Tabletext"/>
              <w:tabs>
                <w:tab w:val="clear" w:pos="851"/>
                <w:tab w:val="clear" w:pos="1134"/>
              </w:tabs>
              <w:jc w:val="center"/>
              <w:rPr>
                <w:lang w:eastAsia="ja-JP"/>
              </w:rPr>
            </w:pPr>
            <w:r w:rsidRPr="00C52031">
              <w:rPr>
                <w:lang w:eastAsia="ja-JP"/>
              </w:rPr>
              <w:t>0.76</w:t>
            </w:r>
          </w:p>
        </w:tc>
        <w:tc>
          <w:tcPr>
            <w:tcW w:w="1319" w:type="pct"/>
          </w:tcPr>
          <w:p w14:paraId="604A2969" w14:textId="77777777" w:rsidR="00E8528F" w:rsidRPr="00C52031" w:rsidRDefault="00E8528F" w:rsidP="004D7279">
            <w:pPr>
              <w:pStyle w:val="Tabletext"/>
              <w:tabs>
                <w:tab w:val="clear" w:pos="851"/>
                <w:tab w:val="clear" w:pos="1134"/>
              </w:tabs>
              <w:jc w:val="center"/>
              <w:rPr>
                <w:lang w:eastAsia="ja-JP"/>
              </w:rPr>
            </w:pPr>
            <w:r w:rsidRPr="00C52031">
              <w:rPr>
                <w:lang w:eastAsia="ja-JP"/>
              </w:rPr>
              <w:t>0.2</w:t>
            </w:r>
          </w:p>
        </w:tc>
      </w:tr>
      <w:tr w:rsidR="00E8528F" w:rsidRPr="00C52031" w14:paraId="228CB64A" w14:textId="77777777" w:rsidTr="009009B1">
        <w:trPr>
          <w:cantSplit/>
          <w:jc w:val="center"/>
        </w:trPr>
        <w:tc>
          <w:tcPr>
            <w:tcW w:w="2280" w:type="pct"/>
          </w:tcPr>
          <w:p w14:paraId="281D1A16" w14:textId="77777777" w:rsidR="00E8528F" w:rsidRPr="00C52031" w:rsidRDefault="00E8528F" w:rsidP="004D7279">
            <w:pPr>
              <w:pStyle w:val="Tabletext"/>
              <w:tabs>
                <w:tab w:val="clear" w:pos="851"/>
                <w:tab w:val="clear" w:pos="1134"/>
              </w:tabs>
              <w:rPr>
                <w:lang w:eastAsia="ja-JP"/>
              </w:rPr>
            </w:pPr>
            <w:r w:rsidRPr="00C52031">
              <w:rPr>
                <w:lang w:eastAsia="ja-JP"/>
              </w:rPr>
              <w:t>Average CPMS fixed device power (dBm (e.i.r.p))</w:t>
            </w:r>
          </w:p>
        </w:tc>
        <w:tc>
          <w:tcPr>
            <w:tcW w:w="1401" w:type="pct"/>
          </w:tcPr>
          <w:p w14:paraId="7F7E8492" w14:textId="77777777" w:rsidR="00E8528F" w:rsidRPr="00C52031" w:rsidRDefault="00E8528F" w:rsidP="004D7279">
            <w:pPr>
              <w:pStyle w:val="Tabletext"/>
              <w:tabs>
                <w:tab w:val="clear" w:pos="851"/>
                <w:tab w:val="clear" w:pos="1134"/>
              </w:tabs>
              <w:jc w:val="center"/>
              <w:rPr>
                <w:lang w:eastAsia="ja-JP"/>
              </w:rPr>
            </w:pPr>
            <w:r w:rsidRPr="00C52031">
              <w:rPr>
                <w:lang w:eastAsia="ja-JP"/>
              </w:rPr>
              <w:t>20</w:t>
            </w:r>
          </w:p>
        </w:tc>
        <w:tc>
          <w:tcPr>
            <w:tcW w:w="1319" w:type="pct"/>
          </w:tcPr>
          <w:p w14:paraId="33B0D94A" w14:textId="77777777" w:rsidR="00E8528F" w:rsidRPr="00C52031" w:rsidRDefault="00E8528F" w:rsidP="004D7279">
            <w:pPr>
              <w:pStyle w:val="Tabletext"/>
              <w:tabs>
                <w:tab w:val="clear" w:pos="851"/>
                <w:tab w:val="clear" w:pos="1134"/>
              </w:tabs>
              <w:jc w:val="center"/>
              <w:rPr>
                <w:lang w:eastAsia="ja-JP"/>
              </w:rPr>
            </w:pPr>
            <w:r w:rsidRPr="00C52031">
              <w:rPr>
                <w:lang w:eastAsia="ja-JP"/>
              </w:rPr>
              <w:t>20</w:t>
            </w:r>
          </w:p>
        </w:tc>
      </w:tr>
      <w:tr w:rsidR="00E8528F" w:rsidRPr="00C52031" w14:paraId="0F01DBB9" w14:textId="77777777" w:rsidTr="009009B1">
        <w:trPr>
          <w:cantSplit/>
          <w:jc w:val="center"/>
        </w:trPr>
        <w:tc>
          <w:tcPr>
            <w:tcW w:w="2280" w:type="pct"/>
          </w:tcPr>
          <w:p w14:paraId="0B39F686" w14:textId="77777777" w:rsidR="00E8528F" w:rsidRPr="00C52031" w:rsidRDefault="00E8528F" w:rsidP="004D7279">
            <w:pPr>
              <w:pStyle w:val="Tabletext"/>
              <w:tabs>
                <w:tab w:val="clear" w:pos="851"/>
                <w:tab w:val="clear" w:pos="1134"/>
              </w:tabs>
              <w:rPr>
                <w:lang w:eastAsia="ja-JP"/>
              </w:rPr>
            </w:pPr>
            <w:r w:rsidRPr="00C52031">
              <w:rPr>
                <w:color w:val="000000"/>
                <w:szCs w:val="24"/>
                <w:lang w:eastAsia="ja-JP"/>
              </w:rPr>
              <w:t>Receiver noise figure typical (dB)</w:t>
            </w:r>
          </w:p>
        </w:tc>
        <w:tc>
          <w:tcPr>
            <w:tcW w:w="1401" w:type="pct"/>
          </w:tcPr>
          <w:p w14:paraId="49B32AA7" w14:textId="77777777" w:rsidR="00E8528F" w:rsidRPr="00C52031" w:rsidRDefault="00E8528F" w:rsidP="004D7279">
            <w:pPr>
              <w:pStyle w:val="Tabletext"/>
              <w:tabs>
                <w:tab w:val="clear" w:pos="851"/>
                <w:tab w:val="clear" w:pos="1134"/>
              </w:tabs>
              <w:jc w:val="center"/>
              <w:rPr>
                <w:lang w:eastAsia="ja-JP"/>
              </w:rPr>
            </w:pPr>
            <w:r w:rsidRPr="00C52031">
              <w:rPr>
                <w:lang w:eastAsia="ja-JP"/>
              </w:rPr>
              <w:t>15</w:t>
            </w:r>
          </w:p>
        </w:tc>
        <w:tc>
          <w:tcPr>
            <w:tcW w:w="1319" w:type="pct"/>
          </w:tcPr>
          <w:p w14:paraId="79781671" w14:textId="77777777" w:rsidR="00E8528F" w:rsidRPr="00C52031" w:rsidRDefault="00E8528F" w:rsidP="004D7279">
            <w:pPr>
              <w:pStyle w:val="Tabletext"/>
              <w:tabs>
                <w:tab w:val="clear" w:pos="851"/>
                <w:tab w:val="clear" w:pos="1134"/>
              </w:tabs>
              <w:jc w:val="center"/>
              <w:rPr>
                <w:lang w:eastAsia="ja-JP"/>
              </w:rPr>
            </w:pPr>
            <w:r w:rsidRPr="00C52031">
              <w:rPr>
                <w:lang w:eastAsia="ja-JP"/>
              </w:rPr>
              <w:t>15</w:t>
            </w:r>
          </w:p>
        </w:tc>
      </w:tr>
    </w:tbl>
    <w:p w14:paraId="06A5E75E" w14:textId="77777777" w:rsidR="00E8528F" w:rsidRPr="00C52031" w:rsidRDefault="00E8528F" w:rsidP="004D7279">
      <w:pPr>
        <w:pStyle w:val="Heading2"/>
        <w:tabs>
          <w:tab w:val="clear" w:pos="1134"/>
        </w:tabs>
        <w:rPr>
          <w:rFonts w:eastAsia="Arial"/>
        </w:rPr>
      </w:pPr>
      <w:bookmarkStart w:id="220" w:name="_Toc197339300"/>
      <w:bookmarkStart w:id="221" w:name="_Toc200527609"/>
      <w:r w:rsidRPr="00C52031">
        <w:rPr>
          <w:rFonts w:eastAsia="Arial"/>
        </w:rPr>
        <w:t>A2.4</w:t>
      </w:r>
      <w:r w:rsidRPr="00C52031">
        <w:rPr>
          <w:rFonts w:eastAsia="Arial"/>
        </w:rPr>
        <w:tab/>
        <w:t>Sharing and compatibility analysis</w:t>
      </w:r>
      <w:bookmarkEnd w:id="220"/>
      <w:bookmarkEnd w:id="221"/>
    </w:p>
    <w:p w14:paraId="7C439B9E" w14:textId="77777777" w:rsidR="00E8528F" w:rsidRPr="00C52031" w:rsidRDefault="00E8528F" w:rsidP="004D7279">
      <w:pPr>
        <w:tabs>
          <w:tab w:val="clear" w:pos="1134"/>
        </w:tabs>
      </w:pPr>
      <w:r w:rsidRPr="00C52031">
        <w:t xml:space="preserve">This study considers interference from one RLS device into one </w:t>
      </w:r>
      <w:r w:rsidRPr="004F4AAA">
        <w:t>M</w:t>
      </w:r>
      <w:r w:rsidRPr="00C52031">
        <w:t xml:space="preserve">S station. It uses Monte-Carlo method to calculate the distribution of protection distances based on FS protection criterion. The angular position of RLS station in relation to the </w:t>
      </w:r>
      <w:r w:rsidRPr="004F4AAA">
        <w:t>M</w:t>
      </w:r>
      <w:r w:rsidRPr="00C52031">
        <w:t>S station is randomized (angle θ in Figure 1) as well as azimuth of the main lobe direction of RLS station (angle φ in Figure 1). For each pair of randomly generated angles the protection distance is calculated. As the propagation loss is due to free space loss and atmospheric gaseous attenuation, the variability is caused only by geometry of the interference scenario.</w:t>
      </w:r>
    </w:p>
    <w:p w14:paraId="48B60571" w14:textId="77777777" w:rsidR="00E8528F" w:rsidRPr="00C52031" w:rsidRDefault="00E8528F" w:rsidP="004D7279">
      <w:pPr>
        <w:pStyle w:val="FigureNo"/>
        <w:tabs>
          <w:tab w:val="clear" w:pos="1134"/>
        </w:tabs>
      </w:pPr>
      <w:r w:rsidRPr="00C52031">
        <w:t>Figure 1</w:t>
      </w:r>
    </w:p>
    <w:p w14:paraId="09FBA26F" w14:textId="77777777" w:rsidR="00E8528F" w:rsidRPr="00C52031" w:rsidRDefault="00E8528F" w:rsidP="004D7279">
      <w:pPr>
        <w:pStyle w:val="Figuretitle"/>
        <w:tabs>
          <w:tab w:val="clear" w:pos="1134"/>
        </w:tabs>
      </w:pPr>
      <w:r w:rsidRPr="00C52031">
        <w:t>Interference scenario geometry between RLS and MS</w:t>
      </w:r>
    </w:p>
    <w:p w14:paraId="159342C2" w14:textId="77777777" w:rsidR="00E8528F" w:rsidRPr="00C52031" w:rsidRDefault="00E8528F" w:rsidP="004D7279">
      <w:pPr>
        <w:pStyle w:val="Figure"/>
        <w:tabs>
          <w:tab w:val="clear" w:pos="1134"/>
        </w:tabs>
      </w:pPr>
      <w:r w:rsidRPr="00C52031">
        <w:drawing>
          <wp:inline distT="0" distB="0" distL="0" distR="0" wp14:anchorId="0B553A8B" wp14:editId="5070D1FD">
            <wp:extent cx="2997200" cy="2498829"/>
            <wp:effectExtent l="0" t="0" r="0" b="0"/>
            <wp:docPr id="1920568343" name="Рисунок 2" descr="A diagram of a line with line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68343" name="Рисунок 2" descr="A diagram of a line with lines and arrows&#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06122" cy="2506267"/>
                    </a:xfrm>
                    <a:prstGeom prst="rect">
                      <a:avLst/>
                    </a:prstGeom>
                    <a:noFill/>
                    <a:ln>
                      <a:noFill/>
                    </a:ln>
                  </pic:spPr>
                </pic:pic>
              </a:graphicData>
            </a:graphic>
          </wp:inline>
        </w:drawing>
      </w:r>
    </w:p>
    <w:p w14:paraId="4D74DC6D" w14:textId="77777777" w:rsidR="00E8528F" w:rsidRPr="00C52031" w:rsidRDefault="00E8528F" w:rsidP="004D7279">
      <w:pPr>
        <w:tabs>
          <w:tab w:val="clear" w:pos="1134"/>
        </w:tabs>
      </w:pPr>
      <w:r w:rsidRPr="00C52031">
        <w:t>In calculations an assumption was taken that both stations are working in the same plane so elevation angle was taken as 0 degrees.</w:t>
      </w:r>
    </w:p>
    <w:p w14:paraId="1739142C" w14:textId="77777777" w:rsidR="00E8528F" w:rsidRPr="00C52031" w:rsidRDefault="00E8528F" w:rsidP="004D7279">
      <w:pPr>
        <w:tabs>
          <w:tab w:val="clear" w:pos="1134"/>
        </w:tabs>
      </w:pPr>
      <w:r w:rsidRPr="00C52031">
        <w:t>The following cases were considered:</w:t>
      </w:r>
    </w:p>
    <w:p w14:paraId="03C795E8" w14:textId="01AD06AA" w:rsidR="00E8528F" w:rsidRPr="004F4AAA" w:rsidRDefault="00E8528F" w:rsidP="004D7279">
      <w:pPr>
        <w:pStyle w:val="enumlev1"/>
        <w:tabs>
          <w:tab w:val="clear" w:pos="1134"/>
        </w:tabs>
      </w:pPr>
      <w:r w:rsidRPr="00C52031">
        <w:t>‒</w:t>
      </w:r>
      <w:r w:rsidRPr="00C52031">
        <w:tab/>
        <w:t xml:space="preserve">Case 1: Radar </w:t>
      </w:r>
      <w:r w:rsidRPr="0007062C">
        <w:t xml:space="preserve">1 </w:t>
      </w:r>
      <w:r w:rsidR="00CD1BB4" w:rsidRPr="0007062C">
        <w:t xml:space="preserve">(mobile) </w:t>
      </w:r>
      <w:r w:rsidRPr="004F4AAA">
        <w:t xml:space="preserve">and Radar 2 (fixed) </w:t>
      </w:r>
      <w:r w:rsidRPr="0007062C">
        <w:t xml:space="preserve">with </w:t>
      </w:r>
      <w:r w:rsidRPr="004F4AAA">
        <w:t>CPMS device</w:t>
      </w:r>
      <w:r w:rsidRPr="0007062C">
        <w:t>,</w:t>
      </w:r>
    </w:p>
    <w:p w14:paraId="1ACEA86B" w14:textId="65E54F9E" w:rsidR="00E8528F" w:rsidRPr="004F4AAA" w:rsidRDefault="00E8528F" w:rsidP="004D7279">
      <w:pPr>
        <w:pStyle w:val="enumlev1"/>
        <w:tabs>
          <w:tab w:val="clear" w:pos="1134"/>
        </w:tabs>
      </w:pPr>
      <w:r w:rsidRPr="0007062C">
        <w:t>‒</w:t>
      </w:r>
      <w:r w:rsidRPr="0007062C">
        <w:tab/>
      </w:r>
      <w:r w:rsidRPr="004F4AAA">
        <w:t xml:space="preserve">Case 2: Radar 1 </w:t>
      </w:r>
      <w:r w:rsidR="00CD1BB4" w:rsidRPr="0007062C">
        <w:t xml:space="preserve">(mobile) </w:t>
      </w:r>
      <w:r w:rsidRPr="004F4AAA">
        <w:t>and Radar 2 (fixed) with enhanced CPMS device</w:t>
      </w:r>
      <w:r w:rsidRPr="0007062C">
        <w:t>,</w:t>
      </w:r>
    </w:p>
    <w:p w14:paraId="051FE120" w14:textId="5018D64B" w:rsidR="00E8528F" w:rsidRPr="004F4AAA" w:rsidRDefault="00E8528F" w:rsidP="004D7279">
      <w:pPr>
        <w:pStyle w:val="enumlev1"/>
        <w:tabs>
          <w:tab w:val="clear" w:pos="1134"/>
        </w:tabs>
      </w:pPr>
      <w:r w:rsidRPr="0007062C">
        <w:t>‒</w:t>
      </w:r>
      <w:r w:rsidRPr="0007062C">
        <w:tab/>
      </w:r>
      <w:r w:rsidRPr="004F4AAA">
        <w:t xml:space="preserve">Case 3 : Radar X (short range) and Radar Y (parking </w:t>
      </w:r>
      <w:r w:rsidR="00CD1BB4" w:rsidRPr="004F4AAA">
        <w:t>(</w:t>
      </w:r>
      <w:r w:rsidRPr="004F4AAA">
        <w:t>support) with CPMS device</w:t>
      </w:r>
      <w:r w:rsidRPr="00C52031">
        <w:t>,</w:t>
      </w:r>
    </w:p>
    <w:p w14:paraId="330C2A58" w14:textId="4311B343" w:rsidR="00E8528F" w:rsidRPr="004F4AAA" w:rsidRDefault="00E8528F" w:rsidP="004D7279">
      <w:pPr>
        <w:pStyle w:val="enumlev1"/>
        <w:tabs>
          <w:tab w:val="clear" w:pos="1134"/>
        </w:tabs>
      </w:pPr>
      <w:r w:rsidRPr="00C52031">
        <w:t>‒</w:t>
      </w:r>
      <w:r w:rsidRPr="00C52031">
        <w:tab/>
      </w:r>
      <w:r w:rsidRPr="004F4AAA">
        <w:t xml:space="preserve">Case 4 : Radar X (short range) and Radar Y (parking </w:t>
      </w:r>
      <w:r w:rsidR="00CD1BB4" w:rsidRPr="004F4AAA">
        <w:t>(</w:t>
      </w:r>
      <w:r w:rsidRPr="004F4AAA">
        <w:t>support) with enhanced CPMS device.</w:t>
      </w:r>
    </w:p>
    <w:p w14:paraId="3504E734" w14:textId="77777777" w:rsidR="00E8528F" w:rsidRPr="004F4AAA" w:rsidRDefault="00E8528F" w:rsidP="004D7279">
      <w:pPr>
        <w:tabs>
          <w:tab w:val="clear" w:pos="1134"/>
        </w:tabs>
      </w:pPr>
      <w:r w:rsidRPr="00C52031">
        <w:t>The CDFs of protection distances for Case</w:t>
      </w:r>
      <w:r w:rsidRPr="004F4AAA">
        <w:t>s</w:t>
      </w:r>
      <w:r w:rsidRPr="00C52031">
        <w:t xml:space="preserve"> 1</w:t>
      </w:r>
      <w:r w:rsidRPr="004F4AAA">
        <w:t>-4</w:t>
      </w:r>
      <w:r w:rsidRPr="00C52031">
        <w:t xml:space="preserve"> are shown in Figures 2, 3, 4 and 5 for 325 GHz</w:t>
      </w:r>
      <w:r w:rsidRPr="004F4AAA">
        <w:t xml:space="preserve"> frequency.</w:t>
      </w:r>
    </w:p>
    <w:p w14:paraId="1826780E" w14:textId="77777777" w:rsidR="00E8528F" w:rsidRPr="00C52031" w:rsidRDefault="00E8528F" w:rsidP="004D7279">
      <w:pPr>
        <w:pStyle w:val="FigureNo"/>
        <w:tabs>
          <w:tab w:val="clear" w:pos="1134"/>
        </w:tabs>
      </w:pPr>
      <w:r w:rsidRPr="00C52031">
        <w:t>Figure 2</w:t>
      </w:r>
    </w:p>
    <w:p w14:paraId="16D8737A" w14:textId="77777777" w:rsidR="00E8528F" w:rsidRPr="00C52031" w:rsidRDefault="00E8528F" w:rsidP="004D7279">
      <w:pPr>
        <w:pStyle w:val="Figuretitle"/>
        <w:tabs>
          <w:tab w:val="clear" w:pos="1134"/>
        </w:tabs>
      </w:pPr>
      <w:r w:rsidRPr="00C52031">
        <w:t>CDF of protection distance for Case 1</w:t>
      </w:r>
    </w:p>
    <w:p w14:paraId="08D2C041" w14:textId="77777777" w:rsidR="00E8528F" w:rsidRPr="00C52031" w:rsidRDefault="00E8528F" w:rsidP="004D7279">
      <w:pPr>
        <w:pStyle w:val="Figure"/>
        <w:tabs>
          <w:tab w:val="clear" w:pos="1134"/>
        </w:tabs>
        <w:rPr>
          <w:noProof w:val="0"/>
        </w:rPr>
      </w:pPr>
      <w:r w:rsidRPr="00C52031">
        <w:drawing>
          <wp:inline distT="0" distB="0" distL="0" distR="0" wp14:anchorId="074F20D5" wp14:editId="01AB4095">
            <wp:extent cx="4564943" cy="2738777"/>
            <wp:effectExtent l="0" t="0" r="7620" b="4445"/>
            <wp:docPr id="485165561" name="Рисунок 2" descr="A graph of data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65561" name="Рисунок 2" descr="A graph of data with different colored lines&#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1876" cy="2742936"/>
                    </a:xfrm>
                    <a:prstGeom prst="rect">
                      <a:avLst/>
                    </a:prstGeom>
                    <a:noFill/>
                    <a:ln>
                      <a:noFill/>
                    </a:ln>
                  </pic:spPr>
                </pic:pic>
              </a:graphicData>
            </a:graphic>
          </wp:inline>
        </w:drawing>
      </w:r>
    </w:p>
    <w:p w14:paraId="1826222E" w14:textId="77777777" w:rsidR="00E8528F" w:rsidRPr="004F4AAA" w:rsidRDefault="00E8528F" w:rsidP="004D7279">
      <w:pPr>
        <w:pStyle w:val="FigureNo"/>
        <w:tabs>
          <w:tab w:val="clear" w:pos="1134"/>
        </w:tabs>
      </w:pPr>
      <w:r w:rsidRPr="004F4AAA">
        <w:t>Figure 3</w:t>
      </w:r>
    </w:p>
    <w:p w14:paraId="09FA0AC4" w14:textId="77777777" w:rsidR="00E8528F" w:rsidRPr="00C52031" w:rsidRDefault="00E8528F" w:rsidP="004D7279">
      <w:pPr>
        <w:pStyle w:val="Figuretitle"/>
        <w:tabs>
          <w:tab w:val="clear" w:pos="1134"/>
        </w:tabs>
      </w:pPr>
      <w:r w:rsidRPr="004F4AAA">
        <w:t xml:space="preserve">CDF of protection distance for </w:t>
      </w:r>
      <w:r w:rsidRPr="00C52031">
        <w:t>Case 2</w:t>
      </w:r>
    </w:p>
    <w:p w14:paraId="587BC2B0" w14:textId="77777777" w:rsidR="00E8528F" w:rsidRPr="00C52031" w:rsidRDefault="00E8528F" w:rsidP="004D7279">
      <w:pPr>
        <w:pStyle w:val="Figure"/>
        <w:tabs>
          <w:tab w:val="clear" w:pos="1134"/>
        </w:tabs>
      </w:pPr>
      <w:r w:rsidRPr="00C52031">
        <w:drawing>
          <wp:inline distT="0" distB="0" distL="0" distR="0" wp14:anchorId="21D94642" wp14:editId="27691950">
            <wp:extent cx="4616450" cy="2769679"/>
            <wp:effectExtent l="0" t="0" r="0" b="0"/>
            <wp:docPr id="1897023077" name="Рисунок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23077" name="Рисунок 3" descr="A graph of different colored lines&#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23160" cy="2773705"/>
                    </a:xfrm>
                    <a:prstGeom prst="rect">
                      <a:avLst/>
                    </a:prstGeom>
                    <a:noFill/>
                    <a:ln>
                      <a:noFill/>
                    </a:ln>
                  </pic:spPr>
                </pic:pic>
              </a:graphicData>
            </a:graphic>
          </wp:inline>
        </w:drawing>
      </w:r>
    </w:p>
    <w:p w14:paraId="1EE8D0B4" w14:textId="77777777" w:rsidR="00E8528F" w:rsidRPr="004F4AAA" w:rsidRDefault="00E8528F" w:rsidP="004D7279">
      <w:pPr>
        <w:pStyle w:val="FigureNo"/>
        <w:tabs>
          <w:tab w:val="clear" w:pos="1134"/>
        </w:tabs>
      </w:pPr>
      <w:r w:rsidRPr="004F4AAA">
        <w:t>Figure 4</w:t>
      </w:r>
    </w:p>
    <w:p w14:paraId="649B390B" w14:textId="77777777" w:rsidR="00E8528F" w:rsidRPr="00C52031" w:rsidRDefault="00E8528F" w:rsidP="004D7279">
      <w:pPr>
        <w:pStyle w:val="Figuretitle"/>
        <w:tabs>
          <w:tab w:val="clear" w:pos="1134"/>
        </w:tabs>
      </w:pPr>
      <w:r w:rsidRPr="004F4AAA">
        <w:t xml:space="preserve">CDF of protection distance for </w:t>
      </w:r>
      <w:r w:rsidRPr="00C52031">
        <w:t>Case 3</w:t>
      </w:r>
    </w:p>
    <w:p w14:paraId="31E848EB" w14:textId="77777777" w:rsidR="00E8528F" w:rsidRPr="00C52031" w:rsidRDefault="00E8528F" w:rsidP="004D7279">
      <w:pPr>
        <w:pStyle w:val="Figure"/>
        <w:tabs>
          <w:tab w:val="clear" w:pos="1134"/>
        </w:tabs>
        <w:rPr>
          <w:szCs w:val="24"/>
        </w:rPr>
      </w:pPr>
      <w:r w:rsidRPr="00C52031">
        <w:drawing>
          <wp:inline distT="0" distB="0" distL="0" distR="0" wp14:anchorId="05FCD98C" wp14:editId="50328E46">
            <wp:extent cx="4711700" cy="2912856"/>
            <wp:effectExtent l="0" t="0" r="0" b="1905"/>
            <wp:docPr id="1870363431" name="Рисунок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63431" name="Рисунок 4" descr="A graph of different colored lines&#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33541" cy="2926359"/>
                    </a:xfrm>
                    <a:prstGeom prst="rect">
                      <a:avLst/>
                    </a:prstGeom>
                    <a:noFill/>
                    <a:ln>
                      <a:noFill/>
                    </a:ln>
                  </pic:spPr>
                </pic:pic>
              </a:graphicData>
            </a:graphic>
          </wp:inline>
        </w:drawing>
      </w:r>
    </w:p>
    <w:p w14:paraId="374224C1" w14:textId="77777777" w:rsidR="00E8528F" w:rsidRPr="004F4AAA" w:rsidRDefault="00E8528F" w:rsidP="004D7279">
      <w:pPr>
        <w:pStyle w:val="FigureNo"/>
        <w:tabs>
          <w:tab w:val="clear" w:pos="1134"/>
        </w:tabs>
      </w:pPr>
      <w:r w:rsidRPr="004F4AAA">
        <w:t>Figure 5</w:t>
      </w:r>
    </w:p>
    <w:p w14:paraId="7F88E197" w14:textId="77777777" w:rsidR="00E8528F" w:rsidRPr="00C52031" w:rsidRDefault="00E8528F" w:rsidP="004D7279">
      <w:pPr>
        <w:pStyle w:val="Figuretitle"/>
        <w:tabs>
          <w:tab w:val="clear" w:pos="1134"/>
        </w:tabs>
      </w:pPr>
      <w:r w:rsidRPr="004F4AAA">
        <w:t xml:space="preserve">CDF of protection distance for </w:t>
      </w:r>
      <w:r w:rsidRPr="00C52031">
        <w:t>Case 4</w:t>
      </w:r>
    </w:p>
    <w:p w14:paraId="41436A1F" w14:textId="77777777" w:rsidR="00E8528F" w:rsidRPr="00C52031" w:rsidRDefault="00E8528F" w:rsidP="004D7279">
      <w:pPr>
        <w:pStyle w:val="Figure"/>
        <w:tabs>
          <w:tab w:val="clear" w:pos="1134"/>
        </w:tabs>
        <w:rPr>
          <w:noProof w:val="0"/>
          <w:szCs w:val="24"/>
        </w:rPr>
      </w:pPr>
      <w:r w:rsidRPr="00C52031">
        <w:drawing>
          <wp:inline distT="0" distB="0" distL="0" distR="0" wp14:anchorId="3E88F908" wp14:editId="27C68D70">
            <wp:extent cx="4654550" cy="2792537"/>
            <wp:effectExtent l="0" t="0" r="0" b="8255"/>
            <wp:docPr id="1401282580" name="Рисунок 5" descr="A graph of data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82580" name="Рисунок 5" descr="A graph of data on a white background&#10;&#10;AI-generated content may be incorrec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78134" cy="2806686"/>
                    </a:xfrm>
                    <a:prstGeom prst="rect">
                      <a:avLst/>
                    </a:prstGeom>
                    <a:noFill/>
                    <a:ln>
                      <a:noFill/>
                    </a:ln>
                  </pic:spPr>
                </pic:pic>
              </a:graphicData>
            </a:graphic>
          </wp:inline>
        </w:drawing>
      </w:r>
    </w:p>
    <w:p w14:paraId="524B024C" w14:textId="38B1A86F" w:rsidR="00E8528F" w:rsidRPr="004F4AAA" w:rsidRDefault="004D7279" w:rsidP="004D7279">
      <w:pPr>
        <w:pStyle w:val="Heading2"/>
        <w:tabs>
          <w:tab w:val="clear" w:pos="1134"/>
        </w:tabs>
      </w:pPr>
      <w:bookmarkStart w:id="222" w:name="_Toc197339301"/>
      <w:bookmarkStart w:id="223" w:name="_Toc200527610"/>
      <w:r w:rsidRPr="00C52031">
        <w:rPr>
          <w:rFonts w:eastAsia="Arial"/>
        </w:rPr>
        <w:t>A</w:t>
      </w:r>
      <w:r>
        <w:rPr>
          <w:rFonts w:eastAsia="Arial"/>
        </w:rPr>
        <w:t>2</w:t>
      </w:r>
      <w:r w:rsidRPr="00C52031">
        <w:rPr>
          <w:rFonts w:eastAsia="Arial"/>
        </w:rPr>
        <w:t>.4</w:t>
      </w:r>
      <w:r w:rsidRPr="00C52031">
        <w:rPr>
          <w:rFonts w:eastAsia="Arial"/>
        </w:rPr>
        <w:tab/>
      </w:r>
      <w:r w:rsidR="00E8528F" w:rsidRPr="004F4AAA">
        <w:t>Conclusions</w:t>
      </w:r>
      <w:bookmarkEnd w:id="222"/>
      <w:bookmarkEnd w:id="223"/>
    </w:p>
    <w:p w14:paraId="22A4120D" w14:textId="77777777" w:rsidR="00E8528F" w:rsidRPr="00C52031" w:rsidRDefault="00E8528F" w:rsidP="004D7279">
      <w:pPr>
        <w:tabs>
          <w:tab w:val="clear" w:pos="1134"/>
        </w:tabs>
        <w:jc w:val="both"/>
      </w:pPr>
      <w:r w:rsidRPr="00C52031">
        <w:t>This study is a statistical analyse of the scenario of one RLS device in the vicinity of MS station (CPMS device). These calculations consider only one vehicular radar, but according to operating scenarios there will be at least six radars on the same vehicle and protection distances will be much larger.</w:t>
      </w:r>
    </w:p>
    <w:p w14:paraId="569EE4DA" w14:textId="77777777" w:rsidR="00D26027" w:rsidRDefault="00D26027" w:rsidP="004D7279">
      <w:pPr>
        <w:tabs>
          <w:tab w:val="clear" w:pos="1134"/>
        </w:tabs>
        <w:rPr>
          <w:szCs w:val="24"/>
          <w:lang w:eastAsia="zh-CN"/>
        </w:rPr>
      </w:pPr>
    </w:p>
    <w:p w14:paraId="3142D8E1" w14:textId="77777777" w:rsidR="004216EA" w:rsidRDefault="004216EA" w:rsidP="004D7279">
      <w:pPr>
        <w:tabs>
          <w:tab w:val="clear" w:pos="1134"/>
        </w:tabs>
        <w:rPr>
          <w:szCs w:val="24"/>
          <w:lang w:eastAsia="zh-CN"/>
        </w:rPr>
      </w:pPr>
    </w:p>
    <w:p w14:paraId="28BE68C5" w14:textId="77777777" w:rsidR="00D26027" w:rsidRPr="005D0900" w:rsidRDefault="00D26027" w:rsidP="004D7279">
      <w:pPr>
        <w:pStyle w:val="AnnexNo"/>
        <w:tabs>
          <w:tab w:val="clear" w:pos="1134"/>
        </w:tabs>
        <w:rPr>
          <w:lang w:eastAsia="zh-CN"/>
        </w:rPr>
      </w:pPr>
      <w:bookmarkStart w:id="224" w:name="_Toc200527611"/>
      <w:r w:rsidRPr="005D0900">
        <w:rPr>
          <w:lang w:eastAsia="zh-CN"/>
        </w:rPr>
        <w:t>Annex 3</w:t>
      </w:r>
      <w:bookmarkEnd w:id="224"/>
    </w:p>
    <w:p w14:paraId="2BC624C9" w14:textId="1577F1EE" w:rsidR="00D26027" w:rsidRPr="005D0900" w:rsidRDefault="00D26027" w:rsidP="004D7279">
      <w:pPr>
        <w:pStyle w:val="Heading1"/>
        <w:tabs>
          <w:tab w:val="clear" w:pos="1134"/>
        </w:tabs>
        <w:rPr>
          <w:bCs/>
          <w:szCs w:val="28"/>
          <w:lang w:eastAsia="zh-CN"/>
        </w:rPr>
      </w:pPr>
      <w:bookmarkStart w:id="225" w:name="_Toc183596479"/>
      <w:bookmarkStart w:id="226" w:name="_Toc197339302"/>
      <w:bookmarkStart w:id="227" w:name="_Toc200527612"/>
      <w:r w:rsidRPr="005D0900">
        <w:rPr>
          <w:lang w:eastAsia="zh-CN"/>
        </w:rPr>
        <w:t>A3</w:t>
      </w:r>
      <w:r w:rsidR="002B0328">
        <w:rPr>
          <w:lang w:eastAsia="zh-CN"/>
        </w:rPr>
        <w:tab/>
      </w:r>
      <w:r w:rsidRPr="005D0900">
        <w:rPr>
          <w:lang w:eastAsia="zh-CN"/>
        </w:rPr>
        <w:t>Characteristics and technical</w:t>
      </w:r>
      <w:r w:rsidRPr="005D0900">
        <w:rPr>
          <w:bCs/>
          <w:szCs w:val="28"/>
          <w:lang w:eastAsia="zh-CN"/>
        </w:rPr>
        <w:t xml:space="preserve"> analysis related to the </w:t>
      </w:r>
      <w:r w:rsidRPr="005D0900">
        <w:t>mobile satellite service systems</w:t>
      </w:r>
      <w:bookmarkEnd w:id="225"/>
      <w:bookmarkEnd w:id="226"/>
      <w:bookmarkEnd w:id="227"/>
    </w:p>
    <w:p w14:paraId="6B7DF6FA" w14:textId="77777777" w:rsidR="00D26027" w:rsidRPr="005D0900" w:rsidRDefault="00D26027" w:rsidP="004D7279">
      <w:pPr>
        <w:tabs>
          <w:tab w:val="clear" w:pos="1134"/>
        </w:tabs>
        <w:rPr>
          <w:rStyle w:val="normaltextrun"/>
          <w:color w:val="000000"/>
        </w:rPr>
      </w:pPr>
      <w:r w:rsidRPr="005D0900">
        <w:t xml:space="preserve">With respect to </w:t>
      </w:r>
      <w:r w:rsidRPr="005D0900">
        <w:rPr>
          <w:rStyle w:val="normaltextrun"/>
          <w:color w:val="000000"/>
        </w:rPr>
        <w:t>information on technical and operational characteristics</w:t>
      </w:r>
      <w:r w:rsidRPr="005D0900">
        <w:t xml:space="preserve"> as well as protection criteria of the systems relating to WRC-27 agenda item 1.8, no</w:t>
      </w:r>
      <w:r w:rsidRPr="005D0900">
        <w:rPr>
          <w:rStyle w:val="normaltextrun"/>
          <w:color w:val="000000"/>
        </w:rPr>
        <w:t xml:space="preserve"> input was received on this regard and there are no relevant ITU-R Reports and Recommendations.</w:t>
      </w:r>
    </w:p>
    <w:p w14:paraId="671E49AF" w14:textId="77777777" w:rsidR="00D26027" w:rsidRPr="005D0900" w:rsidRDefault="00D26027" w:rsidP="004D7279">
      <w:pPr>
        <w:tabs>
          <w:tab w:val="clear" w:pos="1134"/>
        </w:tabs>
        <w:rPr>
          <w:rStyle w:val="normaltextrun"/>
          <w:color w:val="000000"/>
        </w:rPr>
      </w:pPr>
      <w:r w:rsidRPr="005D0900">
        <w:rPr>
          <w:rStyle w:val="normaltextrun"/>
          <w:color w:val="000000"/>
        </w:rPr>
        <w:t>TBD</w:t>
      </w:r>
    </w:p>
    <w:p w14:paraId="12D121F1" w14:textId="77777777" w:rsidR="004216EA" w:rsidRDefault="004216EA" w:rsidP="004216EA">
      <w:pPr>
        <w:rPr>
          <w:lang w:eastAsia="zh-CN"/>
        </w:rPr>
      </w:pPr>
      <w:bookmarkStart w:id="228" w:name="_Toc200527613"/>
    </w:p>
    <w:p w14:paraId="03C4A6B6" w14:textId="77777777" w:rsidR="004216EA" w:rsidRDefault="004216EA" w:rsidP="004216EA">
      <w:pPr>
        <w:rPr>
          <w:lang w:eastAsia="zh-CN"/>
        </w:rPr>
      </w:pPr>
    </w:p>
    <w:p w14:paraId="6B19E614" w14:textId="77777777" w:rsidR="00810D1F" w:rsidRDefault="00810D1F">
      <w:pPr>
        <w:tabs>
          <w:tab w:val="clear" w:pos="1134"/>
          <w:tab w:val="clear" w:pos="1871"/>
          <w:tab w:val="clear" w:pos="2268"/>
        </w:tabs>
        <w:overflowPunct/>
        <w:autoSpaceDE/>
        <w:autoSpaceDN/>
        <w:adjustRightInd/>
        <w:spacing w:before="0"/>
        <w:textAlignment w:val="auto"/>
        <w:rPr>
          <w:caps/>
          <w:sz w:val="28"/>
          <w:lang w:eastAsia="zh-CN"/>
        </w:rPr>
      </w:pPr>
      <w:r>
        <w:rPr>
          <w:lang w:eastAsia="zh-CN"/>
        </w:rPr>
        <w:br w:type="page"/>
      </w:r>
    </w:p>
    <w:p w14:paraId="10007E58" w14:textId="7D5CC5B7" w:rsidR="00D26027" w:rsidRPr="005D0900" w:rsidRDefault="00D26027" w:rsidP="004D7279">
      <w:pPr>
        <w:pStyle w:val="AnnexNo"/>
        <w:tabs>
          <w:tab w:val="clear" w:pos="1134"/>
        </w:tabs>
        <w:rPr>
          <w:lang w:eastAsia="zh-CN"/>
        </w:rPr>
      </w:pPr>
      <w:r w:rsidRPr="005D0900">
        <w:rPr>
          <w:lang w:eastAsia="zh-CN"/>
        </w:rPr>
        <w:t>Annex 4</w:t>
      </w:r>
      <w:bookmarkEnd w:id="228"/>
    </w:p>
    <w:p w14:paraId="7DFBBC66" w14:textId="463F25E1" w:rsidR="00D26027" w:rsidRPr="0007062C" w:rsidRDefault="00D26027" w:rsidP="004D7279">
      <w:pPr>
        <w:pStyle w:val="Heading1"/>
        <w:tabs>
          <w:tab w:val="clear" w:pos="1134"/>
        </w:tabs>
      </w:pPr>
      <w:bookmarkStart w:id="229" w:name="_Toc183596480"/>
      <w:bookmarkStart w:id="230" w:name="_Toc197339303"/>
      <w:bookmarkStart w:id="231" w:name="_Toc200527614"/>
      <w:r w:rsidRPr="0007062C">
        <w:rPr>
          <w:lang w:eastAsia="zh-CN"/>
        </w:rPr>
        <w:t xml:space="preserve">A4 </w:t>
      </w:r>
      <w:r w:rsidR="002B0328" w:rsidRPr="0007062C">
        <w:rPr>
          <w:lang w:eastAsia="zh-CN"/>
        </w:rPr>
        <w:tab/>
      </w:r>
      <w:r w:rsidRPr="0007062C">
        <w:rPr>
          <w:lang w:eastAsia="zh-CN"/>
        </w:rPr>
        <w:t>Characteristics and technical</w:t>
      </w:r>
      <w:r w:rsidRPr="0007062C">
        <w:rPr>
          <w:bCs/>
          <w:szCs w:val="28"/>
          <w:lang w:eastAsia="zh-CN"/>
        </w:rPr>
        <w:t xml:space="preserve"> analysis related to the </w:t>
      </w:r>
      <w:r w:rsidRPr="0007062C">
        <w:t>fixed amateur and amateur satellite service systems</w:t>
      </w:r>
      <w:bookmarkEnd w:id="229"/>
      <w:bookmarkEnd w:id="230"/>
      <w:bookmarkEnd w:id="231"/>
    </w:p>
    <w:p w14:paraId="3A92F1DB" w14:textId="2B8E636D" w:rsidR="0007062C" w:rsidRDefault="0007062C" w:rsidP="004D7279">
      <w:pPr>
        <w:tabs>
          <w:tab w:val="clear" w:pos="1134"/>
        </w:tabs>
      </w:pPr>
      <w:r w:rsidRPr="0007062C">
        <w:t>[From 5B/218]:</w:t>
      </w:r>
    </w:p>
    <w:p w14:paraId="00BC245D" w14:textId="362AB9C3" w:rsidR="0007062C" w:rsidRPr="00DC40D9" w:rsidRDefault="0007062C" w:rsidP="004D7279">
      <w:pPr>
        <w:tabs>
          <w:tab w:val="clear" w:pos="1134"/>
        </w:tabs>
      </w:pPr>
      <w:r>
        <w:t>The</w:t>
      </w:r>
      <w:r w:rsidRPr="00DC40D9">
        <w:t xml:space="preserve"> amateur and amateur-satellite services have a primary allocation covering the 248-250 GHz frequency band. The generic characteristics for stations of the amateur and amateur-satellite services using those bands are given in Tables 1B, 2B, 3B, 5, 6, 7 and 8 in Recommendation </w:t>
      </w:r>
      <w:hyperlink r:id="rId76" w:history="1">
        <w:r w:rsidRPr="00DC40D9">
          <w:rPr>
            <w:rStyle w:val="Hyperlink"/>
          </w:rPr>
          <w:t>ITU-R M.1732-3</w:t>
        </w:r>
      </w:hyperlink>
      <w:r w:rsidRPr="00DC40D9">
        <w:t>. It should be noted that the available transmitter power for typical amateur transmitters using those bands is quite limited and is generally no more than a few milliwatts, to make up for this limitation typical maximum antenna gain of 52 dBi may be considered, where applicable, as listed in Recommendation ITU-R M.1732.</w:t>
      </w:r>
    </w:p>
    <w:p w14:paraId="2E2A67CC" w14:textId="77777777" w:rsidR="00D26027" w:rsidRPr="005D0900" w:rsidRDefault="00D26027" w:rsidP="004D7279">
      <w:pPr>
        <w:pStyle w:val="Heading2"/>
        <w:tabs>
          <w:tab w:val="clear" w:pos="1134"/>
        </w:tabs>
        <w:rPr>
          <w:rFonts w:eastAsia="Arial"/>
        </w:rPr>
      </w:pPr>
      <w:bookmarkStart w:id="232" w:name="_Toc197339304"/>
      <w:bookmarkStart w:id="233" w:name="_Toc200527615"/>
      <w:r w:rsidRPr="005D0900">
        <w:rPr>
          <w:rFonts w:eastAsia="Arial"/>
        </w:rPr>
        <w:t>A4.1</w:t>
      </w:r>
      <w:r w:rsidRPr="005D0900">
        <w:rPr>
          <w:rFonts w:eastAsia="Arial"/>
        </w:rPr>
        <w:tab/>
        <w:t>Frequency bands</w:t>
      </w:r>
      <w:bookmarkEnd w:id="232"/>
      <w:bookmarkEnd w:id="233"/>
    </w:p>
    <w:p w14:paraId="2BDCBE00" w14:textId="77777777" w:rsidR="00D26027" w:rsidRPr="005D0900" w:rsidRDefault="00D26027" w:rsidP="004D7279">
      <w:pPr>
        <w:tabs>
          <w:tab w:val="clear" w:pos="1134"/>
        </w:tabs>
      </w:pPr>
      <w:r w:rsidRPr="005D0900">
        <w:t>TBD</w:t>
      </w:r>
    </w:p>
    <w:p w14:paraId="7D9FFB13" w14:textId="77777777" w:rsidR="00D26027" w:rsidRPr="005D0900" w:rsidRDefault="00D26027" w:rsidP="004D7279">
      <w:pPr>
        <w:pStyle w:val="Heading2"/>
        <w:tabs>
          <w:tab w:val="clear" w:pos="1134"/>
        </w:tabs>
        <w:rPr>
          <w:rFonts w:eastAsia="Arial"/>
        </w:rPr>
      </w:pPr>
      <w:bookmarkStart w:id="234" w:name="_Toc197339305"/>
      <w:bookmarkStart w:id="235" w:name="_Toc200527616"/>
      <w:r w:rsidRPr="005D0900">
        <w:rPr>
          <w:rFonts w:eastAsia="Arial"/>
        </w:rPr>
        <w:t>A4.2</w:t>
      </w:r>
      <w:r w:rsidRPr="005D0900">
        <w:rPr>
          <w:rFonts w:eastAsia="Arial"/>
        </w:rPr>
        <w:tab/>
        <w:t>Interference criteria</w:t>
      </w:r>
      <w:bookmarkEnd w:id="234"/>
      <w:bookmarkEnd w:id="235"/>
    </w:p>
    <w:p w14:paraId="7D6FF2D2" w14:textId="77777777" w:rsidR="00D26027" w:rsidRPr="005D0900" w:rsidRDefault="00D26027" w:rsidP="004D7279">
      <w:pPr>
        <w:tabs>
          <w:tab w:val="clear" w:pos="1134"/>
        </w:tabs>
      </w:pPr>
      <w:r w:rsidRPr="005D0900">
        <w:t>TBD</w:t>
      </w:r>
    </w:p>
    <w:p w14:paraId="45D14012" w14:textId="77777777" w:rsidR="00D26027" w:rsidRPr="005D0900" w:rsidRDefault="00D26027" w:rsidP="004D7279">
      <w:pPr>
        <w:pStyle w:val="Heading2"/>
        <w:tabs>
          <w:tab w:val="clear" w:pos="1134"/>
        </w:tabs>
        <w:rPr>
          <w:rFonts w:eastAsia="Arial"/>
        </w:rPr>
      </w:pPr>
      <w:bookmarkStart w:id="236" w:name="_Toc197339306"/>
      <w:bookmarkStart w:id="237" w:name="_Toc200527617"/>
      <w:r w:rsidRPr="005D0900">
        <w:rPr>
          <w:rFonts w:eastAsia="Arial"/>
        </w:rPr>
        <w:t>A4.3</w:t>
      </w:r>
      <w:r w:rsidRPr="005D0900">
        <w:rPr>
          <w:rFonts w:eastAsia="Arial"/>
        </w:rPr>
        <w:tab/>
        <w:t>Technical and operational characteristics</w:t>
      </w:r>
      <w:bookmarkEnd w:id="236"/>
      <w:bookmarkEnd w:id="237"/>
    </w:p>
    <w:p w14:paraId="0793CC4F" w14:textId="77777777" w:rsidR="00D26027" w:rsidRPr="005D0900" w:rsidRDefault="00D26027" w:rsidP="004D7279">
      <w:pPr>
        <w:tabs>
          <w:tab w:val="clear" w:pos="1134"/>
        </w:tabs>
      </w:pPr>
      <w:r w:rsidRPr="005D0900">
        <w:t>TBD</w:t>
      </w:r>
    </w:p>
    <w:p w14:paraId="59DC3824" w14:textId="77777777" w:rsidR="00D26027" w:rsidRPr="005D0900" w:rsidRDefault="00D26027" w:rsidP="004D7279">
      <w:pPr>
        <w:pStyle w:val="Heading2"/>
        <w:tabs>
          <w:tab w:val="clear" w:pos="1134"/>
        </w:tabs>
        <w:rPr>
          <w:rFonts w:eastAsia="Arial"/>
        </w:rPr>
      </w:pPr>
      <w:bookmarkStart w:id="238" w:name="_Toc197339307"/>
      <w:bookmarkStart w:id="239" w:name="_Toc200527618"/>
      <w:r w:rsidRPr="005D0900">
        <w:rPr>
          <w:rFonts w:eastAsia="Arial"/>
        </w:rPr>
        <w:t>A4.4</w:t>
      </w:r>
      <w:r w:rsidRPr="005D0900">
        <w:rPr>
          <w:rFonts w:eastAsia="Arial"/>
        </w:rPr>
        <w:tab/>
        <w:t>Sharing and compatibility analysis</w:t>
      </w:r>
      <w:bookmarkEnd w:id="238"/>
      <w:bookmarkEnd w:id="239"/>
    </w:p>
    <w:p w14:paraId="7062B14A" w14:textId="77777777" w:rsidR="00D26027" w:rsidRPr="005D0900" w:rsidRDefault="00D26027" w:rsidP="004D7279">
      <w:pPr>
        <w:tabs>
          <w:tab w:val="clear" w:pos="1134"/>
        </w:tabs>
      </w:pPr>
      <w:r w:rsidRPr="005D0900">
        <w:t>TBD</w:t>
      </w:r>
    </w:p>
    <w:p w14:paraId="15385986" w14:textId="77777777" w:rsidR="00D26027" w:rsidRDefault="00D26027" w:rsidP="004D7279">
      <w:pPr>
        <w:tabs>
          <w:tab w:val="clear" w:pos="1134"/>
        </w:tabs>
      </w:pPr>
    </w:p>
    <w:p w14:paraId="48081BF3" w14:textId="77777777" w:rsidR="002B0328" w:rsidRPr="005D0900" w:rsidRDefault="002B0328" w:rsidP="004D7279">
      <w:pPr>
        <w:tabs>
          <w:tab w:val="clear" w:pos="1134"/>
        </w:tabs>
      </w:pPr>
    </w:p>
    <w:p w14:paraId="2DCF240D" w14:textId="77777777" w:rsidR="00D26027" w:rsidRPr="005D0900" w:rsidRDefault="00D26027" w:rsidP="004D7279">
      <w:pPr>
        <w:pStyle w:val="AnnexNo"/>
        <w:tabs>
          <w:tab w:val="clear" w:pos="1134"/>
        </w:tabs>
        <w:rPr>
          <w:lang w:eastAsia="zh-CN"/>
        </w:rPr>
      </w:pPr>
      <w:bookmarkStart w:id="240" w:name="_Toc200527619"/>
      <w:r w:rsidRPr="005D0900">
        <w:rPr>
          <w:lang w:eastAsia="zh-CN"/>
        </w:rPr>
        <w:t>Annex 5</w:t>
      </w:r>
      <w:bookmarkEnd w:id="240"/>
    </w:p>
    <w:p w14:paraId="7EA6CD4D" w14:textId="03710E4F" w:rsidR="00D26027" w:rsidRDefault="00D26027" w:rsidP="004D7279">
      <w:pPr>
        <w:pStyle w:val="Heading1"/>
        <w:tabs>
          <w:tab w:val="clear" w:pos="1134"/>
        </w:tabs>
      </w:pPr>
      <w:bookmarkStart w:id="241" w:name="_Toc183596481"/>
      <w:bookmarkStart w:id="242" w:name="_Toc197339308"/>
      <w:bookmarkStart w:id="243" w:name="_Toc200527620"/>
      <w:r w:rsidRPr="005D0900">
        <w:rPr>
          <w:lang w:eastAsia="zh-CN"/>
        </w:rPr>
        <w:t>A5</w:t>
      </w:r>
      <w:r w:rsidR="002B0328">
        <w:rPr>
          <w:lang w:eastAsia="zh-CN"/>
        </w:rPr>
        <w:tab/>
      </w:r>
      <w:r w:rsidRPr="005D0900">
        <w:rPr>
          <w:lang w:eastAsia="zh-CN"/>
        </w:rPr>
        <w:t>Characteristics and technical</w:t>
      </w:r>
      <w:r w:rsidRPr="005D0900">
        <w:rPr>
          <w:bCs/>
          <w:szCs w:val="28"/>
          <w:lang w:eastAsia="zh-CN"/>
        </w:rPr>
        <w:t xml:space="preserve"> analysis </w:t>
      </w:r>
      <w:r w:rsidRPr="005D0900">
        <w:t>related to radionavigation service systems</w:t>
      </w:r>
      <w:bookmarkEnd w:id="241"/>
      <w:bookmarkEnd w:id="242"/>
      <w:bookmarkEnd w:id="243"/>
    </w:p>
    <w:p w14:paraId="7BF87DD8" w14:textId="77777777" w:rsidR="0078722C" w:rsidRPr="005D0900" w:rsidRDefault="0078722C" w:rsidP="004D7279">
      <w:pPr>
        <w:tabs>
          <w:tab w:val="clear" w:pos="1134"/>
        </w:tabs>
        <w:rPr>
          <w:rStyle w:val="normaltextrun"/>
          <w:color w:val="000000"/>
        </w:rPr>
      </w:pPr>
      <w:r w:rsidRPr="005D0900">
        <w:t xml:space="preserve">With respect to </w:t>
      </w:r>
      <w:r w:rsidRPr="005D0900">
        <w:rPr>
          <w:rStyle w:val="normaltextrun"/>
          <w:color w:val="000000"/>
        </w:rPr>
        <w:t>information on technical and operational characteristics</w:t>
      </w:r>
      <w:r w:rsidRPr="005D0900">
        <w:t xml:space="preserve"> as well as protection criteria of the systems relating to WRC-27 agenda item 1.8, no</w:t>
      </w:r>
      <w:r w:rsidRPr="005D0900">
        <w:rPr>
          <w:rStyle w:val="normaltextrun"/>
          <w:color w:val="000000"/>
        </w:rPr>
        <w:t xml:space="preserve"> input was received on this regard and there are no relevant ITU-R Reports and Recommendations.</w:t>
      </w:r>
    </w:p>
    <w:p w14:paraId="0700B34B" w14:textId="77777777" w:rsidR="0078722C" w:rsidRPr="003D2322" w:rsidRDefault="0078722C" w:rsidP="004D7279">
      <w:pPr>
        <w:tabs>
          <w:tab w:val="clear" w:pos="1134"/>
        </w:tabs>
        <w:rPr>
          <w:rStyle w:val="normaltextrun"/>
          <w:color w:val="000000"/>
        </w:rPr>
      </w:pPr>
      <w:r w:rsidRPr="003D2322">
        <w:rPr>
          <w:rStyle w:val="normaltextrun"/>
          <w:color w:val="000000"/>
        </w:rPr>
        <w:t>TBD</w:t>
      </w:r>
    </w:p>
    <w:p w14:paraId="601F0738" w14:textId="77777777" w:rsidR="00D26027" w:rsidRPr="005D0900" w:rsidRDefault="00D26027" w:rsidP="004D7279">
      <w:pPr>
        <w:pStyle w:val="Heading2"/>
        <w:tabs>
          <w:tab w:val="clear" w:pos="1134"/>
        </w:tabs>
        <w:rPr>
          <w:rFonts w:eastAsia="Arial"/>
        </w:rPr>
      </w:pPr>
      <w:bookmarkStart w:id="244" w:name="_Toc197339309"/>
      <w:bookmarkStart w:id="245" w:name="_Toc200527621"/>
      <w:r w:rsidRPr="005D0900">
        <w:rPr>
          <w:rFonts w:eastAsia="Arial"/>
        </w:rPr>
        <w:t>A5.1</w:t>
      </w:r>
      <w:r w:rsidRPr="005D0900">
        <w:rPr>
          <w:rFonts w:eastAsia="Arial"/>
        </w:rPr>
        <w:tab/>
        <w:t>Frequency bands</w:t>
      </w:r>
      <w:bookmarkEnd w:id="244"/>
      <w:bookmarkEnd w:id="245"/>
    </w:p>
    <w:p w14:paraId="2164E01D" w14:textId="77777777" w:rsidR="00D26027" w:rsidRPr="005D0900" w:rsidRDefault="00D26027" w:rsidP="004D7279">
      <w:pPr>
        <w:tabs>
          <w:tab w:val="clear" w:pos="1134"/>
        </w:tabs>
      </w:pPr>
      <w:r w:rsidRPr="005D0900">
        <w:t>TBD</w:t>
      </w:r>
    </w:p>
    <w:p w14:paraId="4BB9C852" w14:textId="77777777" w:rsidR="00D26027" w:rsidRPr="005D0900" w:rsidRDefault="00D26027" w:rsidP="004D7279">
      <w:pPr>
        <w:pStyle w:val="Heading2"/>
        <w:tabs>
          <w:tab w:val="clear" w:pos="1134"/>
        </w:tabs>
        <w:rPr>
          <w:rFonts w:eastAsia="Arial"/>
        </w:rPr>
      </w:pPr>
      <w:bookmarkStart w:id="246" w:name="_Toc197339310"/>
      <w:bookmarkStart w:id="247" w:name="_Toc200527622"/>
      <w:r w:rsidRPr="005D0900">
        <w:rPr>
          <w:rFonts w:eastAsia="Arial"/>
        </w:rPr>
        <w:t>A5.2</w:t>
      </w:r>
      <w:r w:rsidRPr="005D0900">
        <w:rPr>
          <w:rFonts w:eastAsia="Arial"/>
        </w:rPr>
        <w:tab/>
        <w:t>Interference criteria</w:t>
      </w:r>
      <w:bookmarkEnd w:id="246"/>
      <w:bookmarkEnd w:id="247"/>
    </w:p>
    <w:p w14:paraId="3146BF91" w14:textId="77777777" w:rsidR="00D26027" w:rsidRPr="005D0900" w:rsidRDefault="00D26027" w:rsidP="004D7279">
      <w:pPr>
        <w:tabs>
          <w:tab w:val="clear" w:pos="1134"/>
        </w:tabs>
      </w:pPr>
      <w:r w:rsidRPr="005D0900">
        <w:t>TBD</w:t>
      </w:r>
    </w:p>
    <w:p w14:paraId="0296B2E4" w14:textId="77777777" w:rsidR="00D26027" w:rsidRPr="005D0900" w:rsidRDefault="00D26027" w:rsidP="004D7279">
      <w:pPr>
        <w:pStyle w:val="Heading2"/>
        <w:tabs>
          <w:tab w:val="clear" w:pos="1134"/>
        </w:tabs>
        <w:rPr>
          <w:rFonts w:eastAsia="Arial"/>
        </w:rPr>
      </w:pPr>
      <w:bookmarkStart w:id="248" w:name="_Toc197339311"/>
      <w:bookmarkStart w:id="249" w:name="_Toc200527623"/>
      <w:r w:rsidRPr="005D0900">
        <w:rPr>
          <w:rFonts w:eastAsia="Arial"/>
        </w:rPr>
        <w:t>A5.3</w:t>
      </w:r>
      <w:r w:rsidRPr="005D0900">
        <w:rPr>
          <w:rFonts w:eastAsia="Arial"/>
        </w:rPr>
        <w:tab/>
        <w:t>Technical and operational characteristics</w:t>
      </w:r>
      <w:bookmarkEnd w:id="248"/>
      <w:bookmarkEnd w:id="249"/>
    </w:p>
    <w:p w14:paraId="6A598D19" w14:textId="77777777" w:rsidR="00D26027" w:rsidRPr="005D0900" w:rsidRDefault="00D26027" w:rsidP="004D7279">
      <w:pPr>
        <w:tabs>
          <w:tab w:val="clear" w:pos="1134"/>
        </w:tabs>
      </w:pPr>
      <w:r w:rsidRPr="005D0900">
        <w:t>TBD</w:t>
      </w:r>
    </w:p>
    <w:p w14:paraId="3D00EB69" w14:textId="77777777" w:rsidR="00D26027" w:rsidRPr="005D0900" w:rsidRDefault="00D26027" w:rsidP="004D7279">
      <w:pPr>
        <w:pStyle w:val="Heading2"/>
        <w:tabs>
          <w:tab w:val="clear" w:pos="1134"/>
        </w:tabs>
        <w:rPr>
          <w:rFonts w:eastAsia="Arial"/>
        </w:rPr>
      </w:pPr>
      <w:bookmarkStart w:id="250" w:name="_Toc197339312"/>
      <w:bookmarkStart w:id="251" w:name="_Toc200527624"/>
      <w:r w:rsidRPr="005D0900">
        <w:rPr>
          <w:rFonts w:eastAsia="Arial"/>
        </w:rPr>
        <w:t>A5.4</w:t>
      </w:r>
      <w:r w:rsidRPr="005D0900">
        <w:rPr>
          <w:rFonts w:eastAsia="Arial"/>
        </w:rPr>
        <w:tab/>
        <w:t>Sharing and compatibility analysis</w:t>
      </w:r>
      <w:bookmarkEnd w:id="250"/>
      <w:bookmarkEnd w:id="251"/>
    </w:p>
    <w:p w14:paraId="6753EDF0" w14:textId="77777777" w:rsidR="00D26027" w:rsidRPr="005D0900" w:rsidRDefault="00D26027" w:rsidP="004D7279">
      <w:pPr>
        <w:tabs>
          <w:tab w:val="clear" w:pos="1134"/>
        </w:tabs>
      </w:pPr>
      <w:r w:rsidRPr="005D0900">
        <w:t>TBD</w:t>
      </w:r>
    </w:p>
    <w:p w14:paraId="19DC0561" w14:textId="77777777" w:rsidR="00D26027" w:rsidRDefault="00D26027" w:rsidP="004D7279">
      <w:pPr>
        <w:tabs>
          <w:tab w:val="clear" w:pos="1134"/>
        </w:tabs>
      </w:pPr>
    </w:p>
    <w:p w14:paraId="34DE6CA8" w14:textId="77777777" w:rsidR="002B0328" w:rsidRPr="005D0900" w:rsidRDefault="002B0328" w:rsidP="004D7279">
      <w:pPr>
        <w:tabs>
          <w:tab w:val="clear" w:pos="1134"/>
        </w:tabs>
      </w:pPr>
    </w:p>
    <w:p w14:paraId="28C71103" w14:textId="77777777" w:rsidR="00D26027" w:rsidRPr="005D0900" w:rsidRDefault="00D26027" w:rsidP="004D7279">
      <w:pPr>
        <w:pStyle w:val="AnnexNo"/>
        <w:tabs>
          <w:tab w:val="clear" w:pos="1134"/>
        </w:tabs>
        <w:rPr>
          <w:lang w:eastAsia="zh-CN"/>
        </w:rPr>
      </w:pPr>
      <w:bookmarkStart w:id="252" w:name="_Toc200527625"/>
      <w:r w:rsidRPr="005D0900">
        <w:rPr>
          <w:lang w:eastAsia="zh-CN"/>
        </w:rPr>
        <w:t>Annex 6</w:t>
      </w:r>
      <w:bookmarkEnd w:id="252"/>
    </w:p>
    <w:p w14:paraId="77E47175" w14:textId="1291C0A9" w:rsidR="00D26027" w:rsidRDefault="00D26027" w:rsidP="004D7279">
      <w:pPr>
        <w:pStyle w:val="Heading1"/>
        <w:tabs>
          <w:tab w:val="clear" w:pos="1134"/>
        </w:tabs>
      </w:pPr>
      <w:bookmarkStart w:id="253" w:name="_Toc183596482"/>
      <w:bookmarkStart w:id="254" w:name="_Toc197339313"/>
      <w:bookmarkStart w:id="255" w:name="_Toc200527626"/>
      <w:r w:rsidRPr="005D0900">
        <w:rPr>
          <w:lang w:eastAsia="zh-CN"/>
        </w:rPr>
        <w:t>A6</w:t>
      </w:r>
      <w:r w:rsidR="002B0328">
        <w:rPr>
          <w:lang w:eastAsia="zh-CN"/>
        </w:rPr>
        <w:tab/>
      </w:r>
      <w:r w:rsidRPr="005D0900">
        <w:rPr>
          <w:lang w:eastAsia="zh-CN"/>
        </w:rPr>
        <w:t>Characteristics and technical</w:t>
      </w:r>
      <w:r w:rsidRPr="005D0900">
        <w:rPr>
          <w:bCs/>
          <w:szCs w:val="28"/>
          <w:lang w:eastAsia="zh-CN"/>
        </w:rPr>
        <w:t xml:space="preserve"> analysis related </w:t>
      </w:r>
      <w:r w:rsidRPr="005D0900">
        <w:t>to radionavigation satellite service systems</w:t>
      </w:r>
      <w:bookmarkEnd w:id="253"/>
      <w:bookmarkEnd w:id="254"/>
      <w:bookmarkEnd w:id="255"/>
    </w:p>
    <w:p w14:paraId="14F480DB" w14:textId="77777777" w:rsidR="0078722C" w:rsidRPr="005D0900" w:rsidRDefault="0078722C" w:rsidP="004D7279">
      <w:pPr>
        <w:tabs>
          <w:tab w:val="clear" w:pos="1134"/>
        </w:tabs>
        <w:rPr>
          <w:rStyle w:val="normaltextrun"/>
          <w:color w:val="000000"/>
        </w:rPr>
      </w:pPr>
      <w:r w:rsidRPr="005D0900">
        <w:t xml:space="preserve">With respect to </w:t>
      </w:r>
      <w:r w:rsidRPr="005D0900">
        <w:rPr>
          <w:rStyle w:val="normaltextrun"/>
          <w:color w:val="000000"/>
        </w:rPr>
        <w:t>information on technical and operational characteristics</w:t>
      </w:r>
      <w:r w:rsidRPr="005D0900">
        <w:t xml:space="preserve"> as well as protection criteria of the systems relating to WRC-27 agenda item 1.8, no</w:t>
      </w:r>
      <w:r w:rsidRPr="005D0900">
        <w:rPr>
          <w:rStyle w:val="normaltextrun"/>
          <w:color w:val="000000"/>
        </w:rPr>
        <w:t xml:space="preserve"> input was received on this regard and there are no relevant ITU-R Reports and Recommendations.</w:t>
      </w:r>
    </w:p>
    <w:p w14:paraId="03000018" w14:textId="77777777" w:rsidR="0078722C" w:rsidRPr="003D2322" w:rsidRDefault="0078722C" w:rsidP="004D7279">
      <w:pPr>
        <w:tabs>
          <w:tab w:val="clear" w:pos="1134"/>
        </w:tabs>
        <w:rPr>
          <w:rStyle w:val="normaltextrun"/>
          <w:color w:val="000000"/>
        </w:rPr>
      </w:pPr>
      <w:r w:rsidRPr="003D2322">
        <w:rPr>
          <w:rStyle w:val="normaltextrun"/>
          <w:color w:val="000000"/>
        </w:rPr>
        <w:t>TBD</w:t>
      </w:r>
    </w:p>
    <w:p w14:paraId="508EE503" w14:textId="77777777" w:rsidR="0078722C" w:rsidRPr="0078722C" w:rsidRDefault="0078722C" w:rsidP="004D7279">
      <w:pPr>
        <w:tabs>
          <w:tab w:val="clear" w:pos="1134"/>
        </w:tabs>
      </w:pPr>
    </w:p>
    <w:p w14:paraId="11E19FC0" w14:textId="77777777" w:rsidR="00D26027" w:rsidRPr="005D0900" w:rsidRDefault="00D26027" w:rsidP="004D7279">
      <w:pPr>
        <w:pStyle w:val="Heading2"/>
        <w:tabs>
          <w:tab w:val="clear" w:pos="1134"/>
        </w:tabs>
        <w:rPr>
          <w:rFonts w:eastAsia="Arial"/>
        </w:rPr>
      </w:pPr>
      <w:bookmarkStart w:id="256" w:name="_Toc197339314"/>
      <w:bookmarkStart w:id="257" w:name="_Toc200527627"/>
      <w:r w:rsidRPr="005D0900">
        <w:rPr>
          <w:rFonts w:eastAsia="Arial"/>
        </w:rPr>
        <w:t>A6.1</w:t>
      </w:r>
      <w:r w:rsidRPr="005D0900">
        <w:rPr>
          <w:rFonts w:eastAsia="Arial"/>
        </w:rPr>
        <w:tab/>
        <w:t>Frequency bands</w:t>
      </w:r>
      <w:bookmarkEnd w:id="256"/>
      <w:bookmarkEnd w:id="257"/>
    </w:p>
    <w:p w14:paraId="17BA412C" w14:textId="77777777" w:rsidR="00D26027" w:rsidRPr="005D0900" w:rsidRDefault="00D26027" w:rsidP="004D7279">
      <w:pPr>
        <w:tabs>
          <w:tab w:val="clear" w:pos="1134"/>
        </w:tabs>
      </w:pPr>
      <w:r w:rsidRPr="005D0900">
        <w:t>TBD</w:t>
      </w:r>
    </w:p>
    <w:p w14:paraId="74F1F532" w14:textId="77777777" w:rsidR="00D26027" w:rsidRPr="005D0900" w:rsidRDefault="00D26027" w:rsidP="004D7279">
      <w:pPr>
        <w:pStyle w:val="Heading2"/>
        <w:tabs>
          <w:tab w:val="clear" w:pos="1134"/>
        </w:tabs>
        <w:rPr>
          <w:rFonts w:eastAsia="Arial"/>
        </w:rPr>
      </w:pPr>
      <w:bookmarkStart w:id="258" w:name="_Toc197339315"/>
      <w:bookmarkStart w:id="259" w:name="_Toc200527628"/>
      <w:r w:rsidRPr="005D0900">
        <w:rPr>
          <w:rFonts w:eastAsia="Arial"/>
        </w:rPr>
        <w:t>A6.2</w:t>
      </w:r>
      <w:r w:rsidRPr="005D0900">
        <w:rPr>
          <w:rFonts w:eastAsia="Arial"/>
        </w:rPr>
        <w:tab/>
        <w:t>Interference criteria</w:t>
      </w:r>
      <w:bookmarkEnd w:id="258"/>
      <w:bookmarkEnd w:id="259"/>
    </w:p>
    <w:p w14:paraId="0158661F" w14:textId="77777777" w:rsidR="00D26027" w:rsidRPr="005D0900" w:rsidRDefault="00D26027" w:rsidP="004D7279">
      <w:pPr>
        <w:tabs>
          <w:tab w:val="clear" w:pos="1134"/>
        </w:tabs>
      </w:pPr>
      <w:r w:rsidRPr="005D0900">
        <w:t>TBD</w:t>
      </w:r>
    </w:p>
    <w:p w14:paraId="6CCF4E44" w14:textId="77777777" w:rsidR="00D26027" w:rsidRPr="005D0900" w:rsidRDefault="00D26027" w:rsidP="004D7279">
      <w:pPr>
        <w:pStyle w:val="Heading2"/>
        <w:tabs>
          <w:tab w:val="clear" w:pos="1134"/>
        </w:tabs>
        <w:rPr>
          <w:rFonts w:eastAsia="Arial"/>
        </w:rPr>
      </w:pPr>
      <w:bookmarkStart w:id="260" w:name="_Toc197339316"/>
      <w:bookmarkStart w:id="261" w:name="_Toc200527629"/>
      <w:r w:rsidRPr="005D0900">
        <w:rPr>
          <w:rFonts w:eastAsia="Arial"/>
        </w:rPr>
        <w:t>A6.3</w:t>
      </w:r>
      <w:r w:rsidRPr="005D0900">
        <w:rPr>
          <w:rFonts w:eastAsia="Arial"/>
        </w:rPr>
        <w:tab/>
        <w:t>Technical and operational characteristics</w:t>
      </w:r>
      <w:bookmarkEnd w:id="260"/>
      <w:bookmarkEnd w:id="261"/>
    </w:p>
    <w:p w14:paraId="67FA7359" w14:textId="77777777" w:rsidR="00D26027" w:rsidRPr="005D0900" w:rsidRDefault="00D26027" w:rsidP="004D7279">
      <w:pPr>
        <w:tabs>
          <w:tab w:val="clear" w:pos="1134"/>
        </w:tabs>
      </w:pPr>
      <w:r w:rsidRPr="005D0900">
        <w:t>TBD</w:t>
      </w:r>
    </w:p>
    <w:p w14:paraId="30758B4F" w14:textId="77777777" w:rsidR="00D26027" w:rsidRPr="005D0900" w:rsidRDefault="00D26027" w:rsidP="004D7279">
      <w:pPr>
        <w:pStyle w:val="Heading2"/>
        <w:tabs>
          <w:tab w:val="clear" w:pos="1134"/>
        </w:tabs>
        <w:rPr>
          <w:rFonts w:eastAsia="Arial"/>
        </w:rPr>
      </w:pPr>
      <w:bookmarkStart w:id="262" w:name="_Toc197339317"/>
      <w:bookmarkStart w:id="263" w:name="_Toc200527630"/>
      <w:r w:rsidRPr="005D0900">
        <w:rPr>
          <w:rFonts w:eastAsia="Arial"/>
        </w:rPr>
        <w:t>A6.4</w:t>
      </w:r>
      <w:r w:rsidRPr="005D0900">
        <w:rPr>
          <w:rFonts w:eastAsia="Arial"/>
        </w:rPr>
        <w:tab/>
        <w:t>Sharing and compatibility analysis</w:t>
      </w:r>
      <w:bookmarkEnd w:id="262"/>
      <w:bookmarkEnd w:id="263"/>
    </w:p>
    <w:p w14:paraId="286E2CFE" w14:textId="77777777" w:rsidR="00D26027" w:rsidRPr="005D0900" w:rsidRDefault="00D26027" w:rsidP="004D7279">
      <w:pPr>
        <w:tabs>
          <w:tab w:val="clear" w:pos="1134"/>
        </w:tabs>
      </w:pPr>
      <w:r w:rsidRPr="005D0900">
        <w:t>TBD</w:t>
      </w:r>
    </w:p>
    <w:p w14:paraId="25C0D734" w14:textId="77777777" w:rsidR="00D26027" w:rsidRDefault="00D26027" w:rsidP="004D7279">
      <w:pPr>
        <w:tabs>
          <w:tab w:val="clear" w:pos="1134"/>
        </w:tabs>
        <w:rPr>
          <w:rFonts w:eastAsia="Arial"/>
        </w:rPr>
      </w:pPr>
    </w:p>
    <w:p w14:paraId="0BA7CF79" w14:textId="77777777" w:rsidR="002B0328" w:rsidRPr="005D0900" w:rsidRDefault="002B0328" w:rsidP="004D7279">
      <w:pPr>
        <w:tabs>
          <w:tab w:val="clear" w:pos="1134"/>
        </w:tabs>
        <w:rPr>
          <w:rFonts w:eastAsia="Arial"/>
        </w:rPr>
      </w:pPr>
    </w:p>
    <w:p w14:paraId="6C135266" w14:textId="77777777" w:rsidR="00D26027" w:rsidRPr="005D0900" w:rsidRDefault="00D26027" w:rsidP="004D7279">
      <w:pPr>
        <w:pStyle w:val="AnnexNo"/>
        <w:tabs>
          <w:tab w:val="clear" w:pos="1134"/>
        </w:tabs>
        <w:rPr>
          <w:lang w:eastAsia="zh-CN"/>
        </w:rPr>
      </w:pPr>
      <w:bookmarkStart w:id="264" w:name="_Toc200527631"/>
      <w:r w:rsidRPr="005D0900">
        <w:rPr>
          <w:lang w:eastAsia="zh-CN"/>
        </w:rPr>
        <w:t>Annex 7</w:t>
      </w:r>
      <w:bookmarkEnd w:id="264"/>
    </w:p>
    <w:p w14:paraId="3C4D09F7" w14:textId="54A03B40" w:rsidR="00D26027" w:rsidRDefault="00D26027" w:rsidP="004D7279">
      <w:pPr>
        <w:pStyle w:val="Heading1"/>
        <w:tabs>
          <w:tab w:val="clear" w:pos="1134"/>
        </w:tabs>
      </w:pPr>
      <w:bookmarkStart w:id="265" w:name="_Toc183596483"/>
      <w:bookmarkStart w:id="266" w:name="_Toc197339318"/>
      <w:bookmarkStart w:id="267" w:name="_Toc200527632"/>
      <w:r w:rsidRPr="005D0900">
        <w:rPr>
          <w:lang w:eastAsia="zh-CN"/>
        </w:rPr>
        <w:t xml:space="preserve">A7 </w:t>
      </w:r>
      <w:r w:rsidR="002B0328">
        <w:rPr>
          <w:lang w:eastAsia="zh-CN"/>
        </w:rPr>
        <w:tab/>
      </w:r>
      <w:r w:rsidRPr="005D0900">
        <w:rPr>
          <w:lang w:eastAsia="zh-CN"/>
        </w:rPr>
        <w:t>Characteristics and technical</w:t>
      </w:r>
      <w:r w:rsidRPr="005D0900">
        <w:rPr>
          <w:bCs/>
          <w:szCs w:val="28"/>
          <w:lang w:eastAsia="zh-CN"/>
        </w:rPr>
        <w:t xml:space="preserve"> analysis related </w:t>
      </w:r>
      <w:r w:rsidRPr="005D0900">
        <w:t>to earth exploration satellite service systems</w:t>
      </w:r>
      <w:bookmarkEnd w:id="265"/>
      <w:bookmarkEnd w:id="266"/>
      <w:bookmarkEnd w:id="267"/>
    </w:p>
    <w:p w14:paraId="4AD917D2" w14:textId="7FF6547E" w:rsidR="0078722C" w:rsidRPr="00FC1A98" w:rsidRDefault="00FB089F" w:rsidP="004D7279">
      <w:pPr>
        <w:tabs>
          <w:tab w:val="clear" w:pos="1134"/>
        </w:tabs>
      </w:pPr>
      <w:r>
        <w:rPr>
          <w:i/>
          <w:iCs/>
          <w:highlight w:val="green"/>
        </w:rPr>
        <w:t>[</w:t>
      </w:r>
      <w:r w:rsidR="0078722C" w:rsidRPr="008F05F0">
        <w:rPr>
          <w:i/>
          <w:iCs/>
          <w:highlight w:val="green"/>
        </w:rPr>
        <w:t>Editor’s note: All calculations below in this section are done based on the RLS characteristics as contained in Annex 6 to doc. 5B/216.</w:t>
      </w:r>
      <w:r>
        <w:rPr>
          <w:i/>
          <w:iCs/>
        </w:rPr>
        <w:t>]</w:t>
      </w:r>
    </w:p>
    <w:p w14:paraId="076FBCCA" w14:textId="77777777" w:rsidR="00D26027" w:rsidRPr="005D0900" w:rsidRDefault="00D26027" w:rsidP="004D7279">
      <w:pPr>
        <w:pStyle w:val="Heading2"/>
        <w:tabs>
          <w:tab w:val="clear" w:pos="1134"/>
        </w:tabs>
        <w:rPr>
          <w:rFonts w:eastAsia="Arial"/>
        </w:rPr>
      </w:pPr>
      <w:bookmarkStart w:id="268" w:name="_Toc197339319"/>
      <w:bookmarkStart w:id="269" w:name="_Toc200527633"/>
      <w:r w:rsidRPr="005D0900">
        <w:rPr>
          <w:rFonts w:eastAsia="Arial"/>
        </w:rPr>
        <w:t>A7.1</w:t>
      </w:r>
      <w:r w:rsidRPr="005D0900">
        <w:rPr>
          <w:rFonts w:eastAsia="Arial"/>
        </w:rPr>
        <w:tab/>
        <w:t>Frequency bands</w:t>
      </w:r>
      <w:bookmarkEnd w:id="268"/>
      <w:bookmarkEnd w:id="269"/>
    </w:p>
    <w:p w14:paraId="75F15D5C" w14:textId="77777777" w:rsidR="006F23B5" w:rsidRPr="005D0900" w:rsidRDefault="006F23B5" w:rsidP="004D7279">
      <w:pPr>
        <w:tabs>
          <w:tab w:val="clear" w:pos="1134"/>
        </w:tabs>
        <w:rPr>
          <w:rFonts w:eastAsia="Arial"/>
        </w:rPr>
      </w:pPr>
      <w:r w:rsidRPr="005D0900">
        <w:rPr>
          <w:rFonts w:eastAsia="Arial"/>
        </w:rPr>
        <w:t xml:space="preserve">Considering </w:t>
      </w:r>
      <w:r w:rsidRPr="005D0900">
        <w:t>in-band and adjacent frequency bands scenarios, the</w:t>
      </w:r>
      <w:r w:rsidRPr="005D0900">
        <w:rPr>
          <w:rFonts w:eastAsia="Arial"/>
        </w:rPr>
        <w:t xml:space="preserve"> following frequency bands allocated to EESS (passive) below 275 GHz need to be included in the relevant studies under this agenda item:</w:t>
      </w:r>
    </w:p>
    <w:p w14:paraId="479778A0" w14:textId="77777777" w:rsidR="006F23B5" w:rsidRPr="005D0900" w:rsidRDefault="006F23B5" w:rsidP="004D7279">
      <w:pPr>
        <w:pStyle w:val="enumlev1"/>
        <w:tabs>
          <w:tab w:val="clear" w:pos="1134"/>
        </w:tabs>
      </w:pPr>
      <w:r w:rsidRPr="005D0900">
        <w:t>‒</w:t>
      </w:r>
      <w:r w:rsidRPr="005D0900">
        <w:tab/>
        <w:t xml:space="preserve">226-231.5 GHz: This frequency band is subject to RR No. </w:t>
      </w:r>
      <w:r w:rsidRPr="005D0900">
        <w:rPr>
          <w:b/>
          <w:bCs/>
        </w:rPr>
        <w:t>5.340</w:t>
      </w:r>
      <w:r w:rsidRPr="005D0900">
        <w:t xml:space="preserve"> (all emissions are prohibited) and is adjacent to the lower edge addressed under </w:t>
      </w:r>
      <w:r w:rsidRPr="005D0900">
        <w:rPr>
          <w:szCs w:val="24"/>
        </w:rPr>
        <w:t xml:space="preserve">WRC-27 </w:t>
      </w:r>
      <w:r w:rsidRPr="005D0900">
        <w:t>agenda item 1.8. Only adjacent frequency band compatibility studies are assumed to be performed.</w:t>
      </w:r>
    </w:p>
    <w:p w14:paraId="18FB62AD" w14:textId="77777777" w:rsidR="006F23B5" w:rsidRPr="005D0900" w:rsidRDefault="006F23B5" w:rsidP="004D7279">
      <w:pPr>
        <w:pStyle w:val="enumlev1"/>
        <w:tabs>
          <w:tab w:val="clear" w:pos="1134"/>
        </w:tabs>
      </w:pPr>
      <w:r w:rsidRPr="005D0900">
        <w:t>‒</w:t>
      </w:r>
      <w:r w:rsidRPr="005D0900">
        <w:tab/>
        <w:t xml:space="preserve">250-252 GHz: This frequency band is subject to RR No. </w:t>
      </w:r>
      <w:r w:rsidRPr="005D0900">
        <w:rPr>
          <w:b/>
          <w:bCs/>
        </w:rPr>
        <w:t>5.340</w:t>
      </w:r>
      <w:r w:rsidRPr="005D0900">
        <w:t xml:space="preserve"> (all emissions are prohibited). Only adjacent frequency band compatibility studies are assumed to be performed.</w:t>
      </w:r>
    </w:p>
    <w:p w14:paraId="7F05446F" w14:textId="77777777" w:rsidR="006F23B5" w:rsidRPr="005D0900" w:rsidRDefault="006F23B5" w:rsidP="004D7279">
      <w:pPr>
        <w:pStyle w:val="enumlev1"/>
        <w:tabs>
          <w:tab w:val="clear" w:pos="1134"/>
        </w:tabs>
      </w:pPr>
      <w:r w:rsidRPr="005D0900">
        <w:t>‒</w:t>
      </w:r>
      <w:r w:rsidRPr="005D0900">
        <w:tab/>
        <w:t>235-238 GHz: It is noted that this frequency band is only used by limb sounding instruments.</w:t>
      </w:r>
    </w:p>
    <w:p w14:paraId="081F625E" w14:textId="77777777" w:rsidR="006F23B5" w:rsidRPr="005D0900" w:rsidRDefault="006F23B5" w:rsidP="004D7279">
      <w:pPr>
        <w:pStyle w:val="enumlev1"/>
        <w:tabs>
          <w:tab w:val="clear" w:pos="1134"/>
        </w:tabs>
      </w:pPr>
      <w:r w:rsidRPr="005D0900">
        <w:t>‒</w:t>
      </w:r>
      <w:r w:rsidRPr="005D0900">
        <w:tab/>
        <w:t>239.2-242.2 GHz and 244.2-247.2 GHz: these two frequency bands have been allocated to EESS (passive) by WRC-23 and sharing studies with EESS (passive) should be undertaken once RLS characteristics are known.</w:t>
      </w:r>
    </w:p>
    <w:p w14:paraId="370D765B" w14:textId="77777777" w:rsidR="006F23B5" w:rsidRPr="005D0900" w:rsidRDefault="006F23B5" w:rsidP="004D7279">
      <w:pPr>
        <w:tabs>
          <w:tab w:val="clear" w:pos="1134"/>
        </w:tabs>
      </w:pPr>
      <w:r w:rsidRPr="005D0900">
        <w:t xml:space="preserve">Above 275 GHz, there is currently no frequency allocation in the RR, but RR No. </w:t>
      </w:r>
      <w:r w:rsidRPr="005D0900">
        <w:rPr>
          <w:b/>
          <w:bCs/>
        </w:rPr>
        <w:t>5.565</w:t>
      </w:r>
      <w:r w:rsidRPr="005D0900">
        <w:t xml:space="preserve"> identifies several frequency bands that are relevant and are already in use by EESS (passive). When considering sharing and compatibility studies in the range 275-700 GHz, the following EESS (passive) frequency bands are to be taken into account:</w:t>
      </w:r>
    </w:p>
    <w:p w14:paraId="1A826278" w14:textId="77777777" w:rsidR="006F23B5" w:rsidRPr="005D0900" w:rsidRDefault="006F23B5" w:rsidP="004D7279">
      <w:pPr>
        <w:pStyle w:val="enumlev1"/>
        <w:tabs>
          <w:tab w:val="clear" w:pos="1134"/>
        </w:tabs>
        <w:rPr>
          <w:szCs w:val="24"/>
        </w:rPr>
      </w:pPr>
      <w:r w:rsidRPr="005D0900">
        <w:t>‒</w:t>
      </w:r>
      <w:r w:rsidRPr="005D0900">
        <w:tab/>
        <w:t>275-286 GHz, 296-306 GHz, 313-356 GHz, 361-365 GHz, 369-392 GHz, 397</w:t>
      </w:r>
      <w:r w:rsidRPr="005D0900">
        <w:noBreakHyphen/>
        <w:t>399 GHz, 409-411 GHz, 416</w:t>
      </w:r>
      <w:r w:rsidRPr="005D0900">
        <w:noBreakHyphen/>
        <w:t>434 GHz, 439-467 GHz, 477-502 GHz, 523</w:t>
      </w:r>
      <w:r w:rsidRPr="005D0900">
        <w:noBreakHyphen/>
        <w:t>527 GHz, 538-581 GHz, 611-630 GHz, 634</w:t>
      </w:r>
      <w:r w:rsidRPr="005D0900">
        <w:noBreakHyphen/>
        <w:t>654 GHz, 657-692 GHz.</w:t>
      </w:r>
    </w:p>
    <w:p w14:paraId="17084E2B" w14:textId="77777777" w:rsidR="006F23B5" w:rsidRPr="005D0900" w:rsidRDefault="006F23B5" w:rsidP="004D7279">
      <w:pPr>
        <w:tabs>
          <w:tab w:val="clear" w:pos="1134"/>
        </w:tabs>
      </w:pPr>
      <w:r w:rsidRPr="005D0900">
        <w:t xml:space="preserve">Finally, the band 237.9-238 GHz is also allocated to EESS (active) through RR No. </w:t>
      </w:r>
      <w:r w:rsidRPr="005D0900">
        <w:rPr>
          <w:b/>
          <w:bCs/>
        </w:rPr>
        <w:t>5.563B</w:t>
      </w:r>
      <w:r w:rsidRPr="005D0900">
        <w:t>, and its use is limited to spaceborne cloud radars.</w:t>
      </w:r>
    </w:p>
    <w:p w14:paraId="34AB806B" w14:textId="77777777" w:rsidR="006F23B5" w:rsidRPr="005D0900" w:rsidRDefault="006F23B5" w:rsidP="004D7279">
      <w:pPr>
        <w:pStyle w:val="Heading2"/>
        <w:tabs>
          <w:tab w:val="clear" w:pos="1134"/>
        </w:tabs>
        <w:rPr>
          <w:rFonts w:eastAsia="Arial"/>
        </w:rPr>
      </w:pPr>
      <w:bookmarkStart w:id="270" w:name="_Toc197339320"/>
      <w:bookmarkStart w:id="271" w:name="_Toc200527634"/>
      <w:r w:rsidRPr="005D0900">
        <w:rPr>
          <w:rFonts w:eastAsia="Arial"/>
        </w:rPr>
        <w:t>A7.2</w:t>
      </w:r>
      <w:r w:rsidRPr="005D0900">
        <w:rPr>
          <w:rFonts w:eastAsia="Arial"/>
        </w:rPr>
        <w:tab/>
        <w:t>Interference criteria</w:t>
      </w:r>
      <w:bookmarkEnd w:id="270"/>
      <w:bookmarkEnd w:id="271"/>
    </w:p>
    <w:p w14:paraId="326A5693" w14:textId="77777777" w:rsidR="006F23B5" w:rsidRPr="005D0900" w:rsidRDefault="006F23B5" w:rsidP="004D7279">
      <w:pPr>
        <w:tabs>
          <w:tab w:val="clear" w:pos="1134"/>
        </w:tabs>
        <w:rPr>
          <w:lang w:eastAsia="zh-CN"/>
        </w:rPr>
      </w:pPr>
      <w:r w:rsidRPr="005D0900">
        <w:rPr>
          <w:lang w:eastAsia="zh-CN"/>
        </w:rPr>
        <w:t xml:space="preserve">For EESS (passive), the interference criteria are given in Table 2 of Recommendation </w:t>
      </w:r>
      <w:hyperlink r:id="rId77" w:history="1">
        <w:r w:rsidRPr="005D0900">
          <w:rPr>
            <w:rStyle w:val="Hyperlink"/>
            <w:lang w:eastAsia="zh-CN"/>
          </w:rPr>
          <w:t>ITU-R RS.2017</w:t>
        </w:r>
      </w:hyperlink>
      <w:r w:rsidRPr="005D0900">
        <w:rPr>
          <w:lang w:eastAsia="zh-CN"/>
        </w:rPr>
        <w:t xml:space="preserve">, as aggregate criteria for all sources of interference. </w:t>
      </w:r>
    </w:p>
    <w:p w14:paraId="348806BE" w14:textId="77777777" w:rsidR="006F23B5" w:rsidRPr="005D0900" w:rsidRDefault="006F23B5" w:rsidP="004D7279">
      <w:pPr>
        <w:tabs>
          <w:tab w:val="clear" w:pos="1134"/>
        </w:tabs>
        <w:rPr>
          <w:szCs w:val="24"/>
        </w:rPr>
      </w:pPr>
      <w:r w:rsidRPr="005D0900">
        <w:rPr>
          <w:lang w:eastAsia="zh-CN"/>
        </w:rPr>
        <w:t xml:space="preserve">It should also be noted that this Recommendation does not yet include the protection criteria for the newly allocated bands </w:t>
      </w:r>
      <w:r w:rsidRPr="005D0900">
        <w:rPr>
          <w:szCs w:val="24"/>
        </w:rPr>
        <w:t>239.2-242.2 GHz and 244.2-247.2 GHz</w:t>
      </w:r>
      <w:r>
        <w:rPr>
          <w:szCs w:val="24"/>
        </w:rPr>
        <w:t xml:space="preserve"> </w:t>
      </w:r>
      <w:r w:rsidRPr="005D0900">
        <w:rPr>
          <w:szCs w:val="24"/>
        </w:rPr>
        <w:t xml:space="preserve">but interference criteria given in Report </w:t>
      </w:r>
      <w:hyperlink r:id="rId78" w:history="1">
        <w:r w:rsidRPr="005D0900">
          <w:rPr>
            <w:rStyle w:val="Hyperlink"/>
            <w:szCs w:val="24"/>
          </w:rPr>
          <w:t>ITU-R RS.2535</w:t>
        </w:r>
      </w:hyperlink>
      <w:r w:rsidRPr="005D0900">
        <w:rPr>
          <w:szCs w:val="24"/>
        </w:rPr>
        <w:t xml:space="preserve"> should be used (i.e. </w:t>
      </w:r>
      <w:r w:rsidRPr="005D0900">
        <w:rPr>
          <w:rFonts w:eastAsia="Calibri"/>
        </w:rPr>
        <w:t>the same protection criteria as specified in Recommendation ITU-R RS.2017 for the band 226-231.5 GHz</w:t>
      </w:r>
      <w:r w:rsidRPr="005D0900">
        <w:rPr>
          <w:szCs w:val="24"/>
        </w:rPr>
        <w:t>).</w:t>
      </w:r>
    </w:p>
    <w:p w14:paraId="6177697C" w14:textId="77777777" w:rsidR="006F23B5" w:rsidRPr="005D0900" w:rsidRDefault="006F23B5" w:rsidP="004D7279">
      <w:pPr>
        <w:tabs>
          <w:tab w:val="clear" w:pos="1134"/>
        </w:tabs>
        <w:rPr>
          <w:szCs w:val="24"/>
        </w:rPr>
      </w:pPr>
      <w:r w:rsidRPr="005D0900">
        <w:rPr>
          <w:szCs w:val="24"/>
        </w:rPr>
        <w:t>The following Table summarises the protection criteria to be used for EESS (passive):</w:t>
      </w:r>
    </w:p>
    <w:p w14:paraId="3D16984F" w14:textId="77777777" w:rsidR="006F23B5" w:rsidRPr="005D0900" w:rsidRDefault="006F23B5" w:rsidP="004D7279">
      <w:pPr>
        <w:pStyle w:val="TableNo"/>
        <w:tabs>
          <w:tab w:val="clear" w:pos="1134"/>
        </w:tabs>
        <w:rPr>
          <w:lang w:eastAsia="zh-CN"/>
        </w:rPr>
      </w:pPr>
      <w:r w:rsidRPr="005D0900">
        <w:t>TABLE yy</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2268"/>
        <w:gridCol w:w="2269"/>
        <w:gridCol w:w="1957"/>
        <w:gridCol w:w="2578"/>
      </w:tblGrid>
      <w:tr w:rsidR="006F23B5" w:rsidRPr="005D0900" w14:paraId="56B8FDA3" w14:textId="77777777" w:rsidTr="001813D1">
        <w:trPr>
          <w:cantSplit/>
          <w:trHeight w:val="20"/>
          <w:tblHeader/>
          <w:jc w:val="center"/>
        </w:trPr>
        <w:tc>
          <w:tcPr>
            <w:tcW w:w="2268" w:type="dxa"/>
            <w:tcMar>
              <w:top w:w="29" w:type="dxa"/>
              <w:bottom w:w="29" w:type="dxa"/>
            </w:tcMar>
            <w:vAlign w:val="center"/>
          </w:tcPr>
          <w:p w14:paraId="26DDD582" w14:textId="77777777" w:rsidR="006F23B5" w:rsidRPr="005D0900" w:rsidRDefault="006F23B5" w:rsidP="004D7279">
            <w:pPr>
              <w:pStyle w:val="Tablehead"/>
              <w:tabs>
                <w:tab w:val="clear" w:pos="1134"/>
              </w:tabs>
            </w:pPr>
            <w:r w:rsidRPr="005D0900">
              <w:t xml:space="preserve">Frequency bands </w:t>
            </w:r>
            <w:r w:rsidRPr="005D0900">
              <w:br/>
              <w:t>(GHz)</w:t>
            </w:r>
          </w:p>
        </w:tc>
        <w:tc>
          <w:tcPr>
            <w:tcW w:w="2269" w:type="dxa"/>
            <w:tcMar>
              <w:top w:w="29" w:type="dxa"/>
              <w:bottom w:w="29" w:type="dxa"/>
            </w:tcMar>
            <w:vAlign w:val="center"/>
          </w:tcPr>
          <w:p w14:paraId="2754A8A8" w14:textId="77777777" w:rsidR="006F23B5" w:rsidRPr="005D0900" w:rsidRDefault="006F23B5" w:rsidP="004D7279">
            <w:pPr>
              <w:pStyle w:val="Tablehead"/>
              <w:tabs>
                <w:tab w:val="clear" w:pos="1134"/>
              </w:tabs>
            </w:pPr>
            <w:r w:rsidRPr="005D0900">
              <w:t>Reference bandwidth (MHz)</w:t>
            </w:r>
          </w:p>
        </w:tc>
        <w:tc>
          <w:tcPr>
            <w:tcW w:w="1957" w:type="dxa"/>
            <w:tcMar>
              <w:top w:w="29" w:type="dxa"/>
              <w:bottom w:w="29" w:type="dxa"/>
            </w:tcMar>
            <w:vAlign w:val="center"/>
          </w:tcPr>
          <w:p w14:paraId="75D6F2FE" w14:textId="77777777" w:rsidR="006F23B5" w:rsidRPr="005D0900" w:rsidRDefault="006F23B5" w:rsidP="004D7279">
            <w:pPr>
              <w:pStyle w:val="Tablehead"/>
              <w:tabs>
                <w:tab w:val="clear" w:pos="1134"/>
              </w:tabs>
            </w:pPr>
            <w:r w:rsidRPr="005D0900">
              <w:t xml:space="preserve">Maximum interference level </w:t>
            </w:r>
            <w:r w:rsidRPr="005D0900">
              <w:br/>
              <w:t>(dBW)</w:t>
            </w:r>
          </w:p>
        </w:tc>
        <w:tc>
          <w:tcPr>
            <w:tcW w:w="2578" w:type="dxa"/>
            <w:tcMar>
              <w:top w:w="29" w:type="dxa"/>
              <w:bottom w:w="29" w:type="dxa"/>
            </w:tcMar>
            <w:vAlign w:val="center"/>
          </w:tcPr>
          <w:p w14:paraId="523502CB" w14:textId="77777777" w:rsidR="006F23B5" w:rsidRPr="005D0900" w:rsidRDefault="006F23B5" w:rsidP="004D7279">
            <w:pPr>
              <w:pStyle w:val="Tablehead"/>
              <w:tabs>
                <w:tab w:val="clear" w:pos="1134"/>
              </w:tabs>
            </w:pPr>
            <w:r w:rsidRPr="005D0900">
              <w:t>Percentage of area or time permissible interference level may be exceeded</w:t>
            </w:r>
            <w:r w:rsidRPr="005D0900">
              <w:rPr>
                <w:vertAlign w:val="superscript"/>
              </w:rPr>
              <w:t>(1)</w:t>
            </w:r>
            <w:r>
              <w:rPr>
                <w:vertAlign w:val="superscript"/>
              </w:rPr>
              <w:br/>
            </w:r>
            <w:r w:rsidRPr="005D0900">
              <w:t>(%)</w:t>
            </w:r>
          </w:p>
        </w:tc>
      </w:tr>
      <w:tr w:rsidR="006F23B5" w:rsidRPr="005D0900" w14:paraId="1BC39AE4" w14:textId="77777777" w:rsidTr="001813D1">
        <w:trPr>
          <w:cantSplit/>
          <w:trHeight w:val="20"/>
          <w:jc w:val="center"/>
        </w:trPr>
        <w:tc>
          <w:tcPr>
            <w:tcW w:w="2268" w:type="dxa"/>
            <w:tcMar>
              <w:top w:w="29" w:type="dxa"/>
              <w:bottom w:w="29" w:type="dxa"/>
            </w:tcMar>
            <w:vAlign w:val="center"/>
          </w:tcPr>
          <w:p w14:paraId="11E73288" w14:textId="77777777" w:rsidR="006F23B5" w:rsidRPr="005D0900" w:rsidRDefault="006F23B5" w:rsidP="004D7279">
            <w:pPr>
              <w:pStyle w:val="Tabletext"/>
              <w:tabs>
                <w:tab w:val="clear" w:pos="851"/>
                <w:tab w:val="clear" w:pos="1134"/>
              </w:tabs>
              <w:spacing w:before="20" w:after="20"/>
              <w:jc w:val="center"/>
            </w:pPr>
            <w:r w:rsidRPr="005D0900">
              <w:t>226-231.5</w:t>
            </w:r>
          </w:p>
          <w:p w14:paraId="6D8A367D" w14:textId="77777777" w:rsidR="006F23B5" w:rsidRPr="005D0900" w:rsidRDefault="006F23B5" w:rsidP="004D7279">
            <w:pPr>
              <w:pStyle w:val="Tabletext"/>
              <w:tabs>
                <w:tab w:val="clear" w:pos="851"/>
                <w:tab w:val="clear" w:pos="1134"/>
              </w:tabs>
              <w:spacing w:before="20" w:after="20"/>
              <w:jc w:val="center"/>
              <w:rPr>
                <w:szCs w:val="24"/>
              </w:rPr>
            </w:pPr>
            <w:r w:rsidRPr="005D0900">
              <w:rPr>
                <w:szCs w:val="24"/>
              </w:rPr>
              <w:t>239.2-242.2</w:t>
            </w:r>
          </w:p>
          <w:p w14:paraId="6A594441" w14:textId="77777777" w:rsidR="006F23B5" w:rsidRPr="005D0900" w:rsidRDefault="006F23B5" w:rsidP="004D7279">
            <w:pPr>
              <w:pStyle w:val="Tabletext"/>
              <w:tabs>
                <w:tab w:val="clear" w:pos="851"/>
                <w:tab w:val="clear" w:pos="1134"/>
              </w:tabs>
              <w:spacing w:before="20" w:after="20"/>
              <w:jc w:val="center"/>
              <w:rPr>
                <w:szCs w:val="24"/>
              </w:rPr>
            </w:pPr>
            <w:r w:rsidRPr="005D0900">
              <w:rPr>
                <w:szCs w:val="24"/>
              </w:rPr>
              <w:t>244.2-247.2</w:t>
            </w:r>
          </w:p>
          <w:p w14:paraId="7D9C7290" w14:textId="77777777" w:rsidR="006F23B5" w:rsidRPr="005D0900" w:rsidRDefault="006F23B5" w:rsidP="004D7279">
            <w:pPr>
              <w:pStyle w:val="Tabletext"/>
              <w:tabs>
                <w:tab w:val="clear" w:pos="851"/>
                <w:tab w:val="clear" w:pos="1134"/>
              </w:tabs>
              <w:spacing w:before="20" w:after="20"/>
              <w:jc w:val="center"/>
            </w:pPr>
            <w:r w:rsidRPr="005D0900">
              <w:t>296-306</w:t>
            </w:r>
          </w:p>
        </w:tc>
        <w:tc>
          <w:tcPr>
            <w:tcW w:w="2269" w:type="dxa"/>
            <w:tcMar>
              <w:top w:w="29" w:type="dxa"/>
              <w:bottom w:w="29" w:type="dxa"/>
            </w:tcMar>
            <w:vAlign w:val="center"/>
          </w:tcPr>
          <w:p w14:paraId="75E3EF4D"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446059E1"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−160/−194</w:t>
            </w:r>
            <w:r w:rsidRPr="005D0900">
              <w:rPr>
                <w:vertAlign w:val="superscript"/>
              </w:rPr>
              <w:t>(2)</w:t>
            </w:r>
          </w:p>
        </w:tc>
        <w:tc>
          <w:tcPr>
            <w:tcW w:w="2578" w:type="dxa"/>
            <w:tcMar>
              <w:top w:w="29" w:type="dxa"/>
              <w:bottom w:w="29" w:type="dxa"/>
            </w:tcMar>
            <w:vAlign w:val="center"/>
          </w:tcPr>
          <w:p w14:paraId="3F64DEC9"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455BB980" w14:textId="77777777" w:rsidTr="001813D1">
        <w:trPr>
          <w:cantSplit/>
          <w:trHeight w:val="20"/>
          <w:jc w:val="center"/>
        </w:trPr>
        <w:tc>
          <w:tcPr>
            <w:tcW w:w="2268" w:type="dxa"/>
            <w:tcMar>
              <w:top w:w="29" w:type="dxa"/>
              <w:bottom w:w="29" w:type="dxa"/>
            </w:tcMar>
            <w:vAlign w:val="center"/>
          </w:tcPr>
          <w:p w14:paraId="3A19D673" w14:textId="77777777" w:rsidR="006F23B5" w:rsidRPr="005D0900" w:rsidRDefault="006F23B5" w:rsidP="004D7279">
            <w:pPr>
              <w:pStyle w:val="Tabletext"/>
              <w:tabs>
                <w:tab w:val="clear" w:pos="851"/>
                <w:tab w:val="clear" w:pos="1134"/>
              </w:tabs>
              <w:spacing w:before="20" w:after="20"/>
              <w:jc w:val="center"/>
            </w:pPr>
            <w:r w:rsidRPr="005D0900">
              <w:t>313.5-355.6</w:t>
            </w:r>
          </w:p>
          <w:p w14:paraId="0C44C768" w14:textId="77777777" w:rsidR="006F23B5" w:rsidRPr="005D0900" w:rsidRDefault="006F23B5" w:rsidP="004D7279">
            <w:pPr>
              <w:pStyle w:val="Tabletext"/>
              <w:tabs>
                <w:tab w:val="clear" w:pos="851"/>
                <w:tab w:val="clear" w:pos="1134"/>
              </w:tabs>
              <w:spacing w:before="20" w:after="20"/>
              <w:jc w:val="center"/>
            </w:pPr>
            <w:r w:rsidRPr="005D0900">
              <w:t>361.2-365</w:t>
            </w:r>
          </w:p>
          <w:p w14:paraId="45A29B26" w14:textId="77777777" w:rsidR="006F23B5" w:rsidRPr="005D0900" w:rsidRDefault="006F23B5" w:rsidP="004D7279">
            <w:pPr>
              <w:pStyle w:val="Tabletext"/>
              <w:tabs>
                <w:tab w:val="clear" w:pos="851"/>
                <w:tab w:val="clear" w:pos="1134"/>
              </w:tabs>
              <w:spacing w:before="20" w:after="20"/>
              <w:jc w:val="center"/>
            </w:pPr>
            <w:r w:rsidRPr="005D0900">
              <w:t>369.2-391.2</w:t>
            </w:r>
          </w:p>
          <w:p w14:paraId="0A26EDC1" w14:textId="77777777" w:rsidR="006F23B5" w:rsidRPr="005D0900" w:rsidRDefault="006F23B5" w:rsidP="004D7279">
            <w:pPr>
              <w:pStyle w:val="Tabletext"/>
              <w:tabs>
                <w:tab w:val="clear" w:pos="851"/>
                <w:tab w:val="clear" w:pos="1134"/>
              </w:tabs>
              <w:spacing w:before="20" w:after="20"/>
              <w:jc w:val="center"/>
            </w:pPr>
            <w:r w:rsidRPr="005D0900">
              <w:t>397.2-399.2</w:t>
            </w:r>
          </w:p>
        </w:tc>
        <w:tc>
          <w:tcPr>
            <w:tcW w:w="2269" w:type="dxa"/>
            <w:tcMar>
              <w:top w:w="29" w:type="dxa"/>
              <w:bottom w:w="29" w:type="dxa"/>
            </w:tcMar>
            <w:vAlign w:val="center"/>
          </w:tcPr>
          <w:p w14:paraId="127BBCA3"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3000838C"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−158/−194</w:t>
            </w:r>
            <w:r w:rsidRPr="005D0900">
              <w:rPr>
                <w:vertAlign w:val="superscript"/>
              </w:rPr>
              <w:t>(2)</w:t>
            </w:r>
          </w:p>
        </w:tc>
        <w:tc>
          <w:tcPr>
            <w:tcW w:w="2578" w:type="dxa"/>
            <w:tcMar>
              <w:top w:w="29" w:type="dxa"/>
              <w:bottom w:w="29" w:type="dxa"/>
            </w:tcMar>
            <w:vAlign w:val="center"/>
          </w:tcPr>
          <w:p w14:paraId="1EC34C88"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393B4014" w14:textId="77777777" w:rsidTr="001813D1">
        <w:trPr>
          <w:cantSplit/>
          <w:trHeight w:val="20"/>
          <w:jc w:val="center"/>
        </w:trPr>
        <w:tc>
          <w:tcPr>
            <w:tcW w:w="2268" w:type="dxa"/>
            <w:tcMar>
              <w:top w:w="29" w:type="dxa"/>
              <w:bottom w:w="29" w:type="dxa"/>
            </w:tcMar>
            <w:vAlign w:val="center"/>
          </w:tcPr>
          <w:p w14:paraId="6AE830E6" w14:textId="77777777" w:rsidR="006F23B5" w:rsidRPr="005D0900" w:rsidRDefault="006F23B5" w:rsidP="004D7279">
            <w:pPr>
              <w:pStyle w:val="Tabletext"/>
              <w:tabs>
                <w:tab w:val="clear" w:pos="851"/>
                <w:tab w:val="clear" w:pos="1134"/>
              </w:tabs>
              <w:spacing w:before="20" w:after="20"/>
              <w:jc w:val="center"/>
            </w:pPr>
            <w:r w:rsidRPr="005D0900">
              <w:t>416-433.46</w:t>
            </w:r>
          </w:p>
          <w:p w14:paraId="68A8D9BE" w14:textId="77777777" w:rsidR="006F23B5" w:rsidRPr="005D0900" w:rsidRDefault="006F23B5" w:rsidP="004D7279">
            <w:pPr>
              <w:pStyle w:val="Tabletext"/>
              <w:tabs>
                <w:tab w:val="clear" w:pos="851"/>
                <w:tab w:val="clear" w:pos="1134"/>
              </w:tabs>
              <w:spacing w:before="20" w:after="20"/>
              <w:jc w:val="center"/>
            </w:pPr>
            <w:r w:rsidRPr="005D0900">
              <w:t>439.1-466.3</w:t>
            </w:r>
          </w:p>
        </w:tc>
        <w:tc>
          <w:tcPr>
            <w:tcW w:w="2269" w:type="dxa"/>
            <w:tcMar>
              <w:top w:w="29" w:type="dxa"/>
              <w:bottom w:w="29" w:type="dxa"/>
            </w:tcMar>
            <w:vAlign w:val="center"/>
          </w:tcPr>
          <w:p w14:paraId="30B64755"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5BDB64A4" w14:textId="77777777" w:rsidR="006F23B5" w:rsidRPr="005D0900" w:rsidRDefault="006F23B5" w:rsidP="004D7279">
            <w:pPr>
              <w:pStyle w:val="Tabletext"/>
              <w:tabs>
                <w:tab w:val="clear" w:pos="851"/>
                <w:tab w:val="clear" w:pos="1134"/>
              </w:tabs>
              <w:spacing w:before="20" w:after="20"/>
              <w:jc w:val="center"/>
            </w:pPr>
            <w:r w:rsidRPr="005D0900">
              <w:t>−157/−194</w:t>
            </w:r>
            <w:r w:rsidRPr="005D0900">
              <w:rPr>
                <w:vertAlign w:val="superscript"/>
              </w:rPr>
              <w:t>(2)</w:t>
            </w:r>
          </w:p>
        </w:tc>
        <w:tc>
          <w:tcPr>
            <w:tcW w:w="2578" w:type="dxa"/>
            <w:tcMar>
              <w:top w:w="29" w:type="dxa"/>
              <w:bottom w:w="29" w:type="dxa"/>
            </w:tcMar>
            <w:vAlign w:val="center"/>
          </w:tcPr>
          <w:p w14:paraId="0AB0BC7A"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597A5180" w14:textId="77777777" w:rsidTr="001813D1">
        <w:trPr>
          <w:cantSplit/>
          <w:trHeight w:val="20"/>
          <w:jc w:val="center"/>
        </w:trPr>
        <w:tc>
          <w:tcPr>
            <w:tcW w:w="2268" w:type="dxa"/>
            <w:tcMar>
              <w:top w:w="29" w:type="dxa"/>
              <w:bottom w:w="29" w:type="dxa"/>
            </w:tcMar>
            <w:vAlign w:val="center"/>
          </w:tcPr>
          <w:p w14:paraId="31161C1A" w14:textId="77777777" w:rsidR="006F23B5" w:rsidRPr="005D0900" w:rsidRDefault="006F23B5" w:rsidP="004D7279">
            <w:pPr>
              <w:pStyle w:val="Tabletext"/>
              <w:tabs>
                <w:tab w:val="clear" w:pos="851"/>
                <w:tab w:val="clear" w:pos="1134"/>
              </w:tabs>
              <w:spacing w:before="20" w:after="20"/>
              <w:jc w:val="center"/>
            </w:pPr>
            <w:r w:rsidRPr="005D0900">
              <w:t>523-527</w:t>
            </w:r>
          </w:p>
        </w:tc>
        <w:tc>
          <w:tcPr>
            <w:tcW w:w="2269" w:type="dxa"/>
            <w:tcMar>
              <w:top w:w="29" w:type="dxa"/>
              <w:bottom w:w="29" w:type="dxa"/>
            </w:tcMar>
            <w:vAlign w:val="center"/>
          </w:tcPr>
          <w:p w14:paraId="3840ED4F" w14:textId="77777777" w:rsidR="006F23B5" w:rsidRPr="005D0900" w:rsidRDefault="006F23B5" w:rsidP="004D7279">
            <w:pPr>
              <w:pStyle w:val="Tabletext"/>
              <w:tabs>
                <w:tab w:val="clear" w:pos="851"/>
                <w:tab w:val="clear" w:pos="1134"/>
              </w:tabs>
              <w:spacing w:before="20" w:after="20"/>
              <w:jc w:val="center"/>
              <w:rPr>
                <w:bCs/>
              </w:rPr>
            </w:pPr>
            <w:r w:rsidRPr="005D0900">
              <w:rPr>
                <w:bCs/>
              </w:rPr>
              <w:t>200</w:t>
            </w:r>
          </w:p>
        </w:tc>
        <w:tc>
          <w:tcPr>
            <w:tcW w:w="1957" w:type="dxa"/>
            <w:tcMar>
              <w:top w:w="29" w:type="dxa"/>
              <w:bottom w:w="29" w:type="dxa"/>
            </w:tcMar>
            <w:vAlign w:val="center"/>
          </w:tcPr>
          <w:p w14:paraId="2DDCBDB3" w14:textId="77777777" w:rsidR="006F23B5" w:rsidRPr="005D0900" w:rsidRDefault="006F23B5" w:rsidP="004D7279">
            <w:pPr>
              <w:pStyle w:val="Tabletext"/>
              <w:tabs>
                <w:tab w:val="clear" w:pos="851"/>
                <w:tab w:val="clear" w:pos="1134"/>
              </w:tabs>
              <w:spacing w:before="20" w:after="20"/>
              <w:jc w:val="center"/>
            </w:pPr>
            <w:r w:rsidRPr="005D0900">
              <w:t>−156</w:t>
            </w:r>
          </w:p>
        </w:tc>
        <w:tc>
          <w:tcPr>
            <w:tcW w:w="2578" w:type="dxa"/>
            <w:tcMar>
              <w:top w:w="29" w:type="dxa"/>
              <w:bottom w:w="29" w:type="dxa"/>
            </w:tcMar>
            <w:vAlign w:val="center"/>
          </w:tcPr>
          <w:p w14:paraId="0866593E" w14:textId="77777777" w:rsidR="006F23B5" w:rsidRPr="005D0900" w:rsidRDefault="006F23B5" w:rsidP="004D7279">
            <w:pPr>
              <w:pStyle w:val="Tabletext"/>
              <w:tabs>
                <w:tab w:val="clear" w:pos="851"/>
                <w:tab w:val="clear" w:pos="1134"/>
              </w:tabs>
              <w:spacing w:before="20" w:after="20"/>
              <w:jc w:val="center"/>
            </w:pPr>
            <w:r w:rsidRPr="005D0900">
              <w:t>0.01</w:t>
            </w:r>
          </w:p>
        </w:tc>
      </w:tr>
      <w:tr w:rsidR="006F23B5" w:rsidRPr="005D0900" w14:paraId="4D962028" w14:textId="77777777" w:rsidTr="001813D1">
        <w:trPr>
          <w:cantSplit/>
          <w:trHeight w:val="20"/>
          <w:jc w:val="center"/>
        </w:trPr>
        <w:tc>
          <w:tcPr>
            <w:tcW w:w="2268" w:type="dxa"/>
            <w:tcMar>
              <w:top w:w="29" w:type="dxa"/>
              <w:bottom w:w="29" w:type="dxa"/>
            </w:tcMar>
            <w:vAlign w:val="center"/>
          </w:tcPr>
          <w:p w14:paraId="44957B42" w14:textId="77777777" w:rsidR="006F23B5" w:rsidRPr="005D0900" w:rsidRDefault="006F23B5" w:rsidP="004D7279">
            <w:pPr>
              <w:pStyle w:val="Tabletext"/>
              <w:tabs>
                <w:tab w:val="clear" w:pos="851"/>
                <w:tab w:val="clear" w:pos="1134"/>
              </w:tabs>
              <w:spacing w:before="20" w:after="20"/>
              <w:jc w:val="center"/>
            </w:pPr>
            <w:r w:rsidRPr="005D0900">
              <w:t>497-502</w:t>
            </w:r>
          </w:p>
          <w:p w14:paraId="35A67210" w14:textId="77777777" w:rsidR="006F23B5" w:rsidRPr="005D0900" w:rsidRDefault="006F23B5" w:rsidP="004D7279">
            <w:pPr>
              <w:pStyle w:val="Tabletext"/>
              <w:tabs>
                <w:tab w:val="clear" w:pos="851"/>
                <w:tab w:val="clear" w:pos="1134"/>
              </w:tabs>
              <w:spacing w:before="20" w:after="20"/>
              <w:jc w:val="center"/>
            </w:pPr>
            <w:r w:rsidRPr="005D0900">
              <w:t>538-581</w:t>
            </w:r>
          </w:p>
        </w:tc>
        <w:tc>
          <w:tcPr>
            <w:tcW w:w="2269" w:type="dxa"/>
            <w:tcMar>
              <w:top w:w="29" w:type="dxa"/>
              <w:bottom w:w="29" w:type="dxa"/>
            </w:tcMar>
            <w:vAlign w:val="center"/>
          </w:tcPr>
          <w:p w14:paraId="4D72968B" w14:textId="77777777" w:rsidR="006F23B5" w:rsidRPr="005D0900" w:rsidRDefault="006F23B5" w:rsidP="004D7279">
            <w:pPr>
              <w:pStyle w:val="Tabletext"/>
              <w:tabs>
                <w:tab w:val="clear" w:pos="851"/>
                <w:tab w:val="clear" w:pos="1134"/>
              </w:tabs>
              <w:spacing w:before="20" w:after="20"/>
              <w:jc w:val="center"/>
              <w:rPr>
                <w:bCs/>
                <w:vertAlign w:val="superscript"/>
              </w:rPr>
            </w:pPr>
            <w:r w:rsidRPr="005D0900">
              <w:rPr>
                <w:bCs/>
              </w:rPr>
              <w:t>200/3</w:t>
            </w:r>
            <w:r w:rsidRPr="005D0900">
              <w:rPr>
                <w:vertAlign w:val="superscript"/>
              </w:rPr>
              <w:t>(2)</w:t>
            </w:r>
          </w:p>
        </w:tc>
        <w:tc>
          <w:tcPr>
            <w:tcW w:w="1957" w:type="dxa"/>
            <w:tcMar>
              <w:top w:w="29" w:type="dxa"/>
              <w:bottom w:w="29" w:type="dxa"/>
            </w:tcMar>
            <w:vAlign w:val="center"/>
          </w:tcPr>
          <w:p w14:paraId="40063E51" w14:textId="77777777" w:rsidR="006F23B5" w:rsidRPr="005D0900" w:rsidRDefault="006F23B5" w:rsidP="004D7279">
            <w:pPr>
              <w:pStyle w:val="Tabletext"/>
              <w:tabs>
                <w:tab w:val="clear" w:pos="851"/>
                <w:tab w:val="clear" w:pos="1134"/>
              </w:tabs>
              <w:spacing w:before="20" w:after="20"/>
              <w:jc w:val="center"/>
            </w:pPr>
            <w:r w:rsidRPr="005D0900">
              <w:t>−156/−194</w:t>
            </w:r>
            <w:r w:rsidRPr="005D0900">
              <w:rPr>
                <w:vertAlign w:val="superscript"/>
              </w:rPr>
              <w:t>(2)</w:t>
            </w:r>
          </w:p>
        </w:tc>
        <w:tc>
          <w:tcPr>
            <w:tcW w:w="2578" w:type="dxa"/>
            <w:tcMar>
              <w:top w:w="29" w:type="dxa"/>
              <w:bottom w:w="29" w:type="dxa"/>
            </w:tcMar>
            <w:vAlign w:val="center"/>
          </w:tcPr>
          <w:p w14:paraId="4A9191E0"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1252A5FE" w14:textId="77777777" w:rsidTr="001813D1">
        <w:trPr>
          <w:cantSplit/>
          <w:trHeight w:val="20"/>
          <w:jc w:val="center"/>
        </w:trPr>
        <w:tc>
          <w:tcPr>
            <w:tcW w:w="2268" w:type="dxa"/>
            <w:tcMar>
              <w:top w:w="29" w:type="dxa"/>
              <w:bottom w:w="29" w:type="dxa"/>
            </w:tcMar>
            <w:vAlign w:val="center"/>
          </w:tcPr>
          <w:p w14:paraId="135C79F2" w14:textId="77777777" w:rsidR="006F23B5" w:rsidRPr="005D0900" w:rsidRDefault="006F23B5" w:rsidP="004D7279">
            <w:pPr>
              <w:pStyle w:val="Tabletext"/>
              <w:tabs>
                <w:tab w:val="clear" w:pos="851"/>
                <w:tab w:val="clear" w:pos="1134"/>
              </w:tabs>
              <w:spacing w:before="20" w:after="20"/>
              <w:jc w:val="center"/>
            </w:pPr>
            <w:r w:rsidRPr="005D0900">
              <w:t>634-654</w:t>
            </w:r>
          </w:p>
          <w:p w14:paraId="5DBF0377" w14:textId="77777777" w:rsidR="006F23B5" w:rsidRPr="005D0900" w:rsidRDefault="006F23B5" w:rsidP="004D7279">
            <w:pPr>
              <w:pStyle w:val="Tabletext"/>
              <w:tabs>
                <w:tab w:val="clear" w:pos="851"/>
                <w:tab w:val="clear" w:pos="1134"/>
              </w:tabs>
              <w:spacing w:before="20" w:after="20"/>
              <w:jc w:val="center"/>
            </w:pPr>
            <w:r w:rsidRPr="005D0900">
              <w:t>656.9-692</w:t>
            </w:r>
          </w:p>
        </w:tc>
        <w:tc>
          <w:tcPr>
            <w:tcW w:w="2269" w:type="dxa"/>
            <w:tcMar>
              <w:top w:w="29" w:type="dxa"/>
              <w:bottom w:w="29" w:type="dxa"/>
            </w:tcMar>
            <w:vAlign w:val="center"/>
          </w:tcPr>
          <w:p w14:paraId="03F4E22C"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649561B6"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−155/−194</w:t>
            </w:r>
            <w:r w:rsidRPr="005D0900">
              <w:rPr>
                <w:vertAlign w:val="superscript"/>
              </w:rPr>
              <w:t>(2)</w:t>
            </w:r>
          </w:p>
        </w:tc>
        <w:tc>
          <w:tcPr>
            <w:tcW w:w="2578" w:type="dxa"/>
            <w:tcMar>
              <w:top w:w="29" w:type="dxa"/>
              <w:bottom w:w="29" w:type="dxa"/>
            </w:tcMar>
            <w:vAlign w:val="center"/>
          </w:tcPr>
          <w:p w14:paraId="51D27801"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472B5033" w14:textId="77777777" w:rsidTr="001813D1">
        <w:trPr>
          <w:cantSplit/>
          <w:trHeight w:val="20"/>
          <w:jc w:val="center"/>
        </w:trPr>
        <w:tc>
          <w:tcPr>
            <w:tcW w:w="2268" w:type="dxa"/>
            <w:tcBorders>
              <w:bottom w:val="single" w:sz="6" w:space="0" w:color="auto"/>
            </w:tcBorders>
            <w:tcMar>
              <w:top w:w="29" w:type="dxa"/>
              <w:bottom w:w="29" w:type="dxa"/>
            </w:tcMar>
            <w:vAlign w:val="center"/>
          </w:tcPr>
          <w:p w14:paraId="07B6BCC5" w14:textId="77777777" w:rsidR="006F23B5" w:rsidRPr="005D0900" w:rsidRDefault="006F23B5" w:rsidP="004D7279">
            <w:pPr>
              <w:pStyle w:val="Tabletext"/>
              <w:tabs>
                <w:tab w:val="clear" w:pos="851"/>
                <w:tab w:val="clear" w:pos="1134"/>
              </w:tabs>
              <w:spacing w:before="20" w:after="20"/>
              <w:jc w:val="center"/>
            </w:pPr>
            <w:r w:rsidRPr="005D0900">
              <w:t>235-238</w:t>
            </w:r>
          </w:p>
          <w:p w14:paraId="08748D96" w14:textId="77777777" w:rsidR="006F23B5" w:rsidRPr="005D0900" w:rsidRDefault="006F23B5" w:rsidP="004D7279">
            <w:pPr>
              <w:pStyle w:val="Tabletext"/>
              <w:tabs>
                <w:tab w:val="clear" w:pos="851"/>
                <w:tab w:val="clear" w:pos="1134"/>
              </w:tabs>
              <w:spacing w:before="20" w:after="20"/>
              <w:jc w:val="center"/>
            </w:pPr>
            <w:r w:rsidRPr="005D0900">
              <w:t>250-252</w:t>
            </w:r>
          </w:p>
          <w:p w14:paraId="7A6879EC" w14:textId="77777777" w:rsidR="006F23B5" w:rsidRPr="005D0900" w:rsidRDefault="006F23B5" w:rsidP="004D7279">
            <w:pPr>
              <w:pStyle w:val="Tabletext"/>
              <w:tabs>
                <w:tab w:val="clear" w:pos="851"/>
                <w:tab w:val="clear" w:pos="1134"/>
              </w:tabs>
              <w:spacing w:before="20" w:after="20"/>
              <w:jc w:val="center"/>
            </w:pPr>
            <w:r w:rsidRPr="005D0900">
              <w:t>275-285.4</w:t>
            </w:r>
          </w:p>
          <w:p w14:paraId="151A490D" w14:textId="77777777" w:rsidR="006F23B5" w:rsidRPr="005D0900" w:rsidRDefault="006F23B5" w:rsidP="004D7279">
            <w:pPr>
              <w:pStyle w:val="Tabletext"/>
              <w:tabs>
                <w:tab w:val="clear" w:pos="851"/>
                <w:tab w:val="clear" w:pos="1134"/>
              </w:tabs>
              <w:spacing w:before="20" w:after="20"/>
              <w:jc w:val="center"/>
            </w:pPr>
            <w:r w:rsidRPr="005D0900">
              <w:t>409-411</w:t>
            </w:r>
          </w:p>
          <w:p w14:paraId="2C712402" w14:textId="77777777" w:rsidR="006F23B5" w:rsidRPr="005D0900" w:rsidRDefault="006F23B5" w:rsidP="004D7279">
            <w:pPr>
              <w:pStyle w:val="Tabletext"/>
              <w:tabs>
                <w:tab w:val="clear" w:pos="851"/>
                <w:tab w:val="clear" w:pos="1134"/>
              </w:tabs>
              <w:spacing w:before="20" w:after="20"/>
              <w:jc w:val="center"/>
            </w:pPr>
            <w:r w:rsidRPr="005D0900">
              <w:t>477.75-496.75</w:t>
            </w:r>
          </w:p>
          <w:p w14:paraId="0B7F219E" w14:textId="77777777" w:rsidR="006F23B5" w:rsidRPr="005D0900" w:rsidRDefault="006F23B5" w:rsidP="004D7279">
            <w:pPr>
              <w:pStyle w:val="Tabletext"/>
              <w:tabs>
                <w:tab w:val="clear" w:pos="851"/>
                <w:tab w:val="clear" w:pos="1134"/>
              </w:tabs>
              <w:spacing w:before="20" w:after="20"/>
              <w:jc w:val="center"/>
              <w:rPr>
                <w:b/>
              </w:rPr>
            </w:pPr>
            <w:r w:rsidRPr="005D0900">
              <w:t>611.7-629.7</w:t>
            </w:r>
          </w:p>
        </w:tc>
        <w:tc>
          <w:tcPr>
            <w:tcW w:w="2269" w:type="dxa"/>
            <w:tcBorders>
              <w:bottom w:val="single" w:sz="6" w:space="0" w:color="auto"/>
            </w:tcBorders>
            <w:tcMar>
              <w:top w:w="29" w:type="dxa"/>
              <w:bottom w:w="29" w:type="dxa"/>
            </w:tcMar>
            <w:vAlign w:val="center"/>
          </w:tcPr>
          <w:p w14:paraId="2739696A" w14:textId="77777777" w:rsidR="006F23B5" w:rsidRPr="005D0900" w:rsidRDefault="006F23B5" w:rsidP="004D7279">
            <w:pPr>
              <w:pStyle w:val="Tabletext"/>
              <w:tabs>
                <w:tab w:val="clear" w:pos="851"/>
                <w:tab w:val="clear" w:pos="1134"/>
              </w:tabs>
              <w:spacing w:before="20" w:after="20"/>
              <w:jc w:val="center"/>
            </w:pPr>
            <w:r w:rsidRPr="005D0900">
              <w:t>3</w:t>
            </w:r>
          </w:p>
        </w:tc>
        <w:tc>
          <w:tcPr>
            <w:tcW w:w="1957" w:type="dxa"/>
            <w:tcBorders>
              <w:bottom w:val="single" w:sz="6" w:space="0" w:color="auto"/>
            </w:tcBorders>
            <w:tcMar>
              <w:top w:w="29" w:type="dxa"/>
              <w:bottom w:w="29" w:type="dxa"/>
            </w:tcMar>
            <w:vAlign w:val="center"/>
          </w:tcPr>
          <w:p w14:paraId="608DD821" w14:textId="77777777" w:rsidR="006F23B5" w:rsidRPr="005D0900" w:rsidRDefault="006F23B5" w:rsidP="004D7279">
            <w:pPr>
              <w:pStyle w:val="Tabletext"/>
              <w:tabs>
                <w:tab w:val="clear" w:pos="851"/>
                <w:tab w:val="clear" w:pos="1134"/>
              </w:tabs>
              <w:spacing w:before="20" w:after="20"/>
              <w:jc w:val="center"/>
            </w:pPr>
            <w:r w:rsidRPr="005D0900">
              <w:t>−194</w:t>
            </w:r>
          </w:p>
        </w:tc>
        <w:tc>
          <w:tcPr>
            <w:tcW w:w="2578" w:type="dxa"/>
            <w:tcBorders>
              <w:bottom w:val="single" w:sz="6" w:space="0" w:color="auto"/>
            </w:tcBorders>
            <w:tcMar>
              <w:top w:w="29" w:type="dxa"/>
              <w:bottom w:w="29" w:type="dxa"/>
            </w:tcMar>
            <w:vAlign w:val="center"/>
          </w:tcPr>
          <w:p w14:paraId="3CA954E9" w14:textId="77777777" w:rsidR="006F23B5" w:rsidRPr="005D0900" w:rsidRDefault="006F23B5" w:rsidP="004D7279">
            <w:pPr>
              <w:pStyle w:val="Tabletext"/>
              <w:tabs>
                <w:tab w:val="clear" w:pos="851"/>
                <w:tab w:val="clear" w:pos="1134"/>
              </w:tabs>
              <w:spacing w:before="20" w:after="20"/>
              <w:jc w:val="center"/>
            </w:pPr>
            <w:r w:rsidRPr="005D0900">
              <w:t>1</w:t>
            </w:r>
          </w:p>
        </w:tc>
      </w:tr>
      <w:tr w:rsidR="006F23B5" w:rsidRPr="005D0900" w14:paraId="6C8ECAE8" w14:textId="77777777" w:rsidTr="001813D1">
        <w:trPr>
          <w:cantSplit/>
          <w:trHeight w:val="20"/>
          <w:jc w:val="center"/>
        </w:trPr>
        <w:tc>
          <w:tcPr>
            <w:tcW w:w="9072" w:type="dxa"/>
            <w:gridSpan w:val="4"/>
            <w:tcBorders>
              <w:left w:val="nil"/>
              <w:bottom w:val="nil"/>
              <w:right w:val="nil"/>
            </w:tcBorders>
            <w:tcMar>
              <w:top w:w="29" w:type="dxa"/>
              <w:bottom w:w="29" w:type="dxa"/>
            </w:tcMar>
            <w:vAlign w:val="center"/>
          </w:tcPr>
          <w:p w14:paraId="63B0A165" w14:textId="77777777" w:rsidR="006F23B5" w:rsidRPr="005D0900" w:rsidRDefault="006F23B5" w:rsidP="004D7279">
            <w:pPr>
              <w:pStyle w:val="Tabletext"/>
              <w:tabs>
                <w:tab w:val="clear" w:pos="851"/>
                <w:tab w:val="clear" w:pos="1134"/>
              </w:tabs>
              <w:ind w:left="284" w:hanging="284"/>
            </w:pPr>
            <w:r w:rsidRPr="005D0900">
              <w:rPr>
                <w:vertAlign w:val="superscript"/>
              </w:rPr>
              <w:t>(1)</w:t>
            </w:r>
            <w:r w:rsidRPr="005D0900">
              <w:tab/>
              <w:t>For a 0.01% level, the measurement area is a square on the Earth of 2 000 000 km</w:t>
            </w:r>
            <w:r w:rsidRPr="005D0900">
              <w:rPr>
                <w:vertAlign w:val="superscript"/>
              </w:rPr>
              <w:t>2</w:t>
            </w:r>
            <w:r w:rsidRPr="005D0900">
              <w:t>, unless otherwise justified; for a 1% level, the measurement time is 24 h, unless otherwise justified.</w:t>
            </w:r>
          </w:p>
          <w:p w14:paraId="0A2C9CFA" w14:textId="77777777" w:rsidR="006F23B5" w:rsidRPr="005D0900" w:rsidRDefault="006F23B5" w:rsidP="004D7279">
            <w:pPr>
              <w:pStyle w:val="Tabletext"/>
              <w:tabs>
                <w:tab w:val="clear" w:pos="851"/>
                <w:tab w:val="clear" w:pos="1134"/>
              </w:tabs>
              <w:ind w:left="284" w:hanging="284"/>
            </w:pPr>
            <w:r w:rsidRPr="005D0900">
              <w:rPr>
                <w:vertAlign w:val="superscript"/>
              </w:rPr>
              <w:t>(2)</w:t>
            </w:r>
            <w:r w:rsidRPr="005D0900">
              <w:tab/>
              <w:t>First number for nadir or conical scanning modes and second number for microwave limb sounding applications</w:t>
            </w:r>
          </w:p>
        </w:tc>
      </w:tr>
    </w:tbl>
    <w:p w14:paraId="3D0B06F0" w14:textId="77777777" w:rsidR="006F23B5" w:rsidRPr="005D0900" w:rsidRDefault="006F23B5" w:rsidP="004D7279">
      <w:pPr>
        <w:tabs>
          <w:tab w:val="clear" w:pos="1134"/>
        </w:tabs>
        <w:rPr>
          <w:szCs w:val="24"/>
        </w:rPr>
      </w:pPr>
      <w:r w:rsidRPr="005D0900">
        <w:rPr>
          <w:lang w:eastAsia="zh-CN"/>
        </w:rPr>
        <w:t xml:space="preserve">The protection criteria for EESS (active) in the band </w:t>
      </w:r>
      <w:r w:rsidRPr="005D0900">
        <w:rPr>
          <w:szCs w:val="24"/>
        </w:rPr>
        <w:t xml:space="preserve">237.9-238 GHz is given in Recommendation </w:t>
      </w:r>
      <w:hyperlink r:id="rId79" w:history="1">
        <w:r w:rsidRPr="005D0900">
          <w:rPr>
            <w:rStyle w:val="Hyperlink"/>
            <w:szCs w:val="24"/>
          </w:rPr>
          <w:t>ITU-R RS.1166</w:t>
        </w:r>
      </w:hyperlink>
      <w:r w:rsidRPr="005D0900">
        <w:rPr>
          <w:szCs w:val="24"/>
        </w:rPr>
        <w:t xml:space="preserve"> as follows:</w:t>
      </w:r>
    </w:p>
    <w:p w14:paraId="6B160B2A" w14:textId="77777777" w:rsidR="006F23B5" w:rsidRPr="005D0900" w:rsidRDefault="006F23B5" w:rsidP="004D7279">
      <w:pPr>
        <w:pStyle w:val="TableNo"/>
        <w:tabs>
          <w:tab w:val="clear" w:pos="1134"/>
        </w:tabs>
        <w:rPr>
          <w:lang w:eastAsia="zh-CN"/>
        </w:rPr>
      </w:pPr>
      <w:r w:rsidRPr="005D0900">
        <w:t>TABLE zz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2349"/>
        <w:gridCol w:w="2153"/>
      </w:tblGrid>
      <w:tr w:rsidR="006F23B5" w:rsidRPr="005D0900" w14:paraId="39E86F96" w14:textId="77777777" w:rsidTr="001813D1">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7B72C44" w14:textId="77777777" w:rsidR="006F23B5" w:rsidRPr="005D0900" w:rsidRDefault="006F23B5" w:rsidP="004D7279">
            <w:pPr>
              <w:pStyle w:val="Tablehead"/>
              <w:tabs>
                <w:tab w:val="clear" w:pos="1134"/>
              </w:tabs>
            </w:pPr>
            <w:r w:rsidRPr="005D0900">
              <w:rPr>
                <w:i/>
                <w:iCs/>
              </w:rPr>
              <w:t>I</w:t>
            </w:r>
            <w:r w:rsidRPr="005D0900">
              <w:t>/</w:t>
            </w:r>
            <w:r w:rsidRPr="005D0900">
              <w:rPr>
                <w:i/>
                <w:iCs/>
              </w:rPr>
              <w:t>N</w:t>
            </w:r>
            <w:r w:rsidRPr="005D0900">
              <w:br/>
              <w:t>(dB)</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929F6A8" w14:textId="77777777" w:rsidR="006F23B5" w:rsidRPr="005D0900" w:rsidRDefault="006F23B5" w:rsidP="004D7279">
            <w:pPr>
              <w:pStyle w:val="Tablehead"/>
              <w:tabs>
                <w:tab w:val="clear" w:pos="1134"/>
              </w:tabs>
            </w:pPr>
            <w:r w:rsidRPr="005D0900">
              <w:t>Data availability criteria</w:t>
            </w:r>
          </w:p>
        </w:tc>
      </w:tr>
      <w:tr w:rsidR="006F23B5" w:rsidRPr="005D0900" w14:paraId="0EDCAF87" w14:textId="77777777" w:rsidTr="001813D1">
        <w:trPr>
          <w:jc w:val="center"/>
        </w:trPr>
        <w:tc>
          <w:tcPr>
            <w:tcW w:w="846" w:type="dxa"/>
            <w:tcBorders>
              <w:top w:val="single" w:sz="4" w:space="0" w:color="auto"/>
              <w:left w:val="single" w:sz="4" w:space="0" w:color="auto"/>
              <w:bottom w:val="single" w:sz="4" w:space="0" w:color="auto"/>
              <w:right w:val="single" w:sz="4" w:space="0" w:color="auto"/>
            </w:tcBorders>
            <w:hideMark/>
          </w:tcPr>
          <w:p w14:paraId="250D9E31" w14:textId="77777777" w:rsidR="006F23B5" w:rsidRPr="005D0900" w:rsidRDefault="006F23B5" w:rsidP="004D7279">
            <w:pPr>
              <w:pStyle w:val="Tabletext"/>
              <w:tabs>
                <w:tab w:val="clear" w:pos="851"/>
                <w:tab w:val="clear" w:pos="1134"/>
              </w:tabs>
              <w:jc w:val="center"/>
            </w:pPr>
            <w:r w:rsidRPr="005D0900">
              <w:t>–10</w:t>
            </w:r>
          </w:p>
        </w:tc>
        <w:tc>
          <w:tcPr>
            <w:tcW w:w="1701" w:type="dxa"/>
            <w:tcBorders>
              <w:top w:val="single" w:sz="4" w:space="0" w:color="auto"/>
              <w:left w:val="single" w:sz="4" w:space="0" w:color="auto"/>
              <w:bottom w:val="single" w:sz="4" w:space="0" w:color="auto"/>
              <w:right w:val="single" w:sz="4" w:space="0" w:color="auto"/>
            </w:tcBorders>
            <w:hideMark/>
          </w:tcPr>
          <w:p w14:paraId="167A8955" w14:textId="77777777" w:rsidR="006F23B5" w:rsidRPr="005D0900" w:rsidRDefault="006F23B5" w:rsidP="004D7279">
            <w:pPr>
              <w:pStyle w:val="Tabletext"/>
              <w:tabs>
                <w:tab w:val="clear" w:pos="851"/>
                <w:tab w:val="clear" w:pos="1134"/>
              </w:tabs>
              <w:jc w:val="center"/>
            </w:pPr>
            <w:r w:rsidRPr="005D0900">
              <w:t>99 % (systematic)</w:t>
            </w:r>
          </w:p>
        </w:tc>
        <w:tc>
          <w:tcPr>
            <w:tcW w:w="1559" w:type="dxa"/>
            <w:tcBorders>
              <w:top w:val="single" w:sz="4" w:space="0" w:color="auto"/>
              <w:left w:val="single" w:sz="4" w:space="0" w:color="auto"/>
              <w:bottom w:val="single" w:sz="4" w:space="0" w:color="auto"/>
              <w:right w:val="single" w:sz="4" w:space="0" w:color="auto"/>
            </w:tcBorders>
            <w:hideMark/>
          </w:tcPr>
          <w:p w14:paraId="75F338F3" w14:textId="77777777" w:rsidR="006F23B5" w:rsidRPr="005D0900" w:rsidRDefault="006F23B5" w:rsidP="004D7279">
            <w:pPr>
              <w:pStyle w:val="Tabletext"/>
              <w:tabs>
                <w:tab w:val="clear" w:pos="851"/>
                <w:tab w:val="clear" w:pos="1134"/>
              </w:tabs>
              <w:jc w:val="center"/>
            </w:pPr>
            <w:r w:rsidRPr="005D0900">
              <w:t>95 % (random)</w:t>
            </w:r>
          </w:p>
        </w:tc>
      </w:tr>
    </w:tbl>
    <w:p w14:paraId="43467B13" w14:textId="77777777" w:rsidR="006F23B5" w:rsidRPr="005D0900" w:rsidRDefault="006F23B5" w:rsidP="004D7279">
      <w:pPr>
        <w:pStyle w:val="Heading2"/>
        <w:tabs>
          <w:tab w:val="clear" w:pos="1134"/>
        </w:tabs>
        <w:rPr>
          <w:rFonts w:eastAsia="Arial"/>
        </w:rPr>
      </w:pPr>
      <w:bookmarkStart w:id="272" w:name="_Toc197339321"/>
      <w:bookmarkStart w:id="273" w:name="_Toc200527635"/>
      <w:r w:rsidRPr="005D0900">
        <w:rPr>
          <w:rFonts w:eastAsia="Arial"/>
        </w:rPr>
        <w:t>A7.3</w:t>
      </w:r>
      <w:r w:rsidRPr="005D0900">
        <w:rPr>
          <w:rFonts w:eastAsia="Arial"/>
        </w:rPr>
        <w:tab/>
        <w:t>Technical and operational characteristics</w:t>
      </w:r>
      <w:bookmarkEnd w:id="272"/>
      <w:bookmarkEnd w:id="273"/>
    </w:p>
    <w:p w14:paraId="01EC681D" w14:textId="77777777" w:rsidR="006F23B5" w:rsidRDefault="006F23B5" w:rsidP="004D7279">
      <w:pPr>
        <w:pStyle w:val="Heading3"/>
        <w:rPr>
          <w:rFonts w:eastAsia="Arial"/>
        </w:rPr>
      </w:pPr>
      <w:bookmarkStart w:id="274" w:name="_Toc197339322"/>
      <w:r w:rsidRPr="005D0900">
        <w:rPr>
          <w:rFonts w:eastAsia="Arial"/>
        </w:rPr>
        <w:t>A7.3.1</w:t>
      </w:r>
      <w:r w:rsidRPr="005D0900">
        <w:rPr>
          <w:rFonts w:eastAsia="Arial"/>
        </w:rPr>
        <w:tab/>
        <w:t>EESS (passive) below 275 GHz</w:t>
      </w:r>
      <w:bookmarkEnd w:id="274"/>
    </w:p>
    <w:p w14:paraId="6562DCB3" w14:textId="77777777" w:rsidR="006F23B5" w:rsidRPr="00B316C8" w:rsidRDefault="006F23B5" w:rsidP="004D7279">
      <w:pPr>
        <w:tabs>
          <w:tab w:val="clear" w:pos="1134"/>
        </w:tabs>
        <w:rPr>
          <w:rFonts w:eastAsia="Arial"/>
        </w:rPr>
      </w:pPr>
      <w:r w:rsidRPr="0049300A">
        <w:t>The 231-275 GHz frequency band is essential for the measurement of atmospheric trace gases using passive remote sensing satellite limb sounders. Specifically, at the 240 GHz part of the spectrum, data products include measurements of carbon monoxide, nitric acid in the upper and lower stratosphere, cloud ice water content (IWC), ice water path (IWP), ozone, volcanic sulfur dioxide, and improve the quality of upper tropospheric water vapor measurements.</w:t>
      </w:r>
    </w:p>
    <w:p w14:paraId="1CB9B9C4" w14:textId="77777777" w:rsidR="006F23B5" w:rsidRPr="005D0900" w:rsidRDefault="006F23B5" w:rsidP="004D7279">
      <w:pPr>
        <w:tabs>
          <w:tab w:val="clear" w:pos="1134"/>
        </w:tabs>
        <w:rPr>
          <w:rStyle w:val="WMOAgendaItem"/>
          <w:rFonts w:eastAsia="Arial"/>
        </w:rPr>
      </w:pPr>
      <w:r w:rsidRPr="00953A5F">
        <w:rPr>
          <w:rStyle w:val="WMOAgendaItem"/>
          <w:rFonts w:eastAsia="Arial"/>
          <w:spacing w:val="-2"/>
        </w:rPr>
        <w:t>The technical and operational characteristics of EESS (passive) systems in the range 231.5-275 GHz</w:t>
      </w:r>
      <w:r w:rsidRPr="005D0900">
        <w:rPr>
          <w:rStyle w:val="WMOAgendaItem"/>
          <w:rFonts w:eastAsia="Arial"/>
        </w:rPr>
        <w:t xml:space="preserve"> are given in section 6.20 of Recommendation </w:t>
      </w:r>
      <w:hyperlink r:id="rId80" w:history="1">
        <w:r w:rsidRPr="005D0900">
          <w:rPr>
            <w:rStyle w:val="Hyperlink"/>
            <w:rFonts w:eastAsia="Arial"/>
            <w:szCs w:val="24"/>
          </w:rPr>
          <w:t>ITU-R RS.1861</w:t>
        </w:r>
      </w:hyperlink>
      <w:r w:rsidRPr="005D0900">
        <w:rPr>
          <w:rStyle w:val="WMOAgendaItem"/>
          <w:rFonts w:eastAsia="Arial"/>
        </w:rPr>
        <w:t>, as follows:</w:t>
      </w:r>
    </w:p>
    <w:p w14:paraId="1C184C8D" w14:textId="77777777" w:rsidR="006F23B5" w:rsidRPr="005D0900" w:rsidRDefault="006F23B5" w:rsidP="004D7279">
      <w:pPr>
        <w:pStyle w:val="TableNo"/>
        <w:tabs>
          <w:tab w:val="clear" w:pos="1134"/>
        </w:tabs>
        <w:rPr>
          <w:lang w:eastAsia="zh-CN"/>
        </w:rPr>
      </w:pPr>
      <w:r w:rsidRPr="005D0900">
        <w:t>TABLE AA</w:t>
      </w:r>
    </w:p>
    <w:p w14:paraId="6B3D8779" w14:textId="77777777" w:rsidR="006F23B5" w:rsidRPr="005D0900" w:rsidRDefault="006F23B5" w:rsidP="004D7279">
      <w:pPr>
        <w:pStyle w:val="Tabletitle"/>
        <w:tabs>
          <w:tab w:val="clear" w:pos="1134"/>
        </w:tabs>
      </w:pPr>
      <w:r w:rsidRPr="005D0900">
        <w:t>EESS (passive) sensor characteristics operating between 226 and 252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2415"/>
        <w:gridCol w:w="3543"/>
      </w:tblGrid>
      <w:tr w:rsidR="006F23B5" w:rsidRPr="005D0900" w14:paraId="7CB51601" w14:textId="77777777" w:rsidTr="001813D1">
        <w:trPr>
          <w:cantSplit/>
          <w:tblHeader/>
          <w:jc w:val="center"/>
        </w:trPr>
        <w:tc>
          <w:tcPr>
            <w:tcW w:w="3681" w:type="dxa"/>
            <w:vAlign w:val="center"/>
          </w:tcPr>
          <w:p w14:paraId="32832D63" w14:textId="77777777" w:rsidR="006F23B5" w:rsidRPr="005D0900" w:rsidRDefault="006F23B5" w:rsidP="004D7279">
            <w:pPr>
              <w:pStyle w:val="Tablehead"/>
              <w:tabs>
                <w:tab w:val="clear" w:pos="1134"/>
              </w:tabs>
            </w:pPr>
          </w:p>
        </w:tc>
        <w:tc>
          <w:tcPr>
            <w:tcW w:w="2415" w:type="dxa"/>
            <w:vAlign w:val="center"/>
          </w:tcPr>
          <w:p w14:paraId="6D70EF2D" w14:textId="77777777" w:rsidR="006F23B5" w:rsidRPr="005D0900" w:rsidRDefault="006F23B5" w:rsidP="004D7279">
            <w:pPr>
              <w:pStyle w:val="Tablehead"/>
              <w:tabs>
                <w:tab w:val="clear" w:pos="1134"/>
              </w:tabs>
              <w:rPr>
                <w:bCs/>
              </w:rPr>
            </w:pPr>
            <w:r w:rsidRPr="005D0900">
              <w:t>Sensor T1</w:t>
            </w:r>
          </w:p>
        </w:tc>
        <w:tc>
          <w:tcPr>
            <w:tcW w:w="3543" w:type="dxa"/>
            <w:vAlign w:val="center"/>
          </w:tcPr>
          <w:p w14:paraId="209484BD" w14:textId="77777777" w:rsidR="006F23B5" w:rsidRPr="005D0900" w:rsidRDefault="006F23B5" w:rsidP="004D7279">
            <w:pPr>
              <w:pStyle w:val="Tablehead"/>
              <w:tabs>
                <w:tab w:val="clear" w:pos="1134"/>
              </w:tabs>
            </w:pPr>
            <w:r w:rsidRPr="005D0900">
              <w:t>Sensor T2</w:t>
            </w:r>
          </w:p>
        </w:tc>
      </w:tr>
      <w:tr w:rsidR="006F23B5" w:rsidRPr="005D0900" w14:paraId="00518F8B" w14:textId="77777777" w:rsidTr="001813D1">
        <w:trPr>
          <w:cantSplit/>
          <w:jc w:val="center"/>
        </w:trPr>
        <w:tc>
          <w:tcPr>
            <w:tcW w:w="3681" w:type="dxa"/>
            <w:tcBorders>
              <w:bottom w:val="single" w:sz="4" w:space="0" w:color="auto"/>
            </w:tcBorders>
            <w:vAlign w:val="center"/>
          </w:tcPr>
          <w:p w14:paraId="4A1A3247" w14:textId="77777777" w:rsidR="006F23B5" w:rsidRPr="005D0900" w:rsidRDefault="006F23B5" w:rsidP="004D7279">
            <w:pPr>
              <w:pStyle w:val="Tabletext"/>
              <w:tabs>
                <w:tab w:val="clear" w:pos="851"/>
                <w:tab w:val="clear" w:pos="1134"/>
              </w:tabs>
            </w:pPr>
            <w:r w:rsidRPr="005D0900">
              <w:t>Sensor type</w:t>
            </w:r>
          </w:p>
        </w:tc>
        <w:tc>
          <w:tcPr>
            <w:tcW w:w="2415" w:type="dxa"/>
            <w:tcBorders>
              <w:bottom w:val="single" w:sz="4" w:space="0" w:color="auto"/>
            </w:tcBorders>
            <w:vAlign w:val="center"/>
          </w:tcPr>
          <w:p w14:paraId="6A07A8AE" w14:textId="77777777" w:rsidR="006F23B5" w:rsidRPr="005D0900" w:rsidRDefault="006F23B5" w:rsidP="004D7279">
            <w:pPr>
              <w:pStyle w:val="Tabletext"/>
              <w:tabs>
                <w:tab w:val="clear" w:pos="851"/>
                <w:tab w:val="clear" w:pos="1134"/>
              </w:tabs>
              <w:jc w:val="center"/>
              <w:rPr>
                <w:lang w:eastAsia="zh-CN"/>
              </w:rPr>
            </w:pPr>
            <w:r w:rsidRPr="005D0900">
              <w:t>Conical scan</w:t>
            </w:r>
          </w:p>
        </w:tc>
        <w:tc>
          <w:tcPr>
            <w:tcW w:w="3543" w:type="dxa"/>
            <w:tcBorders>
              <w:bottom w:val="single" w:sz="4" w:space="0" w:color="auto"/>
            </w:tcBorders>
            <w:vAlign w:val="center"/>
          </w:tcPr>
          <w:p w14:paraId="42DF01B7" w14:textId="77777777" w:rsidR="006F23B5" w:rsidRPr="005D0900" w:rsidRDefault="006F23B5" w:rsidP="004D7279">
            <w:pPr>
              <w:pStyle w:val="Tabletext"/>
              <w:tabs>
                <w:tab w:val="clear" w:pos="851"/>
                <w:tab w:val="clear" w:pos="1134"/>
              </w:tabs>
              <w:jc w:val="center"/>
            </w:pPr>
            <w:r w:rsidRPr="005D0900">
              <w:rPr>
                <w:lang w:eastAsia="zh-CN"/>
              </w:rPr>
              <w:t>Limb sounder</w:t>
            </w:r>
          </w:p>
        </w:tc>
      </w:tr>
      <w:tr w:rsidR="006F23B5" w:rsidRPr="005D0900" w14:paraId="2D40D50F" w14:textId="77777777" w:rsidTr="001813D1">
        <w:trPr>
          <w:cantSplit/>
          <w:jc w:val="center"/>
        </w:trPr>
        <w:tc>
          <w:tcPr>
            <w:tcW w:w="3681" w:type="dxa"/>
            <w:tcBorders>
              <w:right w:val="nil"/>
            </w:tcBorders>
          </w:tcPr>
          <w:p w14:paraId="53FC749A" w14:textId="77777777" w:rsidR="006F23B5" w:rsidRPr="005D0900" w:rsidRDefault="006F23B5" w:rsidP="004D7279">
            <w:pPr>
              <w:pStyle w:val="Tabletext"/>
              <w:tabs>
                <w:tab w:val="clear" w:pos="851"/>
                <w:tab w:val="clear" w:pos="1134"/>
              </w:tabs>
              <w:rPr>
                <w:b/>
                <w:bCs/>
              </w:rPr>
            </w:pPr>
            <w:r w:rsidRPr="005D0900">
              <w:rPr>
                <w:b/>
                <w:bCs/>
              </w:rPr>
              <w:t>Orbit parameters</w:t>
            </w:r>
          </w:p>
        </w:tc>
        <w:tc>
          <w:tcPr>
            <w:tcW w:w="5958" w:type="dxa"/>
            <w:gridSpan w:val="2"/>
            <w:tcBorders>
              <w:left w:val="nil"/>
            </w:tcBorders>
            <w:vAlign w:val="center"/>
          </w:tcPr>
          <w:p w14:paraId="17121F20" w14:textId="77777777" w:rsidR="006F23B5" w:rsidRPr="005D0900" w:rsidRDefault="006F23B5" w:rsidP="004D7279">
            <w:pPr>
              <w:pStyle w:val="Tabletext"/>
              <w:tabs>
                <w:tab w:val="clear" w:pos="851"/>
                <w:tab w:val="clear" w:pos="1134"/>
              </w:tabs>
              <w:jc w:val="center"/>
              <w:rPr>
                <w:lang w:eastAsia="zh-CN"/>
              </w:rPr>
            </w:pPr>
          </w:p>
        </w:tc>
      </w:tr>
      <w:tr w:rsidR="006F23B5" w:rsidRPr="005D0900" w14:paraId="6D80145A" w14:textId="77777777" w:rsidTr="001813D1">
        <w:trPr>
          <w:cantSplit/>
          <w:jc w:val="center"/>
        </w:trPr>
        <w:tc>
          <w:tcPr>
            <w:tcW w:w="3681" w:type="dxa"/>
            <w:vAlign w:val="center"/>
          </w:tcPr>
          <w:p w14:paraId="2B3A7066" w14:textId="77777777" w:rsidR="006F23B5" w:rsidRPr="005D0900" w:rsidRDefault="006F23B5" w:rsidP="004D7279">
            <w:pPr>
              <w:pStyle w:val="Tabletext"/>
              <w:tabs>
                <w:tab w:val="clear" w:pos="851"/>
                <w:tab w:val="clear" w:pos="1134"/>
              </w:tabs>
            </w:pPr>
            <w:r w:rsidRPr="005D0900">
              <w:t>Altitude (km)</w:t>
            </w:r>
          </w:p>
        </w:tc>
        <w:tc>
          <w:tcPr>
            <w:tcW w:w="2415" w:type="dxa"/>
            <w:vAlign w:val="center"/>
          </w:tcPr>
          <w:p w14:paraId="7BF6CB9F" w14:textId="77777777" w:rsidR="006F23B5" w:rsidRPr="005D0900" w:rsidRDefault="006F23B5" w:rsidP="004D7279">
            <w:pPr>
              <w:pStyle w:val="Tabletext"/>
              <w:tabs>
                <w:tab w:val="clear" w:pos="851"/>
                <w:tab w:val="clear" w:pos="1134"/>
              </w:tabs>
              <w:jc w:val="center"/>
              <w:rPr>
                <w:lang w:eastAsia="zh-CN"/>
              </w:rPr>
            </w:pPr>
            <w:r w:rsidRPr="005D0900">
              <w:rPr>
                <w:lang w:eastAsia="zh-CN"/>
              </w:rPr>
              <w:t>830</w:t>
            </w:r>
          </w:p>
        </w:tc>
        <w:tc>
          <w:tcPr>
            <w:tcW w:w="3543" w:type="dxa"/>
            <w:vAlign w:val="center"/>
          </w:tcPr>
          <w:p w14:paraId="45EE9968" w14:textId="77777777" w:rsidR="006F23B5" w:rsidRPr="005D0900" w:rsidRDefault="006F23B5" w:rsidP="004D7279">
            <w:pPr>
              <w:pStyle w:val="Tabletext"/>
              <w:tabs>
                <w:tab w:val="clear" w:pos="851"/>
                <w:tab w:val="clear" w:pos="1134"/>
              </w:tabs>
              <w:jc w:val="center"/>
              <w:rPr>
                <w:lang w:eastAsia="zh-CN"/>
              </w:rPr>
            </w:pPr>
            <w:r w:rsidRPr="005D0900">
              <w:rPr>
                <w:lang w:eastAsia="zh-CN"/>
              </w:rPr>
              <w:t>705</w:t>
            </w:r>
          </w:p>
        </w:tc>
      </w:tr>
      <w:tr w:rsidR="006F23B5" w:rsidRPr="005D0900" w14:paraId="4304B8FF" w14:textId="77777777" w:rsidTr="001813D1">
        <w:trPr>
          <w:cantSplit/>
          <w:jc w:val="center"/>
        </w:trPr>
        <w:tc>
          <w:tcPr>
            <w:tcW w:w="3681" w:type="dxa"/>
            <w:vAlign w:val="center"/>
          </w:tcPr>
          <w:p w14:paraId="6599BE46" w14:textId="77777777" w:rsidR="006F23B5" w:rsidRPr="005D0900" w:rsidRDefault="006F23B5" w:rsidP="004D7279">
            <w:pPr>
              <w:pStyle w:val="Tabletext"/>
              <w:tabs>
                <w:tab w:val="clear" w:pos="851"/>
                <w:tab w:val="clear" w:pos="1134"/>
              </w:tabs>
            </w:pPr>
            <w:r w:rsidRPr="005D0900">
              <w:t>Inclination (degree)</w:t>
            </w:r>
          </w:p>
        </w:tc>
        <w:tc>
          <w:tcPr>
            <w:tcW w:w="2415" w:type="dxa"/>
            <w:vAlign w:val="center"/>
          </w:tcPr>
          <w:p w14:paraId="56256DC0" w14:textId="77777777" w:rsidR="006F23B5" w:rsidRPr="005D0900" w:rsidRDefault="006F23B5" w:rsidP="004D7279">
            <w:pPr>
              <w:pStyle w:val="Tabletext"/>
              <w:tabs>
                <w:tab w:val="clear" w:pos="851"/>
                <w:tab w:val="clear" w:pos="1134"/>
              </w:tabs>
              <w:jc w:val="center"/>
            </w:pPr>
            <w:r w:rsidRPr="005D0900">
              <w:t>98.7</w:t>
            </w:r>
          </w:p>
        </w:tc>
        <w:tc>
          <w:tcPr>
            <w:tcW w:w="3543" w:type="dxa"/>
            <w:vAlign w:val="center"/>
          </w:tcPr>
          <w:p w14:paraId="74F05549" w14:textId="77777777" w:rsidR="006F23B5" w:rsidRPr="005D0900" w:rsidRDefault="006F23B5" w:rsidP="004D7279">
            <w:pPr>
              <w:pStyle w:val="Tabletext"/>
              <w:tabs>
                <w:tab w:val="clear" w:pos="851"/>
                <w:tab w:val="clear" w:pos="1134"/>
              </w:tabs>
              <w:jc w:val="center"/>
            </w:pPr>
            <w:r w:rsidRPr="005D0900">
              <w:rPr>
                <w:lang w:eastAsia="zh-CN"/>
              </w:rPr>
              <w:t>98.2</w:t>
            </w:r>
          </w:p>
        </w:tc>
      </w:tr>
      <w:tr w:rsidR="006F23B5" w:rsidRPr="005D0900" w14:paraId="2B3BA63E" w14:textId="77777777" w:rsidTr="001813D1">
        <w:trPr>
          <w:cantSplit/>
          <w:jc w:val="center"/>
        </w:trPr>
        <w:tc>
          <w:tcPr>
            <w:tcW w:w="3681" w:type="dxa"/>
            <w:vAlign w:val="center"/>
          </w:tcPr>
          <w:p w14:paraId="2739E2A2" w14:textId="77777777" w:rsidR="006F23B5" w:rsidRPr="005D0900" w:rsidRDefault="006F23B5" w:rsidP="004D7279">
            <w:pPr>
              <w:pStyle w:val="Tabletext"/>
              <w:tabs>
                <w:tab w:val="clear" w:pos="851"/>
                <w:tab w:val="clear" w:pos="1134"/>
              </w:tabs>
            </w:pPr>
            <w:r w:rsidRPr="005D0900">
              <w:t>Eccentricity</w:t>
            </w:r>
          </w:p>
        </w:tc>
        <w:tc>
          <w:tcPr>
            <w:tcW w:w="2415" w:type="dxa"/>
            <w:vAlign w:val="center"/>
          </w:tcPr>
          <w:p w14:paraId="72B82C14" w14:textId="77777777" w:rsidR="006F23B5" w:rsidRPr="005D0900" w:rsidRDefault="006F23B5" w:rsidP="004D7279">
            <w:pPr>
              <w:pStyle w:val="Tabletext"/>
              <w:tabs>
                <w:tab w:val="clear" w:pos="851"/>
                <w:tab w:val="clear" w:pos="1134"/>
              </w:tabs>
              <w:jc w:val="center"/>
            </w:pPr>
            <w:r w:rsidRPr="005D0900">
              <w:rPr>
                <w:lang w:eastAsia="zh-CN"/>
              </w:rPr>
              <w:t>0.001</w:t>
            </w:r>
          </w:p>
        </w:tc>
        <w:tc>
          <w:tcPr>
            <w:tcW w:w="3543" w:type="dxa"/>
            <w:vAlign w:val="center"/>
          </w:tcPr>
          <w:p w14:paraId="1E7FE332" w14:textId="77777777" w:rsidR="006F23B5" w:rsidRPr="005D0900" w:rsidRDefault="006F23B5" w:rsidP="004D7279">
            <w:pPr>
              <w:pStyle w:val="Tabletext"/>
              <w:tabs>
                <w:tab w:val="clear" w:pos="851"/>
                <w:tab w:val="clear" w:pos="1134"/>
              </w:tabs>
              <w:jc w:val="center"/>
              <w:rPr>
                <w:lang w:eastAsia="zh-CN"/>
              </w:rPr>
            </w:pPr>
            <w:r w:rsidRPr="005D0900">
              <w:rPr>
                <w:lang w:eastAsia="zh-CN"/>
              </w:rPr>
              <w:t>0</w:t>
            </w:r>
          </w:p>
        </w:tc>
      </w:tr>
      <w:tr w:rsidR="006F23B5" w:rsidRPr="005D0900" w14:paraId="5F480CC7" w14:textId="77777777" w:rsidTr="001813D1">
        <w:trPr>
          <w:cantSplit/>
          <w:jc w:val="center"/>
        </w:trPr>
        <w:tc>
          <w:tcPr>
            <w:tcW w:w="3681" w:type="dxa"/>
            <w:tcBorders>
              <w:bottom w:val="single" w:sz="4" w:space="0" w:color="auto"/>
            </w:tcBorders>
            <w:vAlign w:val="center"/>
          </w:tcPr>
          <w:p w14:paraId="2A657164" w14:textId="77777777" w:rsidR="006F23B5" w:rsidRPr="005D0900" w:rsidRDefault="006F23B5" w:rsidP="004D7279">
            <w:pPr>
              <w:pStyle w:val="Tabletext"/>
              <w:tabs>
                <w:tab w:val="clear" w:pos="851"/>
                <w:tab w:val="clear" w:pos="1134"/>
              </w:tabs>
            </w:pPr>
            <w:r w:rsidRPr="005D0900">
              <w:t>Repeat period (days)</w:t>
            </w:r>
          </w:p>
        </w:tc>
        <w:tc>
          <w:tcPr>
            <w:tcW w:w="2415" w:type="dxa"/>
            <w:tcBorders>
              <w:bottom w:val="single" w:sz="4" w:space="0" w:color="auto"/>
            </w:tcBorders>
            <w:vAlign w:val="center"/>
          </w:tcPr>
          <w:p w14:paraId="10BBCD24" w14:textId="77777777" w:rsidR="006F23B5" w:rsidRPr="005D0900" w:rsidRDefault="006F23B5" w:rsidP="004D7279">
            <w:pPr>
              <w:pStyle w:val="Tabletext"/>
              <w:tabs>
                <w:tab w:val="clear" w:pos="851"/>
                <w:tab w:val="clear" w:pos="1134"/>
              </w:tabs>
              <w:jc w:val="center"/>
            </w:pPr>
            <w:r w:rsidRPr="005D0900">
              <w:t>29</w:t>
            </w:r>
          </w:p>
        </w:tc>
        <w:tc>
          <w:tcPr>
            <w:tcW w:w="3543" w:type="dxa"/>
            <w:tcBorders>
              <w:bottom w:val="single" w:sz="4" w:space="0" w:color="auto"/>
            </w:tcBorders>
            <w:vAlign w:val="center"/>
          </w:tcPr>
          <w:p w14:paraId="0FB9A051" w14:textId="77777777" w:rsidR="006F23B5" w:rsidRPr="005D0900" w:rsidRDefault="006F23B5" w:rsidP="004D7279">
            <w:pPr>
              <w:pStyle w:val="Tabletext"/>
              <w:tabs>
                <w:tab w:val="clear" w:pos="851"/>
                <w:tab w:val="clear" w:pos="1134"/>
              </w:tabs>
              <w:jc w:val="center"/>
            </w:pPr>
            <w:r w:rsidRPr="005D0900">
              <w:rPr>
                <w:lang w:eastAsia="zh-CN"/>
              </w:rPr>
              <w:t>16</w:t>
            </w:r>
          </w:p>
        </w:tc>
      </w:tr>
      <w:tr w:rsidR="006F23B5" w:rsidRPr="005D0900" w14:paraId="02EA0153" w14:textId="77777777" w:rsidTr="001813D1">
        <w:trPr>
          <w:cantSplit/>
          <w:jc w:val="center"/>
        </w:trPr>
        <w:tc>
          <w:tcPr>
            <w:tcW w:w="3681" w:type="dxa"/>
            <w:tcBorders>
              <w:right w:val="nil"/>
            </w:tcBorders>
            <w:vAlign w:val="center"/>
          </w:tcPr>
          <w:p w14:paraId="6A1F27D3" w14:textId="77777777" w:rsidR="006F23B5" w:rsidRPr="005D0900" w:rsidRDefault="006F23B5" w:rsidP="004D7279">
            <w:pPr>
              <w:pStyle w:val="Tabletext"/>
              <w:tabs>
                <w:tab w:val="clear" w:pos="851"/>
                <w:tab w:val="clear" w:pos="1134"/>
              </w:tabs>
              <w:rPr>
                <w:b/>
                <w:bCs/>
              </w:rPr>
            </w:pPr>
            <w:r w:rsidRPr="005D0900">
              <w:rPr>
                <w:b/>
                <w:bCs/>
              </w:rPr>
              <w:t>Sensor antenna parameters</w:t>
            </w:r>
          </w:p>
        </w:tc>
        <w:tc>
          <w:tcPr>
            <w:tcW w:w="5958" w:type="dxa"/>
            <w:gridSpan w:val="2"/>
            <w:tcBorders>
              <w:left w:val="nil"/>
            </w:tcBorders>
            <w:vAlign w:val="center"/>
          </w:tcPr>
          <w:p w14:paraId="4847BB52" w14:textId="77777777" w:rsidR="006F23B5" w:rsidRPr="005D0900" w:rsidRDefault="006F23B5" w:rsidP="004D7279">
            <w:pPr>
              <w:pStyle w:val="Tabletext"/>
              <w:tabs>
                <w:tab w:val="clear" w:pos="851"/>
                <w:tab w:val="clear" w:pos="1134"/>
              </w:tabs>
              <w:jc w:val="center"/>
            </w:pPr>
          </w:p>
        </w:tc>
      </w:tr>
      <w:tr w:rsidR="006F23B5" w:rsidRPr="005D0900" w14:paraId="73DC6D32" w14:textId="77777777" w:rsidTr="001813D1">
        <w:trPr>
          <w:cantSplit/>
          <w:jc w:val="center"/>
        </w:trPr>
        <w:tc>
          <w:tcPr>
            <w:tcW w:w="3681" w:type="dxa"/>
            <w:vAlign w:val="center"/>
          </w:tcPr>
          <w:p w14:paraId="66417A08" w14:textId="77777777" w:rsidR="006F23B5" w:rsidRPr="005D0900" w:rsidRDefault="006F23B5" w:rsidP="004D7279">
            <w:pPr>
              <w:pStyle w:val="Tabletext"/>
              <w:tabs>
                <w:tab w:val="clear" w:pos="851"/>
                <w:tab w:val="clear" w:pos="1134"/>
              </w:tabs>
            </w:pPr>
            <w:r w:rsidRPr="005D0900">
              <w:t>Number of beams</w:t>
            </w:r>
          </w:p>
        </w:tc>
        <w:tc>
          <w:tcPr>
            <w:tcW w:w="2415" w:type="dxa"/>
            <w:vAlign w:val="center"/>
          </w:tcPr>
          <w:p w14:paraId="78F37D8A" w14:textId="77777777" w:rsidR="006F23B5" w:rsidRPr="005D0900" w:rsidRDefault="006F23B5" w:rsidP="004D7279">
            <w:pPr>
              <w:pStyle w:val="Tabletext"/>
              <w:tabs>
                <w:tab w:val="clear" w:pos="851"/>
                <w:tab w:val="clear" w:pos="1134"/>
              </w:tabs>
              <w:jc w:val="center"/>
            </w:pPr>
            <w:r w:rsidRPr="005D0900">
              <w:rPr>
                <w:lang w:eastAsia="zh-CN"/>
              </w:rPr>
              <w:t>1</w:t>
            </w:r>
          </w:p>
        </w:tc>
        <w:tc>
          <w:tcPr>
            <w:tcW w:w="3543" w:type="dxa"/>
            <w:vAlign w:val="center"/>
          </w:tcPr>
          <w:p w14:paraId="302418E9" w14:textId="77777777" w:rsidR="006F23B5" w:rsidRPr="005D0900" w:rsidRDefault="006F23B5" w:rsidP="004D7279">
            <w:pPr>
              <w:pStyle w:val="Tabletext"/>
              <w:tabs>
                <w:tab w:val="clear" w:pos="851"/>
                <w:tab w:val="clear" w:pos="1134"/>
              </w:tabs>
              <w:jc w:val="center"/>
              <w:rPr>
                <w:lang w:eastAsia="zh-CN"/>
              </w:rPr>
            </w:pPr>
            <w:r w:rsidRPr="005D0900">
              <w:rPr>
                <w:lang w:eastAsia="zh-CN"/>
              </w:rPr>
              <w:t>1</w:t>
            </w:r>
          </w:p>
        </w:tc>
      </w:tr>
      <w:tr w:rsidR="006F23B5" w:rsidRPr="005D0900" w14:paraId="12C034AA" w14:textId="77777777" w:rsidTr="001813D1">
        <w:trPr>
          <w:cantSplit/>
          <w:jc w:val="center"/>
        </w:trPr>
        <w:tc>
          <w:tcPr>
            <w:tcW w:w="3681" w:type="dxa"/>
            <w:vAlign w:val="center"/>
          </w:tcPr>
          <w:p w14:paraId="6A560D19" w14:textId="77777777" w:rsidR="006F23B5" w:rsidRPr="005D0900" w:rsidRDefault="006F23B5" w:rsidP="004D7279">
            <w:pPr>
              <w:pStyle w:val="Tabletext"/>
              <w:tabs>
                <w:tab w:val="clear" w:pos="851"/>
                <w:tab w:val="clear" w:pos="1134"/>
              </w:tabs>
            </w:pPr>
            <w:r w:rsidRPr="005D0900">
              <w:t>Antenna size (m)</w:t>
            </w:r>
          </w:p>
        </w:tc>
        <w:tc>
          <w:tcPr>
            <w:tcW w:w="2415" w:type="dxa"/>
            <w:vAlign w:val="center"/>
          </w:tcPr>
          <w:p w14:paraId="0241748B" w14:textId="77777777" w:rsidR="006F23B5" w:rsidRPr="005D0900" w:rsidRDefault="006F23B5" w:rsidP="004D7279">
            <w:pPr>
              <w:pStyle w:val="Tabletext"/>
              <w:tabs>
                <w:tab w:val="clear" w:pos="851"/>
                <w:tab w:val="clear" w:pos="1134"/>
              </w:tabs>
              <w:jc w:val="center"/>
            </w:pPr>
            <w:r w:rsidRPr="005D0900">
              <w:rPr>
                <w:lang w:eastAsia="zh-CN"/>
              </w:rPr>
              <w:t>0.255</w:t>
            </w:r>
          </w:p>
        </w:tc>
        <w:tc>
          <w:tcPr>
            <w:tcW w:w="3543" w:type="dxa"/>
            <w:vAlign w:val="center"/>
          </w:tcPr>
          <w:p w14:paraId="2420A0A9" w14:textId="77777777" w:rsidR="006F23B5" w:rsidRPr="005D0900" w:rsidRDefault="006F23B5" w:rsidP="004D7279">
            <w:pPr>
              <w:pStyle w:val="Tabletext"/>
              <w:tabs>
                <w:tab w:val="clear" w:pos="851"/>
                <w:tab w:val="clear" w:pos="1134"/>
              </w:tabs>
              <w:jc w:val="center"/>
            </w:pPr>
            <w:r w:rsidRPr="005D0900">
              <w:rPr>
                <w:lang w:eastAsia="zh-CN"/>
              </w:rPr>
              <w:t xml:space="preserve">1.6 (V) × 0.8 (H) </w:t>
            </w:r>
          </w:p>
        </w:tc>
      </w:tr>
      <w:tr w:rsidR="006F23B5" w:rsidRPr="005D0900" w14:paraId="2A56BDE7" w14:textId="77777777" w:rsidTr="001813D1">
        <w:trPr>
          <w:cantSplit/>
          <w:jc w:val="center"/>
        </w:trPr>
        <w:tc>
          <w:tcPr>
            <w:tcW w:w="3681" w:type="dxa"/>
            <w:vAlign w:val="center"/>
          </w:tcPr>
          <w:p w14:paraId="72B109E3" w14:textId="77777777" w:rsidR="006F23B5" w:rsidRPr="005D0900" w:rsidRDefault="006F23B5" w:rsidP="004D7279">
            <w:pPr>
              <w:pStyle w:val="Tabletext"/>
              <w:tabs>
                <w:tab w:val="clear" w:pos="851"/>
                <w:tab w:val="clear" w:pos="1134"/>
              </w:tabs>
            </w:pPr>
            <w:r w:rsidRPr="005D0900">
              <w:t>Maximum beam gain (dBi)</w:t>
            </w:r>
          </w:p>
        </w:tc>
        <w:tc>
          <w:tcPr>
            <w:tcW w:w="2415" w:type="dxa"/>
            <w:vAlign w:val="center"/>
          </w:tcPr>
          <w:p w14:paraId="0CD54925" w14:textId="77777777" w:rsidR="006F23B5" w:rsidRPr="005D0900" w:rsidRDefault="006F23B5" w:rsidP="004D7279">
            <w:pPr>
              <w:pStyle w:val="Tabletext"/>
              <w:tabs>
                <w:tab w:val="clear" w:pos="851"/>
                <w:tab w:val="clear" w:pos="1134"/>
              </w:tabs>
              <w:jc w:val="center"/>
            </w:pPr>
            <w:r w:rsidRPr="005D0900">
              <w:rPr>
                <w:lang w:eastAsia="zh-CN"/>
              </w:rPr>
              <w:t>52</w:t>
            </w:r>
          </w:p>
        </w:tc>
        <w:tc>
          <w:tcPr>
            <w:tcW w:w="3543" w:type="dxa"/>
            <w:vAlign w:val="center"/>
          </w:tcPr>
          <w:p w14:paraId="6D63D7B2" w14:textId="77777777" w:rsidR="006F23B5" w:rsidRPr="005D0900" w:rsidRDefault="006F23B5" w:rsidP="004D7279">
            <w:pPr>
              <w:pStyle w:val="Tabletext"/>
              <w:tabs>
                <w:tab w:val="clear" w:pos="851"/>
                <w:tab w:val="clear" w:pos="1134"/>
              </w:tabs>
              <w:jc w:val="center"/>
              <w:rPr>
                <w:lang w:eastAsia="zh-CN"/>
              </w:rPr>
            </w:pPr>
            <w:r w:rsidRPr="005D0900">
              <w:rPr>
                <w:lang w:eastAsia="zh-CN"/>
              </w:rPr>
              <w:t>67.5</w:t>
            </w:r>
          </w:p>
        </w:tc>
      </w:tr>
      <w:tr w:rsidR="006F23B5" w:rsidRPr="005D0900" w14:paraId="64C7E8DD" w14:textId="77777777" w:rsidTr="001813D1">
        <w:trPr>
          <w:cantSplit/>
          <w:jc w:val="center"/>
        </w:trPr>
        <w:tc>
          <w:tcPr>
            <w:tcW w:w="3681" w:type="dxa"/>
            <w:vAlign w:val="center"/>
          </w:tcPr>
          <w:p w14:paraId="5CC01285" w14:textId="77777777" w:rsidR="006F23B5" w:rsidRPr="005D0900" w:rsidRDefault="006F23B5" w:rsidP="004D7279">
            <w:pPr>
              <w:pStyle w:val="Tabletext"/>
              <w:tabs>
                <w:tab w:val="clear" w:pos="851"/>
                <w:tab w:val="clear" w:pos="1134"/>
              </w:tabs>
            </w:pPr>
            <w:r w:rsidRPr="005D0900">
              <w:t>Polarization</w:t>
            </w:r>
          </w:p>
        </w:tc>
        <w:tc>
          <w:tcPr>
            <w:tcW w:w="2415" w:type="dxa"/>
            <w:vAlign w:val="center"/>
          </w:tcPr>
          <w:p w14:paraId="4F935CB8" w14:textId="77777777" w:rsidR="006F23B5" w:rsidRPr="005D0900" w:rsidRDefault="006F23B5" w:rsidP="004D7279">
            <w:pPr>
              <w:pStyle w:val="Tabletext"/>
              <w:tabs>
                <w:tab w:val="clear" w:pos="851"/>
                <w:tab w:val="clear" w:pos="1134"/>
              </w:tabs>
              <w:jc w:val="center"/>
            </w:pPr>
            <w:r w:rsidRPr="005D0900">
              <w:t>V and H</w:t>
            </w:r>
          </w:p>
        </w:tc>
        <w:tc>
          <w:tcPr>
            <w:tcW w:w="3543" w:type="dxa"/>
            <w:vAlign w:val="center"/>
          </w:tcPr>
          <w:p w14:paraId="6358E7F7" w14:textId="77777777" w:rsidR="006F23B5" w:rsidRPr="005D0900" w:rsidRDefault="006F23B5" w:rsidP="004D7279">
            <w:pPr>
              <w:pStyle w:val="Tabletext"/>
              <w:tabs>
                <w:tab w:val="clear" w:pos="851"/>
                <w:tab w:val="clear" w:pos="1134"/>
              </w:tabs>
              <w:jc w:val="center"/>
            </w:pPr>
            <w:r w:rsidRPr="005D0900">
              <w:rPr>
                <w:lang w:eastAsia="zh-CN"/>
              </w:rPr>
              <w:t>H</w:t>
            </w:r>
          </w:p>
        </w:tc>
      </w:tr>
      <w:tr w:rsidR="006F23B5" w:rsidRPr="005D0900" w14:paraId="7D2C63ED" w14:textId="77777777" w:rsidTr="001813D1">
        <w:trPr>
          <w:cantSplit/>
          <w:jc w:val="center"/>
        </w:trPr>
        <w:tc>
          <w:tcPr>
            <w:tcW w:w="3681" w:type="dxa"/>
            <w:vAlign w:val="center"/>
          </w:tcPr>
          <w:p w14:paraId="643D42F8" w14:textId="77777777" w:rsidR="006F23B5" w:rsidRPr="005D0900" w:rsidRDefault="006F23B5" w:rsidP="004D7279">
            <w:pPr>
              <w:pStyle w:val="Tabletext"/>
              <w:tabs>
                <w:tab w:val="clear" w:pos="851"/>
                <w:tab w:val="clear" w:pos="1134"/>
              </w:tabs>
            </w:pPr>
            <w:r w:rsidRPr="005D0900">
              <w:t>−3 dB beamwidth (degree)</w:t>
            </w:r>
          </w:p>
        </w:tc>
        <w:tc>
          <w:tcPr>
            <w:tcW w:w="2415" w:type="dxa"/>
            <w:vAlign w:val="center"/>
          </w:tcPr>
          <w:p w14:paraId="1D3F1863" w14:textId="77777777" w:rsidR="006F23B5" w:rsidRPr="005D0900" w:rsidRDefault="006F23B5" w:rsidP="004D7279">
            <w:pPr>
              <w:pStyle w:val="Tabletext"/>
              <w:tabs>
                <w:tab w:val="clear" w:pos="851"/>
                <w:tab w:val="clear" w:pos="1134"/>
              </w:tabs>
              <w:jc w:val="center"/>
            </w:pPr>
            <w:r w:rsidRPr="005D0900">
              <w:rPr>
                <w:lang w:eastAsia="zh-CN"/>
              </w:rPr>
              <w:t>0.5</w:t>
            </w:r>
          </w:p>
        </w:tc>
        <w:tc>
          <w:tcPr>
            <w:tcW w:w="3543" w:type="dxa"/>
            <w:vAlign w:val="center"/>
          </w:tcPr>
          <w:p w14:paraId="18973DD9" w14:textId="77777777" w:rsidR="006F23B5" w:rsidRPr="005D0900" w:rsidRDefault="006F23B5" w:rsidP="004D7279">
            <w:pPr>
              <w:pStyle w:val="Tabletext"/>
              <w:tabs>
                <w:tab w:val="clear" w:pos="851"/>
                <w:tab w:val="clear" w:pos="1134"/>
              </w:tabs>
              <w:jc w:val="center"/>
              <w:rPr>
                <w:lang w:eastAsia="zh-CN"/>
              </w:rPr>
            </w:pPr>
            <w:r w:rsidRPr="005D0900">
              <w:rPr>
                <w:lang w:eastAsia="zh-CN"/>
              </w:rPr>
              <w:t>0.060 × 0.123</w:t>
            </w:r>
          </w:p>
        </w:tc>
      </w:tr>
      <w:tr w:rsidR="006F23B5" w:rsidRPr="005D0900" w14:paraId="72E18511" w14:textId="77777777" w:rsidTr="001813D1">
        <w:trPr>
          <w:cantSplit/>
          <w:jc w:val="center"/>
        </w:trPr>
        <w:tc>
          <w:tcPr>
            <w:tcW w:w="3681" w:type="dxa"/>
            <w:vAlign w:val="center"/>
          </w:tcPr>
          <w:p w14:paraId="2B0280D9" w14:textId="77777777" w:rsidR="006F23B5" w:rsidRPr="005D0900" w:rsidRDefault="006F23B5" w:rsidP="004D7279">
            <w:pPr>
              <w:pStyle w:val="Tabletext"/>
              <w:tabs>
                <w:tab w:val="clear" w:pos="851"/>
                <w:tab w:val="clear" w:pos="1134"/>
              </w:tabs>
            </w:pPr>
            <w:r w:rsidRPr="005D0900">
              <w:t>Instantaneous field of view (km)</w:t>
            </w:r>
          </w:p>
        </w:tc>
        <w:tc>
          <w:tcPr>
            <w:tcW w:w="2415" w:type="dxa"/>
            <w:vAlign w:val="center"/>
          </w:tcPr>
          <w:p w14:paraId="1A15C127" w14:textId="77777777" w:rsidR="006F23B5" w:rsidRPr="005D0900" w:rsidRDefault="006F23B5" w:rsidP="004D7279">
            <w:pPr>
              <w:pStyle w:val="Tabletext"/>
              <w:tabs>
                <w:tab w:val="clear" w:pos="851"/>
                <w:tab w:val="clear" w:pos="1134"/>
              </w:tabs>
              <w:jc w:val="center"/>
              <w:rPr>
                <w:lang w:eastAsia="ja-JP"/>
              </w:rPr>
            </w:pPr>
            <w:r w:rsidRPr="005D0900">
              <w:rPr>
                <w:lang w:eastAsia="ja-JP"/>
              </w:rPr>
              <w:t xml:space="preserve">11 × 18 </w:t>
            </w:r>
          </w:p>
          <w:p w14:paraId="4F9FB11C" w14:textId="77777777" w:rsidR="006F23B5" w:rsidRPr="005D0900" w:rsidRDefault="006F23B5" w:rsidP="004D7279">
            <w:pPr>
              <w:pStyle w:val="Tabletext"/>
              <w:tabs>
                <w:tab w:val="clear" w:pos="851"/>
                <w:tab w:val="clear" w:pos="1134"/>
              </w:tabs>
              <w:jc w:val="center"/>
            </w:pPr>
            <w:r w:rsidRPr="005D0900">
              <w:rPr>
                <w:lang w:eastAsia="ja-JP"/>
              </w:rPr>
              <w:t>(155 km</w:t>
            </w:r>
            <w:r w:rsidRPr="00B17D4D">
              <w:rPr>
                <w:vertAlign w:val="superscript"/>
                <w:lang w:eastAsia="ja-JP"/>
              </w:rPr>
              <w:t>2</w:t>
            </w:r>
            <w:r w:rsidRPr="005D0900">
              <w:rPr>
                <w:lang w:eastAsia="ja-JP"/>
              </w:rPr>
              <w:t>)</w:t>
            </w:r>
          </w:p>
        </w:tc>
        <w:tc>
          <w:tcPr>
            <w:tcW w:w="3543" w:type="dxa"/>
            <w:vAlign w:val="center"/>
          </w:tcPr>
          <w:p w14:paraId="3C5A6500" w14:textId="77777777" w:rsidR="006F23B5" w:rsidRPr="005D0900" w:rsidRDefault="006F23B5" w:rsidP="004D7279">
            <w:pPr>
              <w:pStyle w:val="Tabletext"/>
              <w:tabs>
                <w:tab w:val="clear" w:pos="851"/>
                <w:tab w:val="clear" w:pos="1134"/>
              </w:tabs>
              <w:jc w:val="center"/>
              <w:rPr>
                <w:lang w:eastAsia="zh-CN"/>
              </w:rPr>
            </w:pPr>
            <w:r w:rsidRPr="005D0900">
              <w:t xml:space="preserve">3.2 × 6.4 </w:t>
            </w:r>
          </w:p>
        </w:tc>
      </w:tr>
      <w:tr w:rsidR="006F23B5" w:rsidRPr="005D0900" w14:paraId="0798CBB5" w14:textId="77777777" w:rsidTr="001813D1">
        <w:trPr>
          <w:cantSplit/>
          <w:jc w:val="center"/>
        </w:trPr>
        <w:tc>
          <w:tcPr>
            <w:tcW w:w="3681" w:type="dxa"/>
            <w:vAlign w:val="center"/>
          </w:tcPr>
          <w:p w14:paraId="50BAD5BC" w14:textId="77777777" w:rsidR="006F23B5" w:rsidRPr="005D0900" w:rsidRDefault="006F23B5" w:rsidP="004D7279">
            <w:pPr>
              <w:pStyle w:val="Tabletext"/>
              <w:tabs>
                <w:tab w:val="clear" w:pos="851"/>
                <w:tab w:val="clear" w:pos="1134"/>
              </w:tabs>
            </w:pPr>
            <w:r w:rsidRPr="005D0900">
              <w:t>Off-nadir pointing angle (degree)</w:t>
            </w:r>
          </w:p>
        </w:tc>
        <w:tc>
          <w:tcPr>
            <w:tcW w:w="2415" w:type="dxa"/>
            <w:vAlign w:val="center"/>
          </w:tcPr>
          <w:p w14:paraId="2AA6712E" w14:textId="77777777" w:rsidR="006F23B5" w:rsidRPr="005D0900" w:rsidRDefault="006F23B5" w:rsidP="004D7279">
            <w:pPr>
              <w:pStyle w:val="Tabletext"/>
              <w:tabs>
                <w:tab w:val="clear" w:pos="851"/>
                <w:tab w:val="clear" w:pos="1134"/>
              </w:tabs>
              <w:jc w:val="center"/>
            </w:pPr>
            <w:r w:rsidRPr="005D0900">
              <w:rPr>
                <w:lang w:eastAsia="ja-JP"/>
              </w:rPr>
              <w:t>44.7</w:t>
            </w:r>
          </w:p>
        </w:tc>
        <w:tc>
          <w:tcPr>
            <w:tcW w:w="3543" w:type="dxa"/>
            <w:vAlign w:val="center"/>
          </w:tcPr>
          <w:p w14:paraId="4E50AA0E" w14:textId="77777777" w:rsidR="006F23B5" w:rsidRPr="005D0900" w:rsidRDefault="006F23B5" w:rsidP="004D7279">
            <w:pPr>
              <w:pStyle w:val="Tabletext"/>
              <w:tabs>
                <w:tab w:val="clear" w:pos="851"/>
                <w:tab w:val="clear" w:pos="1134"/>
              </w:tabs>
              <w:jc w:val="center"/>
              <w:rPr>
                <w:lang w:eastAsia="zh-CN"/>
              </w:rPr>
            </w:pPr>
            <w:r w:rsidRPr="005D0900">
              <w:rPr>
                <w:lang w:eastAsia="zh-CN"/>
              </w:rPr>
              <w:t>N/A</w:t>
            </w:r>
          </w:p>
        </w:tc>
      </w:tr>
      <w:tr w:rsidR="006F23B5" w:rsidRPr="005D0900" w14:paraId="6FEB1F5C" w14:textId="77777777" w:rsidTr="001813D1">
        <w:trPr>
          <w:cantSplit/>
          <w:jc w:val="center"/>
        </w:trPr>
        <w:tc>
          <w:tcPr>
            <w:tcW w:w="3681" w:type="dxa"/>
            <w:vAlign w:val="center"/>
          </w:tcPr>
          <w:p w14:paraId="0BCB9275" w14:textId="77777777" w:rsidR="006F23B5" w:rsidRPr="005D0900" w:rsidRDefault="006F23B5" w:rsidP="004D7279">
            <w:pPr>
              <w:pStyle w:val="Tabletext"/>
              <w:tabs>
                <w:tab w:val="clear" w:pos="851"/>
                <w:tab w:val="clear" w:pos="1134"/>
              </w:tabs>
            </w:pPr>
            <w:r w:rsidRPr="005D0900">
              <w:t>Incidence angle at Earth (degree)</w:t>
            </w:r>
          </w:p>
        </w:tc>
        <w:tc>
          <w:tcPr>
            <w:tcW w:w="2415" w:type="dxa"/>
            <w:vAlign w:val="center"/>
          </w:tcPr>
          <w:p w14:paraId="1BBE52B8" w14:textId="77777777" w:rsidR="006F23B5" w:rsidRPr="005D0900" w:rsidRDefault="006F23B5" w:rsidP="004D7279">
            <w:pPr>
              <w:pStyle w:val="Tabletext"/>
              <w:tabs>
                <w:tab w:val="clear" w:pos="851"/>
                <w:tab w:val="clear" w:pos="1134"/>
              </w:tabs>
              <w:jc w:val="center"/>
            </w:pPr>
            <w:r w:rsidRPr="005D0900">
              <w:rPr>
                <w:lang w:eastAsia="ja-JP"/>
              </w:rPr>
              <w:t>52.7</w:t>
            </w:r>
          </w:p>
        </w:tc>
        <w:tc>
          <w:tcPr>
            <w:tcW w:w="3543" w:type="dxa"/>
            <w:vAlign w:val="center"/>
          </w:tcPr>
          <w:p w14:paraId="6F7829DE" w14:textId="77777777" w:rsidR="006F23B5" w:rsidRPr="005D0900" w:rsidRDefault="006F23B5" w:rsidP="004D7279">
            <w:pPr>
              <w:pStyle w:val="Tabletext"/>
              <w:tabs>
                <w:tab w:val="clear" w:pos="851"/>
                <w:tab w:val="clear" w:pos="1134"/>
              </w:tabs>
              <w:jc w:val="center"/>
              <w:rPr>
                <w:lang w:eastAsia="zh-CN"/>
              </w:rPr>
            </w:pPr>
            <w:r w:rsidRPr="005D0900">
              <w:rPr>
                <w:lang w:eastAsia="zh-CN"/>
              </w:rPr>
              <w:t>N/A</w:t>
            </w:r>
          </w:p>
        </w:tc>
      </w:tr>
      <w:tr w:rsidR="006F23B5" w:rsidRPr="005D0900" w14:paraId="0705221D" w14:textId="77777777" w:rsidTr="001813D1">
        <w:trPr>
          <w:cantSplit/>
          <w:jc w:val="center"/>
        </w:trPr>
        <w:tc>
          <w:tcPr>
            <w:tcW w:w="3681" w:type="dxa"/>
            <w:vAlign w:val="center"/>
          </w:tcPr>
          <w:p w14:paraId="2A1EF40D" w14:textId="77777777" w:rsidR="006F23B5" w:rsidRPr="005D0900" w:rsidRDefault="006F23B5" w:rsidP="004D7279">
            <w:pPr>
              <w:pStyle w:val="Tabletext"/>
              <w:tabs>
                <w:tab w:val="clear" w:pos="851"/>
                <w:tab w:val="clear" w:pos="1134"/>
              </w:tabs>
            </w:pPr>
            <w:r w:rsidRPr="005D0900">
              <w:t>Swath width (km)</w:t>
            </w:r>
          </w:p>
        </w:tc>
        <w:tc>
          <w:tcPr>
            <w:tcW w:w="2415" w:type="dxa"/>
            <w:vAlign w:val="center"/>
          </w:tcPr>
          <w:p w14:paraId="0085524B" w14:textId="77777777" w:rsidR="006F23B5" w:rsidRPr="005D0900" w:rsidRDefault="006F23B5" w:rsidP="004D7279">
            <w:pPr>
              <w:pStyle w:val="Tabletext"/>
              <w:tabs>
                <w:tab w:val="clear" w:pos="851"/>
                <w:tab w:val="clear" w:pos="1134"/>
              </w:tabs>
              <w:jc w:val="center"/>
            </w:pPr>
            <w:r w:rsidRPr="005D0900">
              <w:rPr>
                <w:lang w:eastAsia="ja-JP"/>
              </w:rPr>
              <w:t>1 700</w:t>
            </w:r>
          </w:p>
        </w:tc>
        <w:tc>
          <w:tcPr>
            <w:tcW w:w="3543" w:type="dxa"/>
            <w:vAlign w:val="center"/>
          </w:tcPr>
          <w:p w14:paraId="15B2CA3C"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5CA16F18" w14:textId="77777777" w:rsidTr="001813D1">
        <w:trPr>
          <w:cantSplit/>
          <w:jc w:val="center"/>
        </w:trPr>
        <w:tc>
          <w:tcPr>
            <w:tcW w:w="3681" w:type="dxa"/>
            <w:vAlign w:val="center"/>
          </w:tcPr>
          <w:p w14:paraId="6AFA67FF" w14:textId="77777777" w:rsidR="006F23B5" w:rsidRPr="005D0900" w:rsidDel="00FC0322" w:rsidRDefault="006F23B5" w:rsidP="004D7279">
            <w:pPr>
              <w:pStyle w:val="Tabletext"/>
              <w:tabs>
                <w:tab w:val="clear" w:pos="851"/>
                <w:tab w:val="clear" w:pos="1134"/>
              </w:tabs>
            </w:pPr>
            <w:r w:rsidRPr="005D0900">
              <w:t>Antenna efficiency</w:t>
            </w:r>
          </w:p>
        </w:tc>
        <w:tc>
          <w:tcPr>
            <w:tcW w:w="2415" w:type="dxa"/>
            <w:vAlign w:val="center"/>
          </w:tcPr>
          <w:p w14:paraId="23747F56" w14:textId="77777777" w:rsidR="006F23B5" w:rsidRPr="005D0900" w:rsidDel="00FC0322" w:rsidRDefault="006F23B5" w:rsidP="004D7279">
            <w:pPr>
              <w:pStyle w:val="Tabletext"/>
              <w:tabs>
                <w:tab w:val="clear" w:pos="851"/>
                <w:tab w:val="clear" w:pos="1134"/>
              </w:tabs>
              <w:jc w:val="center"/>
              <w:rPr>
                <w:lang w:eastAsia="zh-CN"/>
              </w:rPr>
            </w:pPr>
            <w:r w:rsidRPr="005D0900">
              <w:t>0.64</w:t>
            </w:r>
          </w:p>
        </w:tc>
        <w:tc>
          <w:tcPr>
            <w:tcW w:w="3543" w:type="dxa"/>
            <w:vAlign w:val="center"/>
          </w:tcPr>
          <w:p w14:paraId="4745D24B" w14:textId="77777777" w:rsidR="006F23B5" w:rsidRPr="005D0900" w:rsidRDefault="006F23B5" w:rsidP="004D7279">
            <w:pPr>
              <w:pStyle w:val="Tabletext"/>
              <w:tabs>
                <w:tab w:val="clear" w:pos="851"/>
                <w:tab w:val="clear" w:pos="1134"/>
              </w:tabs>
              <w:jc w:val="center"/>
            </w:pPr>
            <w:r w:rsidRPr="005D0900">
              <w:rPr>
                <w:lang w:eastAsia="zh-CN"/>
              </w:rPr>
              <w:t>0.69</w:t>
            </w:r>
          </w:p>
        </w:tc>
      </w:tr>
      <w:tr w:rsidR="006F23B5" w:rsidRPr="005D0900" w14:paraId="4361BDA9" w14:textId="77777777" w:rsidTr="001813D1">
        <w:trPr>
          <w:cantSplit/>
          <w:jc w:val="center"/>
        </w:trPr>
        <w:tc>
          <w:tcPr>
            <w:tcW w:w="3681" w:type="dxa"/>
            <w:vAlign w:val="center"/>
          </w:tcPr>
          <w:p w14:paraId="382FE27B" w14:textId="77777777" w:rsidR="006F23B5" w:rsidRPr="005D0900" w:rsidRDefault="006F23B5" w:rsidP="004D7279">
            <w:pPr>
              <w:pStyle w:val="Tabletext"/>
              <w:tabs>
                <w:tab w:val="clear" w:pos="851"/>
                <w:tab w:val="clear" w:pos="1134"/>
              </w:tabs>
            </w:pPr>
            <w:r w:rsidRPr="005D0900">
              <w:t>Beam dynamics</w:t>
            </w:r>
          </w:p>
        </w:tc>
        <w:tc>
          <w:tcPr>
            <w:tcW w:w="2415" w:type="dxa"/>
            <w:vAlign w:val="center"/>
          </w:tcPr>
          <w:p w14:paraId="20105EB4" w14:textId="77777777" w:rsidR="006F23B5" w:rsidRPr="005D0900" w:rsidRDefault="006F23B5" w:rsidP="004D7279">
            <w:pPr>
              <w:pStyle w:val="Tabletext"/>
              <w:tabs>
                <w:tab w:val="clear" w:pos="851"/>
                <w:tab w:val="clear" w:pos="1134"/>
              </w:tabs>
              <w:jc w:val="center"/>
            </w:pPr>
            <w:r w:rsidRPr="005D0900">
              <w:rPr>
                <w:lang w:eastAsia="ja-JP"/>
              </w:rPr>
              <w:t>45 rpm (1.33 s)</w:t>
            </w:r>
          </w:p>
        </w:tc>
        <w:tc>
          <w:tcPr>
            <w:tcW w:w="3543" w:type="dxa"/>
            <w:vAlign w:val="center"/>
          </w:tcPr>
          <w:p w14:paraId="2F0DE6F3" w14:textId="77777777" w:rsidR="006F23B5" w:rsidRPr="005D0900" w:rsidRDefault="006F23B5" w:rsidP="004D7279">
            <w:pPr>
              <w:pStyle w:val="Tabletext"/>
              <w:tabs>
                <w:tab w:val="clear" w:pos="851"/>
                <w:tab w:val="clear" w:pos="1134"/>
              </w:tabs>
              <w:jc w:val="center"/>
            </w:pPr>
            <w:r w:rsidRPr="005D0900">
              <w:rPr>
                <w:lang w:eastAsia="zh-CN"/>
              </w:rPr>
              <w:t>Scans continuously in tangent height from the surface to ~92 km in 24.7 s, 240</w:t>
            </w:r>
            <w:r>
              <w:rPr>
                <w:lang w:eastAsia="zh-CN"/>
              </w:rPr>
              <w:t> </w:t>
            </w:r>
            <w:r w:rsidRPr="005D0900">
              <w:rPr>
                <w:lang w:eastAsia="zh-CN"/>
              </w:rPr>
              <w:t>scans/orbit</w:t>
            </w:r>
          </w:p>
        </w:tc>
      </w:tr>
      <w:tr w:rsidR="006F23B5" w:rsidRPr="005D0900" w14:paraId="0FF53F75" w14:textId="77777777" w:rsidTr="001813D1">
        <w:trPr>
          <w:cantSplit/>
          <w:jc w:val="center"/>
        </w:trPr>
        <w:tc>
          <w:tcPr>
            <w:tcW w:w="3681" w:type="dxa"/>
            <w:vAlign w:val="center"/>
          </w:tcPr>
          <w:p w14:paraId="17B5DDE1" w14:textId="77777777" w:rsidR="006F23B5" w:rsidRPr="005D0900" w:rsidRDefault="006F23B5" w:rsidP="004D7279">
            <w:pPr>
              <w:pStyle w:val="Tabletext"/>
              <w:tabs>
                <w:tab w:val="clear" w:pos="851"/>
                <w:tab w:val="clear" w:pos="1134"/>
              </w:tabs>
            </w:pPr>
            <w:r w:rsidRPr="005D0900">
              <w:t>Sensor antenna pattern</w:t>
            </w:r>
          </w:p>
        </w:tc>
        <w:tc>
          <w:tcPr>
            <w:tcW w:w="2415" w:type="dxa"/>
            <w:vAlign w:val="center"/>
          </w:tcPr>
          <w:p w14:paraId="370DC047" w14:textId="77777777" w:rsidR="006F23B5" w:rsidRPr="005D0900" w:rsidRDefault="006F23B5" w:rsidP="004D7279">
            <w:pPr>
              <w:pStyle w:val="Tabletext"/>
              <w:tabs>
                <w:tab w:val="clear" w:pos="851"/>
                <w:tab w:val="clear" w:pos="1134"/>
              </w:tabs>
              <w:jc w:val="center"/>
            </w:pPr>
            <w:r w:rsidRPr="005D0900">
              <w:t>Rec. ITU-R RS.1813</w:t>
            </w:r>
          </w:p>
        </w:tc>
        <w:tc>
          <w:tcPr>
            <w:tcW w:w="3543" w:type="dxa"/>
            <w:vAlign w:val="center"/>
          </w:tcPr>
          <w:p w14:paraId="25963ED5" w14:textId="77777777" w:rsidR="006F23B5" w:rsidRPr="005D0900" w:rsidRDefault="006F23B5" w:rsidP="004D7279">
            <w:pPr>
              <w:pStyle w:val="Tabletext"/>
              <w:tabs>
                <w:tab w:val="clear" w:pos="851"/>
                <w:tab w:val="clear" w:pos="1134"/>
              </w:tabs>
              <w:jc w:val="center"/>
            </w:pPr>
            <w:r w:rsidRPr="005D0900">
              <w:t>Rec. ITU-R RS.1813 with minor mods (see NOTE)</w:t>
            </w:r>
          </w:p>
        </w:tc>
      </w:tr>
      <w:tr w:rsidR="006F23B5" w:rsidRPr="005D0900" w14:paraId="0B362A7D" w14:textId="77777777" w:rsidTr="001813D1">
        <w:trPr>
          <w:cantSplit/>
          <w:jc w:val="center"/>
        </w:trPr>
        <w:tc>
          <w:tcPr>
            <w:tcW w:w="3681" w:type="dxa"/>
            <w:vAlign w:val="center"/>
          </w:tcPr>
          <w:p w14:paraId="4E902952" w14:textId="77777777" w:rsidR="006F23B5" w:rsidRPr="005D0900" w:rsidRDefault="006F23B5" w:rsidP="004D7279">
            <w:pPr>
              <w:pStyle w:val="Tabletext"/>
              <w:tabs>
                <w:tab w:val="clear" w:pos="851"/>
                <w:tab w:val="clear" w:pos="1134"/>
              </w:tabs>
            </w:pPr>
            <w:r w:rsidRPr="005D0900">
              <w:t>Cold calibration ant. gain (dBi)</w:t>
            </w:r>
          </w:p>
        </w:tc>
        <w:tc>
          <w:tcPr>
            <w:tcW w:w="2415" w:type="dxa"/>
            <w:vAlign w:val="center"/>
          </w:tcPr>
          <w:p w14:paraId="0B8E0303" w14:textId="77777777" w:rsidR="006F23B5" w:rsidRPr="005D0900" w:rsidRDefault="006F23B5" w:rsidP="004D7279">
            <w:pPr>
              <w:pStyle w:val="Tabletext"/>
              <w:tabs>
                <w:tab w:val="clear" w:pos="851"/>
                <w:tab w:val="clear" w:pos="1134"/>
              </w:tabs>
              <w:jc w:val="center"/>
            </w:pPr>
            <w:r w:rsidRPr="005D0900">
              <w:t>47</w:t>
            </w:r>
          </w:p>
        </w:tc>
        <w:tc>
          <w:tcPr>
            <w:tcW w:w="3543" w:type="dxa"/>
            <w:vAlign w:val="center"/>
          </w:tcPr>
          <w:p w14:paraId="621643DC"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6C456462" w14:textId="77777777" w:rsidTr="001813D1">
        <w:trPr>
          <w:cantSplit/>
          <w:jc w:val="center"/>
        </w:trPr>
        <w:tc>
          <w:tcPr>
            <w:tcW w:w="3681" w:type="dxa"/>
            <w:vAlign w:val="center"/>
          </w:tcPr>
          <w:p w14:paraId="3808AF8A" w14:textId="77777777" w:rsidR="006F23B5" w:rsidRPr="005D0900" w:rsidRDefault="006F23B5" w:rsidP="004D7279">
            <w:pPr>
              <w:pStyle w:val="Tabletext"/>
              <w:tabs>
                <w:tab w:val="clear" w:pos="851"/>
                <w:tab w:val="clear" w:pos="1134"/>
              </w:tabs>
            </w:pPr>
            <w:r w:rsidRPr="005D0900">
              <w:t>Cold calibration angle (degrees re. satellite track)</w:t>
            </w:r>
          </w:p>
        </w:tc>
        <w:tc>
          <w:tcPr>
            <w:tcW w:w="2415" w:type="dxa"/>
            <w:vAlign w:val="center"/>
          </w:tcPr>
          <w:p w14:paraId="40430877" w14:textId="77777777" w:rsidR="006F23B5" w:rsidRPr="005D0900" w:rsidRDefault="006F23B5" w:rsidP="004D7279">
            <w:pPr>
              <w:pStyle w:val="Tabletext"/>
              <w:tabs>
                <w:tab w:val="clear" w:pos="851"/>
                <w:tab w:val="clear" w:pos="1134"/>
              </w:tabs>
              <w:jc w:val="center"/>
            </w:pPr>
            <w:r w:rsidRPr="005D0900">
              <w:rPr>
                <w:lang w:eastAsia="ja-JP"/>
              </w:rPr>
              <w:t>130° to 135°</w:t>
            </w:r>
          </w:p>
        </w:tc>
        <w:tc>
          <w:tcPr>
            <w:tcW w:w="3543" w:type="dxa"/>
            <w:vAlign w:val="center"/>
          </w:tcPr>
          <w:p w14:paraId="66A89412"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14E8FE4E" w14:textId="77777777" w:rsidTr="001813D1">
        <w:trPr>
          <w:cantSplit/>
          <w:jc w:val="center"/>
        </w:trPr>
        <w:tc>
          <w:tcPr>
            <w:tcW w:w="3681" w:type="dxa"/>
            <w:tcBorders>
              <w:bottom w:val="single" w:sz="4" w:space="0" w:color="auto"/>
            </w:tcBorders>
            <w:vAlign w:val="center"/>
          </w:tcPr>
          <w:p w14:paraId="3D28E861" w14:textId="77777777" w:rsidR="006F23B5" w:rsidRPr="005D0900" w:rsidRDefault="006F23B5" w:rsidP="004D7279">
            <w:pPr>
              <w:pStyle w:val="Tabletext"/>
              <w:tabs>
                <w:tab w:val="clear" w:pos="851"/>
                <w:tab w:val="clear" w:pos="1134"/>
              </w:tabs>
            </w:pPr>
            <w:r w:rsidRPr="005D0900">
              <w:t>Cold calibration angle (degrees re. nadir direction)</w:t>
            </w:r>
          </w:p>
        </w:tc>
        <w:tc>
          <w:tcPr>
            <w:tcW w:w="2415" w:type="dxa"/>
            <w:tcBorders>
              <w:bottom w:val="single" w:sz="4" w:space="0" w:color="auto"/>
            </w:tcBorders>
            <w:vAlign w:val="center"/>
          </w:tcPr>
          <w:p w14:paraId="6567B6EA" w14:textId="77777777" w:rsidR="006F23B5" w:rsidRPr="005D0900" w:rsidRDefault="006F23B5" w:rsidP="004D7279">
            <w:pPr>
              <w:pStyle w:val="Tabletext"/>
              <w:tabs>
                <w:tab w:val="clear" w:pos="851"/>
                <w:tab w:val="clear" w:pos="1134"/>
              </w:tabs>
              <w:jc w:val="center"/>
            </w:pPr>
            <w:r w:rsidRPr="0049300A">
              <w:rPr>
                <w:lang w:eastAsia="ja-JP"/>
              </w:rPr>
              <w:t>90°</w:t>
            </w:r>
          </w:p>
        </w:tc>
        <w:tc>
          <w:tcPr>
            <w:tcW w:w="3543" w:type="dxa"/>
            <w:tcBorders>
              <w:bottom w:val="single" w:sz="4" w:space="0" w:color="auto"/>
            </w:tcBorders>
            <w:vAlign w:val="center"/>
          </w:tcPr>
          <w:p w14:paraId="56E11B81"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6AAD51BC" w14:textId="77777777" w:rsidTr="001813D1">
        <w:trPr>
          <w:cantSplit/>
          <w:jc w:val="center"/>
        </w:trPr>
        <w:tc>
          <w:tcPr>
            <w:tcW w:w="3681" w:type="dxa"/>
            <w:tcBorders>
              <w:right w:val="nil"/>
            </w:tcBorders>
          </w:tcPr>
          <w:p w14:paraId="4970B307" w14:textId="77777777" w:rsidR="006F23B5" w:rsidRPr="005D0900" w:rsidRDefault="006F23B5" w:rsidP="004D7279">
            <w:pPr>
              <w:pStyle w:val="Tabletext"/>
              <w:tabs>
                <w:tab w:val="clear" w:pos="851"/>
                <w:tab w:val="clear" w:pos="1134"/>
              </w:tabs>
              <w:rPr>
                <w:b/>
                <w:bCs/>
              </w:rPr>
            </w:pPr>
            <w:r w:rsidRPr="005D0900">
              <w:rPr>
                <w:b/>
                <w:bCs/>
              </w:rPr>
              <w:t>Sensor receiver parameters</w:t>
            </w:r>
          </w:p>
        </w:tc>
        <w:tc>
          <w:tcPr>
            <w:tcW w:w="5958" w:type="dxa"/>
            <w:gridSpan w:val="2"/>
            <w:tcBorders>
              <w:left w:val="nil"/>
            </w:tcBorders>
            <w:vAlign w:val="center"/>
          </w:tcPr>
          <w:p w14:paraId="0390F255" w14:textId="77777777" w:rsidR="006F23B5" w:rsidRPr="005D0900" w:rsidRDefault="006F23B5" w:rsidP="004D7279">
            <w:pPr>
              <w:pStyle w:val="Tabletext"/>
              <w:tabs>
                <w:tab w:val="clear" w:pos="851"/>
                <w:tab w:val="clear" w:pos="1134"/>
              </w:tabs>
              <w:jc w:val="center"/>
            </w:pPr>
          </w:p>
        </w:tc>
      </w:tr>
      <w:tr w:rsidR="006F23B5" w:rsidRPr="005D0900" w14:paraId="7DD4F08E" w14:textId="77777777" w:rsidTr="001813D1">
        <w:trPr>
          <w:cantSplit/>
          <w:jc w:val="center"/>
        </w:trPr>
        <w:tc>
          <w:tcPr>
            <w:tcW w:w="3681" w:type="dxa"/>
            <w:vAlign w:val="center"/>
          </w:tcPr>
          <w:p w14:paraId="1625959B" w14:textId="77777777" w:rsidR="006F23B5" w:rsidRPr="005D0900" w:rsidRDefault="006F23B5" w:rsidP="004D7279">
            <w:pPr>
              <w:pStyle w:val="Tabletext"/>
              <w:tabs>
                <w:tab w:val="clear" w:pos="851"/>
                <w:tab w:val="clear" w:pos="1134"/>
              </w:tabs>
            </w:pPr>
            <w:r w:rsidRPr="005D0900">
              <w:t>Sensor integration time</w:t>
            </w:r>
          </w:p>
        </w:tc>
        <w:tc>
          <w:tcPr>
            <w:tcW w:w="2415" w:type="dxa"/>
            <w:vAlign w:val="center"/>
          </w:tcPr>
          <w:p w14:paraId="3AE91BE6" w14:textId="77777777" w:rsidR="006F23B5" w:rsidRPr="005D0900" w:rsidRDefault="006F23B5" w:rsidP="004D7279">
            <w:pPr>
              <w:pStyle w:val="Tabletext"/>
              <w:tabs>
                <w:tab w:val="clear" w:pos="851"/>
                <w:tab w:val="clear" w:pos="1134"/>
              </w:tabs>
              <w:jc w:val="center"/>
            </w:pPr>
            <w:r w:rsidRPr="005D0900">
              <w:rPr>
                <w:lang w:eastAsia="ja-JP"/>
              </w:rPr>
              <w:t>2 to 3 ms</w:t>
            </w:r>
          </w:p>
        </w:tc>
        <w:tc>
          <w:tcPr>
            <w:tcW w:w="3543" w:type="dxa"/>
            <w:vAlign w:val="center"/>
          </w:tcPr>
          <w:p w14:paraId="1BE01010" w14:textId="77777777" w:rsidR="006F23B5" w:rsidRPr="005D0900" w:rsidRDefault="006F23B5" w:rsidP="004D7279">
            <w:pPr>
              <w:pStyle w:val="Tabletext"/>
              <w:tabs>
                <w:tab w:val="clear" w:pos="851"/>
                <w:tab w:val="clear" w:pos="1134"/>
              </w:tabs>
              <w:jc w:val="center"/>
            </w:pPr>
            <w:r w:rsidRPr="005D0900">
              <w:rPr>
                <w:lang w:eastAsia="zh-CN"/>
              </w:rPr>
              <w:t>0.166 s</w:t>
            </w:r>
          </w:p>
        </w:tc>
      </w:tr>
      <w:tr w:rsidR="006F23B5" w:rsidRPr="005D0900" w14:paraId="347E6EAB" w14:textId="77777777" w:rsidTr="001813D1">
        <w:trPr>
          <w:cantSplit/>
          <w:jc w:val="center"/>
        </w:trPr>
        <w:tc>
          <w:tcPr>
            <w:tcW w:w="3681" w:type="dxa"/>
            <w:tcBorders>
              <w:bottom w:val="single" w:sz="4" w:space="0" w:color="auto"/>
            </w:tcBorders>
            <w:vAlign w:val="center"/>
          </w:tcPr>
          <w:p w14:paraId="6D1D6102" w14:textId="77777777" w:rsidR="006F23B5" w:rsidRPr="005D0900" w:rsidRDefault="006F23B5" w:rsidP="004D7279">
            <w:pPr>
              <w:pStyle w:val="Tabletext"/>
              <w:tabs>
                <w:tab w:val="clear" w:pos="851"/>
                <w:tab w:val="clear" w:pos="1134"/>
              </w:tabs>
            </w:pPr>
            <w:r w:rsidRPr="005D0900">
              <w:t>Channel bandwidth</w:t>
            </w:r>
          </w:p>
        </w:tc>
        <w:tc>
          <w:tcPr>
            <w:tcW w:w="2415" w:type="dxa"/>
            <w:tcBorders>
              <w:bottom w:val="single" w:sz="4" w:space="0" w:color="auto"/>
            </w:tcBorders>
            <w:vAlign w:val="center"/>
          </w:tcPr>
          <w:p w14:paraId="1B1F7972" w14:textId="77777777" w:rsidR="006F23B5" w:rsidRPr="005D0900" w:rsidRDefault="006F23B5" w:rsidP="004D7279">
            <w:pPr>
              <w:pStyle w:val="Tabletext"/>
              <w:tabs>
                <w:tab w:val="clear" w:pos="851"/>
                <w:tab w:val="clear" w:pos="1134"/>
              </w:tabs>
              <w:jc w:val="center"/>
              <w:rPr>
                <w:lang w:eastAsia="zh-CN"/>
              </w:rPr>
            </w:pPr>
            <w:r w:rsidRPr="005D0900">
              <w:t>See Table CC</w:t>
            </w:r>
          </w:p>
        </w:tc>
        <w:tc>
          <w:tcPr>
            <w:tcW w:w="3543" w:type="dxa"/>
            <w:tcBorders>
              <w:bottom w:val="single" w:sz="4" w:space="0" w:color="auto"/>
            </w:tcBorders>
            <w:vAlign w:val="center"/>
          </w:tcPr>
          <w:p w14:paraId="2182DDA9" w14:textId="77777777" w:rsidR="006F23B5" w:rsidRPr="005D0900" w:rsidRDefault="006F23B5" w:rsidP="004D7279">
            <w:pPr>
              <w:pStyle w:val="Tabletext"/>
              <w:tabs>
                <w:tab w:val="clear" w:pos="851"/>
                <w:tab w:val="clear" w:pos="1134"/>
              </w:tabs>
              <w:jc w:val="center"/>
              <w:rPr>
                <w:highlight w:val="lightGray"/>
              </w:rPr>
            </w:pPr>
            <w:r w:rsidRPr="005D0900">
              <w:t>See Table DD</w:t>
            </w:r>
          </w:p>
        </w:tc>
      </w:tr>
      <w:tr w:rsidR="006F23B5" w:rsidRPr="005D0900" w14:paraId="1F5CC64C" w14:textId="77777777" w:rsidTr="001813D1">
        <w:trPr>
          <w:cantSplit/>
          <w:jc w:val="center"/>
        </w:trPr>
        <w:tc>
          <w:tcPr>
            <w:tcW w:w="3681" w:type="dxa"/>
            <w:tcBorders>
              <w:right w:val="nil"/>
            </w:tcBorders>
          </w:tcPr>
          <w:p w14:paraId="71685A87" w14:textId="77777777" w:rsidR="006F23B5" w:rsidRPr="005D0900" w:rsidRDefault="006F23B5" w:rsidP="004D7279">
            <w:pPr>
              <w:pStyle w:val="Tabletext"/>
              <w:tabs>
                <w:tab w:val="clear" w:pos="851"/>
                <w:tab w:val="clear" w:pos="1134"/>
              </w:tabs>
              <w:rPr>
                <w:b/>
                <w:bCs/>
              </w:rPr>
            </w:pPr>
            <w:r w:rsidRPr="005D0900">
              <w:rPr>
                <w:b/>
                <w:bCs/>
              </w:rPr>
              <w:t>Measurement spatial resolution</w:t>
            </w:r>
          </w:p>
        </w:tc>
        <w:tc>
          <w:tcPr>
            <w:tcW w:w="5958" w:type="dxa"/>
            <w:gridSpan w:val="2"/>
            <w:tcBorders>
              <w:left w:val="nil"/>
            </w:tcBorders>
            <w:vAlign w:val="center"/>
          </w:tcPr>
          <w:p w14:paraId="4B65E707" w14:textId="77777777" w:rsidR="006F23B5" w:rsidRPr="005D0900" w:rsidRDefault="006F23B5" w:rsidP="004D7279">
            <w:pPr>
              <w:pStyle w:val="Tabletext"/>
              <w:tabs>
                <w:tab w:val="clear" w:pos="851"/>
                <w:tab w:val="clear" w:pos="1134"/>
              </w:tabs>
              <w:jc w:val="center"/>
            </w:pPr>
          </w:p>
        </w:tc>
      </w:tr>
      <w:tr w:rsidR="006F23B5" w:rsidRPr="005D0900" w14:paraId="4B9D2B18" w14:textId="77777777" w:rsidTr="001813D1">
        <w:trPr>
          <w:cantSplit/>
          <w:jc w:val="center"/>
        </w:trPr>
        <w:tc>
          <w:tcPr>
            <w:tcW w:w="3681" w:type="dxa"/>
            <w:vAlign w:val="center"/>
          </w:tcPr>
          <w:p w14:paraId="4530016A" w14:textId="77777777" w:rsidR="006F23B5" w:rsidRPr="005D0900" w:rsidRDefault="006F23B5" w:rsidP="004D7279">
            <w:pPr>
              <w:pStyle w:val="Tabletext"/>
              <w:tabs>
                <w:tab w:val="clear" w:pos="851"/>
                <w:tab w:val="clear" w:pos="1134"/>
              </w:tabs>
            </w:pPr>
            <w:r w:rsidRPr="005D0900">
              <w:t>Horizontal resolution (km)</w:t>
            </w:r>
          </w:p>
        </w:tc>
        <w:tc>
          <w:tcPr>
            <w:tcW w:w="2415" w:type="dxa"/>
            <w:vAlign w:val="center"/>
          </w:tcPr>
          <w:p w14:paraId="5DB31500" w14:textId="77777777" w:rsidR="006F23B5" w:rsidRPr="005D0900" w:rsidRDefault="006F23B5" w:rsidP="004D7279">
            <w:pPr>
              <w:pStyle w:val="Tabletext"/>
              <w:tabs>
                <w:tab w:val="clear" w:pos="851"/>
                <w:tab w:val="clear" w:pos="1134"/>
              </w:tabs>
              <w:jc w:val="center"/>
            </w:pPr>
          </w:p>
        </w:tc>
        <w:tc>
          <w:tcPr>
            <w:tcW w:w="3543" w:type="dxa"/>
            <w:vAlign w:val="center"/>
          </w:tcPr>
          <w:p w14:paraId="3A398481" w14:textId="77777777" w:rsidR="006F23B5" w:rsidRPr="005D0900" w:rsidRDefault="006F23B5" w:rsidP="004D7279">
            <w:pPr>
              <w:pStyle w:val="Tabletext"/>
              <w:tabs>
                <w:tab w:val="clear" w:pos="851"/>
                <w:tab w:val="clear" w:pos="1134"/>
              </w:tabs>
              <w:jc w:val="center"/>
            </w:pPr>
            <w:r w:rsidRPr="005D0900">
              <w:t>6.4</w:t>
            </w:r>
          </w:p>
        </w:tc>
      </w:tr>
      <w:tr w:rsidR="006F23B5" w:rsidRPr="005D0900" w14:paraId="0B7248FB" w14:textId="77777777" w:rsidTr="001813D1">
        <w:trPr>
          <w:cantSplit/>
          <w:jc w:val="center"/>
        </w:trPr>
        <w:tc>
          <w:tcPr>
            <w:tcW w:w="3681" w:type="dxa"/>
            <w:tcBorders>
              <w:bottom w:val="single" w:sz="4" w:space="0" w:color="auto"/>
            </w:tcBorders>
            <w:vAlign w:val="center"/>
          </w:tcPr>
          <w:p w14:paraId="678B1693" w14:textId="77777777" w:rsidR="006F23B5" w:rsidRPr="005D0900" w:rsidRDefault="006F23B5" w:rsidP="004D7279">
            <w:pPr>
              <w:pStyle w:val="Tabletext"/>
              <w:tabs>
                <w:tab w:val="clear" w:pos="851"/>
                <w:tab w:val="clear" w:pos="1134"/>
              </w:tabs>
            </w:pPr>
            <w:r w:rsidRPr="005D0900">
              <w:t>Vertical resolution (km)</w:t>
            </w:r>
          </w:p>
        </w:tc>
        <w:tc>
          <w:tcPr>
            <w:tcW w:w="2415" w:type="dxa"/>
            <w:tcBorders>
              <w:bottom w:val="single" w:sz="4" w:space="0" w:color="auto"/>
            </w:tcBorders>
            <w:vAlign w:val="center"/>
          </w:tcPr>
          <w:p w14:paraId="5DEE03F4" w14:textId="77777777" w:rsidR="006F23B5" w:rsidRPr="005D0900" w:rsidRDefault="006F23B5" w:rsidP="004D7279">
            <w:pPr>
              <w:pStyle w:val="Tabletext"/>
              <w:tabs>
                <w:tab w:val="clear" w:pos="851"/>
                <w:tab w:val="clear" w:pos="1134"/>
              </w:tabs>
              <w:jc w:val="center"/>
            </w:pPr>
          </w:p>
        </w:tc>
        <w:tc>
          <w:tcPr>
            <w:tcW w:w="3543" w:type="dxa"/>
            <w:tcBorders>
              <w:bottom w:val="single" w:sz="4" w:space="0" w:color="auto"/>
            </w:tcBorders>
            <w:vAlign w:val="center"/>
          </w:tcPr>
          <w:p w14:paraId="0F1A9FD4" w14:textId="77777777" w:rsidR="006F23B5" w:rsidRPr="005D0900" w:rsidRDefault="006F23B5" w:rsidP="004D7279">
            <w:pPr>
              <w:pStyle w:val="Tabletext"/>
              <w:tabs>
                <w:tab w:val="clear" w:pos="851"/>
                <w:tab w:val="clear" w:pos="1134"/>
              </w:tabs>
              <w:jc w:val="center"/>
            </w:pPr>
            <w:r w:rsidRPr="005D0900">
              <w:t>3.2</w:t>
            </w:r>
          </w:p>
        </w:tc>
      </w:tr>
      <w:tr w:rsidR="006F23B5" w:rsidRPr="005D0900" w14:paraId="2F589BD0" w14:textId="77777777" w:rsidTr="001813D1">
        <w:trPr>
          <w:cantSplit/>
          <w:jc w:val="center"/>
        </w:trPr>
        <w:tc>
          <w:tcPr>
            <w:tcW w:w="9639" w:type="dxa"/>
            <w:gridSpan w:val="3"/>
            <w:tcBorders>
              <w:left w:val="nil"/>
              <w:bottom w:val="nil"/>
              <w:right w:val="nil"/>
            </w:tcBorders>
            <w:vAlign w:val="center"/>
          </w:tcPr>
          <w:p w14:paraId="3A668B2B" w14:textId="77777777" w:rsidR="006F23B5" w:rsidRPr="005D0900" w:rsidRDefault="006F23B5" w:rsidP="004D7279">
            <w:pPr>
              <w:pStyle w:val="Tabletext"/>
              <w:tabs>
                <w:tab w:val="clear" w:pos="851"/>
                <w:tab w:val="clear" w:pos="1134"/>
              </w:tabs>
            </w:pPr>
            <w:r w:rsidRPr="005D0900">
              <w:t>NOTE – The antenna model from Recommendation ITU-R RS.1813-1 can be adjusted to support elliptical reflectors with the following modifications:</w:t>
            </w:r>
          </w:p>
          <w:p w14:paraId="0AF5BD20" w14:textId="77777777" w:rsidR="006F23B5" w:rsidRPr="005D0900" w:rsidRDefault="006F23B5" w:rsidP="004D7279">
            <w:pPr>
              <w:pStyle w:val="Tabletext"/>
              <w:tabs>
                <w:tab w:val="clear" w:pos="851"/>
                <w:tab w:val="clear" w:pos="1134"/>
              </w:tabs>
            </w:pPr>
            <w:r w:rsidRPr="005D0900">
              <w:t>•</w:t>
            </w:r>
            <w:r w:rsidRPr="005D0900">
              <w:tab/>
              <w:t xml:space="preserve">The maximum antenna gain be defined as: </w:t>
            </w:r>
            <m:oMath>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η</m:t>
                      </m:r>
                      <m:sSup>
                        <m:sSupPr>
                          <m:ctrlPr>
                            <w:rPr>
                              <w:rFonts w:ascii="Cambria Math" w:hAnsi="Cambria Math"/>
                              <w:iCs/>
                            </w:rPr>
                          </m:ctrlPr>
                        </m:sSupPr>
                        <m:e>
                          <m:r>
                            <m:rPr>
                              <m:sty m:val="p"/>
                            </m:rPr>
                            <w:rPr>
                              <w:rFonts w:ascii="Cambria Math" w:hAnsi="Cambria Math"/>
                            </w:rPr>
                            <m:t>π</m:t>
                          </m:r>
                        </m:e>
                        <m:sup>
                          <m:r>
                            <m:rPr>
                              <m:sty m:val="p"/>
                            </m:rPr>
                            <w:rPr>
                              <w:rFonts w:ascii="Cambria Math" w:hAnsi="Cambria Math"/>
                            </w:rPr>
                            <m:t>2</m:t>
                          </m:r>
                        </m:sup>
                      </m:sSup>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max</m:t>
                              </m:r>
                            </m:sub>
                          </m:sSub>
                          <m:sSub>
                            <m:sSubPr>
                              <m:ctrlPr>
                                <w:rPr>
                                  <w:rFonts w:ascii="Cambria Math" w:hAnsi="Cambria Math"/>
                                  <w:i/>
                                </w:rPr>
                              </m:ctrlPr>
                            </m:sSubPr>
                            <m:e>
                              <m:r>
                                <w:rPr>
                                  <w:rFonts w:ascii="Cambria Math" w:hAnsi="Cambria Math"/>
                                </w:rPr>
                                <m:t>D</m:t>
                              </m:r>
                            </m:e>
                            <m:sub>
                              <m:r>
                                <w:rPr>
                                  <w:rFonts w:ascii="Cambria Math" w:hAnsi="Cambria Math"/>
                                </w:rPr>
                                <m:t>min</m:t>
                              </m:r>
                            </m:sub>
                          </m:sSub>
                        </m:num>
                        <m:den>
                          <m:sSup>
                            <m:sSupPr>
                              <m:ctrlPr>
                                <w:rPr>
                                  <w:rFonts w:ascii="Cambria Math" w:hAnsi="Cambria Math"/>
                                  <w:i/>
                                </w:rPr>
                              </m:ctrlPr>
                            </m:sSupPr>
                            <m:e>
                              <m:r>
                                <m:rPr>
                                  <m:sty m:val="p"/>
                                </m:rPr>
                                <w:rPr>
                                  <w:rFonts w:ascii="Cambria Math" w:hAnsi="Cambria Math"/>
                                </w:rPr>
                                <m:t>λ</m:t>
                              </m:r>
                            </m:e>
                            <m:sup>
                              <m:r>
                                <w:rPr>
                                  <w:rFonts w:ascii="Cambria Math" w:hAnsi="Cambria Math"/>
                                </w:rPr>
                                <m:t>2</m:t>
                              </m:r>
                            </m:sup>
                          </m:sSup>
                        </m:den>
                      </m:f>
                    </m:e>
                  </m:d>
                </m:e>
              </m:func>
            </m:oMath>
            <w:r w:rsidRPr="005D0900">
              <w:t>.</w:t>
            </w:r>
          </w:p>
          <w:p w14:paraId="10653990" w14:textId="77777777" w:rsidR="006F23B5" w:rsidRPr="005D0900" w:rsidRDefault="006F23B5" w:rsidP="004D7279">
            <w:pPr>
              <w:pStyle w:val="Tabletext"/>
              <w:tabs>
                <w:tab w:val="clear" w:pos="851"/>
                <w:tab w:val="clear" w:pos="1134"/>
              </w:tabs>
              <w:spacing w:before="120"/>
              <w:ind w:left="284" w:hanging="284"/>
            </w:pPr>
            <w:r w:rsidRPr="005D0900">
              <w:t>•</w:t>
            </w:r>
            <w:r w:rsidRPr="005D0900">
              <w:tab/>
              <w:t xml:space="preserve">The antenna diameter be defined as: </w:t>
            </w:r>
            <m:oMath>
              <m:r>
                <w:rPr>
                  <w:rFonts w:ascii="Cambria Math" w:hAnsi="Cambria Math"/>
                </w:rPr>
                <m:t>D(α)=</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D</m:t>
                      </m:r>
                    </m:e>
                    <m:sub>
                      <m:r>
                        <w:rPr>
                          <w:rFonts w:ascii="Cambria Math" w:hAnsi="Cambria Math"/>
                        </w:rPr>
                        <m:t>max</m:t>
                      </m:r>
                    </m:sub>
                    <m:sup>
                      <m:r>
                        <w:rPr>
                          <w:rFonts w:ascii="Cambria Math" w:hAnsi="Cambria Math"/>
                        </w:rPr>
                        <m:t>2</m:t>
                      </m:r>
                    </m:sup>
                  </m:sSub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α</m:t>
                      </m:r>
                    </m:e>
                  </m:d>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min</m:t>
                      </m:r>
                    </m:sub>
                    <m:sup>
                      <m:r>
                        <w:rPr>
                          <w:rFonts w:ascii="Cambria Math" w:hAnsi="Cambria Math"/>
                        </w:rPr>
                        <m:t>2</m:t>
                      </m:r>
                    </m:sup>
                  </m:sSubSup>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d>
                    <m:dPr>
                      <m:ctrlPr>
                        <w:rPr>
                          <w:rFonts w:ascii="Cambria Math" w:hAnsi="Cambria Math"/>
                          <w:i/>
                        </w:rPr>
                      </m:ctrlPr>
                    </m:dPr>
                    <m:e>
                      <m:r>
                        <m:rPr>
                          <m:sty m:val="p"/>
                        </m:rPr>
                        <w:rPr>
                          <w:rFonts w:ascii="Cambria Math" w:hAnsi="Cambria Math"/>
                        </w:rPr>
                        <m:t>α</m:t>
                      </m:r>
                    </m:e>
                  </m:d>
                </m:e>
              </m:rad>
            </m:oMath>
            <w:r w:rsidRPr="005D0900">
              <w:t>. Therefore, the antenna diameter becomes a function of the angle (α ϵ [0°, 90°]) in the plane that is perpendicular to the antenna boresight vector and between the intended direction of emission and the antenna beam’s major axis.</w:t>
            </w:r>
          </w:p>
          <w:p w14:paraId="165E00FD" w14:textId="77777777" w:rsidR="006F23B5" w:rsidRPr="005D0900" w:rsidRDefault="006F23B5" w:rsidP="004D7279">
            <w:pPr>
              <w:pStyle w:val="Tabletext"/>
              <w:tabs>
                <w:tab w:val="clear" w:pos="851"/>
                <w:tab w:val="clear" w:pos="1134"/>
              </w:tabs>
              <w:spacing w:before="120"/>
            </w:pPr>
            <w:r w:rsidRPr="005D0900">
              <w:t>•</w:t>
            </w:r>
            <w:r w:rsidRPr="005D0900">
              <w:tab/>
              <w:t>The existing functions for G(φ) and φ</w:t>
            </w:r>
            <w:r w:rsidRPr="005D0900">
              <w:rPr>
                <w:vertAlign w:val="subscript"/>
              </w:rPr>
              <w:t>m</w:t>
            </w:r>
            <w:r w:rsidRPr="005D0900">
              <w:t xml:space="preserve"> should be evaluated for each point in the alpha/phi space.</w:t>
            </w:r>
          </w:p>
        </w:tc>
      </w:tr>
    </w:tbl>
    <w:p w14:paraId="755E5359" w14:textId="77777777" w:rsidR="006F23B5" w:rsidRPr="005D0900" w:rsidRDefault="006F23B5" w:rsidP="004D7279">
      <w:pPr>
        <w:pStyle w:val="TableNo"/>
        <w:tabs>
          <w:tab w:val="clear" w:pos="1134"/>
        </w:tabs>
      </w:pPr>
      <w:r w:rsidRPr="005D0900">
        <w:t>TABLE BB</w:t>
      </w:r>
    </w:p>
    <w:p w14:paraId="3EB086E7" w14:textId="77777777" w:rsidR="006F23B5" w:rsidRPr="005D0900" w:rsidRDefault="006F23B5" w:rsidP="004D7279">
      <w:pPr>
        <w:pStyle w:val="Tabletitle"/>
        <w:tabs>
          <w:tab w:val="clear" w:pos="1134"/>
        </w:tabs>
      </w:pPr>
      <w:r w:rsidRPr="005D0900">
        <w:t>EESS (passive) sensor characteristics operating between 226 and 252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6"/>
        <w:gridCol w:w="4259"/>
      </w:tblGrid>
      <w:tr w:rsidR="006F23B5" w:rsidRPr="005D0900" w14:paraId="71E0E09E" w14:textId="77777777" w:rsidTr="00810D1F">
        <w:trPr>
          <w:cantSplit/>
          <w:tblHeader/>
          <w:jc w:val="center"/>
        </w:trPr>
        <w:tc>
          <w:tcPr>
            <w:tcW w:w="2496" w:type="pct"/>
            <w:vAlign w:val="center"/>
          </w:tcPr>
          <w:p w14:paraId="15341247" w14:textId="77777777" w:rsidR="006F23B5" w:rsidRPr="005D0900" w:rsidRDefault="006F23B5" w:rsidP="004D7279">
            <w:pPr>
              <w:pStyle w:val="Tablehead"/>
              <w:tabs>
                <w:tab w:val="clear" w:pos="1134"/>
              </w:tabs>
              <w:rPr>
                <w:szCs w:val="22"/>
              </w:rPr>
            </w:pPr>
          </w:p>
        </w:tc>
        <w:tc>
          <w:tcPr>
            <w:tcW w:w="2504" w:type="pct"/>
            <w:vAlign w:val="center"/>
          </w:tcPr>
          <w:p w14:paraId="09ADF6C7" w14:textId="77777777" w:rsidR="006F23B5" w:rsidRPr="005D0900" w:rsidRDefault="006F23B5" w:rsidP="004D7279">
            <w:pPr>
              <w:pStyle w:val="Tablehead"/>
              <w:tabs>
                <w:tab w:val="clear" w:pos="1134"/>
              </w:tabs>
              <w:rPr>
                <w:szCs w:val="22"/>
              </w:rPr>
            </w:pPr>
            <w:r w:rsidRPr="005D0900">
              <w:rPr>
                <w:szCs w:val="22"/>
              </w:rPr>
              <w:t>Sensor T3 (MWS)</w:t>
            </w:r>
          </w:p>
        </w:tc>
      </w:tr>
      <w:tr w:rsidR="006F23B5" w:rsidRPr="005D0900" w14:paraId="2E5D6DEF" w14:textId="77777777" w:rsidTr="00810D1F">
        <w:trPr>
          <w:cantSplit/>
          <w:jc w:val="center"/>
        </w:trPr>
        <w:tc>
          <w:tcPr>
            <w:tcW w:w="2496" w:type="pct"/>
            <w:vAlign w:val="center"/>
          </w:tcPr>
          <w:p w14:paraId="5B1613AB" w14:textId="77777777" w:rsidR="006F23B5" w:rsidRPr="005D0900" w:rsidRDefault="006F23B5" w:rsidP="004D7279">
            <w:pPr>
              <w:pStyle w:val="Tabletext"/>
              <w:tabs>
                <w:tab w:val="clear" w:pos="851"/>
                <w:tab w:val="clear" w:pos="1134"/>
              </w:tabs>
              <w:rPr>
                <w:szCs w:val="22"/>
              </w:rPr>
            </w:pPr>
            <w:r w:rsidRPr="005D0900">
              <w:rPr>
                <w:szCs w:val="22"/>
              </w:rPr>
              <w:t>Sensor type</w:t>
            </w:r>
          </w:p>
        </w:tc>
        <w:tc>
          <w:tcPr>
            <w:tcW w:w="2504" w:type="pct"/>
            <w:vAlign w:val="center"/>
          </w:tcPr>
          <w:p w14:paraId="78FD7423" w14:textId="77777777" w:rsidR="006F23B5" w:rsidRPr="005D0900" w:rsidRDefault="006F23B5" w:rsidP="004D7279">
            <w:pPr>
              <w:pStyle w:val="Tabletext"/>
              <w:tabs>
                <w:tab w:val="clear" w:pos="851"/>
                <w:tab w:val="clear" w:pos="1134"/>
              </w:tabs>
              <w:jc w:val="center"/>
              <w:rPr>
                <w:szCs w:val="22"/>
                <w:lang w:eastAsia="zh-CN"/>
              </w:rPr>
            </w:pPr>
            <w:r w:rsidRPr="005D0900">
              <w:rPr>
                <w:szCs w:val="22"/>
              </w:rPr>
              <w:t>Nadir Scan</w:t>
            </w:r>
          </w:p>
        </w:tc>
      </w:tr>
      <w:tr w:rsidR="006F23B5" w:rsidRPr="005D0900" w14:paraId="65F28450" w14:textId="77777777" w:rsidTr="00810D1F">
        <w:trPr>
          <w:cantSplit/>
          <w:jc w:val="center"/>
        </w:trPr>
        <w:tc>
          <w:tcPr>
            <w:tcW w:w="5000" w:type="pct"/>
            <w:gridSpan w:val="2"/>
          </w:tcPr>
          <w:p w14:paraId="514F3008" w14:textId="77777777" w:rsidR="006F23B5" w:rsidRPr="005D0900" w:rsidRDefault="006F23B5" w:rsidP="004D7279">
            <w:pPr>
              <w:pStyle w:val="Tabletext"/>
              <w:tabs>
                <w:tab w:val="clear" w:pos="851"/>
                <w:tab w:val="clear" w:pos="1134"/>
              </w:tabs>
              <w:rPr>
                <w:szCs w:val="22"/>
                <w:lang w:eastAsia="zh-CN"/>
              </w:rPr>
            </w:pPr>
            <w:r w:rsidRPr="005D0900">
              <w:rPr>
                <w:b/>
                <w:bCs/>
                <w:szCs w:val="22"/>
              </w:rPr>
              <w:t>Orbit parameters</w:t>
            </w:r>
          </w:p>
        </w:tc>
      </w:tr>
      <w:tr w:rsidR="006F23B5" w:rsidRPr="005D0900" w14:paraId="57E787CF" w14:textId="77777777" w:rsidTr="00810D1F">
        <w:trPr>
          <w:cantSplit/>
          <w:jc w:val="center"/>
        </w:trPr>
        <w:tc>
          <w:tcPr>
            <w:tcW w:w="2496" w:type="pct"/>
            <w:vAlign w:val="center"/>
          </w:tcPr>
          <w:p w14:paraId="23CAD000" w14:textId="77777777" w:rsidR="006F23B5" w:rsidRPr="005D0900" w:rsidRDefault="006F23B5" w:rsidP="004D7279">
            <w:pPr>
              <w:pStyle w:val="Tabletext"/>
              <w:tabs>
                <w:tab w:val="clear" w:pos="851"/>
                <w:tab w:val="clear" w:pos="1134"/>
              </w:tabs>
              <w:rPr>
                <w:szCs w:val="22"/>
              </w:rPr>
            </w:pPr>
            <w:r w:rsidRPr="005D0900">
              <w:rPr>
                <w:szCs w:val="22"/>
              </w:rPr>
              <w:t>Altitude (km)</w:t>
            </w:r>
          </w:p>
        </w:tc>
        <w:tc>
          <w:tcPr>
            <w:tcW w:w="2504" w:type="pct"/>
          </w:tcPr>
          <w:p w14:paraId="369A48CC" w14:textId="77777777" w:rsidR="006F23B5" w:rsidRPr="005D0900" w:rsidRDefault="006F23B5" w:rsidP="004D7279">
            <w:pPr>
              <w:pStyle w:val="Tabletext"/>
              <w:tabs>
                <w:tab w:val="clear" w:pos="851"/>
                <w:tab w:val="clear" w:pos="1134"/>
              </w:tabs>
              <w:jc w:val="center"/>
              <w:rPr>
                <w:szCs w:val="22"/>
                <w:lang w:eastAsia="zh-CN"/>
              </w:rPr>
            </w:pPr>
            <w:r w:rsidRPr="005D0900">
              <w:rPr>
                <w:szCs w:val="22"/>
                <w:lang w:eastAsia="zh-CN"/>
              </w:rPr>
              <w:t>830</w:t>
            </w:r>
          </w:p>
        </w:tc>
      </w:tr>
      <w:tr w:rsidR="006F23B5" w:rsidRPr="005D0900" w14:paraId="38473680" w14:textId="77777777" w:rsidTr="00810D1F">
        <w:trPr>
          <w:cantSplit/>
          <w:jc w:val="center"/>
        </w:trPr>
        <w:tc>
          <w:tcPr>
            <w:tcW w:w="2496" w:type="pct"/>
            <w:vAlign w:val="center"/>
          </w:tcPr>
          <w:p w14:paraId="6851F7E6" w14:textId="77777777" w:rsidR="006F23B5" w:rsidRPr="005D0900" w:rsidRDefault="006F23B5" w:rsidP="004D7279">
            <w:pPr>
              <w:pStyle w:val="Tabletext"/>
              <w:tabs>
                <w:tab w:val="clear" w:pos="851"/>
                <w:tab w:val="clear" w:pos="1134"/>
              </w:tabs>
              <w:rPr>
                <w:szCs w:val="22"/>
              </w:rPr>
            </w:pPr>
            <w:r w:rsidRPr="005D0900">
              <w:rPr>
                <w:szCs w:val="22"/>
              </w:rPr>
              <w:t>Inclination (degree)</w:t>
            </w:r>
          </w:p>
        </w:tc>
        <w:tc>
          <w:tcPr>
            <w:tcW w:w="2504" w:type="pct"/>
          </w:tcPr>
          <w:p w14:paraId="2BA01B62" w14:textId="77777777" w:rsidR="006F23B5" w:rsidRPr="005D0900" w:rsidRDefault="006F23B5" w:rsidP="004D7279">
            <w:pPr>
              <w:pStyle w:val="Tabletext"/>
              <w:tabs>
                <w:tab w:val="clear" w:pos="851"/>
                <w:tab w:val="clear" w:pos="1134"/>
              </w:tabs>
              <w:jc w:val="center"/>
              <w:rPr>
                <w:szCs w:val="22"/>
              </w:rPr>
            </w:pPr>
            <w:r w:rsidRPr="005D0900">
              <w:rPr>
                <w:szCs w:val="22"/>
                <w:lang w:eastAsia="zh-CN"/>
              </w:rPr>
              <w:t>98.7</w:t>
            </w:r>
          </w:p>
        </w:tc>
      </w:tr>
      <w:tr w:rsidR="006F23B5" w:rsidRPr="005D0900" w14:paraId="07C351F5" w14:textId="77777777" w:rsidTr="00810D1F">
        <w:trPr>
          <w:cantSplit/>
          <w:jc w:val="center"/>
        </w:trPr>
        <w:tc>
          <w:tcPr>
            <w:tcW w:w="2496" w:type="pct"/>
            <w:vAlign w:val="center"/>
          </w:tcPr>
          <w:p w14:paraId="1F02934F" w14:textId="77777777" w:rsidR="006F23B5" w:rsidRPr="005D0900" w:rsidRDefault="006F23B5" w:rsidP="004D7279">
            <w:pPr>
              <w:pStyle w:val="Tabletext"/>
              <w:tabs>
                <w:tab w:val="clear" w:pos="851"/>
                <w:tab w:val="clear" w:pos="1134"/>
              </w:tabs>
              <w:rPr>
                <w:szCs w:val="22"/>
              </w:rPr>
            </w:pPr>
            <w:r w:rsidRPr="005D0900">
              <w:rPr>
                <w:szCs w:val="22"/>
              </w:rPr>
              <w:t>Eccentricity</w:t>
            </w:r>
          </w:p>
        </w:tc>
        <w:tc>
          <w:tcPr>
            <w:tcW w:w="2504" w:type="pct"/>
          </w:tcPr>
          <w:p w14:paraId="40DA0A20" w14:textId="77777777" w:rsidR="006F23B5" w:rsidRPr="005D0900" w:rsidRDefault="006F23B5" w:rsidP="004D7279">
            <w:pPr>
              <w:pStyle w:val="Tabletext"/>
              <w:tabs>
                <w:tab w:val="clear" w:pos="851"/>
                <w:tab w:val="clear" w:pos="1134"/>
              </w:tabs>
              <w:jc w:val="center"/>
              <w:rPr>
                <w:szCs w:val="22"/>
              </w:rPr>
            </w:pPr>
            <w:r w:rsidRPr="005D0900">
              <w:rPr>
                <w:szCs w:val="22"/>
                <w:lang w:eastAsia="zh-CN"/>
              </w:rPr>
              <w:t>0.001</w:t>
            </w:r>
          </w:p>
        </w:tc>
      </w:tr>
      <w:tr w:rsidR="006F23B5" w:rsidRPr="005D0900" w14:paraId="55A37563" w14:textId="77777777" w:rsidTr="00810D1F">
        <w:trPr>
          <w:cantSplit/>
          <w:jc w:val="center"/>
        </w:trPr>
        <w:tc>
          <w:tcPr>
            <w:tcW w:w="2496" w:type="pct"/>
            <w:vAlign w:val="center"/>
          </w:tcPr>
          <w:p w14:paraId="6B2BDFCB" w14:textId="77777777" w:rsidR="006F23B5" w:rsidRPr="005D0900" w:rsidRDefault="006F23B5" w:rsidP="004D7279">
            <w:pPr>
              <w:pStyle w:val="Tabletext"/>
              <w:tabs>
                <w:tab w:val="clear" w:pos="851"/>
                <w:tab w:val="clear" w:pos="1134"/>
              </w:tabs>
              <w:rPr>
                <w:szCs w:val="22"/>
              </w:rPr>
            </w:pPr>
            <w:r w:rsidRPr="005D0900">
              <w:rPr>
                <w:szCs w:val="22"/>
              </w:rPr>
              <w:t>Repeat period (days)</w:t>
            </w:r>
          </w:p>
        </w:tc>
        <w:tc>
          <w:tcPr>
            <w:tcW w:w="2504" w:type="pct"/>
          </w:tcPr>
          <w:p w14:paraId="0D356D01" w14:textId="77777777" w:rsidR="006F23B5" w:rsidRPr="005D0900" w:rsidRDefault="006F23B5" w:rsidP="004D7279">
            <w:pPr>
              <w:pStyle w:val="Tabletext"/>
              <w:tabs>
                <w:tab w:val="clear" w:pos="851"/>
                <w:tab w:val="clear" w:pos="1134"/>
              </w:tabs>
              <w:jc w:val="center"/>
              <w:rPr>
                <w:szCs w:val="22"/>
              </w:rPr>
            </w:pPr>
            <w:r w:rsidRPr="005D0900">
              <w:rPr>
                <w:szCs w:val="22"/>
                <w:lang w:eastAsia="zh-CN"/>
              </w:rPr>
              <w:t>29</w:t>
            </w:r>
          </w:p>
        </w:tc>
      </w:tr>
      <w:tr w:rsidR="006F23B5" w:rsidRPr="005D0900" w14:paraId="45B582F7" w14:textId="77777777" w:rsidTr="00810D1F">
        <w:trPr>
          <w:cantSplit/>
          <w:jc w:val="center"/>
        </w:trPr>
        <w:tc>
          <w:tcPr>
            <w:tcW w:w="5000" w:type="pct"/>
            <w:gridSpan w:val="2"/>
            <w:vAlign w:val="center"/>
          </w:tcPr>
          <w:p w14:paraId="7ADB2F61" w14:textId="77777777" w:rsidR="006F23B5" w:rsidRPr="005D0900" w:rsidRDefault="006F23B5" w:rsidP="004D7279">
            <w:pPr>
              <w:pStyle w:val="Tabletext"/>
              <w:tabs>
                <w:tab w:val="clear" w:pos="851"/>
                <w:tab w:val="clear" w:pos="1134"/>
              </w:tabs>
              <w:rPr>
                <w:b/>
                <w:bCs/>
                <w:szCs w:val="22"/>
                <w:lang w:eastAsia="zh-CN"/>
              </w:rPr>
            </w:pPr>
            <w:r w:rsidRPr="005D0900">
              <w:rPr>
                <w:b/>
                <w:bCs/>
                <w:szCs w:val="22"/>
              </w:rPr>
              <w:t>Sensor antenna parameters</w:t>
            </w:r>
          </w:p>
        </w:tc>
      </w:tr>
      <w:tr w:rsidR="006F23B5" w:rsidRPr="005D0900" w14:paraId="5F0076C1" w14:textId="77777777" w:rsidTr="00810D1F">
        <w:trPr>
          <w:cantSplit/>
          <w:jc w:val="center"/>
        </w:trPr>
        <w:tc>
          <w:tcPr>
            <w:tcW w:w="2496" w:type="pct"/>
            <w:vAlign w:val="center"/>
          </w:tcPr>
          <w:p w14:paraId="5F6E18C4" w14:textId="77777777" w:rsidR="006F23B5" w:rsidRPr="005D0900" w:rsidRDefault="006F23B5" w:rsidP="004D7279">
            <w:pPr>
              <w:pStyle w:val="Tabletext"/>
              <w:tabs>
                <w:tab w:val="clear" w:pos="851"/>
                <w:tab w:val="clear" w:pos="1134"/>
              </w:tabs>
              <w:rPr>
                <w:szCs w:val="22"/>
              </w:rPr>
            </w:pPr>
            <w:r w:rsidRPr="005D0900">
              <w:rPr>
                <w:szCs w:val="22"/>
              </w:rPr>
              <w:t>Number of beams</w:t>
            </w:r>
          </w:p>
        </w:tc>
        <w:tc>
          <w:tcPr>
            <w:tcW w:w="2504" w:type="pct"/>
            <w:vAlign w:val="center"/>
          </w:tcPr>
          <w:p w14:paraId="1DB90BA5" w14:textId="77777777" w:rsidR="006F23B5" w:rsidRPr="005D0900" w:rsidRDefault="006F23B5" w:rsidP="004D7279">
            <w:pPr>
              <w:pStyle w:val="Tabletext"/>
              <w:tabs>
                <w:tab w:val="clear" w:pos="851"/>
                <w:tab w:val="clear" w:pos="1134"/>
              </w:tabs>
              <w:jc w:val="center"/>
              <w:rPr>
                <w:szCs w:val="22"/>
              </w:rPr>
            </w:pPr>
            <w:r w:rsidRPr="005D0900">
              <w:rPr>
                <w:szCs w:val="22"/>
              </w:rPr>
              <w:t>1</w:t>
            </w:r>
          </w:p>
        </w:tc>
      </w:tr>
      <w:tr w:rsidR="006F23B5" w:rsidRPr="005D0900" w14:paraId="2D372DAC" w14:textId="77777777" w:rsidTr="00810D1F">
        <w:trPr>
          <w:cantSplit/>
          <w:jc w:val="center"/>
        </w:trPr>
        <w:tc>
          <w:tcPr>
            <w:tcW w:w="2496" w:type="pct"/>
            <w:vAlign w:val="center"/>
          </w:tcPr>
          <w:p w14:paraId="2FD8C4B3" w14:textId="77777777" w:rsidR="006F23B5" w:rsidRPr="005D0900" w:rsidRDefault="006F23B5" w:rsidP="004D7279">
            <w:pPr>
              <w:pStyle w:val="Tabletext"/>
              <w:tabs>
                <w:tab w:val="clear" w:pos="851"/>
                <w:tab w:val="clear" w:pos="1134"/>
              </w:tabs>
              <w:rPr>
                <w:szCs w:val="22"/>
              </w:rPr>
            </w:pPr>
            <w:r w:rsidRPr="005D0900">
              <w:rPr>
                <w:szCs w:val="22"/>
              </w:rPr>
              <w:t>Antenna size (m)</w:t>
            </w:r>
          </w:p>
        </w:tc>
        <w:tc>
          <w:tcPr>
            <w:tcW w:w="2504" w:type="pct"/>
            <w:vAlign w:val="center"/>
          </w:tcPr>
          <w:p w14:paraId="29FEC0CC" w14:textId="77777777" w:rsidR="006F23B5" w:rsidRPr="005D0900" w:rsidRDefault="006F23B5" w:rsidP="004D7279">
            <w:pPr>
              <w:pStyle w:val="Tabletext"/>
              <w:tabs>
                <w:tab w:val="clear" w:pos="851"/>
                <w:tab w:val="clear" w:pos="1134"/>
              </w:tabs>
              <w:jc w:val="center"/>
              <w:rPr>
                <w:szCs w:val="22"/>
              </w:rPr>
            </w:pPr>
            <w:r w:rsidRPr="005D0900">
              <w:rPr>
                <w:szCs w:val="22"/>
              </w:rPr>
              <w:t>0.35</w:t>
            </w:r>
          </w:p>
        </w:tc>
      </w:tr>
      <w:tr w:rsidR="006F23B5" w:rsidRPr="005D0900" w14:paraId="3BBB2403" w14:textId="77777777" w:rsidTr="00810D1F">
        <w:trPr>
          <w:cantSplit/>
          <w:jc w:val="center"/>
        </w:trPr>
        <w:tc>
          <w:tcPr>
            <w:tcW w:w="2496" w:type="pct"/>
            <w:vAlign w:val="center"/>
          </w:tcPr>
          <w:p w14:paraId="38DFF7FA" w14:textId="77777777" w:rsidR="006F23B5" w:rsidRPr="005D0900" w:rsidRDefault="006F23B5" w:rsidP="004D7279">
            <w:pPr>
              <w:pStyle w:val="Tabletext"/>
              <w:tabs>
                <w:tab w:val="clear" w:pos="851"/>
                <w:tab w:val="clear" w:pos="1134"/>
              </w:tabs>
              <w:rPr>
                <w:szCs w:val="22"/>
              </w:rPr>
            </w:pPr>
            <w:r w:rsidRPr="005D0900">
              <w:rPr>
                <w:szCs w:val="22"/>
              </w:rPr>
              <w:t>Maximum beam gain (dBi)</w:t>
            </w:r>
          </w:p>
        </w:tc>
        <w:tc>
          <w:tcPr>
            <w:tcW w:w="2504" w:type="pct"/>
            <w:vAlign w:val="center"/>
          </w:tcPr>
          <w:p w14:paraId="0338F928" w14:textId="77777777" w:rsidR="006F23B5" w:rsidRPr="005D0900" w:rsidRDefault="006F23B5" w:rsidP="004D7279">
            <w:pPr>
              <w:pStyle w:val="Tabletext"/>
              <w:tabs>
                <w:tab w:val="clear" w:pos="851"/>
                <w:tab w:val="clear" w:pos="1134"/>
              </w:tabs>
              <w:jc w:val="center"/>
              <w:rPr>
                <w:szCs w:val="22"/>
              </w:rPr>
            </w:pPr>
            <w:r w:rsidRPr="005D0900">
              <w:rPr>
                <w:szCs w:val="22"/>
              </w:rPr>
              <w:t>43</w:t>
            </w:r>
          </w:p>
        </w:tc>
      </w:tr>
      <w:tr w:rsidR="006F23B5" w:rsidRPr="005D0900" w14:paraId="757A7ED3" w14:textId="77777777" w:rsidTr="00810D1F">
        <w:trPr>
          <w:cantSplit/>
          <w:jc w:val="center"/>
        </w:trPr>
        <w:tc>
          <w:tcPr>
            <w:tcW w:w="2496" w:type="pct"/>
            <w:vAlign w:val="center"/>
          </w:tcPr>
          <w:p w14:paraId="15614E94" w14:textId="77777777" w:rsidR="006F23B5" w:rsidRPr="005D0900" w:rsidRDefault="006F23B5" w:rsidP="004D7279">
            <w:pPr>
              <w:pStyle w:val="Tabletext"/>
              <w:tabs>
                <w:tab w:val="clear" w:pos="851"/>
                <w:tab w:val="clear" w:pos="1134"/>
              </w:tabs>
              <w:rPr>
                <w:szCs w:val="22"/>
              </w:rPr>
            </w:pPr>
            <w:r w:rsidRPr="005D0900">
              <w:rPr>
                <w:szCs w:val="22"/>
              </w:rPr>
              <w:t>Polarization</w:t>
            </w:r>
          </w:p>
        </w:tc>
        <w:tc>
          <w:tcPr>
            <w:tcW w:w="2504" w:type="pct"/>
            <w:vAlign w:val="center"/>
          </w:tcPr>
          <w:p w14:paraId="511032D2" w14:textId="77777777" w:rsidR="006F23B5" w:rsidRPr="005D0900" w:rsidRDefault="006F23B5" w:rsidP="004D7279">
            <w:pPr>
              <w:pStyle w:val="Tabletext"/>
              <w:tabs>
                <w:tab w:val="clear" w:pos="851"/>
                <w:tab w:val="clear" w:pos="1134"/>
              </w:tabs>
              <w:jc w:val="center"/>
              <w:rPr>
                <w:szCs w:val="22"/>
              </w:rPr>
            </w:pPr>
            <w:r w:rsidRPr="005D0900">
              <w:rPr>
                <w:szCs w:val="22"/>
              </w:rPr>
              <w:t>QV</w:t>
            </w:r>
          </w:p>
        </w:tc>
      </w:tr>
      <w:tr w:rsidR="006F23B5" w:rsidRPr="005D0900" w14:paraId="2479B79F" w14:textId="77777777" w:rsidTr="00810D1F">
        <w:trPr>
          <w:cantSplit/>
          <w:jc w:val="center"/>
        </w:trPr>
        <w:tc>
          <w:tcPr>
            <w:tcW w:w="2496" w:type="pct"/>
            <w:vAlign w:val="center"/>
          </w:tcPr>
          <w:p w14:paraId="77604B00" w14:textId="77777777" w:rsidR="006F23B5" w:rsidRPr="005D0900" w:rsidRDefault="006F23B5" w:rsidP="004D7279">
            <w:pPr>
              <w:pStyle w:val="Tabletext"/>
              <w:tabs>
                <w:tab w:val="clear" w:pos="851"/>
                <w:tab w:val="clear" w:pos="1134"/>
              </w:tabs>
              <w:rPr>
                <w:szCs w:val="22"/>
              </w:rPr>
            </w:pPr>
            <w:r w:rsidRPr="005D0900">
              <w:rPr>
                <w:szCs w:val="22"/>
              </w:rPr>
              <w:t>−3 dB beamwidth (degree)</w:t>
            </w:r>
          </w:p>
        </w:tc>
        <w:tc>
          <w:tcPr>
            <w:tcW w:w="2504" w:type="pct"/>
            <w:vAlign w:val="center"/>
          </w:tcPr>
          <w:p w14:paraId="442A43D9" w14:textId="77777777" w:rsidR="006F23B5" w:rsidRPr="005D0900" w:rsidRDefault="006F23B5" w:rsidP="004D7279">
            <w:pPr>
              <w:pStyle w:val="Tabletext"/>
              <w:tabs>
                <w:tab w:val="clear" w:pos="851"/>
                <w:tab w:val="clear" w:pos="1134"/>
              </w:tabs>
              <w:jc w:val="center"/>
              <w:rPr>
                <w:szCs w:val="22"/>
              </w:rPr>
            </w:pPr>
            <w:r w:rsidRPr="005D0900">
              <w:rPr>
                <w:szCs w:val="22"/>
              </w:rPr>
              <w:t>1.15°</w:t>
            </w:r>
          </w:p>
        </w:tc>
      </w:tr>
      <w:tr w:rsidR="006F23B5" w:rsidRPr="005D0900" w14:paraId="73078A91" w14:textId="77777777" w:rsidTr="00810D1F">
        <w:trPr>
          <w:cantSplit/>
          <w:jc w:val="center"/>
        </w:trPr>
        <w:tc>
          <w:tcPr>
            <w:tcW w:w="2496" w:type="pct"/>
            <w:vAlign w:val="center"/>
          </w:tcPr>
          <w:p w14:paraId="6C8615CB" w14:textId="77777777" w:rsidR="006F23B5" w:rsidRPr="005D0900" w:rsidRDefault="006F23B5" w:rsidP="004D7279">
            <w:pPr>
              <w:pStyle w:val="Tabletext"/>
              <w:tabs>
                <w:tab w:val="clear" w:pos="851"/>
                <w:tab w:val="clear" w:pos="1134"/>
              </w:tabs>
              <w:rPr>
                <w:szCs w:val="22"/>
              </w:rPr>
            </w:pPr>
            <w:r w:rsidRPr="005D0900">
              <w:rPr>
                <w:szCs w:val="22"/>
              </w:rPr>
              <w:t>Instantaneous field of view (km)</w:t>
            </w:r>
          </w:p>
        </w:tc>
        <w:tc>
          <w:tcPr>
            <w:tcW w:w="2504" w:type="pct"/>
          </w:tcPr>
          <w:p w14:paraId="6EFEEE13" w14:textId="77777777" w:rsidR="006F23B5" w:rsidRPr="000D42AF" w:rsidRDefault="006F23B5" w:rsidP="004D7279">
            <w:pPr>
              <w:pStyle w:val="Tabletext"/>
              <w:tabs>
                <w:tab w:val="clear" w:pos="851"/>
                <w:tab w:val="clear" w:pos="1134"/>
              </w:tabs>
              <w:jc w:val="center"/>
              <w:rPr>
                <w:szCs w:val="22"/>
                <w:lang w:val="sv-SE"/>
              </w:rPr>
            </w:pPr>
            <w:r w:rsidRPr="000D42AF">
              <w:rPr>
                <w:szCs w:val="22"/>
                <w:lang w:val="sv-SE"/>
              </w:rPr>
              <w:t>Nadir FOV: 17</w:t>
            </w:r>
          </w:p>
          <w:p w14:paraId="45004D4E" w14:textId="77777777" w:rsidR="006F23B5" w:rsidRPr="000D42AF" w:rsidRDefault="006F23B5" w:rsidP="004D7279">
            <w:pPr>
              <w:pStyle w:val="Tabletext"/>
              <w:tabs>
                <w:tab w:val="clear" w:pos="851"/>
                <w:tab w:val="clear" w:pos="1134"/>
              </w:tabs>
              <w:jc w:val="center"/>
              <w:rPr>
                <w:szCs w:val="22"/>
                <w:lang w:val="sv-SE"/>
              </w:rPr>
            </w:pPr>
            <w:r w:rsidRPr="000D42AF">
              <w:rPr>
                <w:szCs w:val="22"/>
                <w:lang w:val="sv-SE"/>
              </w:rPr>
              <w:t>(218 km</w:t>
            </w:r>
            <w:r w:rsidRPr="000D42AF">
              <w:rPr>
                <w:szCs w:val="22"/>
                <w:vertAlign w:val="superscript"/>
                <w:lang w:val="sv-SE"/>
              </w:rPr>
              <w:t>2</w:t>
            </w:r>
            <w:r w:rsidRPr="000D42AF">
              <w:rPr>
                <w:szCs w:val="22"/>
                <w:lang w:val="sv-SE"/>
              </w:rPr>
              <w:t>)</w:t>
            </w:r>
            <w:r w:rsidRPr="000D42AF">
              <w:rPr>
                <w:szCs w:val="22"/>
                <w:lang w:val="sv-SE"/>
              </w:rPr>
              <w:br/>
              <w:t>Outer FOV: 55 × 28</w:t>
            </w:r>
          </w:p>
          <w:p w14:paraId="37A293A9" w14:textId="77777777" w:rsidR="006F23B5" w:rsidRPr="005D0900" w:rsidRDefault="006F23B5" w:rsidP="004D7279">
            <w:pPr>
              <w:pStyle w:val="Tabletext"/>
              <w:tabs>
                <w:tab w:val="clear" w:pos="851"/>
                <w:tab w:val="clear" w:pos="1134"/>
              </w:tabs>
              <w:jc w:val="center"/>
              <w:rPr>
                <w:szCs w:val="22"/>
              </w:rPr>
            </w:pPr>
            <w:r w:rsidRPr="005D0900">
              <w:rPr>
                <w:szCs w:val="22"/>
              </w:rPr>
              <w:t>(1 225 km</w:t>
            </w:r>
            <w:r w:rsidRPr="00B17D4D">
              <w:rPr>
                <w:szCs w:val="22"/>
                <w:vertAlign w:val="superscript"/>
              </w:rPr>
              <w:t>2</w:t>
            </w:r>
            <w:r w:rsidRPr="005D0900">
              <w:rPr>
                <w:szCs w:val="22"/>
              </w:rPr>
              <w:t>)</w:t>
            </w:r>
          </w:p>
        </w:tc>
      </w:tr>
      <w:tr w:rsidR="006F23B5" w:rsidRPr="005D0900" w14:paraId="5524767C" w14:textId="77777777" w:rsidTr="00810D1F">
        <w:trPr>
          <w:cantSplit/>
          <w:jc w:val="center"/>
        </w:trPr>
        <w:tc>
          <w:tcPr>
            <w:tcW w:w="2496" w:type="pct"/>
            <w:vAlign w:val="center"/>
          </w:tcPr>
          <w:p w14:paraId="035BC428" w14:textId="77777777" w:rsidR="006F23B5" w:rsidRPr="005D0900" w:rsidRDefault="006F23B5" w:rsidP="004D7279">
            <w:pPr>
              <w:pStyle w:val="Tabletext"/>
              <w:tabs>
                <w:tab w:val="clear" w:pos="851"/>
                <w:tab w:val="clear" w:pos="1134"/>
              </w:tabs>
              <w:rPr>
                <w:szCs w:val="22"/>
              </w:rPr>
            </w:pPr>
            <w:r w:rsidRPr="005D0900">
              <w:rPr>
                <w:szCs w:val="22"/>
              </w:rPr>
              <w:t>Off-nadir pointing angle (degree)</w:t>
            </w:r>
          </w:p>
        </w:tc>
        <w:tc>
          <w:tcPr>
            <w:tcW w:w="2504" w:type="pct"/>
            <w:vAlign w:val="center"/>
          </w:tcPr>
          <w:p w14:paraId="7280E029" w14:textId="77777777" w:rsidR="006F23B5" w:rsidRPr="005D0900" w:rsidRDefault="006F23B5" w:rsidP="004D7279">
            <w:pPr>
              <w:pStyle w:val="Tabletext"/>
              <w:tabs>
                <w:tab w:val="clear" w:pos="851"/>
                <w:tab w:val="clear" w:pos="1134"/>
              </w:tabs>
              <w:jc w:val="center"/>
              <w:rPr>
                <w:szCs w:val="22"/>
              </w:rPr>
            </w:pPr>
            <w:r w:rsidRPr="005D0900">
              <w:rPr>
                <w:szCs w:val="22"/>
              </w:rPr>
              <w:t>±49.31° cross-track</w:t>
            </w:r>
          </w:p>
        </w:tc>
      </w:tr>
      <w:tr w:rsidR="006F23B5" w:rsidRPr="005D0900" w14:paraId="6459458C" w14:textId="77777777" w:rsidTr="00810D1F">
        <w:trPr>
          <w:cantSplit/>
          <w:jc w:val="center"/>
        </w:trPr>
        <w:tc>
          <w:tcPr>
            <w:tcW w:w="2496" w:type="pct"/>
            <w:vAlign w:val="center"/>
          </w:tcPr>
          <w:p w14:paraId="72E25AF8" w14:textId="77777777" w:rsidR="006F23B5" w:rsidRPr="005D0900" w:rsidRDefault="006F23B5" w:rsidP="004D7279">
            <w:pPr>
              <w:pStyle w:val="Tabletext"/>
              <w:tabs>
                <w:tab w:val="clear" w:pos="851"/>
                <w:tab w:val="clear" w:pos="1134"/>
              </w:tabs>
              <w:rPr>
                <w:szCs w:val="22"/>
              </w:rPr>
            </w:pPr>
            <w:r w:rsidRPr="005D0900">
              <w:rPr>
                <w:szCs w:val="22"/>
              </w:rPr>
              <w:t>Incidence angle at Earth (degree)</w:t>
            </w:r>
          </w:p>
        </w:tc>
        <w:tc>
          <w:tcPr>
            <w:tcW w:w="2504" w:type="pct"/>
            <w:vAlign w:val="center"/>
          </w:tcPr>
          <w:p w14:paraId="70C8D9D2" w14:textId="77777777" w:rsidR="006F23B5" w:rsidRPr="005D0900" w:rsidRDefault="006F23B5" w:rsidP="004D7279">
            <w:pPr>
              <w:pStyle w:val="Tabletext"/>
              <w:tabs>
                <w:tab w:val="clear" w:pos="851"/>
                <w:tab w:val="clear" w:pos="1134"/>
              </w:tabs>
              <w:jc w:val="center"/>
              <w:rPr>
                <w:szCs w:val="22"/>
              </w:rPr>
            </w:pPr>
            <w:r w:rsidRPr="005D0900">
              <w:rPr>
                <w:szCs w:val="22"/>
              </w:rPr>
              <w:t>0 (nadir)</w:t>
            </w:r>
            <w:r w:rsidRPr="005D0900">
              <w:rPr>
                <w:szCs w:val="22"/>
              </w:rPr>
              <w:br/>
              <w:t>58.9</w:t>
            </w:r>
          </w:p>
        </w:tc>
      </w:tr>
      <w:tr w:rsidR="006F23B5" w:rsidRPr="005D0900" w14:paraId="67FD6375" w14:textId="77777777" w:rsidTr="00810D1F">
        <w:trPr>
          <w:cantSplit/>
          <w:jc w:val="center"/>
        </w:trPr>
        <w:tc>
          <w:tcPr>
            <w:tcW w:w="2496" w:type="pct"/>
            <w:vAlign w:val="center"/>
          </w:tcPr>
          <w:p w14:paraId="4FCDFA3A" w14:textId="77777777" w:rsidR="006F23B5" w:rsidRPr="005D0900" w:rsidRDefault="006F23B5" w:rsidP="004D7279">
            <w:pPr>
              <w:pStyle w:val="Tabletext"/>
              <w:tabs>
                <w:tab w:val="clear" w:pos="851"/>
                <w:tab w:val="clear" w:pos="1134"/>
              </w:tabs>
              <w:rPr>
                <w:szCs w:val="22"/>
              </w:rPr>
            </w:pPr>
            <w:r w:rsidRPr="005D0900">
              <w:rPr>
                <w:szCs w:val="22"/>
              </w:rPr>
              <w:t>Swath width (km)</w:t>
            </w:r>
          </w:p>
        </w:tc>
        <w:tc>
          <w:tcPr>
            <w:tcW w:w="2504" w:type="pct"/>
            <w:vAlign w:val="center"/>
          </w:tcPr>
          <w:p w14:paraId="2C057244" w14:textId="77777777" w:rsidR="006F23B5" w:rsidRPr="005D0900" w:rsidRDefault="006F23B5" w:rsidP="004D7279">
            <w:pPr>
              <w:pStyle w:val="Tabletext"/>
              <w:tabs>
                <w:tab w:val="clear" w:pos="851"/>
                <w:tab w:val="clear" w:pos="1134"/>
              </w:tabs>
              <w:jc w:val="center"/>
              <w:rPr>
                <w:szCs w:val="22"/>
              </w:rPr>
            </w:pPr>
            <w:r w:rsidRPr="005D0900">
              <w:rPr>
                <w:szCs w:val="22"/>
              </w:rPr>
              <w:t>2 220</w:t>
            </w:r>
          </w:p>
        </w:tc>
      </w:tr>
      <w:tr w:rsidR="006F23B5" w:rsidRPr="005D0900" w14:paraId="03C6AC2A" w14:textId="77777777" w:rsidTr="00810D1F">
        <w:trPr>
          <w:cantSplit/>
          <w:jc w:val="center"/>
        </w:trPr>
        <w:tc>
          <w:tcPr>
            <w:tcW w:w="2496" w:type="pct"/>
            <w:vAlign w:val="center"/>
          </w:tcPr>
          <w:p w14:paraId="7EDD67A7" w14:textId="77777777" w:rsidR="006F23B5" w:rsidRPr="005D0900" w:rsidRDefault="006F23B5" w:rsidP="004D7279">
            <w:pPr>
              <w:pStyle w:val="Tabletext"/>
              <w:tabs>
                <w:tab w:val="clear" w:pos="851"/>
                <w:tab w:val="clear" w:pos="1134"/>
              </w:tabs>
              <w:rPr>
                <w:szCs w:val="22"/>
              </w:rPr>
            </w:pPr>
            <w:r w:rsidRPr="005D0900">
              <w:rPr>
                <w:szCs w:val="22"/>
              </w:rPr>
              <w:t>Antenna efficiency</w:t>
            </w:r>
          </w:p>
        </w:tc>
        <w:tc>
          <w:tcPr>
            <w:tcW w:w="2504" w:type="pct"/>
            <w:vAlign w:val="center"/>
          </w:tcPr>
          <w:p w14:paraId="0EDE5DF1" w14:textId="77777777" w:rsidR="006F23B5" w:rsidRPr="005D0900" w:rsidRDefault="006F23B5" w:rsidP="004D7279">
            <w:pPr>
              <w:pStyle w:val="Tabletext"/>
              <w:tabs>
                <w:tab w:val="clear" w:pos="851"/>
                <w:tab w:val="clear" w:pos="1134"/>
              </w:tabs>
              <w:jc w:val="center"/>
              <w:rPr>
                <w:szCs w:val="22"/>
              </w:rPr>
            </w:pPr>
            <w:r w:rsidRPr="005D0900">
              <w:rPr>
                <w:szCs w:val="22"/>
              </w:rPr>
              <w:t>0.60</w:t>
            </w:r>
          </w:p>
        </w:tc>
      </w:tr>
      <w:tr w:rsidR="006F23B5" w:rsidRPr="005D0900" w:rsidDel="00FC0322" w14:paraId="774C86E1" w14:textId="77777777" w:rsidTr="00810D1F">
        <w:trPr>
          <w:cantSplit/>
          <w:jc w:val="center"/>
        </w:trPr>
        <w:tc>
          <w:tcPr>
            <w:tcW w:w="2496" w:type="pct"/>
            <w:vAlign w:val="center"/>
          </w:tcPr>
          <w:p w14:paraId="77C770EA" w14:textId="77777777" w:rsidR="006F23B5" w:rsidRPr="005D0900" w:rsidDel="00FC0322" w:rsidRDefault="006F23B5" w:rsidP="004D7279">
            <w:pPr>
              <w:pStyle w:val="Tabletext"/>
              <w:tabs>
                <w:tab w:val="clear" w:pos="851"/>
                <w:tab w:val="clear" w:pos="1134"/>
              </w:tabs>
              <w:rPr>
                <w:szCs w:val="22"/>
              </w:rPr>
            </w:pPr>
            <w:r w:rsidRPr="005D0900">
              <w:rPr>
                <w:szCs w:val="22"/>
              </w:rPr>
              <w:t>Beam dynamics (s)</w:t>
            </w:r>
          </w:p>
        </w:tc>
        <w:tc>
          <w:tcPr>
            <w:tcW w:w="2504" w:type="pct"/>
            <w:vAlign w:val="center"/>
          </w:tcPr>
          <w:p w14:paraId="3943C0E9" w14:textId="77777777" w:rsidR="006F23B5" w:rsidRPr="005D0900" w:rsidDel="00FC0322" w:rsidRDefault="006F23B5" w:rsidP="004D7279">
            <w:pPr>
              <w:pStyle w:val="Tabletext"/>
              <w:tabs>
                <w:tab w:val="clear" w:pos="851"/>
                <w:tab w:val="clear" w:pos="1134"/>
              </w:tabs>
              <w:jc w:val="center"/>
              <w:rPr>
                <w:szCs w:val="22"/>
                <w:lang w:eastAsia="zh-CN"/>
              </w:rPr>
            </w:pPr>
            <w:r w:rsidRPr="005D0900">
              <w:rPr>
                <w:szCs w:val="22"/>
              </w:rPr>
              <w:t>2.254</w:t>
            </w:r>
          </w:p>
        </w:tc>
      </w:tr>
      <w:tr w:rsidR="006F23B5" w:rsidRPr="005D0900" w14:paraId="5DEAB882" w14:textId="77777777" w:rsidTr="00810D1F">
        <w:trPr>
          <w:cantSplit/>
          <w:jc w:val="center"/>
        </w:trPr>
        <w:tc>
          <w:tcPr>
            <w:tcW w:w="2496" w:type="pct"/>
            <w:vAlign w:val="center"/>
          </w:tcPr>
          <w:p w14:paraId="4DDF5694" w14:textId="77777777" w:rsidR="006F23B5" w:rsidRPr="005D0900" w:rsidRDefault="006F23B5" w:rsidP="004D7279">
            <w:pPr>
              <w:pStyle w:val="Tabletext"/>
              <w:tabs>
                <w:tab w:val="clear" w:pos="851"/>
                <w:tab w:val="clear" w:pos="1134"/>
              </w:tabs>
              <w:rPr>
                <w:szCs w:val="22"/>
              </w:rPr>
            </w:pPr>
            <w:r w:rsidRPr="005D0900">
              <w:rPr>
                <w:szCs w:val="22"/>
              </w:rPr>
              <w:t>Sensor antenna pattern</w:t>
            </w:r>
          </w:p>
        </w:tc>
        <w:tc>
          <w:tcPr>
            <w:tcW w:w="2504" w:type="pct"/>
            <w:vAlign w:val="center"/>
          </w:tcPr>
          <w:p w14:paraId="0C095ABD" w14:textId="77777777" w:rsidR="006F23B5" w:rsidRPr="005D0900" w:rsidRDefault="006F23B5" w:rsidP="004D7279">
            <w:pPr>
              <w:pStyle w:val="Tabletext"/>
              <w:tabs>
                <w:tab w:val="clear" w:pos="851"/>
                <w:tab w:val="clear" w:pos="1134"/>
              </w:tabs>
              <w:jc w:val="center"/>
              <w:rPr>
                <w:szCs w:val="22"/>
              </w:rPr>
            </w:pPr>
            <w:r w:rsidRPr="005D0900">
              <w:rPr>
                <w:szCs w:val="22"/>
              </w:rPr>
              <w:t>Rec. ITU-R RS.1813</w:t>
            </w:r>
          </w:p>
        </w:tc>
      </w:tr>
      <w:tr w:rsidR="006F23B5" w:rsidRPr="005D0900" w14:paraId="04F4BD4D" w14:textId="77777777" w:rsidTr="00810D1F">
        <w:trPr>
          <w:cantSplit/>
          <w:jc w:val="center"/>
        </w:trPr>
        <w:tc>
          <w:tcPr>
            <w:tcW w:w="2496" w:type="pct"/>
            <w:vAlign w:val="center"/>
          </w:tcPr>
          <w:p w14:paraId="10B547BE" w14:textId="77777777" w:rsidR="006F23B5" w:rsidRPr="005D0900" w:rsidRDefault="006F23B5" w:rsidP="004D7279">
            <w:pPr>
              <w:pStyle w:val="Tabletext"/>
              <w:tabs>
                <w:tab w:val="clear" w:pos="851"/>
                <w:tab w:val="clear" w:pos="1134"/>
              </w:tabs>
              <w:rPr>
                <w:szCs w:val="22"/>
              </w:rPr>
            </w:pPr>
            <w:r w:rsidRPr="005D0900">
              <w:rPr>
                <w:szCs w:val="22"/>
              </w:rPr>
              <w:t>Cold calibration ant. gain (dBi)</w:t>
            </w:r>
          </w:p>
        </w:tc>
        <w:tc>
          <w:tcPr>
            <w:tcW w:w="2504" w:type="pct"/>
            <w:vAlign w:val="center"/>
          </w:tcPr>
          <w:p w14:paraId="158E08CF" w14:textId="77777777" w:rsidR="006F23B5" w:rsidRPr="005D0900" w:rsidRDefault="006F23B5" w:rsidP="004D7279">
            <w:pPr>
              <w:pStyle w:val="Tabletext"/>
              <w:tabs>
                <w:tab w:val="clear" w:pos="851"/>
                <w:tab w:val="clear" w:pos="1134"/>
              </w:tabs>
              <w:jc w:val="center"/>
              <w:rPr>
                <w:szCs w:val="22"/>
              </w:rPr>
            </w:pPr>
          </w:p>
        </w:tc>
      </w:tr>
      <w:tr w:rsidR="006F23B5" w:rsidRPr="005D0900" w14:paraId="02F23471" w14:textId="77777777" w:rsidTr="00810D1F">
        <w:trPr>
          <w:cantSplit/>
          <w:jc w:val="center"/>
        </w:trPr>
        <w:tc>
          <w:tcPr>
            <w:tcW w:w="2496" w:type="pct"/>
            <w:vAlign w:val="center"/>
          </w:tcPr>
          <w:p w14:paraId="3C0EED1E" w14:textId="77777777" w:rsidR="006F23B5" w:rsidRPr="005D0900" w:rsidRDefault="006F23B5" w:rsidP="004D7279">
            <w:pPr>
              <w:pStyle w:val="Tabletext"/>
              <w:tabs>
                <w:tab w:val="clear" w:pos="851"/>
                <w:tab w:val="clear" w:pos="1134"/>
              </w:tabs>
              <w:rPr>
                <w:szCs w:val="22"/>
              </w:rPr>
            </w:pPr>
            <w:r w:rsidRPr="005D0900">
              <w:rPr>
                <w:szCs w:val="22"/>
              </w:rPr>
              <w:t>Cold calibration angle (degrees re. satellite track)</w:t>
            </w:r>
          </w:p>
        </w:tc>
        <w:tc>
          <w:tcPr>
            <w:tcW w:w="2504" w:type="pct"/>
            <w:vAlign w:val="center"/>
          </w:tcPr>
          <w:p w14:paraId="23AB6FF1" w14:textId="1A76D861" w:rsidR="006F23B5" w:rsidRPr="005D0900" w:rsidRDefault="006F23B5" w:rsidP="004D7279">
            <w:pPr>
              <w:pStyle w:val="Tabletext"/>
              <w:tabs>
                <w:tab w:val="clear" w:pos="851"/>
                <w:tab w:val="clear" w:pos="1134"/>
              </w:tabs>
              <w:jc w:val="center"/>
              <w:rPr>
                <w:szCs w:val="22"/>
              </w:rPr>
            </w:pPr>
            <w:r w:rsidRPr="0049300A">
              <w:rPr>
                <w:szCs w:val="22"/>
              </w:rPr>
              <w:t>90°</w:t>
            </w:r>
          </w:p>
        </w:tc>
      </w:tr>
      <w:tr w:rsidR="006F23B5" w:rsidRPr="005D0900" w14:paraId="691B1B25" w14:textId="77777777" w:rsidTr="00810D1F">
        <w:trPr>
          <w:cantSplit/>
          <w:jc w:val="center"/>
        </w:trPr>
        <w:tc>
          <w:tcPr>
            <w:tcW w:w="2496" w:type="pct"/>
            <w:vAlign w:val="center"/>
          </w:tcPr>
          <w:p w14:paraId="20D275E5" w14:textId="77777777" w:rsidR="006F23B5" w:rsidRPr="005D0900" w:rsidRDefault="006F23B5" w:rsidP="004D7279">
            <w:pPr>
              <w:pStyle w:val="Tabletext"/>
              <w:tabs>
                <w:tab w:val="clear" w:pos="851"/>
                <w:tab w:val="clear" w:pos="1134"/>
              </w:tabs>
              <w:rPr>
                <w:szCs w:val="22"/>
              </w:rPr>
            </w:pPr>
            <w:r w:rsidRPr="005D0900">
              <w:rPr>
                <w:szCs w:val="22"/>
              </w:rPr>
              <w:t>Cold calibration angle (degrees re. nadir direction)</w:t>
            </w:r>
          </w:p>
        </w:tc>
        <w:tc>
          <w:tcPr>
            <w:tcW w:w="2504" w:type="pct"/>
            <w:vAlign w:val="center"/>
          </w:tcPr>
          <w:p w14:paraId="4501976D" w14:textId="77777777" w:rsidR="006F23B5" w:rsidRPr="005D0900" w:rsidRDefault="006F23B5" w:rsidP="004D7279">
            <w:pPr>
              <w:pStyle w:val="Tabletext"/>
              <w:tabs>
                <w:tab w:val="clear" w:pos="851"/>
                <w:tab w:val="clear" w:pos="1134"/>
              </w:tabs>
              <w:jc w:val="center"/>
              <w:rPr>
                <w:szCs w:val="22"/>
              </w:rPr>
            </w:pPr>
            <w:r w:rsidRPr="0049300A">
              <w:rPr>
                <w:szCs w:val="22"/>
              </w:rPr>
              <w:t>78° to 83°</w:t>
            </w:r>
          </w:p>
        </w:tc>
      </w:tr>
      <w:tr w:rsidR="006F23B5" w:rsidRPr="005D0900" w14:paraId="3DA5CD01" w14:textId="77777777" w:rsidTr="00810D1F">
        <w:trPr>
          <w:cantSplit/>
          <w:jc w:val="center"/>
        </w:trPr>
        <w:tc>
          <w:tcPr>
            <w:tcW w:w="2496" w:type="pct"/>
            <w:vAlign w:val="center"/>
          </w:tcPr>
          <w:p w14:paraId="4FED3F85" w14:textId="77777777" w:rsidR="006F23B5" w:rsidRPr="005D0900" w:rsidRDefault="006F23B5" w:rsidP="004D7279">
            <w:pPr>
              <w:pStyle w:val="Tabletext"/>
              <w:tabs>
                <w:tab w:val="clear" w:pos="851"/>
                <w:tab w:val="clear" w:pos="1134"/>
              </w:tabs>
              <w:rPr>
                <w:szCs w:val="22"/>
              </w:rPr>
            </w:pPr>
            <w:r w:rsidRPr="005D0900">
              <w:rPr>
                <w:szCs w:val="22"/>
              </w:rPr>
              <w:t>Number of beams</w:t>
            </w:r>
          </w:p>
        </w:tc>
        <w:tc>
          <w:tcPr>
            <w:tcW w:w="2504" w:type="pct"/>
            <w:vAlign w:val="center"/>
          </w:tcPr>
          <w:p w14:paraId="5BAAAC6E" w14:textId="77777777" w:rsidR="006F23B5" w:rsidRPr="005D0900" w:rsidRDefault="006F23B5" w:rsidP="004D7279">
            <w:pPr>
              <w:pStyle w:val="Tabletext"/>
              <w:tabs>
                <w:tab w:val="clear" w:pos="851"/>
                <w:tab w:val="clear" w:pos="1134"/>
              </w:tabs>
              <w:jc w:val="center"/>
              <w:rPr>
                <w:szCs w:val="22"/>
              </w:rPr>
            </w:pPr>
          </w:p>
        </w:tc>
      </w:tr>
      <w:tr w:rsidR="006F23B5" w:rsidRPr="005D0900" w14:paraId="204326D5" w14:textId="77777777" w:rsidTr="00810D1F">
        <w:trPr>
          <w:cantSplit/>
          <w:jc w:val="center"/>
        </w:trPr>
        <w:tc>
          <w:tcPr>
            <w:tcW w:w="5000" w:type="pct"/>
            <w:gridSpan w:val="2"/>
          </w:tcPr>
          <w:p w14:paraId="1CB67F6D" w14:textId="77777777" w:rsidR="006F23B5" w:rsidRPr="005D0900" w:rsidRDefault="006F23B5" w:rsidP="004D7279">
            <w:pPr>
              <w:pStyle w:val="Tabletext"/>
              <w:tabs>
                <w:tab w:val="clear" w:pos="851"/>
                <w:tab w:val="clear" w:pos="1134"/>
              </w:tabs>
              <w:rPr>
                <w:szCs w:val="22"/>
                <w:lang w:eastAsia="zh-CN"/>
              </w:rPr>
            </w:pPr>
            <w:r w:rsidRPr="005D0900">
              <w:rPr>
                <w:b/>
                <w:szCs w:val="22"/>
              </w:rPr>
              <w:t>Sensor receiver parameters</w:t>
            </w:r>
          </w:p>
        </w:tc>
      </w:tr>
      <w:tr w:rsidR="006F23B5" w:rsidRPr="005D0900" w14:paraId="42B701C7" w14:textId="77777777" w:rsidTr="00810D1F">
        <w:trPr>
          <w:cantSplit/>
          <w:jc w:val="center"/>
        </w:trPr>
        <w:tc>
          <w:tcPr>
            <w:tcW w:w="2496" w:type="pct"/>
            <w:vAlign w:val="center"/>
          </w:tcPr>
          <w:p w14:paraId="4B356FA0" w14:textId="77777777" w:rsidR="006F23B5" w:rsidRPr="005D0900" w:rsidRDefault="006F23B5" w:rsidP="004D7279">
            <w:pPr>
              <w:pStyle w:val="Tabletext"/>
              <w:tabs>
                <w:tab w:val="clear" w:pos="851"/>
                <w:tab w:val="clear" w:pos="1134"/>
              </w:tabs>
              <w:rPr>
                <w:szCs w:val="22"/>
              </w:rPr>
            </w:pPr>
            <w:r w:rsidRPr="005D0900">
              <w:rPr>
                <w:szCs w:val="22"/>
              </w:rPr>
              <w:t>Sensor integration time (ms)</w:t>
            </w:r>
          </w:p>
        </w:tc>
        <w:tc>
          <w:tcPr>
            <w:tcW w:w="2504" w:type="pct"/>
            <w:vAlign w:val="center"/>
          </w:tcPr>
          <w:p w14:paraId="5C083A72" w14:textId="77777777" w:rsidR="006F23B5" w:rsidRPr="005D0900" w:rsidRDefault="006F23B5" w:rsidP="004D7279">
            <w:pPr>
              <w:pStyle w:val="Tabletext"/>
              <w:tabs>
                <w:tab w:val="clear" w:pos="851"/>
                <w:tab w:val="clear" w:pos="1134"/>
              </w:tabs>
              <w:jc w:val="center"/>
              <w:rPr>
                <w:szCs w:val="22"/>
              </w:rPr>
            </w:pPr>
            <w:r w:rsidRPr="005D0900">
              <w:rPr>
                <w:szCs w:val="22"/>
              </w:rPr>
              <w:t>13.7</w:t>
            </w:r>
          </w:p>
        </w:tc>
      </w:tr>
      <w:tr w:rsidR="006F23B5" w:rsidRPr="005D0900" w14:paraId="48643B4B" w14:textId="77777777" w:rsidTr="00810D1F">
        <w:trPr>
          <w:cantSplit/>
          <w:jc w:val="center"/>
        </w:trPr>
        <w:tc>
          <w:tcPr>
            <w:tcW w:w="2496" w:type="pct"/>
            <w:vAlign w:val="center"/>
          </w:tcPr>
          <w:p w14:paraId="01CC0B62" w14:textId="77777777" w:rsidR="006F23B5" w:rsidRPr="005D0900" w:rsidRDefault="006F23B5" w:rsidP="004D7279">
            <w:pPr>
              <w:pStyle w:val="Tabletext"/>
              <w:tabs>
                <w:tab w:val="clear" w:pos="851"/>
                <w:tab w:val="clear" w:pos="1134"/>
              </w:tabs>
              <w:rPr>
                <w:szCs w:val="22"/>
              </w:rPr>
            </w:pPr>
            <w:r w:rsidRPr="005D0900">
              <w:rPr>
                <w:szCs w:val="22"/>
              </w:rPr>
              <w:t>Channel bandwidth</w:t>
            </w:r>
          </w:p>
        </w:tc>
        <w:tc>
          <w:tcPr>
            <w:tcW w:w="2504" w:type="pct"/>
            <w:vAlign w:val="center"/>
          </w:tcPr>
          <w:p w14:paraId="0BDD6B26" w14:textId="77777777" w:rsidR="006F23B5" w:rsidRPr="005D0900" w:rsidRDefault="006F23B5" w:rsidP="004D7279">
            <w:pPr>
              <w:pStyle w:val="Tabletext"/>
              <w:tabs>
                <w:tab w:val="clear" w:pos="851"/>
                <w:tab w:val="clear" w:pos="1134"/>
              </w:tabs>
              <w:jc w:val="center"/>
              <w:rPr>
                <w:szCs w:val="22"/>
                <w:lang w:eastAsia="zh-CN"/>
              </w:rPr>
            </w:pPr>
            <w:r w:rsidRPr="005D0900">
              <w:rPr>
                <w:szCs w:val="22"/>
              </w:rPr>
              <w:t>2 000 MHz centred at 229 GHz</w:t>
            </w:r>
          </w:p>
        </w:tc>
      </w:tr>
      <w:tr w:rsidR="006F23B5" w:rsidRPr="005D0900" w14:paraId="5F1FCACF" w14:textId="77777777" w:rsidTr="00810D1F">
        <w:trPr>
          <w:cantSplit/>
          <w:jc w:val="center"/>
        </w:trPr>
        <w:tc>
          <w:tcPr>
            <w:tcW w:w="5000" w:type="pct"/>
            <w:gridSpan w:val="2"/>
          </w:tcPr>
          <w:p w14:paraId="48437657" w14:textId="77777777" w:rsidR="006F23B5" w:rsidRPr="005D0900" w:rsidRDefault="006F23B5" w:rsidP="004D7279">
            <w:pPr>
              <w:pStyle w:val="Tabletext"/>
              <w:tabs>
                <w:tab w:val="clear" w:pos="851"/>
                <w:tab w:val="clear" w:pos="1134"/>
              </w:tabs>
              <w:rPr>
                <w:szCs w:val="22"/>
                <w:lang w:eastAsia="zh-CN"/>
              </w:rPr>
            </w:pPr>
            <w:r w:rsidRPr="005D0900">
              <w:rPr>
                <w:b/>
                <w:szCs w:val="22"/>
              </w:rPr>
              <w:t>Measurement spatial resolution</w:t>
            </w:r>
          </w:p>
        </w:tc>
      </w:tr>
      <w:tr w:rsidR="006F23B5" w:rsidRPr="005D0900" w14:paraId="66263C2C" w14:textId="77777777" w:rsidTr="00810D1F">
        <w:trPr>
          <w:cantSplit/>
          <w:jc w:val="center"/>
        </w:trPr>
        <w:tc>
          <w:tcPr>
            <w:tcW w:w="2496" w:type="pct"/>
            <w:vAlign w:val="center"/>
          </w:tcPr>
          <w:p w14:paraId="61B453EB" w14:textId="77777777" w:rsidR="006F23B5" w:rsidRPr="005D0900" w:rsidRDefault="006F23B5" w:rsidP="004D7279">
            <w:pPr>
              <w:pStyle w:val="Tabletext"/>
              <w:tabs>
                <w:tab w:val="clear" w:pos="851"/>
                <w:tab w:val="clear" w:pos="1134"/>
              </w:tabs>
              <w:rPr>
                <w:szCs w:val="22"/>
              </w:rPr>
            </w:pPr>
            <w:r w:rsidRPr="005D0900">
              <w:rPr>
                <w:szCs w:val="22"/>
              </w:rPr>
              <w:t>Horizontal resolution</w:t>
            </w:r>
          </w:p>
        </w:tc>
        <w:tc>
          <w:tcPr>
            <w:tcW w:w="2504" w:type="pct"/>
          </w:tcPr>
          <w:p w14:paraId="5E044DB7" w14:textId="77777777" w:rsidR="006F23B5" w:rsidRPr="005D0900" w:rsidRDefault="006F23B5" w:rsidP="004D7279">
            <w:pPr>
              <w:pStyle w:val="Tabletext"/>
              <w:tabs>
                <w:tab w:val="clear" w:pos="851"/>
                <w:tab w:val="clear" w:pos="1134"/>
              </w:tabs>
              <w:rPr>
                <w:szCs w:val="22"/>
              </w:rPr>
            </w:pPr>
            <w:r w:rsidRPr="0049300A">
              <w:rPr>
                <w:szCs w:val="22"/>
              </w:rPr>
              <w:t>17 km (nadir)</w:t>
            </w:r>
          </w:p>
        </w:tc>
      </w:tr>
      <w:tr w:rsidR="006F23B5" w:rsidRPr="005D0900" w14:paraId="34755FB0" w14:textId="77777777" w:rsidTr="00810D1F">
        <w:trPr>
          <w:cantSplit/>
          <w:jc w:val="center"/>
        </w:trPr>
        <w:tc>
          <w:tcPr>
            <w:tcW w:w="2496" w:type="pct"/>
            <w:vAlign w:val="center"/>
          </w:tcPr>
          <w:p w14:paraId="63DF43E4" w14:textId="77777777" w:rsidR="006F23B5" w:rsidRPr="005D0900" w:rsidRDefault="006F23B5" w:rsidP="004D7279">
            <w:pPr>
              <w:pStyle w:val="Tabletext"/>
              <w:tabs>
                <w:tab w:val="clear" w:pos="851"/>
                <w:tab w:val="clear" w:pos="1134"/>
              </w:tabs>
              <w:rPr>
                <w:szCs w:val="22"/>
              </w:rPr>
            </w:pPr>
            <w:r w:rsidRPr="005D0900">
              <w:rPr>
                <w:szCs w:val="22"/>
              </w:rPr>
              <w:t>Vertical resolution</w:t>
            </w:r>
          </w:p>
        </w:tc>
        <w:tc>
          <w:tcPr>
            <w:tcW w:w="2504" w:type="pct"/>
          </w:tcPr>
          <w:p w14:paraId="073C6EDA" w14:textId="77777777" w:rsidR="006F23B5" w:rsidRPr="005D0900" w:rsidRDefault="006F23B5" w:rsidP="004D7279">
            <w:pPr>
              <w:pStyle w:val="Tabletext"/>
              <w:tabs>
                <w:tab w:val="clear" w:pos="851"/>
                <w:tab w:val="clear" w:pos="1134"/>
              </w:tabs>
              <w:rPr>
                <w:szCs w:val="22"/>
              </w:rPr>
            </w:pPr>
            <w:r w:rsidRPr="0049300A">
              <w:rPr>
                <w:szCs w:val="22"/>
              </w:rPr>
              <w:t>17 km (nadir)</w:t>
            </w:r>
          </w:p>
        </w:tc>
      </w:tr>
    </w:tbl>
    <w:p w14:paraId="15E4A926" w14:textId="77777777" w:rsidR="006F23B5" w:rsidRPr="005D0900" w:rsidRDefault="006F23B5" w:rsidP="004D7279">
      <w:pPr>
        <w:pStyle w:val="Tablefin"/>
      </w:pPr>
    </w:p>
    <w:p w14:paraId="0039D1DA" w14:textId="77777777" w:rsidR="006F23B5" w:rsidRPr="005D0900" w:rsidRDefault="006F23B5" w:rsidP="004D7279">
      <w:pPr>
        <w:pStyle w:val="TableNo"/>
        <w:tabs>
          <w:tab w:val="clear" w:pos="1134"/>
        </w:tabs>
      </w:pPr>
      <w:r w:rsidRPr="005D0900">
        <w:t>TABLE CC</w:t>
      </w:r>
    </w:p>
    <w:p w14:paraId="453450C4" w14:textId="77777777" w:rsidR="006F23B5" w:rsidRPr="005D0900" w:rsidRDefault="006F23B5" w:rsidP="004D7279">
      <w:pPr>
        <w:pStyle w:val="Tabletitle"/>
        <w:tabs>
          <w:tab w:val="clear" w:pos="1134"/>
        </w:tabs>
      </w:pPr>
      <w:r w:rsidRPr="005D0900">
        <w:t>Sensor T</w:t>
      </w:r>
      <w:r w:rsidRPr="005D0900">
        <w:rPr>
          <w:lang w:eastAsia="zh-CN"/>
        </w:rPr>
        <w:t>1</w:t>
      </w:r>
      <w:r w:rsidRPr="005D0900">
        <w:t xml:space="preserve"> passive sensor characteristics for channels between 239 and 248 GHz</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906"/>
        <w:gridCol w:w="2906"/>
      </w:tblGrid>
      <w:tr w:rsidR="006F23B5" w:rsidRPr="005D0900" w14:paraId="0D81013A" w14:textId="77777777" w:rsidTr="001813D1">
        <w:trPr>
          <w:jc w:val="center"/>
        </w:trPr>
        <w:tc>
          <w:tcPr>
            <w:tcW w:w="2764" w:type="dxa"/>
            <w:vAlign w:val="center"/>
          </w:tcPr>
          <w:p w14:paraId="030B4E5E" w14:textId="77777777" w:rsidR="006F23B5" w:rsidRPr="005D0900" w:rsidRDefault="006F23B5" w:rsidP="004D7279">
            <w:pPr>
              <w:pStyle w:val="Tablehead"/>
              <w:tabs>
                <w:tab w:val="clear" w:pos="1134"/>
              </w:tabs>
            </w:pPr>
            <w:r w:rsidRPr="005D0900">
              <w:t xml:space="preserve">Centre frequency </w:t>
            </w:r>
            <w:r w:rsidRPr="005D0900">
              <w:br/>
              <w:t>(GHz) (see NOTE below)</w:t>
            </w:r>
          </w:p>
        </w:tc>
        <w:tc>
          <w:tcPr>
            <w:tcW w:w="2906" w:type="dxa"/>
          </w:tcPr>
          <w:p w14:paraId="63CA21DF" w14:textId="77777777" w:rsidR="006F23B5" w:rsidRPr="005D0900" w:rsidRDefault="006F23B5" w:rsidP="004D7279">
            <w:pPr>
              <w:pStyle w:val="Tablehead"/>
              <w:tabs>
                <w:tab w:val="clear" w:pos="1134"/>
              </w:tabs>
            </w:pPr>
            <w:r w:rsidRPr="005D0900">
              <w:rPr>
                <w:szCs w:val="18"/>
              </w:rPr>
              <w:t>Frequency range</w:t>
            </w:r>
            <w:r w:rsidRPr="005D0900">
              <w:rPr>
                <w:szCs w:val="18"/>
              </w:rPr>
              <w:br/>
              <w:t>(GHz)</w:t>
            </w:r>
          </w:p>
        </w:tc>
        <w:tc>
          <w:tcPr>
            <w:tcW w:w="2906" w:type="dxa"/>
            <w:vAlign w:val="center"/>
          </w:tcPr>
          <w:p w14:paraId="5C824AEB" w14:textId="77777777" w:rsidR="006F23B5" w:rsidRPr="005D0900" w:rsidRDefault="006F23B5" w:rsidP="004D7279">
            <w:pPr>
              <w:pStyle w:val="Tablehead"/>
              <w:tabs>
                <w:tab w:val="clear" w:pos="1134"/>
              </w:tabs>
            </w:pPr>
            <w:r w:rsidRPr="005D0900">
              <w:t xml:space="preserve">Channel bandwidth </w:t>
            </w:r>
            <w:r w:rsidRPr="005D0900">
              <w:br/>
              <w:t>(MHz)</w:t>
            </w:r>
          </w:p>
        </w:tc>
      </w:tr>
      <w:tr w:rsidR="006F23B5" w:rsidRPr="005D0900" w14:paraId="71B2E9C9" w14:textId="77777777" w:rsidTr="001813D1">
        <w:trPr>
          <w:jc w:val="center"/>
        </w:trPr>
        <w:tc>
          <w:tcPr>
            <w:tcW w:w="2764" w:type="dxa"/>
            <w:tcBorders>
              <w:bottom w:val="single" w:sz="4" w:space="0" w:color="auto"/>
            </w:tcBorders>
            <w:vAlign w:val="center"/>
          </w:tcPr>
          <w:p w14:paraId="2918B81B" w14:textId="77777777" w:rsidR="006F23B5" w:rsidRPr="005D0900" w:rsidRDefault="006F23B5" w:rsidP="004D7279">
            <w:pPr>
              <w:pStyle w:val="Tabletext"/>
              <w:tabs>
                <w:tab w:val="clear" w:pos="851"/>
                <w:tab w:val="clear" w:pos="1134"/>
              </w:tabs>
              <w:jc w:val="center"/>
            </w:pPr>
            <w:r w:rsidRPr="005D0900">
              <w:t>243.2 ± 2.5</w:t>
            </w:r>
          </w:p>
        </w:tc>
        <w:tc>
          <w:tcPr>
            <w:tcW w:w="2906" w:type="dxa"/>
            <w:tcBorders>
              <w:bottom w:val="single" w:sz="4" w:space="0" w:color="auto"/>
            </w:tcBorders>
            <w:vAlign w:val="center"/>
          </w:tcPr>
          <w:p w14:paraId="345BB9D4" w14:textId="77777777" w:rsidR="006F23B5" w:rsidRPr="005D0900" w:rsidRDefault="006F23B5" w:rsidP="004D7279">
            <w:pPr>
              <w:pStyle w:val="Tabletext"/>
              <w:tabs>
                <w:tab w:val="clear" w:pos="851"/>
                <w:tab w:val="clear" w:pos="1134"/>
              </w:tabs>
              <w:jc w:val="center"/>
            </w:pPr>
            <w:r w:rsidRPr="005D0900">
              <w:rPr>
                <w:szCs w:val="18"/>
              </w:rPr>
              <w:t>239.2-242.2</w:t>
            </w:r>
            <w:r w:rsidRPr="005D0900">
              <w:rPr>
                <w:szCs w:val="18"/>
              </w:rPr>
              <w:br/>
              <w:t>244.2-247.2</w:t>
            </w:r>
          </w:p>
        </w:tc>
        <w:tc>
          <w:tcPr>
            <w:tcW w:w="2906" w:type="dxa"/>
            <w:tcBorders>
              <w:bottom w:val="single" w:sz="4" w:space="0" w:color="auto"/>
            </w:tcBorders>
            <w:vAlign w:val="center"/>
          </w:tcPr>
          <w:p w14:paraId="3DF4C193" w14:textId="77777777" w:rsidR="006F23B5" w:rsidRPr="005D0900" w:rsidRDefault="006F23B5" w:rsidP="004D7279">
            <w:pPr>
              <w:pStyle w:val="Tabletext"/>
              <w:tabs>
                <w:tab w:val="clear" w:pos="851"/>
                <w:tab w:val="clear" w:pos="1134"/>
              </w:tabs>
              <w:jc w:val="center"/>
            </w:pPr>
            <w:r w:rsidRPr="005D0900">
              <w:t>2 × 3 000</w:t>
            </w:r>
          </w:p>
        </w:tc>
      </w:tr>
      <w:tr w:rsidR="006F23B5" w:rsidRPr="005D0900" w14:paraId="0E3D057B" w14:textId="77777777" w:rsidTr="001813D1">
        <w:trPr>
          <w:jc w:val="center"/>
        </w:trPr>
        <w:tc>
          <w:tcPr>
            <w:tcW w:w="8576" w:type="dxa"/>
            <w:gridSpan w:val="3"/>
            <w:tcBorders>
              <w:left w:val="nil"/>
              <w:bottom w:val="nil"/>
              <w:right w:val="nil"/>
            </w:tcBorders>
            <w:vAlign w:val="center"/>
          </w:tcPr>
          <w:p w14:paraId="77BFA580" w14:textId="77777777" w:rsidR="006F23B5" w:rsidRPr="005D0900" w:rsidRDefault="006F23B5" w:rsidP="004D7279">
            <w:pPr>
              <w:pStyle w:val="Tabletext"/>
              <w:tabs>
                <w:tab w:val="clear" w:pos="851"/>
                <w:tab w:val="clear" w:pos="1134"/>
              </w:tabs>
            </w:pPr>
            <w:r w:rsidRPr="005D0900">
              <w:t>NOTE – The T1 instrument has also multiple channels in bands above 275 GHz (three channels around 325 GHz, three channels around 448 GHz and one channel at 664 GHz).</w:t>
            </w:r>
          </w:p>
        </w:tc>
      </w:tr>
    </w:tbl>
    <w:p w14:paraId="5607FB67" w14:textId="77777777" w:rsidR="006F23B5" w:rsidRPr="005D0900" w:rsidRDefault="006F23B5" w:rsidP="004D7279">
      <w:pPr>
        <w:pStyle w:val="Tablefin"/>
      </w:pPr>
    </w:p>
    <w:p w14:paraId="0B446F58" w14:textId="77777777" w:rsidR="006F23B5" w:rsidRPr="005D0900" w:rsidRDefault="006F23B5" w:rsidP="004D7279">
      <w:pPr>
        <w:pStyle w:val="TableNo"/>
        <w:tabs>
          <w:tab w:val="clear" w:pos="1134"/>
        </w:tabs>
      </w:pPr>
      <w:r w:rsidRPr="005D0900">
        <w:t>TABLE DD</w:t>
      </w:r>
    </w:p>
    <w:p w14:paraId="5B703D09" w14:textId="77777777" w:rsidR="006F23B5" w:rsidRPr="005D0900" w:rsidRDefault="006F23B5" w:rsidP="004D7279">
      <w:pPr>
        <w:pStyle w:val="Tabletitle"/>
        <w:tabs>
          <w:tab w:val="clear" w:pos="1134"/>
        </w:tabs>
      </w:pPr>
      <w:r w:rsidRPr="005D0900">
        <w:t>Sensor T</w:t>
      </w:r>
      <w:r w:rsidRPr="005D0900">
        <w:rPr>
          <w:lang w:eastAsia="zh-CN"/>
        </w:rPr>
        <w:t>2</w:t>
      </w:r>
      <w:r w:rsidRPr="005D0900">
        <w:t xml:space="preserve"> passive sensor characteristics for channels between 231 and 248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3503"/>
      </w:tblGrid>
      <w:tr w:rsidR="006F23B5" w:rsidRPr="005D0900" w14:paraId="2418EDBF" w14:textId="77777777" w:rsidTr="001813D1">
        <w:trPr>
          <w:jc w:val="center"/>
        </w:trPr>
        <w:tc>
          <w:tcPr>
            <w:tcW w:w="2729" w:type="dxa"/>
            <w:vAlign w:val="center"/>
          </w:tcPr>
          <w:p w14:paraId="7BE279B4" w14:textId="77777777" w:rsidR="006F23B5" w:rsidRPr="005D0900" w:rsidRDefault="006F23B5" w:rsidP="004D7279">
            <w:pPr>
              <w:pStyle w:val="Tablehead"/>
              <w:tabs>
                <w:tab w:val="clear" w:pos="1134"/>
              </w:tabs>
            </w:pPr>
            <w:r w:rsidRPr="005D0900">
              <w:t xml:space="preserve">Centre frequency </w:t>
            </w:r>
            <w:r w:rsidRPr="005D0900">
              <w:br/>
              <w:t>(GHz)</w:t>
            </w:r>
          </w:p>
        </w:tc>
        <w:tc>
          <w:tcPr>
            <w:tcW w:w="3503" w:type="dxa"/>
            <w:vAlign w:val="center"/>
          </w:tcPr>
          <w:p w14:paraId="3A63DCC3" w14:textId="77777777" w:rsidR="006F23B5" w:rsidRPr="005D0900" w:rsidRDefault="006F23B5" w:rsidP="004D7279">
            <w:pPr>
              <w:pStyle w:val="Tablehead"/>
              <w:tabs>
                <w:tab w:val="clear" w:pos="1134"/>
              </w:tabs>
            </w:pPr>
            <w:r w:rsidRPr="005D0900">
              <w:t xml:space="preserve">Channel bandwidth </w:t>
            </w:r>
            <w:r w:rsidRPr="005D0900">
              <w:br/>
              <w:t>(MHz)</w:t>
            </w:r>
          </w:p>
        </w:tc>
      </w:tr>
      <w:tr w:rsidR="006F23B5" w:rsidRPr="005D0900" w14:paraId="39AD5740" w14:textId="77777777" w:rsidTr="001813D1">
        <w:trPr>
          <w:jc w:val="center"/>
        </w:trPr>
        <w:tc>
          <w:tcPr>
            <w:tcW w:w="2729" w:type="dxa"/>
            <w:vAlign w:val="center"/>
          </w:tcPr>
          <w:p w14:paraId="6B65881C" w14:textId="77777777" w:rsidR="006F23B5" w:rsidRPr="005D0900" w:rsidRDefault="006F23B5" w:rsidP="004D7279">
            <w:pPr>
              <w:pStyle w:val="Tabletext"/>
              <w:tabs>
                <w:tab w:val="clear" w:pos="851"/>
                <w:tab w:val="clear" w:pos="1134"/>
              </w:tabs>
              <w:jc w:val="center"/>
            </w:pPr>
            <w:r w:rsidRPr="005D0900">
              <w:t>231.86</w:t>
            </w:r>
          </w:p>
        </w:tc>
        <w:tc>
          <w:tcPr>
            <w:tcW w:w="3503" w:type="dxa"/>
            <w:vAlign w:val="center"/>
          </w:tcPr>
          <w:p w14:paraId="31237E34"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5491F488" w14:textId="77777777" w:rsidTr="001813D1">
        <w:trPr>
          <w:jc w:val="center"/>
        </w:trPr>
        <w:tc>
          <w:tcPr>
            <w:tcW w:w="2729" w:type="dxa"/>
            <w:vAlign w:val="center"/>
          </w:tcPr>
          <w:p w14:paraId="49F8FB3B" w14:textId="77777777" w:rsidR="006F23B5" w:rsidRPr="005D0900" w:rsidRDefault="006F23B5" w:rsidP="004D7279">
            <w:pPr>
              <w:pStyle w:val="Tabletext"/>
              <w:tabs>
                <w:tab w:val="clear" w:pos="851"/>
                <w:tab w:val="clear" w:pos="1134"/>
              </w:tabs>
              <w:jc w:val="center"/>
            </w:pPr>
            <w:r w:rsidRPr="005D0900">
              <w:t>232.46</w:t>
            </w:r>
          </w:p>
        </w:tc>
        <w:tc>
          <w:tcPr>
            <w:tcW w:w="3503" w:type="dxa"/>
            <w:vAlign w:val="center"/>
          </w:tcPr>
          <w:p w14:paraId="6FCADD1F"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2A8E3C5A" w14:textId="77777777" w:rsidTr="001813D1">
        <w:trPr>
          <w:jc w:val="center"/>
        </w:trPr>
        <w:tc>
          <w:tcPr>
            <w:tcW w:w="2729" w:type="dxa"/>
            <w:vAlign w:val="center"/>
          </w:tcPr>
          <w:p w14:paraId="7E5EF26C" w14:textId="77777777" w:rsidR="006F23B5" w:rsidRPr="005D0900" w:rsidRDefault="006F23B5" w:rsidP="004D7279">
            <w:pPr>
              <w:pStyle w:val="Tabletext"/>
              <w:tabs>
                <w:tab w:val="clear" w:pos="851"/>
                <w:tab w:val="clear" w:pos="1134"/>
              </w:tabs>
              <w:jc w:val="center"/>
            </w:pPr>
            <w:r w:rsidRPr="005D0900">
              <w:t>233.9515</w:t>
            </w:r>
          </w:p>
        </w:tc>
        <w:tc>
          <w:tcPr>
            <w:tcW w:w="3503" w:type="dxa"/>
            <w:vAlign w:val="center"/>
          </w:tcPr>
          <w:p w14:paraId="1B872474" w14:textId="77777777" w:rsidR="006F23B5" w:rsidRPr="005D0900" w:rsidRDefault="006F23B5" w:rsidP="004D7279">
            <w:pPr>
              <w:pStyle w:val="Tabletext"/>
              <w:tabs>
                <w:tab w:val="clear" w:pos="851"/>
                <w:tab w:val="clear" w:pos="1134"/>
              </w:tabs>
              <w:jc w:val="center"/>
            </w:pPr>
            <w:r w:rsidRPr="005D0900">
              <w:t>1 250 </w:t>
            </w:r>
          </w:p>
        </w:tc>
      </w:tr>
      <w:tr w:rsidR="006F23B5" w:rsidRPr="005D0900" w14:paraId="2937CE61" w14:textId="77777777" w:rsidTr="001813D1">
        <w:trPr>
          <w:jc w:val="center"/>
        </w:trPr>
        <w:tc>
          <w:tcPr>
            <w:tcW w:w="2729" w:type="dxa"/>
            <w:vAlign w:val="center"/>
          </w:tcPr>
          <w:p w14:paraId="2DAE03BE" w14:textId="77777777" w:rsidR="006F23B5" w:rsidRPr="005D0900" w:rsidRDefault="006F23B5" w:rsidP="004D7279">
            <w:pPr>
              <w:pStyle w:val="Tabletext"/>
              <w:tabs>
                <w:tab w:val="clear" w:pos="851"/>
                <w:tab w:val="clear" w:pos="1134"/>
              </w:tabs>
              <w:jc w:val="center"/>
            </w:pPr>
            <w:r w:rsidRPr="005D0900">
              <w:t>234.86</w:t>
            </w:r>
          </w:p>
        </w:tc>
        <w:tc>
          <w:tcPr>
            <w:tcW w:w="3503" w:type="dxa"/>
            <w:vAlign w:val="center"/>
          </w:tcPr>
          <w:p w14:paraId="07D24899"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0EDF1F4B" w14:textId="77777777" w:rsidTr="001813D1">
        <w:trPr>
          <w:jc w:val="center"/>
        </w:trPr>
        <w:tc>
          <w:tcPr>
            <w:tcW w:w="2729" w:type="dxa"/>
            <w:vAlign w:val="center"/>
          </w:tcPr>
          <w:p w14:paraId="5CF52CF0" w14:textId="77777777" w:rsidR="006F23B5" w:rsidRPr="005D0900" w:rsidRDefault="006F23B5" w:rsidP="004D7279">
            <w:pPr>
              <w:pStyle w:val="Tabletext"/>
              <w:tabs>
                <w:tab w:val="clear" w:pos="851"/>
                <w:tab w:val="clear" w:pos="1134"/>
              </w:tabs>
              <w:jc w:val="center"/>
            </w:pPr>
            <w:r w:rsidRPr="005D0900">
              <w:t>235.7151</w:t>
            </w:r>
          </w:p>
        </w:tc>
        <w:tc>
          <w:tcPr>
            <w:tcW w:w="3503" w:type="dxa"/>
            <w:vAlign w:val="center"/>
          </w:tcPr>
          <w:p w14:paraId="44C9DAE3" w14:textId="77777777" w:rsidR="006F23B5" w:rsidRPr="005D0900" w:rsidRDefault="006F23B5" w:rsidP="004D7279">
            <w:pPr>
              <w:pStyle w:val="Tabletext"/>
              <w:tabs>
                <w:tab w:val="clear" w:pos="851"/>
                <w:tab w:val="clear" w:pos="1134"/>
              </w:tabs>
              <w:jc w:val="center"/>
            </w:pPr>
            <w:r w:rsidRPr="005D0900">
              <w:t>10 </w:t>
            </w:r>
          </w:p>
        </w:tc>
      </w:tr>
      <w:tr w:rsidR="006F23B5" w:rsidRPr="005D0900" w14:paraId="112E25AE" w14:textId="77777777" w:rsidTr="001813D1">
        <w:trPr>
          <w:jc w:val="center"/>
        </w:trPr>
        <w:tc>
          <w:tcPr>
            <w:tcW w:w="2729" w:type="dxa"/>
            <w:vAlign w:val="center"/>
          </w:tcPr>
          <w:p w14:paraId="20C03825" w14:textId="77777777" w:rsidR="006F23B5" w:rsidRPr="005D0900" w:rsidRDefault="006F23B5" w:rsidP="004D7279">
            <w:pPr>
              <w:pStyle w:val="Tabletext"/>
              <w:tabs>
                <w:tab w:val="clear" w:pos="851"/>
                <w:tab w:val="clear" w:pos="1134"/>
              </w:tabs>
              <w:jc w:val="center"/>
            </w:pPr>
            <w:r w:rsidRPr="005D0900">
              <w:t>235.7151</w:t>
            </w:r>
          </w:p>
        </w:tc>
        <w:tc>
          <w:tcPr>
            <w:tcW w:w="3503" w:type="dxa"/>
            <w:vAlign w:val="center"/>
          </w:tcPr>
          <w:p w14:paraId="0936AA41" w14:textId="77777777" w:rsidR="006F23B5" w:rsidRPr="005D0900" w:rsidRDefault="006F23B5" w:rsidP="004D7279">
            <w:pPr>
              <w:pStyle w:val="Tabletext"/>
              <w:tabs>
                <w:tab w:val="clear" w:pos="851"/>
                <w:tab w:val="clear" w:pos="1134"/>
              </w:tabs>
              <w:jc w:val="center"/>
            </w:pPr>
            <w:r w:rsidRPr="005D0900">
              <w:t>1 250 </w:t>
            </w:r>
          </w:p>
        </w:tc>
      </w:tr>
      <w:tr w:rsidR="006F23B5" w:rsidRPr="005D0900" w14:paraId="25971EC2" w14:textId="77777777" w:rsidTr="001813D1">
        <w:trPr>
          <w:jc w:val="center"/>
        </w:trPr>
        <w:tc>
          <w:tcPr>
            <w:tcW w:w="2729" w:type="dxa"/>
            <w:vAlign w:val="center"/>
          </w:tcPr>
          <w:p w14:paraId="3268422E" w14:textId="77777777" w:rsidR="006F23B5" w:rsidRPr="005D0900" w:rsidRDefault="006F23B5" w:rsidP="004D7279">
            <w:pPr>
              <w:pStyle w:val="Tabletext"/>
              <w:tabs>
                <w:tab w:val="clear" w:pos="851"/>
                <w:tab w:val="clear" w:pos="1134"/>
              </w:tabs>
              <w:jc w:val="center"/>
            </w:pPr>
            <w:r w:rsidRPr="005D0900">
              <w:t>236.66</w:t>
            </w:r>
          </w:p>
        </w:tc>
        <w:tc>
          <w:tcPr>
            <w:tcW w:w="3503" w:type="dxa"/>
            <w:vAlign w:val="center"/>
          </w:tcPr>
          <w:p w14:paraId="64BF9A80"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324959D8" w14:textId="77777777" w:rsidTr="001813D1">
        <w:trPr>
          <w:jc w:val="center"/>
        </w:trPr>
        <w:tc>
          <w:tcPr>
            <w:tcW w:w="2729" w:type="dxa"/>
            <w:vAlign w:val="center"/>
          </w:tcPr>
          <w:p w14:paraId="3183AE6D" w14:textId="77777777" w:rsidR="006F23B5" w:rsidRPr="005D0900" w:rsidRDefault="006F23B5" w:rsidP="004D7279">
            <w:pPr>
              <w:pStyle w:val="Tabletext"/>
              <w:tabs>
                <w:tab w:val="clear" w:pos="851"/>
                <w:tab w:val="clear" w:pos="1134"/>
              </w:tabs>
              <w:jc w:val="center"/>
            </w:pPr>
            <w:r w:rsidRPr="005D0900">
              <w:t>242.66</w:t>
            </w:r>
          </w:p>
        </w:tc>
        <w:tc>
          <w:tcPr>
            <w:tcW w:w="3503" w:type="dxa"/>
            <w:vAlign w:val="center"/>
          </w:tcPr>
          <w:p w14:paraId="23C75D0C"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0F8FF5D0" w14:textId="77777777" w:rsidTr="001813D1">
        <w:trPr>
          <w:jc w:val="center"/>
        </w:trPr>
        <w:tc>
          <w:tcPr>
            <w:tcW w:w="2729" w:type="dxa"/>
            <w:vAlign w:val="center"/>
          </w:tcPr>
          <w:p w14:paraId="43088E0F" w14:textId="77777777" w:rsidR="006F23B5" w:rsidRPr="005D0900" w:rsidRDefault="006F23B5" w:rsidP="004D7279">
            <w:pPr>
              <w:pStyle w:val="Tabletext"/>
              <w:tabs>
                <w:tab w:val="clear" w:pos="851"/>
                <w:tab w:val="clear" w:pos="1134"/>
              </w:tabs>
              <w:jc w:val="center"/>
            </w:pPr>
            <w:r w:rsidRPr="005D0900">
              <w:t>244.46</w:t>
            </w:r>
          </w:p>
        </w:tc>
        <w:tc>
          <w:tcPr>
            <w:tcW w:w="3503" w:type="dxa"/>
            <w:vAlign w:val="center"/>
          </w:tcPr>
          <w:p w14:paraId="3A3EA014"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22BD6835" w14:textId="77777777" w:rsidTr="001813D1">
        <w:trPr>
          <w:jc w:val="center"/>
        </w:trPr>
        <w:tc>
          <w:tcPr>
            <w:tcW w:w="2729" w:type="dxa"/>
            <w:tcBorders>
              <w:top w:val="single" w:sz="4" w:space="0" w:color="auto"/>
              <w:left w:val="single" w:sz="4" w:space="0" w:color="auto"/>
              <w:bottom w:val="single" w:sz="4" w:space="0" w:color="auto"/>
              <w:right w:val="single" w:sz="4" w:space="0" w:color="auto"/>
            </w:tcBorders>
            <w:vAlign w:val="center"/>
          </w:tcPr>
          <w:p w14:paraId="20D5D82C" w14:textId="77777777" w:rsidR="006F23B5" w:rsidRPr="005D0900" w:rsidRDefault="006F23B5" w:rsidP="004D7279">
            <w:pPr>
              <w:pStyle w:val="Tabletext"/>
              <w:tabs>
                <w:tab w:val="clear" w:pos="851"/>
                <w:tab w:val="clear" w:pos="1134"/>
              </w:tabs>
              <w:jc w:val="center"/>
            </w:pPr>
            <w:r w:rsidRPr="005D0900">
              <w:t>246.86</w:t>
            </w:r>
          </w:p>
        </w:tc>
        <w:tc>
          <w:tcPr>
            <w:tcW w:w="3503" w:type="dxa"/>
            <w:tcBorders>
              <w:top w:val="single" w:sz="4" w:space="0" w:color="auto"/>
              <w:left w:val="single" w:sz="4" w:space="0" w:color="auto"/>
              <w:bottom w:val="single" w:sz="4" w:space="0" w:color="auto"/>
              <w:right w:val="single" w:sz="4" w:space="0" w:color="auto"/>
            </w:tcBorders>
            <w:vAlign w:val="center"/>
          </w:tcPr>
          <w:p w14:paraId="46D2DEE2"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72BE4515" w14:textId="77777777" w:rsidTr="001813D1">
        <w:trPr>
          <w:jc w:val="center"/>
        </w:trPr>
        <w:tc>
          <w:tcPr>
            <w:tcW w:w="2729" w:type="dxa"/>
            <w:vAlign w:val="center"/>
          </w:tcPr>
          <w:p w14:paraId="57538681" w14:textId="77777777" w:rsidR="006F23B5" w:rsidRPr="005D0900" w:rsidRDefault="006F23B5" w:rsidP="004D7279">
            <w:pPr>
              <w:pStyle w:val="Tabletext"/>
              <w:tabs>
                <w:tab w:val="clear" w:pos="851"/>
                <w:tab w:val="clear" w:pos="1134"/>
              </w:tabs>
              <w:jc w:val="center"/>
            </w:pPr>
            <w:r w:rsidRPr="005D0900">
              <w:t>247.46</w:t>
            </w:r>
          </w:p>
        </w:tc>
        <w:tc>
          <w:tcPr>
            <w:tcW w:w="3503" w:type="dxa"/>
            <w:vAlign w:val="center"/>
          </w:tcPr>
          <w:p w14:paraId="3A5BE71E" w14:textId="77777777" w:rsidR="006F23B5" w:rsidRPr="005D0900" w:rsidRDefault="006F23B5" w:rsidP="004D7279">
            <w:pPr>
              <w:pStyle w:val="Tabletext"/>
              <w:tabs>
                <w:tab w:val="clear" w:pos="851"/>
                <w:tab w:val="clear" w:pos="1134"/>
              </w:tabs>
              <w:jc w:val="center"/>
            </w:pPr>
            <w:r w:rsidRPr="005D0900">
              <w:t>500 </w:t>
            </w:r>
          </w:p>
        </w:tc>
      </w:tr>
    </w:tbl>
    <w:p w14:paraId="086D3902" w14:textId="77777777" w:rsidR="006F23B5" w:rsidRPr="005D0900" w:rsidRDefault="006F23B5" w:rsidP="004D7279">
      <w:pPr>
        <w:pStyle w:val="Tablefin"/>
        <w:rPr>
          <w:rFonts w:eastAsiaTheme="minorHAnsi"/>
          <w:snapToGrid w:val="0"/>
        </w:rPr>
      </w:pPr>
    </w:p>
    <w:p w14:paraId="6130B74C" w14:textId="77777777" w:rsidR="006F23B5" w:rsidRPr="005D0900" w:rsidRDefault="006F23B5" w:rsidP="004D7279">
      <w:pPr>
        <w:tabs>
          <w:tab w:val="clear" w:pos="1134"/>
        </w:tabs>
        <w:rPr>
          <w:rStyle w:val="WMOAgendaItem"/>
          <w:rFonts w:eastAsia="Arial"/>
        </w:rPr>
      </w:pPr>
      <w:r w:rsidRPr="005D0900">
        <w:rPr>
          <w:rStyle w:val="WMOAgendaItem"/>
          <w:rFonts w:eastAsia="Arial"/>
        </w:rPr>
        <w:t xml:space="preserve">Unless otherwise stated, antenna patterns for EESS (passive) are provided in Recommendation </w:t>
      </w:r>
      <w:hyperlink r:id="rId81" w:history="1">
        <w:r w:rsidRPr="005D0900">
          <w:rPr>
            <w:rStyle w:val="Hyperlink"/>
            <w:rFonts w:eastAsia="Arial"/>
            <w:szCs w:val="24"/>
          </w:rPr>
          <w:t>ITU-R RS.1813</w:t>
        </w:r>
      </w:hyperlink>
      <w:r w:rsidRPr="005D0900">
        <w:rPr>
          <w:rStyle w:val="WMOAgendaItem"/>
          <w:rFonts w:eastAsia="Arial"/>
        </w:rPr>
        <w:t xml:space="preserve">. </w:t>
      </w:r>
    </w:p>
    <w:p w14:paraId="24F4D9F1" w14:textId="77777777" w:rsidR="006F23B5" w:rsidRPr="005D0900" w:rsidRDefault="006F23B5" w:rsidP="006F23B5">
      <w:pPr>
        <w:pStyle w:val="Heading3"/>
        <w:rPr>
          <w:lang w:eastAsia="zh-CN"/>
        </w:rPr>
      </w:pPr>
      <w:bookmarkStart w:id="275" w:name="_Toc197339323"/>
      <w:r w:rsidRPr="005D0900">
        <w:t>A7.3.2</w:t>
      </w:r>
      <w:r w:rsidRPr="005D0900">
        <w:tab/>
      </w:r>
      <w:r w:rsidRPr="005D0900">
        <w:rPr>
          <w:lang w:eastAsia="zh-CN"/>
        </w:rPr>
        <w:t>Characteristics of EESS (passive) sensors above 275 GHz.</w:t>
      </w:r>
      <w:bookmarkEnd w:id="275"/>
    </w:p>
    <w:p w14:paraId="6059CBA4" w14:textId="77777777" w:rsidR="006F23B5" w:rsidRPr="0049300A" w:rsidRDefault="006F23B5" w:rsidP="006F23B5">
      <w:pPr>
        <w:rPr>
          <w:lang w:eastAsia="zh-CN"/>
        </w:rPr>
      </w:pPr>
      <w:r w:rsidRPr="0049300A">
        <w:t>The 275-700 GHz frequency band is essential for the measurement of atmospheric trace gases using passive remote sensing satellite limb sounders. Specifically, at the 640 GHz band data products include measurements of bromine monoxide, methyl chloride, methyl cyanide, methanol, chlorine monoxide, hydrogen chloride, hydroperoxyl, hypochlorous acid, volcanic sulfur dioxide, methyl cyanide, nitric acid, cloud ice water content (IWC), ice water path (IWP), nitrous oxide, ozone, and improve the quality of upper tropospheric water vapor measurements.</w:t>
      </w:r>
    </w:p>
    <w:p w14:paraId="6FE62B4A" w14:textId="77777777" w:rsidR="006F23B5" w:rsidRPr="005D0900" w:rsidRDefault="006F23B5" w:rsidP="006F23B5">
      <w:pPr>
        <w:rPr>
          <w:rStyle w:val="WMOAgendaItem"/>
          <w:rFonts w:eastAsia="Arial"/>
        </w:rPr>
      </w:pPr>
      <w:r w:rsidRPr="005D0900">
        <w:rPr>
          <w:rStyle w:val="WMOAgendaItem"/>
          <w:rFonts w:eastAsia="Arial"/>
        </w:rPr>
        <w:t xml:space="preserve">The technical and operational characteristics of EESS (passive) systems in the range 275-450 GHz are given in Report </w:t>
      </w:r>
      <w:hyperlink r:id="rId82" w:history="1">
        <w:r w:rsidRPr="005D0900">
          <w:rPr>
            <w:rStyle w:val="Hyperlink"/>
            <w:rFonts w:eastAsia="Arial"/>
            <w:szCs w:val="24"/>
          </w:rPr>
          <w:t>ITU-R RS.2431</w:t>
        </w:r>
      </w:hyperlink>
      <w:r w:rsidRPr="005D0900">
        <w:rPr>
          <w:rStyle w:val="WMOAgendaItem"/>
          <w:rFonts w:eastAsia="Arial"/>
        </w:rPr>
        <w:t>, as follows:</w:t>
      </w:r>
    </w:p>
    <w:p w14:paraId="6C17B87B" w14:textId="77777777" w:rsidR="006F23B5" w:rsidRPr="005D0900" w:rsidRDefault="006F23B5" w:rsidP="00810D1F">
      <w:pPr>
        <w:pStyle w:val="TableNo"/>
        <w:spacing w:before="360"/>
        <w:rPr>
          <w:rStyle w:val="WMOAgendaItem"/>
          <w:rFonts w:asciiTheme="minorHAnsi" w:eastAsiaTheme="minorHAnsi" w:hAnsiTheme="minorHAnsi" w:cstheme="minorBidi"/>
          <w:kern w:val="2"/>
          <w:szCs w:val="22"/>
          <w14:ligatures w14:val="standardContextual"/>
        </w:rPr>
      </w:pPr>
      <w:r w:rsidRPr="005D0900">
        <w:t>TABLE ee-1</w:t>
      </w:r>
    </w:p>
    <w:tbl>
      <w:tblPr>
        <w:tblStyle w:val="TableGrid"/>
        <w:tblW w:w="9105" w:type="dxa"/>
        <w:jc w:val="center"/>
        <w:tblLayout w:type="fixed"/>
        <w:tblCellMar>
          <w:left w:w="57" w:type="dxa"/>
          <w:right w:w="57" w:type="dxa"/>
        </w:tblCellMar>
        <w:tblLook w:val="04A0" w:firstRow="1" w:lastRow="0" w:firstColumn="1" w:lastColumn="0" w:noHBand="0" w:noVBand="1"/>
      </w:tblPr>
      <w:tblGrid>
        <w:gridCol w:w="2122"/>
        <w:gridCol w:w="1481"/>
        <w:gridCol w:w="1383"/>
        <w:gridCol w:w="1283"/>
        <w:gridCol w:w="1325"/>
        <w:gridCol w:w="1511"/>
      </w:tblGrid>
      <w:tr w:rsidR="006F23B5" w:rsidRPr="005D0900" w14:paraId="2DC9F1B4" w14:textId="77777777" w:rsidTr="00810D1F">
        <w:trPr>
          <w:tblHeade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50D3799" w14:textId="77777777" w:rsidR="006F23B5" w:rsidRPr="005D0900" w:rsidRDefault="006F23B5" w:rsidP="001813D1">
            <w:pPr>
              <w:pStyle w:val="Tablehead"/>
              <w:rPr>
                <w:rFonts w:asciiTheme="majorBidi" w:hAnsiTheme="majorBidi" w:cstheme="majorBidi"/>
              </w:rPr>
            </w:pPr>
            <w:r w:rsidRPr="005D0900">
              <w:rPr>
                <w:rFonts w:asciiTheme="majorBidi" w:hAnsiTheme="majorBidi" w:cstheme="majorBidi"/>
              </w:rPr>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71ADE98"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ICI</w:t>
            </w:r>
          </w:p>
        </w:tc>
        <w:tc>
          <w:tcPr>
            <w:tcW w:w="1383" w:type="dxa"/>
            <w:tcBorders>
              <w:top w:val="single" w:sz="4" w:space="0" w:color="auto"/>
              <w:left w:val="single" w:sz="4" w:space="0" w:color="auto"/>
              <w:bottom w:val="single" w:sz="4" w:space="0" w:color="auto"/>
              <w:right w:val="single" w:sz="4" w:space="0" w:color="auto"/>
            </w:tcBorders>
            <w:vAlign w:val="center"/>
            <w:hideMark/>
          </w:tcPr>
          <w:p w14:paraId="6CDA4A47"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TWICE</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D607690"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SMM</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8B13406"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STEAMR</w:t>
            </w:r>
          </w:p>
        </w:tc>
        <w:tc>
          <w:tcPr>
            <w:tcW w:w="1511" w:type="dxa"/>
            <w:tcBorders>
              <w:top w:val="single" w:sz="4" w:space="0" w:color="auto"/>
              <w:left w:val="single" w:sz="4" w:space="0" w:color="auto"/>
              <w:bottom w:val="single" w:sz="4" w:space="0" w:color="auto"/>
              <w:right w:val="single" w:sz="4" w:space="0" w:color="auto"/>
            </w:tcBorders>
            <w:vAlign w:val="center"/>
            <w:hideMark/>
          </w:tcPr>
          <w:p w14:paraId="5125AF7B"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GOMAS</w:t>
            </w:r>
          </w:p>
        </w:tc>
      </w:tr>
      <w:tr w:rsidR="006F23B5" w:rsidRPr="005D0900" w14:paraId="57A3E487"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74A4F12"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38C846B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83" w:type="dxa"/>
            <w:tcBorders>
              <w:top w:val="single" w:sz="4" w:space="0" w:color="auto"/>
              <w:left w:val="single" w:sz="4" w:space="0" w:color="auto"/>
              <w:bottom w:val="single" w:sz="4" w:space="0" w:color="auto"/>
              <w:right w:val="single" w:sz="4" w:space="0" w:color="auto"/>
            </w:tcBorders>
            <w:hideMark/>
          </w:tcPr>
          <w:p w14:paraId="764DF13C"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283" w:type="dxa"/>
            <w:tcBorders>
              <w:top w:val="single" w:sz="4" w:space="0" w:color="auto"/>
              <w:left w:val="single" w:sz="4" w:space="0" w:color="auto"/>
              <w:bottom w:val="single" w:sz="4" w:space="0" w:color="auto"/>
              <w:right w:val="single" w:sz="4" w:space="0" w:color="auto"/>
            </w:tcBorders>
            <w:hideMark/>
          </w:tcPr>
          <w:p w14:paraId="272C765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6FC3F470"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511" w:type="dxa"/>
            <w:tcBorders>
              <w:top w:val="single" w:sz="4" w:space="0" w:color="auto"/>
              <w:left w:val="single" w:sz="4" w:space="0" w:color="auto"/>
              <w:bottom w:val="single" w:sz="4" w:space="0" w:color="auto"/>
              <w:right w:val="single" w:sz="4" w:space="0" w:color="auto"/>
            </w:tcBorders>
            <w:hideMark/>
          </w:tcPr>
          <w:p w14:paraId="4B8565E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GSO</w:t>
            </w:r>
          </w:p>
        </w:tc>
      </w:tr>
      <w:tr w:rsidR="006F23B5" w:rsidRPr="005D0900" w14:paraId="0C9F8E83"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582E80F"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4A0D5932"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383" w:type="dxa"/>
            <w:tcBorders>
              <w:top w:val="single" w:sz="4" w:space="0" w:color="auto"/>
              <w:left w:val="single" w:sz="4" w:space="0" w:color="auto"/>
              <w:bottom w:val="single" w:sz="4" w:space="0" w:color="auto"/>
              <w:right w:val="single" w:sz="4" w:space="0" w:color="auto"/>
            </w:tcBorders>
            <w:hideMark/>
          </w:tcPr>
          <w:p w14:paraId="7D23B38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400</w:t>
            </w:r>
          </w:p>
        </w:tc>
        <w:tc>
          <w:tcPr>
            <w:tcW w:w="1283" w:type="dxa"/>
            <w:tcBorders>
              <w:top w:val="single" w:sz="4" w:space="0" w:color="auto"/>
              <w:left w:val="single" w:sz="4" w:space="0" w:color="auto"/>
              <w:bottom w:val="single" w:sz="4" w:space="0" w:color="auto"/>
              <w:right w:val="single" w:sz="4" w:space="0" w:color="auto"/>
            </w:tcBorders>
            <w:hideMark/>
          </w:tcPr>
          <w:p w14:paraId="5DAAE5C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003E1C3A"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511" w:type="dxa"/>
            <w:tcBorders>
              <w:top w:val="single" w:sz="4" w:space="0" w:color="auto"/>
              <w:left w:val="single" w:sz="4" w:space="0" w:color="auto"/>
              <w:bottom w:val="single" w:sz="4" w:space="0" w:color="auto"/>
              <w:right w:val="single" w:sz="4" w:space="0" w:color="auto"/>
            </w:tcBorders>
            <w:hideMark/>
          </w:tcPr>
          <w:p w14:paraId="69CD8621"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35 684</w:t>
            </w:r>
          </w:p>
        </w:tc>
      </w:tr>
      <w:tr w:rsidR="006F23B5" w:rsidRPr="005D0900" w14:paraId="3414243B"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02AF661"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6B3AC951"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383" w:type="dxa"/>
            <w:tcBorders>
              <w:top w:val="single" w:sz="4" w:space="0" w:color="auto"/>
              <w:left w:val="single" w:sz="4" w:space="0" w:color="auto"/>
              <w:bottom w:val="single" w:sz="4" w:space="0" w:color="auto"/>
              <w:right w:val="single" w:sz="4" w:space="0" w:color="auto"/>
            </w:tcBorders>
            <w:hideMark/>
          </w:tcPr>
          <w:p w14:paraId="494A1FB6"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High inclination</w:t>
            </w:r>
          </w:p>
        </w:tc>
        <w:tc>
          <w:tcPr>
            <w:tcW w:w="1283" w:type="dxa"/>
            <w:tcBorders>
              <w:top w:val="single" w:sz="4" w:space="0" w:color="auto"/>
              <w:left w:val="single" w:sz="4" w:space="0" w:color="auto"/>
              <w:bottom w:val="single" w:sz="4" w:space="0" w:color="auto"/>
              <w:right w:val="single" w:sz="4" w:space="0" w:color="auto"/>
            </w:tcBorders>
            <w:hideMark/>
          </w:tcPr>
          <w:p w14:paraId="3BAF698D"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High inclination</w:t>
            </w:r>
          </w:p>
        </w:tc>
        <w:tc>
          <w:tcPr>
            <w:tcW w:w="1325" w:type="dxa"/>
            <w:tcBorders>
              <w:top w:val="single" w:sz="4" w:space="0" w:color="auto"/>
              <w:left w:val="single" w:sz="4" w:space="0" w:color="auto"/>
              <w:bottom w:val="single" w:sz="4" w:space="0" w:color="auto"/>
              <w:right w:val="single" w:sz="4" w:space="0" w:color="auto"/>
            </w:tcBorders>
            <w:hideMark/>
          </w:tcPr>
          <w:p w14:paraId="5371174B"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511" w:type="dxa"/>
            <w:tcBorders>
              <w:top w:val="single" w:sz="4" w:space="0" w:color="auto"/>
              <w:left w:val="single" w:sz="4" w:space="0" w:color="auto"/>
              <w:bottom w:val="single" w:sz="4" w:space="0" w:color="auto"/>
              <w:right w:val="single" w:sz="4" w:space="0" w:color="auto"/>
            </w:tcBorders>
            <w:hideMark/>
          </w:tcPr>
          <w:p w14:paraId="3497869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w:t>
            </w:r>
          </w:p>
        </w:tc>
      </w:tr>
      <w:tr w:rsidR="006F23B5" w:rsidRPr="005D0900" w14:paraId="3CF86126"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03BEB431"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46137D96"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74C5CFC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p>
        </w:tc>
        <w:tc>
          <w:tcPr>
            <w:tcW w:w="1383" w:type="dxa"/>
            <w:tcBorders>
              <w:top w:val="single" w:sz="4" w:space="0" w:color="auto"/>
              <w:left w:val="single" w:sz="4" w:space="0" w:color="auto"/>
              <w:bottom w:val="single" w:sz="4" w:space="0" w:color="auto"/>
              <w:right w:val="single" w:sz="4" w:space="0" w:color="auto"/>
            </w:tcBorders>
            <w:hideMark/>
          </w:tcPr>
          <w:p w14:paraId="63C057BC"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64F2B6B7"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p>
        </w:tc>
        <w:tc>
          <w:tcPr>
            <w:tcW w:w="1283" w:type="dxa"/>
            <w:tcBorders>
              <w:top w:val="single" w:sz="4" w:space="0" w:color="auto"/>
              <w:left w:val="single" w:sz="4" w:space="0" w:color="auto"/>
              <w:bottom w:val="single" w:sz="4" w:space="0" w:color="auto"/>
              <w:right w:val="single" w:sz="4" w:space="0" w:color="auto"/>
            </w:tcBorders>
            <w:hideMark/>
          </w:tcPr>
          <w:p w14:paraId="4E586824" w14:textId="77777777" w:rsidR="006F23B5" w:rsidRPr="005D0900" w:rsidRDefault="006F23B5" w:rsidP="001813D1">
            <w:pPr>
              <w:pStyle w:val="Tabletext"/>
              <w:ind w:left="-68"/>
              <w:jc w:val="center"/>
              <w:rPr>
                <w:rFonts w:asciiTheme="majorBidi" w:hAnsiTheme="majorBidi" w:cstheme="majorBidi"/>
                <w:sz w:val="18"/>
                <w:szCs w:val="18"/>
              </w:rPr>
            </w:pPr>
            <w:r w:rsidRPr="005D0900">
              <w:rPr>
                <w:rFonts w:asciiTheme="majorBidi" w:hAnsiTheme="majorBidi" w:cstheme="majorBidi"/>
                <w:sz w:val="18"/>
                <w:szCs w:val="18"/>
              </w:rPr>
              <w:t>Conical or cross track (Fig. ee-1)</w:t>
            </w:r>
          </w:p>
        </w:tc>
        <w:tc>
          <w:tcPr>
            <w:tcW w:w="1325" w:type="dxa"/>
            <w:tcBorders>
              <w:top w:val="single" w:sz="4" w:space="0" w:color="auto"/>
              <w:left w:val="single" w:sz="4" w:space="0" w:color="auto"/>
              <w:bottom w:val="single" w:sz="4" w:space="0" w:color="auto"/>
              <w:right w:val="single" w:sz="4" w:space="0" w:color="auto"/>
            </w:tcBorders>
            <w:hideMark/>
          </w:tcPr>
          <w:p w14:paraId="30A008D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0680F3A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(Fig. ee-2)</w:t>
            </w:r>
          </w:p>
        </w:tc>
        <w:tc>
          <w:tcPr>
            <w:tcW w:w="1511" w:type="dxa"/>
            <w:tcBorders>
              <w:top w:val="single" w:sz="4" w:space="0" w:color="auto"/>
              <w:left w:val="single" w:sz="4" w:space="0" w:color="auto"/>
              <w:bottom w:val="single" w:sz="4" w:space="0" w:color="auto"/>
              <w:right w:val="single" w:sz="4" w:space="0" w:color="auto"/>
            </w:tcBorders>
            <w:hideMark/>
          </w:tcPr>
          <w:p w14:paraId="1C113B8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Conical</w:t>
            </w:r>
          </w:p>
          <w:p w14:paraId="5C261B76" w14:textId="77777777" w:rsidR="006F23B5" w:rsidRPr="005D0900" w:rsidRDefault="006F23B5" w:rsidP="001813D1">
            <w:pPr>
              <w:pStyle w:val="Tabletext"/>
              <w:jc w:val="center"/>
              <w:rPr>
                <w:rFonts w:asciiTheme="majorBidi" w:hAnsiTheme="majorBidi" w:cstheme="majorBidi"/>
                <w:sz w:val="18"/>
                <w:szCs w:val="18"/>
              </w:rPr>
            </w:pPr>
          </w:p>
        </w:tc>
      </w:tr>
      <w:tr w:rsidR="006F23B5" w:rsidRPr="005D0900" w14:paraId="0262E5A5"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1FB3BC22"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Observation Zenith Angle (OZA) (degrees) for conical scan, or</w:t>
            </w:r>
          </w:p>
          <w:p w14:paraId="4D452936"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714AD3AE"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5EA7BCF6"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i/>
                <w:caps/>
                <w:sz w:val="18"/>
                <w:szCs w:val="18"/>
              </w:rPr>
            </w:pPr>
            <w:r w:rsidRPr="005D0900">
              <w:rPr>
                <w:rFonts w:asciiTheme="majorBidi" w:hAnsiTheme="majorBidi" w:cstheme="majorBidi"/>
                <w:sz w:val="18"/>
                <w:szCs w:val="18"/>
              </w:rPr>
              <w:t xml:space="preserve">53 ± 2 </w:t>
            </w:r>
          </w:p>
        </w:tc>
        <w:tc>
          <w:tcPr>
            <w:tcW w:w="1383" w:type="dxa"/>
            <w:tcBorders>
              <w:top w:val="single" w:sz="4" w:space="0" w:color="auto"/>
              <w:left w:val="single" w:sz="4" w:space="0" w:color="auto"/>
              <w:bottom w:val="single" w:sz="4" w:space="0" w:color="auto"/>
              <w:right w:val="single" w:sz="4" w:space="0" w:color="auto"/>
            </w:tcBorders>
            <w:hideMark/>
          </w:tcPr>
          <w:p w14:paraId="640901DB"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48991C41"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i/>
                <w:caps/>
                <w:sz w:val="18"/>
                <w:szCs w:val="18"/>
              </w:rPr>
            </w:pPr>
            <w:r w:rsidRPr="005D0900">
              <w:rPr>
                <w:rFonts w:asciiTheme="majorBidi" w:hAnsiTheme="majorBidi" w:cstheme="majorBidi"/>
                <w:sz w:val="18"/>
                <w:szCs w:val="18"/>
              </w:rPr>
              <w:t xml:space="preserve">53 </w:t>
            </w:r>
          </w:p>
        </w:tc>
        <w:tc>
          <w:tcPr>
            <w:tcW w:w="1283" w:type="dxa"/>
            <w:tcBorders>
              <w:top w:val="single" w:sz="4" w:space="0" w:color="auto"/>
              <w:left w:val="single" w:sz="4" w:space="0" w:color="auto"/>
              <w:bottom w:val="single" w:sz="4" w:space="0" w:color="auto"/>
              <w:right w:val="single" w:sz="4" w:space="0" w:color="auto"/>
            </w:tcBorders>
            <w:hideMark/>
          </w:tcPr>
          <w:p w14:paraId="34DDC075" w14:textId="77777777" w:rsidR="006F23B5" w:rsidRPr="005D0900" w:rsidRDefault="006F23B5" w:rsidP="001813D1">
            <w:pPr>
              <w:pStyle w:val="Tabletext"/>
              <w:jc w:val="center"/>
              <w:rPr>
                <w:rFonts w:asciiTheme="majorBidi" w:hAnsiTheme="majorBidi" w:cstheme="majorBidi"/>
                <w:iCs/>
                <w:sz w:val="18"/>
                <w:szCs w:val="18"/>
              </w:rPr>
            </w:pPr>
            <w:r w:rsidRPr="005D0900">
              <w:rPr>
                <w:rFonts w:asciiTheme="majorBidi" w:hAnsiTheme="majorBidi" w:cstheme="majorBidi"/>
                <w:iCs/>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3A2D0FF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6DCB1B53"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6</w:t>
            </w:r>
          </w:p>
        </w:tc>
        <w:tc>
          <w:tcPr>
            <w:tcW w:w="1511" w:type="dxa"/>
            <w:tcBorders>
              <w:top w:val="single" w:sz="4" w:space="0" w:color="auto"/>
              <w:left w:val="single" w:sz="4" w:space="0" w:color="auto"/>
              <w:bottom w:val="single" w:sz="4" w:space="0" w:color="auto"/>
              <w:right w:val="single" w:sz="4" w:space="0" w:color="auto"/>
            </w:tcBorders>
            <w:hideMark/>
          </w:tcPr>
          <w:p w14:paraId="23E424C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not available</w:t>
            </w:r>
          </w:p>
        </w:tc>
      </w:tr>
      <w:tr w:rsidR="006F23B5" w:rsidRPr="005D0900" w14:paraId="5ACC93F3"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2710A324" w14:textId="77777777" w:rsidR="006F23B5" w:rsidRPr="005D0900" w:rsidRDefault="006F23B5" w:rsidP="001813D1">
            <w:pPr>
              <w:pStyle w:val="Tabletext"/>
              <w:tabs>
                <w:tab w:val="clear" w:pos="284"/>
                <w:tab w:val="clear" w:pos="1418"/>
                <w:tab w:val="clear" w:pos="1701"/>
                <w:tab w:val="clear" w:pos="1985"/>
              </w:tabs>
              <w:rPr>
                <w:rFonts w:asciiTheme="majorBidi" w:hAnsiTheme="majorBidi" w:cstheme="majorBidi"/>
                <w:sz w:val="18"/>
                <w:szCs w:val="18"/>
              </w:rPr>
            </w:pPr>
            <w:r w:rsidRPr="005D0900">
              <w:rPr>
                <w:rFonts w:asciiTheme="majorBidi" w:hAnsiTheme="majorBidi" w:cstheme="majorBidi"/>
                <w:sz w:val="18"/>
                <w:szCs w:val="18"/>
              </w:rPr>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444F5866"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325.15</w:t>
            </w:r>
          </w:p>
          <w:p w14:paraId="32FF1400"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448</w:t>
            </w:r>
          </w:p>
        </w:tc>
        <w:tc>
          <w:tcPr>
            <w:tcW w:w="1383" w:type="dxa"/>
            <w:tcBorders>
              <w:top w:val="single" w:sz="4" w:space="0" w:color="auto"/>
              <w:left w:val="single" w:sz="4" w:space="0" w:color="auto"/>
              <w:bottom w:val="single" w:sz="4" w:space="0" w:color="auto"/>
              <w:right w:val="single" w:sz="4" w:space="0" w:color="auto"/>
            </w:tcBorders>
            <w:hideMark/>
          </w:tcPr>
          <w:p w14:paraId="7EAF20C2"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310</w:t>
            </w:r>
          </w:p>
          <w:p w14:paraId="1F88ADBC"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 xml:space="preserve">380.2 </w:t>
            </w:r>
          </w:p>
        </w:tc>
        <w:tc>
          <w:tcPr>
            <w:tcW w:w="1283" w:type="dxa"/>
            <w:tcBorders>
              <w:top w:val="single" w:sz="4" w:space="0" w:color="auto"/>
              <w:left w:val="single" w:sz="4" w:space="0" w:color="auto"/>
              <w:bottom w:val="single" w:sz="4" w:space="0" w:color="auto"/>
              <w:right w:val="single" w:sz="4" w:space="0" w:color="auto"/>
            </w:tcBorders>
            <w:hideMark/>
          </w:tcPr>
          <w:p w14:paraId="597DD77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325 </w:t>
            </w:r>
          </w:p>
        </w:tc>
        <w:tc>
          <w:tcPr>
            <w:tcW w:w="1325" w:type="dxa"/>
            <w:tcBorders>
              <w:top w:val="single" w:sz="4" w:space="0" w:color="auto"/>
              <w:left w:val="single" w:sz="4" w:space="0" w:color="auto"/>
              <w:bottom w:val="single" w:sz="4" w:space="0" w:color="auto"/>
              <w:right w:val="single" w:sz="4" w:space="0" w:color="auto"/>
            </w:tcBorders>
            <w:hideMark/>
          </w:tcPr>
          <w:p w14:paraId="4BC0E094"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319.5</w:t>
            </w:r>
          </w:p>
          <w:p w14:paraId="4174658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349.6</w:t>
            </w:r>
          </w:p>
        </w:tc>
        <w:tc>
          <w:tcPr>
            <w:tcW w:w="1511" w:type="dxa"/>
            <w:tcBorders>
              <w:top w:val="single" w:sz="4" w:space="0" w:color="auto"/>
              <w:left w:val="single" w:sz="4" w:space="0" w:color="auto"/>
              <w:bottom w:val="single" w:sz="4" w:space="0" w:color="auto"/>
              <w:right w:val="single" w:sz="4" w:space="0" w:color="auto"/>
            </w:tcBorders>
            <w:hideMark/>
          </w:tcPr>
          <w:p w14:paraId="2966FA9A"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380.197</w:t>
            </w:r>
          </w:p>
          <w:p w14:paraId="6EA8BFA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424.763 </w:t>
            </w:r>
          </w:p>
        </w:tc>
      </w:tr>
      <w:tr w:rsidR="006F23B5" w:rsidRPr="005D0900" w14:paraId="3D1A6BB2"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7554B2E8"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RF Bandwidth</w:t>
            </w:r>
          </w:p>
          <w:p w14:paraId="4D60621F"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05A11210"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 xml:space="preserve">3.2 – 6 </w:t>
            </w:r>
          </w:p>
          <w:p w14:paraId="0F3E9847"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2.4 – 6</w:t>
            </w:r>
          </w:p>
          <w:p w14:paraId="6F649290"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(Table ee-3)</w:t>
            </w:r>
          </w:p>
        </w:tc>
        <w:tc>
          <w:tcPr>
            <w:tcW w:w="1383" w:type="dxa"/>
            <w:tcBorders>
              <w:top w:val="single" w:sz="4" w:space="0" w:color="auto"/>
              <w:left w:val="single" w:sz="4" w:space="0" w:color="auto"/>
              <w:bottom w:val="single" w:sz="4" w:space="0" w:color="auto"/>
              <w:right w:val="single" w:sz="4" w:space="0" w:color="auto"/>
            </w:tcBorders>
            <w:hideMark/>
          </w:tcPr>
          <w:p w14:paraId="0057960D" w14:textId="77777777" w:rsidR="006F23B5" w:rsidRPr="005D0900" w:rsidRDefault="006F23B5" w:rsidP="001813D1">
            <w:pPr>
              <w:spacing w:before="40" w:after="40"/>
              <w:ind w:left="-90"/>
              <w:jc w:val="center"/>
              <w:rPr>
                <w:rFonts w:asciiTheme="majorBidi" w:hAnsiTheme="majorBidi" w:cstheme="majorBidi"/>
                <w:caps/>
                <w:sz w:val="18"/>
                <w:szCs w:val="18"/>
              </w:rPr>
            </w:pPr>
            <w:r w:rsidRPr="005D0900">
              <w:rPr>
                <w:rFonts w:asciiTheme="majorBidi" w:hAnsiTheme="majorBidi" w:cstheme="majorBidi"/>
                <w:caps/>
                <w:sz w:val="18"/>
                <w:szCs w:val="18"/>
              </w:rPr>
              <w:t>10</w:t>
            </w:r>
          </w:p>
          <w:p w14:paraId="3B242E3D" w14:textId="77777777" w:rsidR="006F23B5" w:rsidRPr="005D0900" w:rsidRDefault="006F23B5" w:rsidP="001813D1">
            <w:pPr>
              <w:spacing w:before="40" w:after="40"/>
              <w:ind w:left="-90"/>
              <w:jc w:val="center"/>
              <w:rPr>
                <w:rFonts w:asciiTheme="majorBidi" w:hAnsiTheme="majorBidi" w:cstheme="majorBidi"/>
                <w:caps/>
                <w:sz w:val="18"/>
                <w:szCs w:val="18"/>
              </w:rPr>
            </w:pPr>
            <w:r w:rsidRPr="005D0900">
              <w:rPr>
                <w:rFonts w:asciiTheme="majorBidi" w:hAnsiTheme="majorBidi" w:cstheme="majorBidi"/>
                <w:caps/>
                <w:sz w:val="18"/>
                <w:szCs w:val="18"/>
              </w:rPr>
              <w:t>7.2</w:t>
            </w:r>
          </w:p>
        </w:tc>
        <w:tc>
          <w:tcPr>
            <w:tcW w:w="1283" w:type="dxa"/>
            <w:tcBorders>
              <w:top w:val="single" w:sz="4" w:space="0" w:color="auto"/>
              <w:left w:val="single" w:sz="4" w:space="0" w:color="auto"/>
              <w:bottom w:val="single" w:sz="4" w:space="0" w:color="auto"/>
              <w:right w:val="single" w:sz="4" w:space="0" w:color="auto"/>
            </w:tcBorders>
            <w:hideMark/>
          </w:tcPr>
          <w:p w14:paraId="760EB8DE"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2DD71BA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12</w:t>
            </w:r>
          </w:p>
          <w:p w14:paraId="304CAB03"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12</w:t>
            </w:r>
          </w:p>
        </w:tc>
        <w:tc>
          <w:tcPr>
            <w:tcW w:w="1511" w:type="dxa"/>
            <w:tcBorders>
              <w:top w:val="single" w:sz="4" w:space="0" w:color="auto"/>
              <w:left w:val="single" w:sz="4" w:space="0" w:color="auto"/>
              <w:bottom w:val="single" w:sz="4" w:space="0" w:color="auto"/>
              <w:right w:val="single" w:sz="4" w:space="0" w:color="auto"/>
            </w:tcBorders>
            <w:hideMark/>
          </w:tcPr>
          <w:p w14:paraId="084967A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0.3 – 4</w:t>
            </w:r>
          </w:p>
          <w:p w14:paraId="031A828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0.06 – 1</w:t>
            </w:r>
          </w:p>
          <w:p w14:paraId="2B0D6CFA"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(Table ee-4)</w:t>
            </w:r>
          </w:p>
        </w:tc>
      </w:tr>
      <w:tr w:rsidR="006F23B5" w:rsidRPr="005D0900" w14:paraId="0AF72E74"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9A250F9"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type</w:t>
            </w:r>
          </w:p>
        </w:tc>
        <w:tc>
          <w:tcPr>
            <w:tcW w:w="1481" w:type="dxa"/>
            <w:tcBorders>
              <w:top w:val="single" w:sz="4" w:space="0" w:color="auto"/>
              <w:left w:val="single" w:sz="4" w:space="0" w:color="auto"/>
              <w:bottom w:val="single" w:sz="4" w:space="0" w:color="auto"/>
              <w:right w:val="single" w:sz="4" w:space="0" w:color="auto"/>
            </w:tcBorders>
            <w:hideMark/>
          </w:tcPr>
          <w:p w14:paraId="23093AF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Offset reflector, multiple feeds</w:t>
            </w:r>
          </w:p>
        </w:tc>
        <w:tc>
          <w:tcPr>
            <w:tcW w:w="1383" w:type="dxa"/>
            <w:tcBorders>
              <w:top w:val="single" w:sz="4" w:space="0" w:color="auto"/>
              <w:left w:val="single" w:sz="4" w:space="0" w:color="auto"/>
              <w:bottom w:val="single" w:sz="4" w:space="0" w:color="auto"/>
              <w:right w:val="single" w:sz="4" w:space="0" w:color="auto"/>
            </w:tcBorders>
            <w:hideMark/>
          </w:tcPr>
          <w:p w14:paraId="3428261E"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Broadband multi-flare horns</w:t>
            </w:r>
          </w:p>
        </w:tc>
        <w:tc>
          <w:tcPr>
            <w:tcW w:w="1283" w:type="dxa"/>
            <w:tcBorders>
              <w:top w:val="single" w:sz="4" w:space="0" w:color="auto"/>
              <w:left w:val="single" w:sz="4" w:space="0" w:color="auto"/>
              <w:bottom w:val="single" w:sz="4" w:space="0" w:color="auto"/>
              <w:right w:val="single" w:sz="4" w:space="0" w:color="auto"/>
            </w:tcBorders>
            <w:hideMark/>
          </w:tcPr>
          <w:p w14:paraId="034B2791"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753990E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Reflector antenna</w:t>
            </w:r>
          </w:p>
        </w:tc>
        <w:tc>
          <w:tcPr>
            <w:tcW w:w="1511" w:type="dxa"/>
            <w:tcBorders>
              <w:top w:val="single" w:sz="4" w:space="0" w:color="auto"/>
              <w:left w:val="single" w:sz="4" w:space="0" w:color="auto"/>
              <w:bottom w:val="single" w:sz="4" w:space="0" w:color="auto"/>
              <w:right w:val="single" w:sz="4" w:space="0" w:color="auto"/>
            </w:tcBorders>
            <w:hideMark/>
          </w:tcPr>
          <w:p w14:paraId="3C790D1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Filled aperture scanning</w:t>
            </w:r>
          </w:p>
        </w:tc>
      </w:tr>
      <w:tr w:rsidR="006F23B5" w:rsidRPr="005D0900" w14:paraId="0F651AE6"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7BDD37C"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Peak Gain (dBi)</w:t>
            </w:r>
          </w:p>
        </w:tc>
        <w:tc>
          <w:tcPr>
            <w:tcW w:w="1481" w:type="dxa"/>
            <w:tcBorders>
              <w:top w:val="single" w:sz="4" w:space="0" w:color="auto"/>
              <w:left w:val="single" w:sz="4" w:space="0" w:color="auto"/>
              <w:bottom w:val="single" w:sz="4" w:space="0" w:color="auto"/>
              <w:right w:val="single" w:sz="4" w:space="0" w:color="auto"/>
            </w:tcBorders>
            <w:hideMark/>
          </w:tcPr>
          <w:p w14:paraId="5867107D"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55</w:t>
            </w:r>
          </w:p>
        </w:tc>
        <w:tc>
          <w:tcPr>
            <w:tcW w:w="1383" w:type="dxa"/>
            <w:tcBorders>
              <w:top w:val="single" w:sz="4" w:space="0" w:color="auto"/>
              <w:left w:val="single" w:sz="4" w:space="0" w:color="auto"/>
              <w:bottom w:val="single" w:sz="4" w:space="0" w:color="auto"/>
              <w:right w:val="single" w:sz="4" w:space="0" w:color="auto"/>
            </w:tcBorders>
            <w:hideMark/>
          </w:tcPr>
          <w:p w14:paraId="04F08074"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46-48 (TBC)</w:t>
            </w:r>
          </w:p>
        </w:tc>
        <w:tc>
          <w:tcPr>
            <w:tcW w:w="1283" w:type="dxa"/>
            <w:tcBorders>
              <w:top w:val="single" w:sz="4" w:space="0" w:color="auto"/>
              <w:left w:val="single" w:sz="4" w:space="0" w:color="auto"/>
              <w:bottom w:val="single" w:sz="4" w:space="0" w:color="auto"/>
              <w:right w:val="single" w:sz="4" w:space="0" w:color="auto"/>
            </w:tcBorders>
            <w:hideMark/>
          </w:tcPr>
          <w:p w14:paraId="197C8AFB"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59EC726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70</w:t>
            </w:r>
          </w:p>
        </w:tc>
        <w:tc>
          <w:tcPr>
            <w:tcW w:w="1511" w:type="dxa"/>
            <w:tcBorders>
              <w:top w:val="single" w:sz="4" w:space="0" w:color="auto"/>
              <w:left w:val="single" w:sz="4" w:space="0" w:color="auto"/>
              <w:bottom w:val="single" w:sz="4" w:space="0" w:color="auto"/>
              <w:right w:val="single" w:sz="4" w:space="0" w:color="auto"/>
            </w:tcBorders>
            <w:hideMark/>
          </w:tcPr>
          <w:p w14:paraId="5EEEEF74"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r>
      <w:tr w:rsidR="006F23B5" w:rsidRPr="005D0900" w14:paraId="1C1643C6"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4C5904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1A3D6391"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 0.5</w:t>
            </w:r>
          </w:p>
        </w:tc>
        <w:tc>
          <w:tcPr>
            <w:tcW w:w="1383" w:type="dxa"/>
            <w:tcBorders>
              <w:top w:val="single" w:sz="4" w:space="0" w:color="auto"/>
              <w:left w:val="single" w:sz="4" w:space="0" w:color="auto"/>
              <w:bottom w:val="single" w:sz="4" w:space="0" w:color="auto"/>
              <w:right w:val="single" w:sz="4" w:space="0" w:color="auto"/>
            </w:tcBorders>
            <w:hideMark/>
          </w:tcPr>
          <w:p w14:paraId="40216EBE"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5DA24A49"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3608B580"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511" w:type="dxa"/>
            <w:tcBorders>
              <w:top w:val="single" w:sz="4" w:space="0" w:color="auto"/>
              <w:left w:val="single" w:sz="4" w:space="0" w:color="auto"/>
              <w:bottom w:val="single" w:sz="4" w:space="0" w:color="auto"/>
              <w:right w:val="single" w:sz="4" w:space="0" w:color="auto"/>
            </w:tcBorders>
            <w:hideMark/>
          </w:tcPr>
          <w:p w14:paraId="0727C75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w:t>
            </w:r>
          </w:p>
        </w:tc>
      </w:tr>
      <w:tr w:rsidR="006F23B5" w:rsidRPr="005D0900" w14:paraId="68C10DC9"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1D32B223"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3CE8ACD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453AF8C3"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0.64</w:t>
            </w:r>
            <w:r w:rsidRPr="005D0900">
              <w:rPr>
                <w:rFonts w:asciiTheme="majorBidi" w:hAnsiTheme="majorBidi" w:cstheme="majorBidi"/>
                <w:sz w:val="18"/>
                <w:szCs w:val="18"/>
                <w:vertAlign w:val="superscript"/>
              </w:rPr>
              <w:t>o</w:t>
            </w:r>
          </w:p>
          <w:p w14:paraId="02663014"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0.56</w:t>
            </w:r>
            <w:r w:rsidRPr="005D0900">
              <w:rPr>
                <w:rFonts w:asciiTheme="majorBidi" w:hAnsiTheme="majorBidi" w:cstheme="majorBidi"/>
                <w:sz w:val="18"/>
                <w:szCs w:val="18"/>
                <w:vertAlign w:val="superscript"/>
              </w:rPr>
              <w:t>o</w:t>
            </w:r>
          </w:p>
        </w:tc>
        <w:tc>
          <w:tcPr>
            <w:tcW w:w="1283" w:type="dxa"/>
            <w:tcBorders>
              <w:top w:val="single" w:sz="4" w:space="0" w:color="auto"/>
              <w:left w:val="single" w:sz="4" w:space="0" w:color="auto"/>
              <w:bottom w:val="single" w:sz="4" w:space="0" w:color="auto"/>
              <w:right w:val="single" w:sz="4" w:space="0" w:color="auto"/>
            </w:tcBorders>
            <w:hideMark/>
          </w:tcPr>
          <w:p w14:paraId="254F1D93"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672E4D9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See Fig. ee-2</w:t>
            </w:r>
          </w:p>
        </w:tc>
        <w:tc>
          <w:tcPr>
            <w:tcW w:w="1511" w:type="dxa"/>
            <w:tcBorders>
              <w:top w:val="single" w:sz="4" w:space="0" w:color="auto"/>
              <w:left w:val="single" w:sz="4" w:space="0" w:color="auto"/>
              <w:bottom w:val="single" w:sz="4" w:space="0" w:color="auto"/>
              <w:right w:val="single" w:sz="4" w:space="0" w:color="auto"/>
            </w:tcBorders>
            <w:hideMark/>
          </w:tcPr>
          <w:p w14:paraId="7664A699" w14:textId="77777777" w:rsidR="006F23B5" w:rsidRPr="005D0900" w:rsidRDefault="006F23B5" w:rsidP="001813D1">
            <w:pPr>
              <w:pStyle w:val="Tabletext"/>
              <w:jc w:val="center"/>
              <w:rPr>
                <w:rFonts w:asciiTheme="majorBidi" w:hAnsiTheme="majorBidi" w:cstheme="majorBidi"/>
                <w:sz w:val="18"/>
                <w:szCs w:val="18"/>
                <w:vertAlign w:val="superscript"/>
              </w:rPr>
            </w:pPr>
            <w:r w:rsidRPr="005D0900">
              <w:rPr>
                <w:rFonts w:asciiTheme="majorBidi" w:hAnsiTheme="majorBidi" w:cstheme="majorBidi"/>
                <w:sz w:val="18"/>
                <w:szCs w:val="18"/>
              </w:rPr>
              <w:t>0.019</w:t>
            </w:r>
            <w:r w:rsidRPr="005D0900">
              <w:rPr>
                <w:rFonts w:asciiTheme="majorBidi" w:hAnsiTheme="majorBidi" w:cstheme="majorBidi"/>
                <w:sz w:val="18"/>
                <w:szCs w:val="18"/>
                <w:vertAlign w:val="superscript"/>
              </w:rPr>
              <w:t>o</w:t>
            </w:r>
          </w:p>
          <w:p w14:paraId="0E58339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0.017</w:t>
            </w:r>
            <w:r w:rsidRPr="005D0900">
              <w:rPr>
                <w:rFonts w:asciiTheme="majorBidi" w:hAnsiTheme="majorBidi" w:cstheme="majorBidi"/>
                <w:sz w:val="18"/>
                <w:szCs w:val="18"/>
                <w:vertAlign w:val="superscript"/>
              </w:rPr>
              <w:t>o</w:t>
            </w:r>
          </w:p>
        </w:tc>
      </w:tr>
      <w:tr w:rsidR="006F23B5" w:rsidRPr="005D0900" w14:paraId="595B062F"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13ACC9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FOV (km) </w:t>
            </w:r>
          </w:p>
          <w:p w14:paraId="57C8486C"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Footprint area (km²)</w:t>
            </w:r>
          </w:p>
        </w:tc>
        <w:tc>
          <w:tcPr>
            <w:tcW w:w="1481" w:type="dxa"/>
            <w:tcBorders>
              <w:top w:val="single" w:sz="4" w:space="0" w:color="auto"/>
              <w:left w:val="single" w:sz="4" w:space="0" w:color="auto"/>
              <w:bottom w:val="single" w:sz="4" w:space="0" w:color="auto"/>
              <w:right w:val="single" w:sz="4" w:space="0" w:color="auto"/>
            </w:tcBorders>
            <w:hideMark/>
          </w:tcPr>
          <w:p w14:paraId="398F499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16</w:t>
            </w:r>
          </w:p>
          <w:p w14:paraId="49066D4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Area ≈ 200 km²</w:t>
            </w:r>
          </w:p>
          <w:p w14:paraId="169B5E0B"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(Table 3)</w:t>
            </w:r>
          </w:p>
        </w:tc>
        <w:tc>
          <w:tcPr>
            <w:tcW w:w="1383" w:type="dxa"/>
            <w:tcBorders>
              <w:top w:val="single" w:sz="4" w:space="0" w:color="auto"/>
              <w:left w:val="single" w:sz="4" w:space="0" w:color="auto"/>
              <w:bottom w:val="single" w:sz="4" w:space="0" w:color="auto"/>
              <w:right w:val="single" w:sz="4" w:space="0" w:color="auto"/>
            </w:tcBorders>
            <w:hideMark/>
          </w:tcPr>
          <w:p w14:paraId="61737B46"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FOV: 6.5 × 9.9</w:t>
            </w:r>
          </w:p>
          <w:p w14:paraId="264D1DDF" w14:textId="77777777" w:rsidR="006F23B5" w:rsidRPr="005D0900" w:rsidRDefault="006F23B5" w:rsidP="001813D1">
            <w:pPr>
              <w:pStyle w:val="Tabletext"/>
              <w:pBdr>
                <w:bottom w:val="single" w:sz="6" w:space="1" w:color="auto"/>
              </w:pBdr>
              <w:tabs>
                <w:tab w:val="clear" w:pos="284"/>
                <w:tab w:val="clear" w:pos="1418"/>
                <w:tab w:val="clear" w:pos="1701"/>
                <w:tab w:val="clear" w:pos="1985"/>
              </w:tabs>
              <w:jc w:val="center"/>
              <w:rPr>
                <w:rFonts w:asciiTheme="majorBidi" w:hAnsiTheme="majorBidi" w:cstheme="majorBidi"/>
                <w:i/>
                <w:sz w:val="18"/>
                <w:szCs w:val="18"/>
              </w:rPr>
            </w:pPr>
            <w:r w:rsidRPr="005D0900">
              <w:rPr>
                <w:rFonts w:asciiTheme="majorBidi" w:hAnsiTheme="majorBidi" w:cstheme="majorBidi"/>
                <w:sz w:val="18"/>
                <w:szCs w:val="18"/>
              </w:rPr>
              <w:t>Area ≈ 50 km²</w:t>
            </w:r>
          </w:p>
          <w:p w14:paraId="777FCDFF"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FOV: 5.8 × 8.7</w:t>
            </w:r>
          </w:p>
          <w:p w14:paraId="7D0EB59B"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i/>
                <w:sz w:val="18"/>
                <w:szCs w:val="18"/>
              </w:rPr>
            </w:pPr>
            <w:r w:rsidRPr="005D0900">
              <w:rPr>
                <w:rFonts w:asciiTheme="majorBidi" w:hAnsiTheme="majorBidi" w:cstheme="majorBidi"/>
                <w:sz w:val="18"/>
                <w:szCs w:val="18"/>
              </w:rPr>
              <w:t>Area ≈ 40 km²</w:t>
            </w:r>
          </w:p>
          <w:p w14:paraId="3859F2D2"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(Fig. 6.2-2)</w:t>
            </w:r>
          </w:p>
        </w:tc>
        <w:tc>
          <w:tcPr>
            <w:tcW w:w="1283" w:type="dxa"/>
            <w:tcBorders>
              <w:top w:val="single" w:sz="4" w:space="0" w:color="auto"/>
              <w:left w:val="single" w:sz="4" w:space="0" w:color="auto"/>
              <w:bottom w:val="single" w:sz="4" w:space="0" w:color="auto"/>
              <w:right w:val="single" w:sz="4" w:space="0" w:color="auto"/>
            </w:tcBorders>
            <w:hideMark/>
          </w:tcPr>
          <w:p w14:paraId="6DC53156"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4102A24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1D188F8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(See Fig. 15)</w:t>
            </w:r>
          </w:p>
        </w:tc>
        <w:tc>
          <w:tcPr>
            <w:tcW w:w="1511" w:type="dxa"/>
            <w:tcBorders>
              <w:top w:val="single" w:sz="4" w:space="0" w:color="auto"/>
              <w:left w:val="single" w:sz="4" w:space="0" w:color="auto"/>
              <w:bottom w:val="single" w:sz="4" w:space="0" w:color="auto"/>
              <w:right w:val="single" w:sz="4" w:space="0" w:color="auto"/>
            </w:tcBorders>
            <w:hideMark/>
          </w:tcPr>
          <w:p w14:paraId="5247130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IFOV: 12</w:t>
            </w:r>
          </w:p>
          <w:p w14:paraId="0BB28782" w14:textId="77777777" w:rsidR="006F23B5" w:rsidRPr="005D0900" w:rsidRDefault="006F23B5" w:rsidP="001813D1">
            <w:pPr>
              <w:pStyle w:val="Tabletext"/>
              <w:pBdr>
                <w:bottom w:val="single" w:sz="6" w:space="1" w:color="auto"/>
              </w:pBdr>
              <w:jc w:val="center"/>
              <w:rPr>
                <w:rFonts w:asciiTheme="majorBidi" w:hAnsiTheme="majorBidi" w:cstheme="majorBidi"/>
                <w:sz w:val="18"/>
                <w:szCs w:val="18"/>
              </w:rPr>
            </w:pPr>
            <w:r w:rsidRPr="005D0900">
              <w:rPr>
                <w:rFonts w:asciiTheme="majorBidi" w:hAnsiTheme="majorBidi" w:cstheme="majorBidi"/>
                <w:sz w:val="18"/>
                <w:szCs w:val="18"/>
              </w:rPr>
              <w:t>Area ≈ 110 km²</w:t>
            </w:r>
          </w:p>
          <w:p w14:paraId="5B05390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IFOV: 10</w:t>
            </w:r>
          </w:p>
          <w:p w14:paraId="7269A13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Area ≈ 75 km²</w:t>
            </w:r>
          </w:p>
        </w:tc>
      </w:tr>
    </w:tbl>
    <w:p w14:paraId="14092A4B" w14:textId="77777777" w:rsidR="006F23B5" w:rsidRPr="005D0900" w:rsidRDefault="006F23B5" w:rsidP="006F23B5">
      <w:pPr>
        <w:rPr>
          <w:rStyle w:val="WMOAgendaItem"/>
          <w:rFonts w:eastAsia="Arial"/>
        </w:rPr>
      </w:pPr>
    </w:p>
    <w:p w14:paraId="3EA84455" w14:textId="77777777" w:rsidR="006F23B5" w:rsidRPr="005D0900" w:rsidRDefault="006F23B5" w:rsidP="006F23B5">
      <w:pPr>
        <w:pStyle w:val="TableNo"/>
        <w:rPr>
          <w:rStyle w:val="WMOAgendaItem"/>
          <w:rFonts w:asciiTheme="minorHAnsi" w:hAnsiTheme="minorHAnsi" w:cstheme="minorBidi"/>
          <w:szCs w:val="22"/>
        </w:rPr>
      </w:pPr>
      <w:r w:rsidRPr="005D0900">
        <w:t>TABLE ee-2</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2693"/>
        <w:gridCol w:w="1880"/>
        <w:gridCol w:w="1755"/>
        <w:gridCol w:w="1629"/>
        <w:gridCol w:w="1682"/>
      </w:tblGrid>
      <w:tr w:rsidR="006F23B5" w:rsidRPr="005D0900" w14:paraId="359FB09C" w14:textId="77777777" w:rsidTr="001813D1">
        <w:trPr>
          <w:tblHeade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852367C" w14:textId="77777777" w:rsidR="006F23B5" w:rsidRPr="005D0900" w:rsidRDefault="006F23B5" w:rsidP="001813D1">
            <w:pPr>
              <w:pStyle w:val="Tablehead"/>
              <w:rPr>
                <w:rFonts w:asciiTheme="majorBidi" w:hAnsiTheme="majorBidi" w:cstheme="majorBidi"/>
              </w:rPr>
            </w:pPr>
            <w:r w:rsidRPr="005D0900">
              <w:rPr>
                <w:rFonts w:asciiTheme="majorBidi" w:hAnsiTheme="majorBidi" w:cstheme="majorBidi"/>
              </w:rPr>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6501296E"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GEM</w:t>
            </w:r>
          </w:p>
        </w:tc>
        <w:tc>
          <w:tcPr>
            <w:tcW w:w="1383" w:type="dxa"/>
            <w:tcBorders>
              <w:top w:val="single" w:sz="4" w:space="0" w:color="auto"/>
              <w:left w:val="single" w:sz="4" w:space="0" w:color="auto"/>
              <w:bottom w:val="single" w:sz="4" w:space="0" w:color="auto"/>
              <w:right w:val="single" w:sz="4" w:space="0" w:color="auto"/>
            </w:tcBorders>
            <w:vAlign w:val="center"/>
            <w:hideMark/>
          </w:tcPr>
          <w:p w14:paraId="789F60DC"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CAMLS</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553DA73"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MASTER</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CF0314A"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GMS</w:t>
            </w:r>
          </w:p>
        </w:tc>
      </w:tr>
      <w:tr w:rsidR="006F23B5" w:rsidRPr="005D0900" w14:paraId="0C808449"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A472A83"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2736B54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GSO</w:t>
            </w:r>
          </w:p>
        </w:tc>
        <w:tc>
          <w:tcPr>
            <w:tcW w:w="1383" w:type="dxa"/>
            <w:tcBorders>
              <w:top w:val="single" w:sz="4" w:space="0" w:color="auto"/>
              <w:left w:val="single" w:sz="4" w:space="0" w:color="auto"/>
              <w:bottom w:val="single" w:sz="4" w:space="0" w:color="auto"/>
              <w:right w:val="single" w:sz="4" w:space="0" w:color="auto"/>
            </w:tcBorders>
            <w:hideMark/>
          </w:tcPr>
          <w:p w14:paraId="78D4A4BA"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LEO</w:t>
            </w:r>
          </w:p>
        </w:tc>
        <w:tc>
          <w:tcPr>
            <w:tcW w:w="1283" w:type="dxa"/>
            <w:tcBorders>
              <w:top w:val="single" w:sz="4" w:space="0" w:color="auto"/>
              <w:left w:val="single" w:sz="4" w:space="0" w:color="auto"/>
              <w:bottom w:val="single" w:sz="4" w:space="0" w:color="auto"/>
              <w:right w:val="single" w:sz="4" w:space="0" w:color="auto"/>
            </w:tcBorders>
            <w:hideMark/>
          </w:tcPr>
          <w:p w14:paraId="10C0682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4068B8A6"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GSO</w:t>
            </w:r>
          </w:p>
        </w:tc>
      </w:tr>
      <w:tr w:rsidR="006F23B5" w:rsidRPr="005D0900" w14:paraId="52598149"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95F9F0A"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24651727"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35 684</w:t>
            </w:r>
          </w:p>
        </w:tc>
        <w:tc>
          <w:tcPr>
            <w:tcW w:w="1383" w:type="dxa"/>
            <w:tcBorders>
              <w:top w:val="single" w:sz="4" w:space="0" w:color="auto"/>
              <w:left w:val="single" w:sz="4" w:space="0" w:color="auto"/>
              <w:bottom w:val="single" w:sz="4" w:space="0" w:color="auto"/>
              <w:right w:val="single" w:sz="4" w:space="0" w:color="auto"/>
            </w:tcBorders>
            <w:hideMark/>
          </w:tcPr>
          <w:p w14:paraId="553608CF"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14FCDEA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325" w:type="dxa"/>
            <w:tcBorders>
              <w:top w:val="single" w:sz="4" w:space="0" w:color="auto"/>
              <w:left w:val="single" w:sz="4" w:space="0" w:color="auto"/>
              <w:bottom w:val="single" w:sz="4" w:space="0" w:color="auto"/>
              <w:right w:val="single" w:sz="4" w:space="0" w:color="auto"/>
            </w:tcBorders>
            <w:hideMark/>
          </w:tcPr>
          <w:p w14:paraId="43F61391"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35 684</w:t>
            </w:r>
          </w:p>
        </w:tc>
      </w:tr>
      <w:tr w:rsidR="006F23B5" w:rsidRPr="005D0900" w14:paraId="3A038DEC"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EC19EA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74F0D518"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0</w:t>
            </w:r>
          </w:p>
        </w:tc>
        <w:tc>
          <w:tcPr>
            <w:tcW w:w="1383" w:type="dxa"/>
            <w:tcBorders>
              <w:top w:val="single" w:sz="4" w:space="0" w:color="auto"/>
              <w:left w:val="single" w:sz="4" w:space="0" w:color="auto"/>
              <w:bottom w:val="single" w:sz="4" w:space="0" w:color="auto"/>
              <w:right w:val="single" w:sz="4" w:space="0" w:color="auto"/>
            </w:tcBorders>
            <w:hideMark/>
          </w:tcPr>
          <w:p w14:paraId="562BE4CA"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6CF508F3"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325" w:type="dxa"/>
            <w:tcBorders>
              <w:top w:val="single" w:sz="4" w:space="0" w:color="auto"/>
              <w:left w:val="single" w:sz="4" w:space="0" w:color="auto"/>
              <w:bottom w:val="single" w:sz="4" w:space="0" w:color="auto"/>
              <w:right w:val="single" w:sz="4" w:space="0" w:color="auto"/>
            </w:tcBorders>
            <w:hideMark/>
          </w:tcPr>
          <w:p w14:paraId="0F653DE1"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w:t>
            </w:r>
          </w:p>
        </w:tc>
      </w:tr>
      <w:tr w:rsidR="006F23B5" w:rsidRPr="005D0900" w14:paraId="30600484"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5685E84"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7FFEC83D"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tc>
        <w:tc>
          <w:tcPr>
            <w:tcW w:w="1383" w:type="dxa"/>
            <w:tcBorders>
              <w:top w:val="single" w:sz="4" w:space="0" w:color="auto"/>
              <w:left w:val="single" w:sz="4" w:space="0" w:color="auto"/>
              <w:bottom w:val="single" w:sz="4" w:space="0" w:color="auto"/>
              <w:right w:val="single" w:sz="4" w:space="0" w:color="auto"/>
            </w:tcBorders>
            <w:hideMark/>
          </w:tcPr>
          <w:p w14:paraId="6C54C7A4"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Limb</w:t>
            </w:r>
          </w:p>
        </w:tc>
        <w:tc>
          <w:tcPr>
            <w:tcW w:w="1283" w:type="dxa"/>
            <w:tcBorders>
              <w:top w:val="single" w:sz="4" w:space="0" w:color="auto"/>
              <w:left w:val="single" w:sz="4" w:space="0" w:color="auto"/>
              <w:bottom w:val="single" w:sz="4" w:space="0" w:color="auto"/>
              <w:right w:val="single" w:sz="4" w:space="0" w:color="auto"/>
            </w:tcBorders>
            <w:hideMark/>
          </w:tcPr>
          <w:p w14:paraId="0B7BC59C" w14:textId="77777777" w:rsidR="006F23B5" w:rsidRPr="005D0900" w:rsidRDefault="006F23B5" w:rsidP="001813D1">
            <w:pPr>
              <w:pStyle w:val="Tabletext"/>
              <w:ind w:left="-68"/>
              <w:jc w:val="center"/>
              <w:rPr>
                <w:rFonts w:asciiTheme="majorBidi" w:hAnsiTheme="majorBidi" w:cstheme="majorBidi"/>
                <w:sz w:val="18"/>
                <w:szCs w:val="18"/>
              </w:rPr>
            </w:pPr>
            <w:r w:rsidRPr="005D0900">
              <w:rPr>
                <w:rFonts w:asciiTheme="majorBidi" w:hAnsiTheme="majorBidi" w:cstheme="majorBidi"/>
                <w:sz w:val="18"/>
                <w:szCs w:val="18"/>
              </w:rPr>
              <w:t>Limb</w:t>
            </w:r>
          </w:p>
        </w:tc>
        <w:tc>
          <w:tcPr>
            <w:tcW w:w="1325" w:type="dxa"/>
            <w:tcBorders>
              <w:top w:val="single" w:sz="4" w:space="0" w:color="auto"/>
              <w:left w:val="single" w:sz="4" w:space="0" w:color="auto"/>
              <w:bottom w:val="single" w:sz="4" w:space="0" w:color="auto"/>
              <w:right w:val="single" w:sz="4" w:space="0" w:color="auto"/>
            </w:tcBorders>
            <w:hideMark/>
          </w:tcPr>
          <w:p w14:paraId="26589BD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wide strip and thin circle combined scan (Fig. ee-3)</w:t>
            </w:r>
          </w:p>
        </w:tc>
      </w:tr>
      <w:tr w:rsidR="006F23B5" w:rsidRPr="005D0900" w14:paraId="7772FCA8"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E99FB44"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Observation Zenith Angle (OZA) (degrees) for conical scan, or</w:t>
            </w:r>
          </w:p>
          <w:p w14:paraId="24494C34"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2AFD1AF8"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i/>
                <w:caps/>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4B0058C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675AF5CD"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i/>
                <w:caps/>
                <w:sz w:val="18"/>
                <w:szCs w:val="18"/>
              </w:rPr>
            </w:pPr>
            <w:r w:rsidRPr="005D0900">
              <w:rPr>
                <w:rFonts w:asciiTheme="majorBidi" w:hAnsiTheme="majorBidi" w:cstheme="majorBidi"/>
                <w:sz w:val="18"/>
                <w:szCs w:val="18"/>
              </w:rPr>
              <w:t>10</w:t>
            </w:r>
          </w:p>
        </w:tc>
        <w:tc>
          <w:tcPr>
            <w:tcW w:w="1283" w:type="dxa"/>
            <w:tcBorders>
              <w:top w:val="single" w:sz="4" w:space="0" w:color="auto"/>
              <w:left w:val="single" w:sz="4" w:space="0" w:color="auto"/>
              <w:bottom w:val="single" w:sz="4" w:space="0" w:color="auto"/>
              <w:right w:val="single" w:sz="4" w:space="0" w:color="auto"/>
            </w:tcBorders>
            <w:hideMark/>
          </w:tcPr>
          <w:p w14:paraId="2794B10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Limb: </w:t>
            </w:r>
          </w:p>
          <w:p w14:paraId="0E596265" w14:textId="77777777" w:rsidR="006F23B5" w:rsidRPr="005D0900" w:rsidRDefault="006F23B5" w:rsidP="001813D1">
            <w:pPr>
              <w:pStyle w:val="Tabletext"/>
              <w:jc w:val="center"/>
              <w:rPr>
                <w:rFonts w:asciiTheme="majorBidi" w:hAnsiTheme="majorBidi" w:cstheme="majorBidi"/>
                <w:iCs/>
                <w:sz w:val="18"/>
                <w:szCs w:val="18"/>
              </w:rPr>
            </w:pPr>
            <w:r w:rsidRPr="005D0900">
              <w:rPr>
                <w:rFonts w:asciiTheme="majorBidi" w:hAnsiTheme="majorBidi" w:cstheme="majorBidi"/>
                <w:sz w:val="18"/>
                <w:szCs w:val="18"/>
              </w:rPr>
              <w:t>3</w:t>
            </w:r>
          </w:p>
        </w:tc>
        <w:tc>
          <w:tcPr>
            <w:tcW w:w="1325" w:type="dxa"/>
            <w:tcBorders>
              <w:top w:val="single" w:sz="4" w:space="0" w:color="auto"/>
              <w:left w:val="single" w:sz="4" w:space="0" w:color="auto"/>
              <w:bottom w:val="single" w:sz="4" w:space="0" w:color="auto"/>
              <w:right w:val="single" w:sz="4" w:space="0" w:color="auto"/>
            </w:tcBorders>
            <w:hideMark/>
          </w:tcPr>
          <w:p w14:paraId="16207D4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b/>
                <w:caps/>
                <w:sz w:val="18"/>
                <w:szCs w:val="18"/>
              </w:rPr>
              <w:t>N/A</w:t>
            </w:r>
          </w:p>
        </w:tc>
      </w:tr>
      <w:tr w:rsidR="006F23B5" w:rsidRPr="005D0900" w14:paraId="2AE2F20B"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1153C081" w14:textId="77777777" w:rsidR="006F23B5" w:rsidRPr="005D0900" w:rsidRDefault="006F23B5" w:rsidP="001813D1">
            <w:pPr>
              <w:pStyle w:val="Tabletext"/>
              <w:tabs>
                <w:tab w:val="clear" w:pos="284"/>
                <w:tab w:val="clear" w:pos="1418"/>
                <w:tab w:val="clear" w:pos="1701"/>
                <w:tab w:val="clear" w:pos="1985"/>
              </w:tabs>
              <w:rPr>
                <w:rFonts w:asciiTheme="majorBidi" w:hAnsiTheme="majorBidi" w:cstheme="majorBidi"/>
                <w:sz w:val="18"/>
                <w:szCs w:val="18"/>
              </w:rPr>
            </w:pPr>
            <w:r w:rsidRPr="005D0900">
              <w:rPr>
                <w:rFonts w:asciiTheme="majorBidi" w:hAnsiTheme="majorBidi" w:cstheme="majorBidi"/>
                <w:sz w:val="18"/>
                <w:szCs w:val="18"/>
              </w:rPr>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550CD7E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380.197</w:t>
            </w:r>
          </w:p>
          <w:p w14:paraId="68C46860"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425.763</w:t>
            </w:r>
          </w:p>
        </w:tc>
        <w:tc>
          <w:tcPr>
            <w:tcW w:w="1383" w:type="dxa"/>
            <w:tcBorders>
              <w:top w:val="single" w:sz="4" w:space="0" w:color="auto"/>
              <w:left w:val="single" w:sz="4" w:space="0" w:color="auto"/>
              <w:bottom w:val="single" w:sz="4" w:space="0" w:color="auto"/>
              <w:right w:val="single" w:sz="4" w:space="0" w:color="auto"/>
            </w:tcBorders>
            <w:hideMark/>
          </w:tcPr>
          <w:p w14:paraId="51E51D71"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340</w:t>
            </w:r>
          </w:p>
        </w:tc>
        <w:tc>
          <w:tcPr>
            <w:tcW w:w="1283" w:type="dxa"/>
            <w:tcBorders>
              <w:top w:val="single" w:sz="4" w:space="0" w:color="auto"/>
              <w:left w:val="single" w:sz="4" w:space="0" w:color="auto"/>
              <w:bottom w:val="single" w:sz="4" w:space="0" w:color="auto"/>
              <w:right w:val="single" w:sz="4" w:space="0" w:color="auto"/>
            </w:tcBorders>
            <w:hideMark/>
          </w:tcPr>
          <w:p w14:paraId="5DA74779" w14:textId="77777777" w:rsidR="006F23B5" w:rsidRPr="005D0900" w:rsidRDefault="006F23B5" w:rsidP="001813D1">
            <w:pPr>
              <w:widowControl w:val="0"/>
              <w:overflowPunct/>
              <w:spacing w:before="0"/>
              <w:jc w:val="center"/>
              <w:rPr>
                <w:rFonts w:asciiTheme="majorBidi" w:hAnsiTheme="majorBidi" w:cstheme="majorBidi"/>
                <w:sz w:val="18"/>
                <w:szCs w:val="18"/>
              </w:rPr>
            </w:pPr>
            <w:r w:rsidRPr="005D0900">
              <w:rPr>
                <w:rFonts w:asciiTheme="majorBidi" w:hAnsiTheme="majorBidi" w:cstheme="majorBidi"/>
                <w:sz w:val="18"/>
                <w:szCs w:val="18"/>
              </w:rPr>
              <w:t>299.75</w:t>
            </w:r>
          </w:p>
          <w:p w14:paraId="756DDB79" w14:textId="77777777" w:rsidR="006F23B5" w:rsidRPr="005D0900" w:rsidRDefault="006F23B5" w:rsidP="001813D1">
            <w:pPr>
              <w:widowControl w:val="0"/>
              <w:overflowPunct/>
              <w:spacing w:before="0"/>
              <w:jc w:val="center"/>
              <w:rPr>
                <w:rFonts w:asciiTheme="majorBidi" w:hAnsiTheme="majorBidi" w:cstheme="majorBidi"/>
                <w:sz w:val="18"/>
                <w:szCs w:val="18"/>
              </w:rPr>
            </w:pPr>
            <w:r w:rsidRPr="005D0900">
              <w:rPr>
                <w:rFonts w:asciiTheme="majorBidi" w:hAnsiTheme="majorBidi" w:cstheme="majorBidi"/>
                <w:sz w:val="18"/>
                <w:szCs w:val="18"/>
              </w:rPr>
              <w:t xml:space="preserve">320.0 </w:t>
            </w:r>
          </w:p>
          <w:p w14:paraId="1289AE1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345.6 </w:t>
            </w:r>
          </w:p>
        </w:tc>
        <w:tc>
          <w:tcPr>
            <w:tcW w:w="1325" w:type="dxa"/>
            <w:tcBorders>
              <w:top w:val="single" w:sz="4" w:space="0" w:color="auto"/>
              <w:left w:val="single" w:sz="4" w:space="0" w:color="auto"/>
              <w:bottom w:val="single" w:sz="4" w:space="0" w:color="auto"/>
              <w:right w:val="single" w:sz="4" w:space="0" w:color="auto"/>
            </w:tcBorders>
            <w:hideMark/>
          </w:tcPr>
          <w:p w14:paraId="46E868DE" w14:textId="77777777" w:rsidR="006F23B5" w:rsidRPr="005D0900" w:rsidRDefault="006F23B5" w:rsidP="001813D1">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338</w:t>
            </w:r>
          </w:p>
          <w:p w14:paraId="5D0BF58C" w14:textId="77777777" w:rsidR="006F23B5" w:rsidRPr="005D0900" w:rsidRDefault="006F23B5" w:rsidP="001813D1">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380.197</w:t>
            </w:r>
          </w:p>
          <w:p w14:paraId="2ED7E11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424.763</w:t>
            </w:r>
          </w:p>
        </w:tc>
      </w:tr>
      <w:tr w:rsidR="006F23B5" w:rsidRPr="005D0900" w14:paraId="5ED5CEAF"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F6C5CCC"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RF Bandwidth</w:t>
            </w:r>
          </w:p>
          <w:p w14:paraId="5B30DEEA"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7CE4AAEB"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0.05-18 (LSB)</w:t>
            </w:r>
          </w:p>
        </w:tc>
        <w:tc>
          <w:tcPr>
            <w:tcW w:w="1383" w:type="dxa"/>
            <w:tcBorders>
              <w:top w:val="single" w:sz="4" w:space="0" w:color="auto"/>
              <w:left w:val="single" w:sz="4" w:space="0" w:color="auto"/>
              <w:bottom w:val="single" w:sz="4" w:space="0" w:color="auto"/>
              <w:right w:val="single" w:sz="4" w:space="0" w:color="auto"/>
            </w:tcBorders>
            <w:hideMark/>
          </w:tcPr>
          <w:p w14:paraId="6B7DF97F" w14:textId="77777777" w:rsidR="006F23B5" w:rsidRPr="005D0900" w:rsidRDefault="006F23B5" w:rsidP="001813D1">
            <w:pPr>
              <w:spacing w:before="40" w:after="40"/>
              <w:ind w:left="-90"/>
              <w:jc w:val="center"/>
              <w:rPr>
                <w:rFonts w:asciiTheme="majorBidi" w:hAnsiTheme="majorBidi" w:cstheme="majorBidi"/>
                <w:caps/>
                <w:sz w:val="18"/>
                <w:szCs w:val="18"/>
              </w:rPr>
            </w:pPr>
            <w:r w:rsidRPr="005D0900">
              <w:rPr>
                <w:rFonts w:asciiTheme="majorBidi" w:hAnsiTheme="majorBidi" w:cstheme="majorBidi"/>
                <w:sz w:val="18"/>
                <w:szCs w:val="18"/>
              </w:rPr>
              <w:t>16</w:t>
            </w:r>
          </w:p>
        </w:tc>
        <w:tc>
          <w:tcPr>
            <w:tcW w:w="1283" w:type="dxa"/>
            <w:tcBorders>
              <w:top w:val="single" w:sz="4" w:space="0" w:color="auto"/>
              <w:left w:val="single" w:sz="4" w:space="0" w:color="auto"/>
              <w:bottom w:val="single" w:sz="4" w:space="0" w:color="auto"/>
              <w:right w:val="single" w:sz="4" w:space="0" w:color="auto"/>
            </w:tcBorders>
            <w:hideMark/>
          </w:tcPr>
          <w:p w14:paraId="5AD96E34"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11.5 </w:t>
            </w:r>
          </w:p>
          <w:p w14:paraId="62659E7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9.0 </w:t>
            </w:r>
          </w:p>
          <w:p w14:paraId="6F7D8323"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6.5 </w:t>
            </w:r>
          </w:p>
        </w:tc>
        <w:tc>
          <w:tcPr>
            <w:tcW w:w="1325" w:type="dxa"/>
            <w:tcBorders>
              <w:top w:val="single" w:sz="4" w:space="0" w:color="auto"/>
              <w:left w:val="single" w:sz="4" w:space="0" w:color="auto"/>
              <w:bottom w:val="single" w:sz="4" w:space="0" w:color="auto"/>
              <w:right w:val="single" w:sz="4" w:space="0" w:color="auto"/>
            </w:tcBorders>
            <w:hideMark/>
          </w:tcPr>
          <w:p w14:paraId="3D1CC73B" w14:textId="77777777" w:rsidR="006F23B5" w:rsidRPr="005D0900" w:rsidRDefault="006F23B5" w:rsidP="001813D1">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0.03-8</w:t>
            </w:r>
          </w:p>
          <w:p w14:paraId="1414037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0.01-1 </w:t>
            </w:r>
          </w:p>
        </w:tc>
      </w:tr>
      <w:tr w:rsidR="006F23B5" w:rsidRPr="005D0900" w14:paraId="3CA3A90A"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B670357"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type</w:t>
            </w:r>
          </w:p>
        </w:tc>
        <w:tc>
          <w:tcPr>
            <w:tcW w:w="1481" w:type="dxa"/>
            <w:tcBorders>
              <w:top w:val="single" w:sz="4" w:space="0" w:color="auto"/>
              <w:left w:val="single" w:sz="4" w:space="0" w:color="auto"/>
              <w:bottom w:val="single" w:sz="4" w:space="0" w:color="auto"/>
              <w:right w:val="single" w:sz="4" w:space="0" w:color="auto"/>
            </w:tcBorders>
            <w:hideMark/>
          </w:tcPr>
          <w:p w14:paraId="49F7EC6F"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Filled aperture scanning</w:t>
            </w:r>
          </w:p>
        </w:tc>
        <w:tc>
          <w:tcPr>
            <w:tcW w:w="1383" w:type="dxa"/>
            <w:tcBorders>
              <w:top w:val="single" w:sz="4" w:space="0" w:color="auto"/>
              <w:left w:val="single" w:sz="4" w:space="0" w:color="auto"/>
              <w:bottom w:val="single" w:sz="4" w:space="0" w:color="auto"/>
              <w:right w:val="single" w:sz="4" w:space="0" w:color="auto"/>
            </w:tcBorders>
            <w:hideMark/>
          </w:tcPr>
          <w:p w14:paraId="4736314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050D00D5"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Elliptical Offset</w:t>
            </w:r>
          </w:p>
          <w:p w14:paraId="5EE599E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reflector</w:t>
            </w:r>
          </w:p>
        </w:tc>
        <w:tc>
          <w:tcPr>
            <w:tcW w:w="1325" w:type="dxa"/>
            <w:tcBorders>
              <w:top w:val="single" w:sz="4" w:space="0" w:color="auto"/>
              <w:left w:val="single" w:sz="4" w:space="0" w:color="auto"/>
              <w:bottom w:val="single" w:sz="4" w:space="0" w:color="auto"/>
              <w:right w:val="single" w:sz="4" w:space="0" w:color="auto"/>
            </w:tcBorders>
            <w:hideMark/>
          </w:tcPr>
          <w:p w14:paraId="294E51C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Reflector Antenna</w:t>
            </w:r>
          </w:p>
        </w:tc>
      </w:tr>
      <w:tr w:rsidR="006F23B5" w:rsidRPr="005D0900" w14:paraId="54F885B3"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D98C07E"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Peak Gain (dBi)</w:t>
            </w:r>
          </w:p>
        </w:tc>
        <w:tc>
          <w:tcPr>
            <w:tcW w:w="1481" w:type="dxa"/>
            <w:tcBorders>
              <w:top w:val="single" w:sz="4" w:space="0" w:color="auto"/>
              <w:left w:val="single" w:sz="4" w:space="0" w:color="auto"/>
              <w:bottom w:val="single" w:sz="4" w:space="0" w:color="auto"/>
              <w:right w:val="single" w:sz="4" w:space="0" w:color="auto"/>
            </w:tcBorders>
            <w:hideMark/>
          </w:tcPr>
          <w:p w14:paraId="181D9624"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42159A00"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51C1D14F"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13879F5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b/>
                <w:caps/>
                <w:sz w:val="18"/>
                <w:szCs w:val="18"/>
              </w:rPr>
              <w:t>76</w:t>
            </w:r>
          </w:p>
        </w:tc>
      </w:tr>
      <w:tr w:rsidR="006F23B5" w:rsidRPr="005D0900" w14:paraId="3625E5F5"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D2E0D9A"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4ACCA42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2</w:t>
            </w:r>
          </w:p>
        </w:tc>
        <w:tc>
          <w:tcPr>
            <w:tcW w:w="1383" w:type="dxa"/>
            <w:tcBorders>
              <w:top w:val="single" w:sz="4" w:space="0" w:color="auto"/>
              <w:left w:val="single" w:sz="4" w:space="0" w:color="auto"/>
              <w:bottom w:val="single" w:sz="4" w:space="0" w:color="auto"/>
              <w:right w:val="single" w:sz="4" w:space="0" w:color="auto"/>
            </w:tcBorders>
            <w:hideMark/>
          </w:tcPr>
          <w:p w14:paraId="27C2A33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70FC6B84"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1 × 2 </w:t>
            </w:r>
          </w:p>
        </w:tc>
        <w:tc>
          <w:tcPr>
            <w:tcW w:w="1325" w:type="dxa"/>
            <w:tcBorders>
              <w:top w:val="single" w:sz="4" w:space="0" w:color="auto"/>
              <w:left w:val="single" w:sz="4" w:space="0" w:color="auto"/>
              <w:bottom w:val="single" w:sz="4" w:space="0" w:color="auto"/>
              <w:right w:val="single" w:sz="4" w:space="0" w:color="auto"/>
            </w:tcBorders>
            <w:hideMark/>
          </w:tcPr>
          <w:p w14:paraId="1EB58E6E"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3 </w:t>
            </w:r>
          </w:p>
        </w:tc>
      </w:tr>
      <w:tr w:rsidR="006F23B5" w:rsidRPr="005D0900" w14:paraId="49D0821C"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6F3B33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2E2FC65C" w14:textId="77777777" w:rsidR="006F23B5" w:rsidRPr="005D0900" w:rsidRDefault="006F23B5" w:rsidP="001813D1">
            <w:pPr>
              <w:pStyle w:val="Tabletext"/>
              <w:jc w:val="center"/>
              <w:rPr>
                <w:rFonts w:asciiTheme="majorBidi" w:hAnsiTheme="majorBidi" w:cstheme="majorBidi"/>
                <w:sz w:val="18"/>
                <w:szCs w:val="18"/>
                <w:vertAlign w:val="superscript"/>
              </w:rPr>
            </w:pPr>
            <w:r w:rsidRPr="005D0900">
              <w:rPr>
                <w:rFonts w:asciiTheme="majorBidi" w:hAnsiTheme="majorBidi" w:cstheme="majorBidi"/>
                <w:sz w:val="18"/>
                <w:szCs w:val="18"/>
              </w:rPr>
              <w:t>0.029</w:t>
            </w:r>
            <w:r w:rsidRPr="005D0900">
              <w:rPr>
                <w:rFonts w:asciiTheme="majorBidi" w:hAnsiTheme="majorBidi" w:cstheme="majorBidi"/>
                <w:sz w:val="18"/>
                <w:szCs w:val="18"/>
                <w:vertAlign w:val="superscript"/>
              </w:rPr>
              <w:t>o</w:t>
            </w:r>
          </w:p>
          <w:p w14:paraId="79D98EC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0.026</w:t>
            </w:r>
            <w:r w:rsidRPr="005D0900">
              <w:rPr>
                <w:rFonts w:asciiTheme="majorBidi" w:hAnsiTheme="majorBidi" w:cstheme="majorBidi"/>
                <w:sz w:val="18"/>
                <w:szCs w:val="18"/>
                <w:vertAlign w:val="superscript"/>
              </w:rPr>
              <w:t>o</w:t>
            </w:r>
          </w:p>
        </w:tc>
        <w:tc>
          <w:tcPr>
            <w:tcW w:w="1383" w:type="dxa"/>
            <w:tcBorders>
              <w:top w:val="single" w:sz="4" w:space="0" w:color="auto"/>
              <w:left w:val="single" w:sz="4" w:space="0" w:color="auto"/>
              <w:bottom w:val="single" w:sz="4" w:space="0" w:color="auto"/>
              <w:right w:val="single" w:sz="4" w:space="0" w:color="auto"/>
            </w:tcBorders>
            <w:hideMark/>
          </w:tcPr>
          <w:p w14:paraId="2A47AD4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1ACF6B2A"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224EF31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rPr>
              <w:t>0.027°</w:t>
            </w:r>
          </w:p>
        </w:tc>
      </w:tr>
      <w:tr w:rsidR="006F23B5" w:rsidRPr="005D0900" w14:paraId="07D82A50"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F1C5452"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FOV (km) </w:t>
            </w:r>
          </w:p>
          <w:p w14:paraId="5CDBBA0F"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Footprint area (km²)</w:t>
            </w:r>
          </w:p>
        </w:tc>
        <w:tc>
          <w:tcPr>
            <w:tcW w:w="1481" w:type="dxa"/>
            <w:tcBorders>
              <w:top w:val="single" w:sz="4" w:space="0" w:color="auto"/>
              <w:left w:val="single" w:sz="4" w:space="0" w:color="auto"/>
              <w:bottom w:val="single" w:sz="4" w:space="0" w:color="auto"/>
              <w:right w:val="single" w:sz="4" w:space="0" w:color="auto"/>
            </w:tcBorders>
            <w:hideMark/>
          </w:tcPr>
          <w:p w14:paraId="747DBD5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FOV: 20.5</w:t>
            </w:r>
          </w:p>
          <w:p w14:paraId="16D5C864" w14:textId="77777777" w:rsidR="006F23B5" w:rsidRPr="005D0900" w:rsidRDefault="006F23B5" w:rsidP="001813D1">
            <w:pPr>
              <w:pStyle w:val="Tabletext"/>
              <w:pBdr>
                <w:bottom w:val="single" w:sz="6" w:space="1" w:color="auto"/>
              </w:pBdr>
              <w:jc w:val="center"/>
              <w:rPr>
                <w:rFonts w:asciiTheme="majorBidi" w:hAnsiTheme="majorBidi" w:cstheme="majorBidi"/>
                <w:sz w:val="18"/>
                <w:szCs w:val="18"/>
              </w:rPr>
            </w:pPr>
            <w:r w:rsidRPr="005D0900">
              <w:rPr>
                <w:rFonts w:asciiTheme="majorBidi" w:hAnsiTheme="majorBidi" w:cstheme="majorBidi"/>
                <w:sz w:val="18"/>
                <w:szCs w:val="18"/>
              </w:rPr>
              <w:t>Area ≈ 330 km²</w:t>
            </w:r>
          </w:p>
          <w:p w14:paraId="22755BB4"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FOV: 16.4</w:t>
            </w:r>
          </w:p>
          <w:p w14:paraId="0B4BC4C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Area ≈ 210 km²</w:t>
            </w:r>
          </w:p>
        </w:tc>
        <w:tc>
          <w:tcPr>
            <w:tcW w:w="1383" w:type="dxa"/>
            <w:tcBorders>
              <w:top w:val="single" w:sz="4" w:space="0" w:color="auto"/>
              <w:left w:val="single" w:sz="4" w:space="0" w:color="auto"/>
              <w:bottom w:val="single" w:sz="4" w:space="0" w:color="auto"/>
              <w:right w:val="single" w:sz="4" w:space="0" w:color="auto"/>
            </w:tcBorders>
            <w:hideMark/>
          </w:tcPr>
          <w:p w14:paraId="74C915ED"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615B2D2A"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(See Table 13)</w:t>
            </w:r>
          </w:p>
        </w:tc>
        <w:tc>
          <w:tcPr>
            <w:tcW w:w="1283" w:type="dxa"/>
            <w:tcBorders>
              <w:top w:val="single" w:sz="4" w:space="0" w:color="auto"/>
              <w:left w:val="single" w:sz="4" w:space="0" w:color="auto"/>
              <w:bottom w:val="single" w:sz="4" w:space="0" w:color="auto"/>
              <w:right w:val="single" w:sz="4" w:space="0" w:color="auto"/>
            </w:tcBorders>
            <w:hideMark/>
          </w:tcPr>
          <w:p w14:paraId="01E09F1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21431DDA"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(See Table 17)</w:t>
            </w:r>
          </w:p>
        </w:tc>
        <w:tc>
          <w:tcPr>
            <w:tcW w:w="1325" w:type="dxa"/>
            <w:tcBorders>
              <w:top w:val="single" w:sz="4" w:space="0" w:color="auto"/>
              <w:left w:val="single" w:sz="4" w:space="0" w:color="auto"/>
              <w:bottom w:val="single" w:sz="4" w:space="0" w:color="auto"/>
              <w:right w:val="single" w:sz="4" w:space="0" w:color="auto"/>
            </w:tcBorders>
            <w:hideMark/>
          </w:tcPr>
          <w:p w14:paraId="26DD0366"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caps/>
                <w:sz w:val="18"/>
                <w:szCs w:val="18"/>
              </w:rPr>
              <w:t>IFOV: 16</w:t>
            </w:r>
          </w:p>
        </w:tc>
      </w:tr>
    </w:tbl>
    <w:p w14:paraId="0ADBF2C4" w14:textId="77777777" w:rsidR="006F23B5" w:rsidRPr="005D0900" w:rsidRDefault="006F23B5" w:rsidP="006F23B5">
      <w:pPr>
        <w:rPr>
          <w:rStyle w:val="WMOAgendaItem"/>
          <w:rFonts w:eastAsia="Arial"/>
        </w:rPr>
      </w:pPr>
    </w:p>
    <w:p w14:paraId="32FD096B" w14:textId="77777777" w:rsidR="006F23B5" w:rsidRPr="005D0900" w:rsidRDefault="006F23B5" w:rsidP="006F23B5">
      <w:pPr>
        <w:pStyle w:val="TableNo"/>
        <w:rPr>
          <w:rFonts w:eastAsia="Arial"/>
        </w:rPr>
      </w:pPr>
      <w:r w:rsidRPr="005D0900">
        <w:rPr>
          <w:rFonts w:eastAsia="Arial"/>
        </w:rPr>
        <w:t xml:space="preserve">TABLE </w:t>
      </w:r>
      <w:r w:rsidRPr="005D0900">
        <w:t>ee-3</w:t>
      </w:r>
    </w:p>
    <w:p w14:paraId="305F1AE6" w14:textId="77777777" w:rsidR="006F23B5" w:rsidRPr="005D0900" w:rsidRDefault="006F23B5" w:rsidP="006F23B5">
      <w:pPr>
        <w:pStyle w:val="Tabletitle"/>
        <w:rPr>
          <w:rFonts w:eastAsia="Arial"/>
        </w:rPr>
      </w:pPr>
      <w:r w:rsidRPr="005D0900">
        <w:rPr>
          <w:rFonts w:eastAsia="Arial"/>
        </w:rPr>
        <w:t>Channel specifications for Remote Sensor-1 (ICI)</w:t>
      </w:r>
    </w:p>
    <w:tbl>
      <w:tblPr>
        <w:tblStyle w:val="TableGrid"/>
        <w:tblW w:w="9645" w:type="dxa"/>
        <w:jc w:val="center"/>
        <w:tblLayout w:type="fixed"/>
        <w:tblLook w:val="04A0" w:firstRow="1" w:lastRow="0" w:firstColumn="1" w:lastColumn="0" w:noHBand="0" w:noVBand="1"/>
      </w:tblPr>
      <w:tblGrid>
        <w:gridCol w:w="1323"/>
        <w:gridCol w:w="2054"/>
        <w:gridCol w:w="1853"/>
        <w:gridCol w:w="1608"/>
        <w:gridCol w:w="2807"/>
      </w:tblGrid>
      <w:tr w:rsidR="006F23B5" w:rsidRPr="005D0900" w14:paraId="28136E9C" w14:textId="77777777" w:rsidTr="001813D1">
        <w:trPr>
          <w:jc w:val="center"/>
        </w:trPr>
        <w:tc>
          <w:tcPr>
            <w:tcW w:w="1323" w:type="dxa"/>
            <w:tcBorders>
              <w:top w:val="single" w:sz="4" w:space="0" w:color="auto"/>
              <w:left w:val="single" w:sz="4" w:space="0" w:color="auto"/>
              <w:bottom w:val="single" w:sz="4" w:space="0" w:color="auto"/>
              <w:right w:val="single" w:sz="4" w:space="0" w:color="auto"/>
            </w:tcBorders>
            <w:hideMark/>
          </w:tcPr>
          <w:p w14:paraId="4B97B8E7" w14:textId="77777777" w:rsidR="006F23B5" w:rsidRPr="005D0900" w:rsidRDefault="006F23B5" w:rsidP="001813D1">
            <w:pPr>
              <w:pStyle w:val="Tablehead"/>
              <w:rPr>
                <w:rFonts w:eastAsia="Arial"/>
              </w:rPr>
            </w:pPr>
            <w:r w:rsidRPr="005D0900">
              <w:rPr>
                <w:rFonts w:eastAsia="Arial"/>
              </w:rPr>
              <w:t>Channel No</w:t>
            </w:r>
          </w:p>
        </w:tc>
        <w:tc>
          <w:tcPr>
            <w:tcW w:w="2054" w:type="dxa"/>
            <w:tcBorders>
              <w:top w:val="single" w:sz="4" w:space="0" w:color="auto"/>
              <w:left w:val="single" w:sz="4" w:space="0" w:color="auto"/>
              <w:bottom w:val="single" w:sz="4" w:space="0" w:color="auto"/>
              <w:right w:val="single" w:sz="4" w:space="0" w:color="auto"/>
            </w:tcBorders>
            <w:hideMark/>
          </w:tcPr>
          <w:p w14:paraId="169D5D79" w14:textId="77777777" w:rsidR="006F23B5" w:rsidRPr="005D0900" w:rsidRDefault="006F23B5" w:rsidP="001813D1">
            <w:pPr>
              <w:pStyle w:val="Tablehead"/>
              <w:rPr>
                <w:rFonts w:eastAsia="Arial"/>
              </w:rPr>
            </w:pPr>
            <w:r w:rsidRPr="005D0900">
              <w:rPr>
                <w:rFonts w:eastAsia="Arial"/>
              </w:rPr>
              <w:t xml:space="preserve">Frequency </w:t>
            </w:r>
            <w:r w:rsidRPr="005D0900">
              <w:rPr>
                <w:rFonts w:eastAsia="Arial"/>
                <w:i/>
                <w:iCs/>
              </w:rPr>
              <w:t>f</w:t>
            </w:r>
            <w:r w:rsidRPr="005D0900">
              <w:rPr>
                <w:rFonts w:eastAsia="Arial"/>
                <w:vertAlign w:val="subscript"/>
              </w:rPr>
              <w:t>o</w:t>
            </w:r>
            <w:r w:rsidRPr="005D0900">
              <w:rPr>
                <w:rFonts w:eastAsia="Arial"/>
              </w:rPr>
              <w:t>±Δ</w:t>
            </w:r>
            <w:r w:rsidRPr="005D0900">
              <w:rPr>
                <w:rFonts w:eastAsia="Arial"/>
                <w:i/>
                <w:iCs/>
              </w:rPr>
              <w:t>f</w:t>
            </w:r>
            <w:r w:rsidRPr="005D0900">
              <w:rPr>
                <w:rFonts w:eastAsia="Arial"/>
              </w:rPr>
              <w:t xml:space="preserve"> (GHz) (*)</w:t>
            </w:r>
          </w:p>
        </w:tc>
        <w:tc>
          <w:tcPr>
            <w:tcW w:w="1853" w:type="dxa"/>
            <w:tcBorders>
              <w:top w:val="single" w:sz="4" w:space="0" w:color="auto"/>
              <w:left w:val="single" w:sz="4" w:space="0" w:color="auto"/>
              <w:bottom w:val="single" w:sz="4" w:space="0" w:color="auto"/>
              <w:right w:val="single" w:sz="4" w:space="0" w:color="auto"/>
            </w:tcBorders>
            <w:hideMark/>
          </w:tcPr>
          <w:p w14:paraId="2E179F7C" w14:textId="77777777" w:rsidR="006F23B5" w:rsidRPr="005D0900" w:rsidRDefault="006F23B5" w:rsidP="001813D1">
            <w:pPr>
              <w:pStyle w:val="Tablehead"/>
              <w:rPr>
                <w:rFonts w:eastAsia="Arial"/>
              </w:rPr>
            </w:pPr>
            <w:r w:rsidRPr="005D0900">
              <w:rPr>
                <w:rFonts w:eastAsia="Arial"/>
              </w:rPr>
              <w:t>Bandwidth (MHz) (**)</w:t>
            </w:r>
          </w:p>
        </w:tc>
        <w:tc>
          <w:tcPr>
            <w:tcW w:w="1608" w:type="dxa"/>
            <w:tcBorders>
              <w:top w:val="single" w:sz="4" w:space="0" w:color="auto"/>
              <w:left w:val="single" w:sz="4" w:space="0" w:color="auto"/>
              <w:bottom w:val="single" w:sz="4" w:space="0" w:color="auto"/>
              <w:right w:val="single" w:sz="4" w:space="0" w:color="auto"/>
            </w:tcBorders>
            <w:hideMark/>
          </w:tcPr>
          <w:p w14:paraId="5B4E182F" w14:textId="77777777" w:rsidR="006F23B5" w:rsidRPr="005D0900" w:rsidRDefault="006F23B5" w:rsidP="001813D1">
            <w:pPr>
              <w:pStyle w:val="Tablehead"/>
              <w:rPr>
                <w:rFonts w:eastAsia="Arial"/>
              </w:rPr>
            </w:pPr>
            <w:r w:rsidRPr="005D0900">
              <w:rPr>
                <w:rFonts w:eastAsia="Arial"/>
              </w:rPr>
              <w:t>Polarization</w:t>
            </w:r>
          </w:p>
        </w:tc>
        <w:tc>
          <w:tcPr>
            <w:tcW w:w="2807" w:type="dxa"/>
            <w:tcBorders>
              <w:top w:val="single" w:sz="4" w:space="0" w:color="auto"/>
              <w:left w:val="single" w:sz="4" w:space="0" w:color="auto"/>
              <w:bottom w:val="single" w:sz="4" w:space="0" w:color="auto"/>
              <w:right w:val="single" w:sz="4" w:space="0" w:color="auto"/>
            </w:tcBorders>
            <w:hideMark/>
          </w:tcPr>
          <w:p w14:paraId="5E02AF7E" w14:textId="77777777" w:rsidR="006F23B5" w:rsidRPr="005D0900" w:rsidRDefault="006F23B5" w:rsidP="001813D1">
            <w:pPr>
              <w:pStyle w:val="Tablehead"/>
              <w:rPr>
                <w:rFonts w:eastAsia="Arial"/>
              </w:rPr>
            </w:pPr>
            <w:r w:rsidRPr="005D0900">
              <w:rPr>
                <w:rFonts w:eastAsia="Arial"/>
              </w:rPr>
              <w:t>Utilization</w:t>
            </w:r>
          </w:p>
        </w:tc>
      </w:tr>
      <w:tr w:rsidR="006F23B5" w:rsidRPr="005D0900" w14:paraId="04C2C789"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C87177D" w14:textId="77777777" w:rsidR="006F23B5" w:rsidRPr="005D0900" w:rsidRDefault="006F23B5" w:rsidP="001813D1">
            <w:pPr>
              <w:pStyle w:val="Tabletext"/>
              <w:jc w:val="center"/>
              <w:rPr>
                <w:rFonts w:eastAsia="Arial"/>
              </w:rPr>
            </w:pPr>
            <w:r w:rsidRPr="005D0900">
              <w:rPr>
                <w:rFonts w:eastAsia="Arial"/>
              </w:rPr>
              <w:t>ICI-1</w:t>
            </w:r>
          </w:p>
        </w:tc>
        <w:tc>
          <w:tcPr>
            <w:tcW w:w="2054" w:type="dxa"/>
            <w:tcBorders>
              <w:top w:val="single" w:sz="4" w:space="0" w:color="auto"/>
              <w:left w:val="single" w:sz="4" w:space="0" w:color="auto"/>
              <w:bottom w:val="single" w:sz="4" w:space="0" w:color="auto"/>
              <w:right w:val="single" w:sz="4" w:space="0" w:color="auto"/>
            </w:tcBorders>
            <w:hideMark/>
          </w:tcPr>
          <w:p w14:paraId="359CCE75" w14:textId="77777777" w:rsidR="006F23B5" w:rsidRPr="005D0900" w:rsidRDefault="006F23B5" w:rsidP="001813D1">
            <w:pPr>
              <w:pStyle w:val="Tabletext"/>
              <w:jc w:val="center"/>
              <w:rPr>
                <w:rFonts w:eastAsia="Arial"/>
              </w:rPr>
            </w:pPr>
            <w:r w:rsidRPr="005D0900">
              <w:rPr>
                <w:rFonts w:eastAsia="Arial"/>
              </w:rPr>
              <w:t>183.31±7.0</w:t>
            </w:r>
          </w:p>
        </w:tc>
        <w:tc>
          <w:tcPr>
            <w:tcW w:w="1853" w:type="dxa"/>
            <w:tcBorders>
              <w:top w:val="single" w:sz="4" w:space="0" w:color="auto"/>
              <w:left w:val="single" w:sz="4" w:space="0" w:color="auto"/>
              <w:bottom w:val="single" w:sz="4" w:space="0" w:color="auto"/>
              <w:right w:val="single" w:sz="4" w:space="0" w:color="auto"/>
            </w:tcBorders>
            <w:hideMark/>
          </w:tcPr>
          <w:p w14:paraId="5BA9333F" w14:textId="77777777" w:rsidR="006F23B5" w:rsidRPr="005D0900" w:rsidRDefault="006F23B5" w:rsidP="001813D1">
            <w:pPr>
              <w:pStyle w:val="Tabletext"/>
              <w:jc w:val="center"/>
              <w:rPr>
                <w:rFonts w:eastAsia="Arial"/>
              </w:rPr>
            </w:pPr>
            <w:r w:rsidRPr="005D09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051FE270" w14:textId="77777777" w:rsidR="006F23B5" w:rsidRPr="005D0900" w:rsidRDefault="006F23B5" w:rsidP="001813D1">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333EA167" w14:textId="77777777" w:rsidR="006F23B5" w:rsidRPr="005D0900" w:rsidRDefault="006F23B5" w:rsidP="001813D1">
            <w:pPr>
              <w:pStyle w:val="Tabletext"/>
              <w:rPr>
                <w:rFonts w:eastAsia="Arial"/>
              </w:rPr>
            </w:pPr>
            <w:r w:rsidRPr="005D0900">
              <w:rPr>
                <w:rFonts w:eastAsia="Arial"/>
              </w:rPr>
              <w:t>Water vapour profile and snowfall</w:t>
            </w:r>
          </w:p>
        </w:tc>
      </w:tr>
      <w:tr w:rsidR="006F23B5" w:rsidRPr="005D0900" w14:paraId="2898C765"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3F6D8173" w14:textId="77777777" w:rsidR="006F23B5" w:rsidRPr="005D0900" w:rsidRDefault="006F23B5" w:rsidP="001813D1">
            <w:pPr>
              <w:pStyle w:val="Tabletext"/>
              <w:jc w:val="center"/>
              <w:rPr>
                <w:rFonts w:eastAsia="Arial"/>
              </w:rPr>
            </w:pPr>
            <w:r w:rsidRPr="005D0900">
              <w:rPr>
                <w:rFonts w:eastAsia="Arial"/>
              </w:rPr>
              <w:t>ICI-2</w:t>
            </w:r>
          </w:p>
        </w:tc>
        <w:tc>
          <w:tcPr>
            <w:tcW w:w="2054" w:type="dxa"/>
            <w:tcBorders>
              <w:top w:val="single" w:sz="4" w:space="0" w:color="auto"/>
              <w:left w:val="single" w:sz="4" w:space="0" w:color="auto"/>
              <w:bottom w:val="single" w:sz="4" w:space="0" w:color="auto"/>
              <w:right w:val="single" w:sz="4" w:space="0" w:color="auto"/>
            </w:tcBorders>
            <w:hideMark/>
          </w:tcPr>
          <w:p w14:paraId="670BF8D5" w14:textId="77777777" w:rsidR="006F23B5" w:rsidRPr="005D0900" w:rsidRDefault="006F23B5" w:rsidP="001813D1">
            <w:pPr>
              <w:pStyle w:val="Tabletext"/>
              <w:jc w:val="center"/>
              <w:rPr>
                <w:rFonts w:eastAsia="Arial"/>
              </w:rPr>
            </w:pPr>
            <w:r w:rsidRPr="005D0900">
              <w:rPr>
                <w:rFonts w:eastAsia="Arial"/>
              </w:rPr>
              <w:t>183.31±3.4</w:t>
            </w:r>
          </w:p>
        </w:tc>
        <w:tc>
          <w:tcPr>
            <w:tcW w:w="1853" w:type="dxa"/>
            <w:tcBorders>
              <w:top w:val="single" w:sz="4" w:space="0" w:color="auto"/>
              <w:left w:val="single" w:sz="4" w:space="0" w:color="auto"/>
              <w:bottom w:val="single" w:sz="4" w:space="0" w:color="auto"/>
              <w:right w:val="single" w:sz="4" w:space="0" w:color="auto"/>
            </w:tcBorders>
            <w:hideMark/>
          </w:tcPr>
          <w:p w14:paraId="5155FE56" w14:textId="77777777" w:rsidR="006F23B5" w:rsidRPr="005D0900" w:rsidRDefault="006F23B5" w:rsidP="001813D1">
            <w:pPr>
              <w:pStyle w:val="Tabletext"/>
              <w:jc w:val="center"/>
              <w:rPr>
                <w:rFonts w:eastAsia="Arial"/>
              </w:rPr>
            </w:pPr>
            <w:r w:rsidRPr="005D09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6B0B05DA"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20EC6985" w14:textId="77777777" w:rsidR="006F23B5" w:rsidRPr="005D0900" w:rsidRDefault="006F23B5" w:rsidP="001813D1">
            <w:pPr>
              <w:pStyle w:val="Tabletext"/>
              <w:rPr>
                <w:rFonts w:eastAsia="Arial"/>
              </w:rPr>
            </w:pPr>
          </w:p>
        </w:tc>
      </w:tr>
      <w:tr w:rsidR="006F23B5" w:rsidRPr="005D0900" w14:paraId="2863432E"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8262A63" w14:textId="77777777" w:rsidR="006F23B5" w:rsidRPr="005D0900" w:rsidRDefault="006F23B5" w:rsidP="001813D1">
            <w:pPr>
              <w:pStyle w:val="Tabletext"/>
              <w:jc w:val="center"/>
              <w:rPr>
                <w:rFonts w:eastAsia="Arial"/>
              </w:rPr>
            </w:pPr>
            <w:r w:rsidRPr="005D0900">
              <w:rPr>
                <w:rFonts w:eastAsia="Arial"/>
              </w:rPr>
              <w:t>ICI-3</w:t>
            </w:r>
          </w:p>
        </w:tc>
        <w:tc>
          <w:tcPr>
            <w:tcW w:w="2054" w:type="dxa"/>
            <w:tcBorders>
              <w:top w:val="single" w:sz="4" w:space="0" w:color="auto"/>
              <w:left w:val="single" w:sz="4" w:space="0" w:color="auto"/>
              <w:bottom w:val="single" w:sz="4" w:space="0" w:color="auto"/>
              <w:right w:val="single" w:sz="4" w:space="0" w:color="auto"/>
            </w:tcBorders>
            <w:hideMark/>
          </w:tcPr>
          <w:p w14:paraId="3B34D063" w14:textId="77777777" w:rsidR="006F23B5" w:rsidRPr="005D0900" w:rsidRDefault="006F23B5" w:rsidP="001813D1">
            <w:pPr>
              <w:pStyle w:val="Tabletext"/>
              <w:jc w:val="center"/>
              <w:rPr>
                <w:rFonts w:eastAsia="Arial"/>
              </w:rPr>
            </w:pPr>
            <w:r w:rsidRPr="005D0900">
              <w:rPr>
                <w:rFonts w:eastAsia="Arial"/>
              </w:rPr>
              <w:t>183.31±2.0</w:t>
            </w:r>
          </w:p>
        </w:tc>
        <w:tc>
          <w:tcPr>
            <w:tcW w:w="1853" w:type="dxa"/>
            <w:tcBorders>
              <w:top w:val="single" w:sz="4" w:space="0" w:color="auto"/>
              <w:left w:val="single" w:sz="4" w:space="0" w:color="auto"/>
              <w:bottom w:val="single" w:sz="4" w:space="0" w:color="auto"/>
              <w:right w:val="single" w:sz="4" w:space="0" w:color="auto"/>
            </w:tcBorders>
            <w:hideMark/>
          </w:tcPr>
          <w:p w14:paraId="742B372F" w14:textId="77777777" w:rsidR="006F23B5" w:rsidRPr="005D0900" w:rsidRDefault="006F23B5" w:rsidP="001813D1">
            <w:pPr>
              <w:pStyle w:val="Tabletext"/>
              <w:jc w:val="center"/>
              <w:rPr>
                <w:rFonts w:eastAsia="Arial"/>
              </w:rPr>
            </w:pPr>
            <w:r w:rsidRPr="005D09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38F10262"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10F52A45" w14:textId="77777777" w:rsidR="006F23B5" w:rsidRPr="005D0900" w:rsidRDefault="006F23B5" w:rsidP="001813D1">
            <w:pPr>
              <w:pStyle w:val="Tabletext"/>
              <w:rPr>
                <w:rFonts w:eastAsia="Arial"/>
              </w:rPr>
            </w:pPr>
          </w:p>
        </w:tc>
      </w:tr>
      <w:tr w:rsidR="006F23B5" w:rsidRPr="005D0900" w14:paraId="793C9AF1"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314F256" w14:textId="77777777" w:rsidR="006F23B5" w:rsidRPr="005D0900" w:rsidRDefault="006F23B5" w:rsidP="001813D1">
            <w:pPr>
              <w:pStyle w:val="Tabletext"/>
              <w:jc w:val="center"/>
              <w:rPr>
                <w:rFonts w:eastAsia="Arial"/>
              </w:rPr>
            </w:pPr>
            <w:r w:rsidRPr="005D0900">
              <w:rPr>
                <w:rFonts w:eastAsia="Arial"/>
              </w:rPr>
              <w:t>ICI-4</w:t>
            </w:r>
          </w:p>
        </w:tc>
        <w:tc>
          <w:tcPr>
            <w:tcW w:w="2054" w:type="dxa"/>
            <w:tcBorders>
              <w:top w:val="single" w:sz="4" w:space="0" w:color="auto"/>
              <w:left w:val="single" w:sz="4" w:space="0" w:color="auto"/>
              <w:bottom w:val="single" w:sz="4" w:space="0" w:color="auto"/>
              <w:right w:val="single" w:sz="4" w:space="0" w:color="auto"/>
            </w:tcBorders>
            <w:hideMark/>
          </w:tcPr>
          <w:p w14:paraId="55A190AD" w14:textId="77777777" w:rsidR="006F23B5" w:rsidRPr="005D0900" w:rsidRDefault="006F23B5" w:rsidP="001813D1">
            <w:pPr>
              <w:pStyle w:val="Tabletext"/>
              <w:jc w:val="center"/>
              <w:rPr>
                <w:rFonts w:eastAsia="Arial"/>
              </w:rPr>
            </w:pPr>
            <w:r w:rsidRPr="005D0900">
              <w:rPr>
                <w:rFonts w:eastAsia="Arial"/>
              </w:rPr>
              <w:t>243.2±2.5</w:t>
            </w:r>
          </w:p>
        </w:tc>
        <w:tc>
          <w:tcPr>
            <w:tcW w:w="1853" w:type="dxa"/>
            <w:tcBorders>
              <w:top w:val="single" w:sz="4" w:space="0" w:color="auto"/>
              <w:left w:val="single" w:sz="4" w:space="0" w:color="auto"/>
              <w:bottom w:val="single" w:sz="4" w:space="0" w:color="auto"/>
              <w:right w:val="single" w:sz="4" w:space="0" w:color="auto"/>
            </w:tcBorders>
            <w:hideMark/>
          </w:tcPr>
          <w:p w14:paraId="323828F9" w14:textId="77777777" w:rsidR="006F23B5" w:rsidRPr="005D0900" w:rsidRDefault="006F23B5" w:rsidP="001813D1">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2F88A70F" w14:textId="77777777" w:rsidR="006F23B5" w:rsidRPr="005D0900" w:rsidRDefault="006F23B5" w:rsidP="001813D1">
            <w:pPr>
              <w:pStyle w:val="Tabletext"/>
              <w:jc w:val="center"/>
              <w:rPr>
                <w:rFonts w:eastAsia="Arial"/>
              </w:rPr>
            </w:pPr>
            <w:r w:rsidRPr="005D09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287DB2AF" w14:textId="77777777" w:rsidR="006F23B5" w:rsidRPr="005D0900" w:rsidRDefault="006F23B5" w:rsidP="001813D1">
            <w:pPr>
              <w:pStyle w:val="Tabletext"/>
              <w:rPr>
                <w:rFonts w:eastAsia="Arial"/>
              </w:rPr>
            </w:pPr>
            <w:r w:rsidRPr="005D0900">
              <w:rPr>
                <w:rFonts w:eastAsia="Arial"/>
              </w:rPr>
              <w:t>Quasi-window, cloud ice retrieval, cirrus clouds</w:t>
            </w:r>
          </w:p>
        </w:tc>
      </w:tr>
      <w:tr w:rsidR="006F23B5" w:rsidRPr="005D0900" w14:paraId="1370608D"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251118AC" w14:textId="77777777" w:rsidR="006F23B5" w:rsidRPr="005D0900" w:rsidRDefault="006F23B5" w:rsidP="001813D1">
            <w:pPr>
              <w:pStyle w:val="Tabletext"/>
              <w:jc w:val="center"/>
              <w:rPr>
                <w:rFonts w:eastAsia="Arial"/>
              </w:rPr>
            </w:pPr>
            <w:r w:rsidRPr="005D0900">
              <w:rPr>
                <w:rFonts w:eastAsia="Arial"/>
              </w:rPr>
              <w:t>ICI-5</w:t>
            </w:r>
          </w:p>
        </w:tc>
        <w:tc>
          <w:tcPr>
            <w:tcW w:w="2054" w:type="dxa"/>
            <w:tcBorders>
              <w:top w:val="single" w:sz="4" w:space="0" w:color="auto"/>
              <w:left w:val="single" w:sz="4" w:space="0" w:color="auto"/>
              <w:bottom w:val="single" w:sz="4" w:space="0" w:color="auto"/>
              <w:right w:val="single" w:sz="4" w:space="0" w:color="auto"/>
            </w:tcBorders>
            <w:hideMark/>
          </w:tcPr>
          <w:p w14:paraId="1BEC4166" w14:textId="77777777" w:rsidR="006F23B5" w:rsidRPr="005D0900" w:rsidRDefault="006F23B5" w:rsidP="001813D1">
            <w:pPr>
              <w:pStyle w:val="Tabletext"/>
              <w:jc w:val="center"/>
              <w:rPr>
                <w:rFonts w:eastAsia="Arial"/>
              </w:rPr>
            </w:pPr>
            <w:r w:rsidRPr="005D0900">
              <w:rPr>
                <w:rFonts w:eastAsia="Arial"/>
              </w:rPr>
              <w:t>325.15±9.5</w:t>
            </w:r>
          </w:p>
        </w:tc>
        <w:tc>
          <w:tcPr>
            <w:tcW w:w="1853" w:type="dxa"/>
            <w:tcBorders>
              <w:top w:val="single" w:sz="4" w:space="0" w:color="auto"/>
              <w:left w:val="single" w:sz="4" w:space="0" w:color="auto"/>
              <w:bottom w:val="single" w:sz="4" w:space="0" w:color="auto"/>
              <w:right w:val="single" w:sz="4" w:space="0" w:color="auto"/>
            </w:tcBorders>
            <w:hideMark/>
          </w:tcPr>
          <w:p w14:paraId="5195A166" w14:textId="77777777" w:rsidR="006F23B5" w:rsidRPr="005D0900" w:rsidRDefault="006F23B5" w:rsidP="001813D1">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745D9A7F" w14:textId="77777777" w:rsidR="006F23B5" w:rsidRPr="005D0900" w:rsidRDefault="006F23B5" w:rsidP="001813D1">
            <w:pPr>
              <w:pStyle w:val="Tabletext"/>
              <w:jc w:val="center"/>
              <w:rPr>
                <w:rFonts w:eastAsia="Arial"/>
              </w:rPr>
            </w:pPr>
            <w:r w:rsidRPr="005D0900">
              <w:rPr>
                <w:rFonts w:eastAsia="Arial"/>
              </w:rPr>
              <w:t>V</w:t>
            </w:r>
          </w:p>
        </w:tc>
        <w:tc>
          <w:tcPr>
            <w:tcW w:w="2807" w:type="dxa"/>
            <w:tcBorders>
              <w:top w:val="single" w:sz="4" w:space="0" w:color="auto"/>
              <w:left w:val="single" w:sz="4" w:space="0" w:color="auto"/>
              <w:bottom w:val="single" w:sz="4" w:space="0" w:color="auto"/>
              <w:right w:val="single" w:sz="4" w:space="0" w:color="auto"/>
            </w:tcBorders>
            <w:hideMark/>
          </w:tcPr>
          <w:p w14:paraId="45FCEF2D" w14:textId="77777777" w:rsidR="006F23B5" w:rsidRPr="005D0900" w:rsidRDefault="006F23B5" w:rsidP="001813D1">
            <w:pPr>
              <w:pStyle w:val="Tabletext"/>
              <w:rPr>
                <w:rFonts w:eastAsia="Arial"/>
              </w:rPr>
            </w:pPr>
            <w:r w:rsidRPr="005D0900">
              <w:rPr>
                <w:rFonts w:eastAsia="Arial"/>
              </w:rPr>
              <w:t>Cloud ice effective radius</w:t>
            </w:r>
          </w:p>
        </w:tc>
      </w:tr>
      <w:tr w:rsidR="006F23B5" w:rsidRPr="005D0900" w14:paraId="1351EA01"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5934B479" w14:textId="77777777" w:rsidR="006F23B5" w:rsidRPr="005D0900" w:rsidRDefault="006F23B5" w:rsidP="001813D1">
            <w:pPr>
              <w:pStyle w:val="Tabletext"/>
              <w:jc w:val="center"/>
              <w:rPr>
                <w:rFonts w:eastAsia="Arial"/>
              </w:rPr>
            </w:pPr>
            <w:r w:rsidRPr="005D0900">
              <w:rPr>
                <w:rFonts w:eastAsia="Arial"/>
              </w:rPr>
              <w:t>ICI-6</w:t>
            </w:r>
          </w:p>
        </w:tc>
        <w:tc>
          <w:tcPr>
            <w:tcW w:w="2054" w:type="dxa"/>
            <w:tcBorders>
              <w:top w:val="single" w:sz="4" w:space="0" w:color="auto"/>
              <w:left w:val="single" w:sz="4" w:space="0" w:color="auto"/>
              <w:bottom w:val="single" w:sz="4" w:space="0" w:color="auto"/>
              <w:right w:val="single" w:sz="4" w:space="0" w:color="auto"/>
            </w:tcBorders>
            <w:hideMark/>
          </w:tcPr>
          <w:p w14:paraId="55FC6916" w14:textId="77777777" w:rsidR="006F23B5" w:rsidRPr="005D0900" w:rsidRDefault="006F23B5" w:rsidP="001813D1">
            <w:pPr>
              <w:pStyle w:val="Tabletext"/>
              <w:jc w:val="center"/>
              <w:rPr>
                <w:rFonts w:eastAsia="Arial"/>
              </w:rPr>
            </w:pPr>
            <w:r w:rsidRPr="005D0900">
              <w:rPr>
                <w:rFonts w:eastAsia="Arial"/>
              </w:rPr>
              <w:t>325.15±3.5</w:t>
            </w:r>
          </w:p>
        </w:tc>
        <w:tc>
          <w:tcPr>
            <w:tcW w:w="1853" w:type="dxa"/>
            <w:tcBorders>
              <w:top w:val="single" w:sz="4" w:space="0" w:color="auto"/>
              <w:left w:val="single" w:sz="4" w:space="0" w:color="auto"/>
              <w:bottom w:val="single" w:sz="4" w:space="0" w:color="auto"/>
              <w:right w:val="single" w:sz="4" w:space="0" w:color="auto"/>
            </w:tcBorders>
            <w:hideMark/>
          </w:tcPr>
          <w:p w14:paraId="4F5856BF" w14:textId="77777777" w:rsidR="006F23B5" w:rsidRPr="005D0900" w:rsidRDefault="006F23B5" w:rsidP="001813D1">
            <w:pPr>
              <w:pStyle w:val="Tabletext"/>
              <w:jc w:val="center"/>
              <w:rPr>
                <w:rFonts w:eastAsia="Arial"/>
              </w:rPr>
            </w:pPr>
            <w:r w:rsidRPr="005D0900">
              <w:rPr>
                <w:rFonts w:eastAsia="Arial"/>
              </w:rPr>
              <w:t>2 × 2 400</w:t>
            </w:r>
          </w:p>
        </w:tc>
        <w:tc>
          <w:tcPr>
            <w:tcW w:w="1608" w:type="dxa"/>
            <w:tcBorders>
              <w:top w:val="single" w:sz="4" w:space="0" w:color="auto"/>
              <w:left w:val="single" w:sz="4" w:space="0" w:color="auto"/>
              <w:bottom w:val="single" w:sz="4" w:space="0" w:color="auto"/>
              <w:right w:val="single" w:sz="4" w:space="0" w:color="auto"/>
            </w:tcBorders>
            <w:hideMark/>
          </w:tcPr>
          <w:p w14:paraId="0B04AA7E" w14:textId="77777777" w:rsidR="006F23B5" w:rsidRPr="005D0900" w:rsidRDefault="006F23B5" w:rsidP="001813D1">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4D0D53BA" w14:textId="77777777" w:rsidR="006F23B5" w:rsidRPr="005D0900" w:rsidRDefault="006F23B5" w:rsidP="001813D1">
            <w:pPr>
              <w:pStyle w:val="Tabletext"/>
              <w:rPr>
                <w:rFonts w:eastAsia="Arial"/>
              </w:rPr>
            </w:pPr>
          </w:p>
        </w:tc>
      </w:tr>
      <w:tr w:rsidR="006F23B5" w:rsidRPr="005D0900" w14:paraId="62145645"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488ADD43" w14:textId="77777777" w:rsidR="006F23B5" w:rsidRPr="005D0900" w:rsidRDefault="006F23B5" w:rsidP="001813D1">
            <w:pPr>
              <w:pStyle w:val="Tabletext"/>
              <w:jc w:val="center"/>
              <w:rPr>
                <w:rFonts w:eastAsia="Arial"/>
              </w:rPr>
            </w:pPr>
            <w:r w:rsidRPr="005D0900">
              <w:rPr>
                <w:rFonts w:eastAsia="Arial"/>
              </w:rPr>
              <w:t>ICI-7</w:t>
            </w:r>
          </w:p>
        </w:tc>
        <w:tc>
          <w:tcPr>
            <w:tcW w:w="2054" w:type="dxa"/>
            <w:tcBorders>
              <w:top w:val="single" w:sz="4" w:space="0" w:color="auto"/>
              <w:left w:val="single" w:sz="4" w:space="0" w:color="auto"/>
              <w:bottom w:val="single" w:sz="4" w:space="0" w:color="auto"/>
              <w:right w:val="single" w:sz="4" w:space="0" w:color="auto"/>
            </w:tcBorders>
            <w:hideMark/>
          </w:tcPr>
          <w:p w14:paraId="12573653" w14:textId="77777777" w:rsidR="006F23B5" w:rsidRPr="005D0900" w:rsidRDefault="006F23B5" w:rsidP="001813D1">
            <w:pPr>
              <w:pStyle w:val="Tabletext"/>
              <w:jc w:val="center"/>
              <w:rPr>
                <w:rFonts w:eastAsia="Arial"/>
              </w:rPr>
            </w:pPr>
            <w:r w:rsidRPr="005D0900">
              <w:rPr>
                <w:rFonts w:eastAsia="Arial"/>
              </w:rPr>
              <w:t>325.15±1.5</w:t>
            </w:r>
          </w:p>
        </w:tc>
        <w:tc>
          <w:tcPr>
            <w:tcW w:w="1853" w:type="dxa"/>
            <w:tcBorders>
              <w:top w:val="single" w:sz="4" w:space="0" w:color="auto"/>
              <w:left w:val="single" w:sz="4" w:space="0" w:color="auto"/>
              <w:bottom w:val="single" w:sz="4" w:space="0" w:color="auto"/>
              <w:right w:val="single" w:sz="4" w:space="0" w:color="auto"/>
            </w:tcBorders>
            <w:hideMark/>
          </w:tcPr>
          <w:p w14:paraId="36CBBF9B" w14:textId="77777777" w:rsidR="006F23B5" w:rsidRPr="005D0900" w:rsidRDefault="006F23B5" w:rsidP="001813D1">
            <w:pPr>
              <w:pStyle w:val="Tabletext"/>
              <w:jc w:val="center"/>
              <w:rPr>
                <w:rFonts w:eastAsia="Arial"/>
              </w:rPr>
            </w:pPr>
            <w:r w:rsidRPr="005D0900">
              <w:rPr>
                <w:rFonts w:eastAsia="Arial"/>
              </w:rPr>
              <w:t>2 × 1 600</w:t>
            </w:r>
          </w:p>
        </w:tc>
        <w:tc>
          <w:tcPr>
            <w:tcW w:w="1608" w:type="dxa"/>
            <w:tcBorders>
              <w:top w:val="single" w:sz="4" w:space="0" w:color="auto"/>
              <w:left w:val="single" w:sz="4" w:space="0" w:color="auto"/>
              <w:bottom w:val="single" w:sz="4" w:space="0" w:color="auto"/>
              <w:right w:val="single" w:sz="4" w:space="0" w:color="auto"/>
            </w:tcBorders>
            <w:hideMark/>
          </w:tcPr>
          <w:p w14:paraId="418272A7"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4475463C" w14:textId="77777777" w:rsidR="006F23B5" w:rsidRPr="005D0900" w:rsidRDefault="006F23B5" w:rsidP="001813D1">
            <w:pPr>
              <w:pStyle w:val="Tabletext"/>
              <w:rPr>
                <w:rFonts w:eastAsia="Arial"/>
              </w:rPr>
            </w:pPr>
          </w:p>
        </w:tc>
      </w:tr>
      <w:tr w:rsidR="006F23B5" w:rsidRPr="005D0900" w14:paraId="0612C754"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413E732D" w14:textId="77777777" w:rsidR="006F23B5" w:rsidRPr="005D0900" w:rsidRDefault="006F23B5" w:rsidP="001813D1">
            <w:pPr>
              <w:pStyle w:val="Tabletext"/>
              <w:jc w:val="center"/>
              <w:rPr>
                <w:rFonts w:eastAsia="Arial"/>
              </w:rPr>
            </w:pPr>
            <w:r w:rsidRPr="005D0900">
              <w:rPr>
                <w:rFonts w:eastAsia="Arial"/>
              </w:rPr>
              <w:t>ICI-8</w:t>
            </w:r>
          </w:p>
        </w:tc>
        <w:tc>
          <w:tcPr>
            <w:tcW w:w="2054" w:type="dxa"/>
            <w:tcBorders>
              <w:top w:val="single" w:sz="4" w:space="0" w:color="auto"/>
              <w:left w:val="single" w:sz="4" w:space="0" w:color="auto"/>
              <w:bottom w:val="single" w:sz="4" w:space="0" w:color="auto"/>
              <w:right w:val="single" w:sz="4" w:space="0" w:color="auto"/>
            </w:tcBorders>
            <w:hideMark/>
          </w:tcPr>
          <w:p w14:paraId="13D56496" w14:textId="77777777" w:rsidR="006F23B5" w:rsidRPr="005D0900" w:rsidRDefault="006F23B5" w:rsidP="001813D1">
            <w:pPr>
              <w:pStyle w:val="Tabletext"/>
              <w:jc w:val="center"/>
              <w:rPr>
                <w:rFonts w:eastAsia="Arial"/>
              </w:rPr>
            </w:pPr>
            <w:r w:rsidRPr="005D0900">
              <w:rPr>
                <w:rFonts w:eastAsia="Arial"/>
              </w:rPr>
              <w:t>448±7.2</w:t>
            </w:r>
          </w:p>
        </w:tc>
        <w:tc>
          <w:tcPr>
            <w:tcW w:w="1853" w:type="dxa"/>
            <w:tcBorders>
              <w:top w:val="single" w:sz="4" w:space="0" w:color="auto"/>
              <w:left w:val="single" w:sz="4" w:space="0" w:color="auto"/>
              <w:bottom w:val="single" w:sz="4" w:space="0" w:color="auto"/>
              <w:right w:val="single" w:sz="4" w:space="0" w:color="auto"/>
            </w:tcBorders>
            <w:hideMark/>
          </w:tcPr>
          <w:p w14:paraId="7C807CCB" w14:textId="77777777" w:rsidR="006F23B5" w:rsidRPr="005D0900" w:rsidRDefault="006F23B5" w:rsidP="001813D1">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684081B0" w14:textId="77777777" w:rsidR="006F23B5" w:rsidRPr="005D0900" w:rsidRDefault="006F23B5" w:rsidP="001813D1">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0DBC2637" w14:textId="77777777" w:rsidR="006F23B5" w:rsidRPr="005D0900" w:rsidRDefault="006F23B5" w:rsidP="001813D1">
            <w:pPr>
              <w:pStyle w:val="Tabletext"/>
              <w:rPr>
                <w:rFonts w:eastAsia="Arial"/>
              </w:rPr>
            </w:pPr>
            <w:r w:rsidRPr="005D0900">
              <w:rPr>
                <w:rFonts w:eastAsia="Arial"/>
              </w:rPr>
              <w:t>Cloud ice water path and cirrus</w:t>
            </w:r>
          </w:p>
        </w:tc>
      </w:tr>
      <w:tr w:rsidR="006F23B5" w:rsidRPr="005D0900" w14:paraId="2E829AF7"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19758F99" w14:textId="77777777" w:rsidR="006F23B5" w:rsidRPr="005D0900" w:rsidRDefault="006F23B5" w:rsidP="001813D1">
            <w:pPr>
              <w:pStyle w:val="Tabletext"/>
              <w:jc w:val="center"/>
              <w:rPr>
                <w:rFonts w:eastAsia="Arial"/>
              </w:rPr>
            </w:pPr>
            <w:r w:rsidRPr="005D0900">
              <w:rPr>
                <w:rFonts w:eastAsia="Arial"/>
              </w:rPr>
              <w:t>ICI-9</w:t>
            </w:r>
          </w:p>
        </w:tc>
        <w:tc>
          <w:tcPr>
            <w:tcW w:w="2054" w:type="dxa"/>
            <w:tcBorders>
              <w:top w:val="single" w:sz="4" w:space="0" w:color="auto"/>
              <w:left w:val="single" w:sz="4" w:space="0" w:color="auto"/>
              <w:bottom w:val="single" w:sz="4" w:space="0" w:color="auto"/>
              <w:right w:val="single" w:sz="4" w:space="0" w:color="auto"/>
            </w:tcBorders>
            <w:hideMark/>
          </w:tcPr>
          <w:p w14:paraId="4E12AF42" w14:textId="77777777" w:rsidR="006F23B5" w:rsidRPr="005D0900" w:rsidRDefault="006F23B5" w:rsidP="001813D1">
            <w:pPr>
              <w:pStyle w:val="Tabletext"/>
              <w:jc w:val="center"/>
              <w:rPr>
                <w:rFonts w:eastAsia="Arial"/>
              </w:rPr>
            </w:pPr>
            <w:r w:rsidRPr="005D0900">
              <w:rPr>
                <w:rFonts w:eastAsia="Arial"/>
              </w:rPr>
              <w:t>448±3.0</w:t>
            </w:r>
          </w:p>
        </w:tc>
        <w:tc>
          <w:tcPr>
            <w:tcW w:w="1853" w:type="dxa"/>
            <w:tcBorders>
              <w:top w:val="single" w:sz="4" w:space="0" w:color="auto"/>
              <w:left w:val="single" w:sz="4" w:space="0" w:color="auto"/>
              <w:bottom w:val="single" w:sz="4" w:space="0" w:color="auto"/>
              <w:right w:val="single" w:sz="4" w:space="0" w:color="auto"/>
            </w:tcBorders>
            <w:hideMark/>
          </w:tcPr>
          <w:p w14:paraId="3DDA462D" w14:textId="77777777" w:rsidR="006F23B5" w:rsidRPr="005D0900" w:rsidRDefault="006F23B5" w:rsidP="001813D1">
            <w:pPr>
              <w:pStyle w:val="Tabletext"/>
              <w:jc w:val="center"/>
              <w:rPr>
                <w:rFonts w:eastAsia="Arial"/>
              </w:rPr>
            </w:pPr>
            <w:r w:rsidRPr="005D09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79C305F5"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49C8917F" w14:textId="77777777" w:rsidR="006F23B5" w:rsidRPr="005D0900" w:rsidRDefault="006F23B5" w:rsidP="001813D1">
            <w:pPr>
              <w:pStyle w:val="Tabletext"/>
              <w:rPr>
                <w:rFonts w:eastAsia="Arial"/>
              </w:rPr>
            </w:pPr>
          </w:p>
        </w:tc>
      </w:tr>
      <w:tr w:rsidR="006F23B5" w:rsidRPr="005D0900" w14:paraId="37983760"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37FC9CC" w14:textId="77777777" w:rsidR="006F23B5" w:rsidRPr="005D0900" w:rsidRDefault="006F23B5" w:rsidP="001813D1">
            <w:pPr>
              <w:pStyle w:val="Tabletext"/>
              <w:jc w:val="center"/>
              <w:rPr>
                <w:rFonts w:eastAsia="Arial"/>
              </w:rPr>
            </w:pPr>
            <w:r w:rsidRPr="005D0900">
              <w:rPr>
                <w:rFonts w:eastAsia="Arial"/>
              </w:rPr>
              <w:t>ICI-10</w:t>
            </w:r>
          </w:p>
        </w:tc>
        <w:tc>
          <w:tcPr>
            <w:tcW w:w="2054" w:type="dxa"/>
            <w:tcBorders>
              <w:top w:val="single" w:sz="4" w:space="0" w:color="auto"/>
              <w:left w:val="single" w:sz="4" w:space="0" w:color="auto"/>
              <w:bottom w:val="single" w:sz="4" w:space="0" w:color="auto"/>
              <w:right w:val="single" w:sz="4" w:space="0" w:color="auto"/>
            </w:tcBorders>
            <w:hideMark/>
          </w:tcPr>
          <w:p w14:paraId="386D8FAB" w14:textId="77777777" w:rsidR="006F23B5" w:rsidRPr="005D0900" w:rsidRDefault="006F23B5" w:rsidP="001813D1">
            <w:pPr>
              <w:pStyle w:val="Tabletext"/>
              <w:jc w:val="center"/>
              <w:rPr>
                <w:rFonts w:eastAsia="Arial"/>
              </w:rPr>
            </w:pPr>
            <w:r w:rsidRPr="005D0900">
              <w:rPr>
                <w:rFonts w:eastAsia="Arial"/>
              </w:rPr>
              <w:t>448±1.4</w:t>
            </w:r>
          </w:p>
        </w:tc>
        <w:tc>
          <w:tcPr>
            <w:tcW w:w="1853" w:type="dxa"/>
            <w:tcBorders>
              <w:top w:val="single" w:sz="4" w:space="0" w:color="auto"/>
              <w:left w:val="single" w:sz="4" w:space="0" w:color="auto"/>
              <w:bottom w:val="single" w:sz="4" w:space="0" w:color="auto"/>
              <w:right w:val="single" w:sz="4" w:space="0" w:color="auto"/>
            </w:tcBorders>
            <w:hideMark/>
          </w:tcPr>
          <w:p w14:paraId="5E2D76ED" w14:textId="77777777" w:rsidR="006F23B5" w:rsidRPr="005D0900" w:rsidRDefault="006F23B5" w:rsidP="001813D1">
            <w:pPr>
              <w:pStyle w:val="Tabletext"/>
              <w:jc w:val="center"/>
              <w:rPr>
                <w:rFonts w:eastAsia="Arial"/>
              </w:rPr>
            </w:pPr>
            <w:r w:rsidRPr="005D0900">
              <w:rPr>
                <w:rFonts w:eastAsia="Arial"/>
              </w:rPr>
              <w:t>2 × 1 200</w:t>
            </w:r>
          </w:p>
        </w:tc>
        <w:tc>
          <w:tcPr>
            <w:tcW w:w="1608" w:type="dxa"/>
            <w:tcBorders>
              <w:top w:val="single" w:sz="4" w:space="0" w:color="auto"/>
              <w:left w:val="single" w:sz="4" w:space="0" w:color="auto"/>
              <w:bottom w:val="single" w:sz="4" w:space="0" w:color="auto"/>
              <w:right w:val="single" w:sz="4" w:space="0" w:color="auto"/>
            </w:tcBorders>
            <w:hideMark/>
          </w:tcPr>
          <w:p w14:paraId="113839D8"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350FBB7B" w14:textId="77777777" w:rsidR="006F23B5" w:rsidRPr="005D0900" w:rsidRDefault="006F23B5" w:rsidP="001813D1">
            <w:pPr>
              <w:pStyle w:val="Tabletext"/>
              <w:rPr>
                <w:rFonts w:eastAsia="Arial"/>
              </w:rPr>
            </w:pPr>
          </w:p>
        </w:tc>
      </w:tr>
      <w:tr w:rsidR="006F23B5" w:rsidRPr="005D0900" w14:paraId="7141D405"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591219C" w14:textId="77777777" w:rsidR="006F23B5" w:rsidRPr="005D0900" w:rsidRDefault="006F23B5" w:rsidP="001813D1">
            <w:pPr>
              <w:pStyle w:val="Tabletext"/>
              <w:jc w:val="center"/>
              <w:rPr>
                <w:rFonts w:eastAsia="Arial"/>
              </w:rPr>
            </w:pPr>
            <w:r w:rsidRPr="005D0900">
              <w:rPr>
                <w:rFonts w:eastAsia="Arial"/>
              </w:rPr>
              <w:t>ICI-11</w:t>
            </w:r>
          </w:p>
        </w:tc>
        <w:tc>
          <w:tcPr>
            <w:tcW w:w="2054" w:type="dxa"/>
            <w:tcBorders>
              <w:top w:val="single" w:sz="4" w:space="0" w:color="auto"/>
              <w:left w:val="single" w:sz="4" w:space="0" w:color="auto"/>
              <w:bottom w:val="single" w:sz="4" w:space="0" w:color="auto"/>
              <w:right w:val="single" w:sz="4" w:space="0" w:color="auto"/>
            </w:tcBorders>
            <w:hideMark/>
          </w:tcPr>
          <w:p w14:paraId="0BC33F4F" w14:textId="77777777" w:rsidR="006F23B5" w:rsidRPr="005D0900" w:rsidRDefault="006F23B5" w:rsidP="001813D1">
            <w:pPr>
              <w:pStyle w:val="Tabletext"/>
              <w:jc w:val="center"/>
              <w:rPr>
                <w:rFonts w:eastAsia="Arial"/>
              </w:rPr>
            </w:pPr>
            <w:r w:rsidRPr="005D0900">
              <w:rPr>
                <w:rFonts w:eastAsia="Arial"/>
              </w:rPr>
              <w:t>664±4.2</w:t>
            </w:r>
          </w:p>
        </w:tc>
        <w:tc>
          <w:tcPr>
            <w:tcW w:w="1853" w:type="dxa"/>
            <w:tcBorders>
              <w:top w:val="single" w:sz="4" w:space="0" w:color="auto"/>
              <w:left w:val="single" w:sz="4" w:space="0" w:color="auto"/>
              <w:bottom w:val="single" w:sz="4" w:space="0" w:color="auto"/>
              <w:right w:val="single" w:sz="4" w:space="0" w:color="auto"/>
            </w:tcBorders>
            <w:hideMark/>
          </w:tcPr>
          <w:p w14:paraId="5C6060CF" w14:textId="77777777" w:rsidR="006F23B5" w:rsidRPr="005D0900" w:rsidRDefault="006F23B5" w:rsidP="001813D1">
            <w:pPr>
              <w:pStyle w:val="Tabletext"/>
              <w:jc w:val="center"/>
              <w:rPr>
                <w:rFonts w:eastAsia="Arial"/>
              </w:rPr>
            </w:pPr>
            <w:r w:rsidRPr="005D0900">
              <w:rPr>
                <w:rFonts w:eastAsia="Arial"/>
              </w:rPr>
              <w:t>2 × 5 000</w:t>
            </w:r>
          </w:p>
        </w:tc>
        <w:tc>
          <w:tcPr>
            <w:tcW w:w="1608" w:type="dxa"/>
            <w:tcBorders>
              <w:top w:val="single" w:sz="4" w:space="0" w:color="auto"/>
              <w:left w:val="single" w:sz="4" w:space="0" w:color="auto"/>
              <w:bottom w:val="single" w:sz="4" w:space="0" w:color="auto"/>
              <w:right w:val="single" w:sz="4" w:space="0" w:color="auto"/>
            </w:tcBorders>
            <w:hideMark/>
          </w:tcPr>
          <w:p w14:paraId="786EDE5B" w14:textId="77777777" w:rsidR="006F23B5" w:rsidRPr="005D0900" w:rsidRDefault="006F23B5" w:rsidP="001813D1">
            <w:pPr>
              <w:pStyle w:val="Tabletext"/>
              <w:jc w:val="center"/>
              <w:rPr>
                <w:rFonts w:eastAsia="Arial"/>
              </w:rPr>
            </w:pPr>
            <w:r w:rsidRPr="005D09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50553E3F" w14:textId="77777777" w:rsidR="006F23B5" w:rsidRPr="005D0900" w:rsidRDefault="006F23B5" w:rsidP="001813D1">
            <w:pPr>
              <w:pStyle w:val="Tabletext"/>
              <w:rPr>
                <w:rFonts w:eastAsia="Arial"/>
              </w:rPr>
            </w:pPr>
            <w:r w:rsidRPr="005D0900">
              <w:rPr>
                <w:rFonts w:eastAsia="Arial"/>
              </w:rPr>
              <w:t>Quasi-window, cirrus clouds, cloud ice water path</w:t>
            </w:r>
          </w:p>
        </w:tc>
      </w:tr>
      <w:tr w:rsidR="006F23B5" w:rsidRPr="005D0900" w14:paraId="49F36828" w14:textId="77777777" w:rsidTr="001813D1">
        <w:trPr>
          <w:jc w:val="center"/>
        </w:trPr>
        <w:tc>
          <w:tcPr>
            <w:tcW w:w="9645" w:type="dxa"/>
            <w:gridSpan w:val="5"/>
            <w:tcBorders>
              <w:top w:val="single" w:sz="4" w:space="0" w:color="auto"/>
              <w:left w:val="nil"/>
              <w:bottom w:val="nil"/>
              <w:right w:val="nil"/>
            </w:tcBorders>
            <w:hideMark/>
          </w:tcPr>
          <w:p w14:paraId="056FBB8E" w14:textId="77777777" w:rsidR="006F23B5" w:rsidRPr="005D0900" w:rsidRDefault="006F23B5" w:rsidP="001813D1">
            <w:pPr>
              <w:pStyle w:val="Tabletext"/>
              <w:rPr>
                <w:rFonts w:eastAsia="Arial"/>
              </w:rPr>
            </w:pPr>
            <w:r w:rsidRPr="005D0900">
              <w:rPr>
                <w:rFonts w:eastAsia="Arial"/>
              </w:rPr>
              <w:t>(*) For each ICI channel, measurements are performed at both sides of the centre frequency (</w:t>
            </w:r>
            <w:r w:rsidRPr="005D0900">
              <w:rPr>
                <w:rFonts w:eastAsia="Arial"/>
                <w:i/>
                <w:iCs/>
              </w:rPr>
              <w:t>f</w:t>
            </w:r>
            <w:r w:rsidRPr="005D0900">
              <w:rPr>
                <w:rFonts w:eastAsia="Arial"/>
                <w:vertAlign w:val="subscript"/>
              </w:rPr>
              <w:t>o</w:t>
            </w:r>
            <w:r w:rsidRPr="005D0900">
              <w:rPr>
                <w:rFonts w:eastAsia="Arial"/>
              </w:rPr>
              <w:t xml:space="preserve"> + Δ</w:t>
            </w:r>
            <w:r w:rsidRPr="005D0900">
              <w:rPr>
                <w:rFonts w:eastAsia="Arial"/>
                <w:i/>
                <w:iCs/>
              </w:rPr>
              <w:t>f</w:t>
            </w:r>
            <w:r w:rsidRPr="005D0900">
              <w:rPr>
                <w:rFonts w:eastAsia="Arial"/>
              </w:rPr>
              <w:t xml:space="preserve"> and </w:t>
            </w:r>
            <w:r w:rsidRPr="005D0900">
              <w:rPr>
                <w:rFonts w:eastAsia="Arial"/>
                <w:i/>
                <w:iCs/>
              </w:rPr>
              <w:t>f</w:t>
            </w:r>
            <w:r w:rsidRPr="005D0900">
              <w:rPr>
                <w:rFonts w:eastAsia="Arial"/>
                <w:vertAlign w:val="subscript"/>
              </w:rPr>
              <w:t>o</w:t>
            </w:r>
            <w:r w:rsidRPr="005D0900">
              <w:rPr>
                <w:rFonts w:eastAsia="Arial"/>
              </w:rPr>
              <w:t xml:space="preserve"> - Δ</w:t>
            </w:r>
            <w:r w:rsidRPr="005D0900">
              <w:rPr>
                <w:rFonts w:eastAsia="Arial"/>
                <w:i/>
                <w:iCs/>
              </w:rPr>
              <w:t>f</w:t>
            </w:r>
            <w:r w:rsidRPr="005D0900">
              <w:rPr>
                <w:rFonts w:eastAsia="Arial"/>
              </w:rPr>
              <w:t>)</w:t>
            </w:r>
          </w:p>
          <w:p w14:paraId="2A7AF41B" w14:textId="77777777" w:rsidR="006F23B5" w:rsidRPr="005D0900" w:rsidRDefault="006F23B5" w:rsidP="001813D1">
            <w:pPr>
              <w:pStyle w:val="Tabletext"/>
              <w:rPr>
                <w:rFonts w:eastAsia="Arial"/>
              </w:rPr>
            </w:pPr>
            <w:r w:rsidRPr="005D0900">
              <w:rPr>
                <w:rFonts w:eastAsia="Arial"/>
              </w:rPr>
              <w:t xml:space="preserve">(**) Total bandwidth per channel, considering both sides around the centre frequency </w:t>
            </w:r>
            <w:r w:rsidRPr="005D0900">
              <w:rPr>
                <w:rFonts w:eastAsia="Arial"/>
                <w:i/>
                <w:iCs/>
              </w:rPr>
              <w:t>f</w:t>
            </w:r>
            <w:r w:rsidRPr="005D0900">
              <w:rPr>
                <w:rFonts w:eastAsia="Arial"/>
                <w:vertAlign w:val="subscript"/>
              </w:rPr>
              <w:t>o</w:t>
            </w:r>
            <w:r w:rsidRPr="005D0900">
              <w:rPr>
                <w:rFonts w:eastAsia="Arial"/>
              </w:rPr>
              <w:t>.</w:t>
            </w:r>
          </w:p>
        </w:tc>
      </w:tr>
    </w:tbl>
    <w:p w14:paraId="19EF90CA" w14:textId="77777777" w:rsidR="006F23B5" w:rsidRPr="005D0900" w:rsidRDefault="006F23B5" w:rsidP="006F23B5">
      <w:pPr>
        <w:rPr>
          <w:rStyle w:val="WMOAgendaItem"/>
          <w:rFonts w:eastAsia="Arial"/>
        </w:rPr>
      </w:pPr>
    </w:p>
    <w:p w14:paraId="16924916" w14:textId="77777777" w:rsidR="006F23B5" w:rsidRPr="005D0900" w:rsidRDefault="006F23B5" w:rsidP="006F23B5">
      <w:pPr>
        <w:pStyle w:val="TableNo"/>
        <w:rPr>
          <w:rFonts w:eastAsia="Arial"/>
        </w:rPr>
      </w:pPr>
      <w:r w:rsidRPr="005D0900">
        <w:rPr>
          <w:rFonts w:eastAsia="Arial"/>
        </w:rPr>
        <w:t xml:space="preserve">TABLE </w:t>
      </w:r>
      <w:r w:rsidRPr="005D0900">
        <w:t>ee-4</w:t>
      </w:r>
    </w:p>
    <w:p w14:paraId="050A9136" w14:textId="77777777" w:rsidR="006F23B5" w:rsidRPr="005D0900" w:rsidRDefault="006F23B5" w:rsidP="006F23B5">
      <w:pPr>
        <w:pStyle w:val="Tabletitle"/>
        <w:rPr>
          <w:rFonts w:eastAsia="Arial"/>
        </w:rPr>
      </w:pPr>
      <w:r w:rsidRPr="005D0900">
        <w:rPr>
          <w:rFonts w:eastAsia="Arial"/>
        </w:rPr>
        <w:t>Channel specifications for Remote Sensor-6 (GOMAS) within the 275</w:t>
      </w:r>
      <w:r w:rsidRPr="005D0900">
        <w:rPr>
          <w:rFonts w:eastAsia="Arial"/>
        </w:rPr>
        <w:noBreakHyphen/>
        <w:t>450 GHz range</w:t>
      </w:r>
    </w:p>
    <w:tbl>
      <w:tblPr>
        <w:tblStyle w:val="TableGrid"/>
        <w:tblW w:w="7371" w:type="dxa"/>
        <w:jc w:val="center"/>
        <w:tblLayout w:type="fixed"/>
        <w:tblLook w:val="04A0" w:firstRow="1" w:lastRow="0" w:firstColumn="1" w:lastColumn="0" w:noHBand="0" w:noVBand="1"/>
      </w:tblPr>
      <w:tblGrid>
        <w:gridCol w:w="1675"/>
        <w:gridCol w:w="2006"/>
        <w:gridCol w:w="1701"/>
        <w:gridCol w:w="1989"/>
      </w:tblGrid>
      <w:tr w:rsidR="006F23B5" w:rsidRPr="005D0900" w14:paraId="5893D247"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1716B49" w14:textId="77777777" w:rsidR="006F23B5" w:rsidRPr="005D0900" w:rsidRDefault="006F23B5" w:rsidP="001813D1">
            <w:pPr>
              <w:pStyle w:val="Tablehead"/>
              <w:rPr>
                <w:rFonts w:eastAsia="Arial"/>
              </w:rPr>
            </w:pPr>
            <w:r w:rsidRPr="005D0900">
              <w:rPr>
                <w:rFonts w:eastAsia="Arial"/>
              </w:rPr>
              <w:t>Channel No.</w:t>
            </w:r>
          </w:p>
        </w:tc>
        <w:tc>
          <w:tcPr>
            <w:tcW w:w="2006" w:type="dxa"/>
            <w:tcBorders>
              <w:top w:val="single" w:sz="4" w:space="0" w:color="auto"/>
              <w:left w:val="single" w:sz="4" w:space="0" w:color="auto"/>
              <w:bottom w:val="single" w:sz="4" w:space="0" w:color="auto"/>
              <w:right w:val="single" w:sz="4" w:space="0" w:color="auto"/>
            </w:tcBorders>
            <w:hideMark/>
          </w:tcPr>
          <w:p w14:paraId="772D7881" w14:textId="77777777" w:rsidR="006F23B5" w:rsidRPr="005D0900" w:rsidRDefault="006F23B5" w:rsidP="001813D1">
            <w:pPr>
              <w:pStyle w:val="Tablehead"/>
              <w:rPr>
                <w:rFonts w:eastAsia="Arial"/>
              </w:rPr>
            </w:pPr>
            <w:r w:rsidRPr="005D0900">
              <w:rPr>
                <w:rFonts w:eastAsia="Arial"/>
              </w:rPr>
              <w:t xml:space="preserve">Frequency </w:t>
            </w:r>
            <w:r w:rsidRPr="005D0900">
              <w:rPr>
                <w:rFonts w:eastAsia="Arial"/>
              </w:rPr>
              <w:br/>
              <w:t>(GHz)</w:t>
            </w:r>
          </w:p>
        </w:tc>
        <w:tc>
          <w:tcPr>
            <w:tcW w:w="1701" w:type="dxa"/>
            <w:tcBorders>
              <w:top w:val="single" w:sz="4" w:space="0" w:color="auto"/>
              <w:left w:val="single" w:sz="4" w:space="0" w:color="auto"/>
              <w:bottom w:val="single" w:sz="4" w:space="0" w:color="auto"/>
              <w:right w:val="single" w:sz="4" w:space="0" w:color="auto"/>
            </w:tcBorders>
            <w:hideMark/>
          </w:tcPr>
          <w:p w14:paraId="2674D46B" w14:textId="77777777" w:rsidR="006F23B5" w:rsidRPr="005D0900" w:rsidRDefault="006F23B5" w:rsidP="001813D1">
            <w:pPr>
              <w:pStyle w:val="Tablehead"/>
              <w:rPr>
                <w:rFonts w:eastAsia="Arial"/>
              </w:rPr>
            </w:pPr>
            <w:r w:rsidRPr="005D0900">
              <w:rPr>
                <w:rFonts w:eastAsia="Arial"/>
              </w:rPr>
              <w:t>Bandwidth</w:t>
            </w:r>
            <w:r>
              <w:rPr>
                <w:rFonts w:eastAsia="Arial"/>
              </w:rPr>
              <w:br/>
            </w:r>
            <w:r w:rsidRPr="005D0900">
              <w:rPr>
                <w:rFonts w:eastAsia="Arial"/>
              </w:rPr>
              <w:t>(GHz)</w:t>
            </w:r>
          </w:p>
        </w:tc>
        <w:tc>
          <w:tcPr>
            <w:tcW w:w="1989" w:type="dxa"/>
            <w:tcBorders>
              <w:top w:val="single" w:sz="4" w:space="0" w:color="auto"/>
              <w:left w:val="single" w:sz="4" w:space="0" w:color="auto"/>
              <w:bottom w:val="single" w:sz="4" w:space="0" w:color="auto"/>
              <w:right w:val="single" w:sz="4" w:space="0" w:color="auto"/>
            </w:tcBorders>
            <w:hideMark/>
          </w:tcPr>
          <w:p w14:paraId="6B05CCEF" w14:textId="77777777" w:rsidR="006F23B5" w:rsidRPr="005D0900" w:rsidRDefault="006F23B5" w:rsidP="001813D1">
            <w:pPr>
              <w:pStyle w:val="Tablehead"/>
              <w:rPr>
                <w:rFonts w:eastAsia="Arial"/>
              </w:rPr>
            </w:pPr>
            <w:r w:rsidRPr="005D0900">
              <w:rPr>
                <w:rFonts w:eastAsia="Arial"/>
              </w:rPr>
              <w:t>Utilization</w:t>
            </w:r>
          </w:p>
        </w:tc>
      </w:tr>
      <w:tr w:rsidR="006F23B5" w:rsidRPr="005D0900" w14:paraId="6B863AE2"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9F6C563" w14:textId="77777777" w:rsidR="006F23B5" w:rsidRPr="005D0900" w:rsidRDefault="006F23B5" w:rsidP="001813D1">
            <w:pPr>
              <w:pStyle w:val="Tabletext"/>
              <w:jc w:val="center"/>
              <w:rPr>
                <w:rFonts w:eastAsia="Arial"/>
                <w:bCs/>
              </w:rPr>
            </w:pPr>
            <w:r w:rsidRPr="005D0900">
              <w:rPr>
                <w:rFonts w:eastAsia="Arial"/>
                <w:bCs/>
              </w:rPr>
              <w:t>GOMAS-1</w:t>
            </w:r>
          </w:p>
        </w:tc>
        <w:tc>
          <w:tcPr>
            <w:tcW w:w="2006" w:type="dxa"/>
            <w:tcBorders>
              <w:top w:val="single" w:sz="4" w:space="0" w:color="auto"/>
              <w:left w:val="single" w:sz="4" w:space="0" w:color="auto"/>
              <w:bottom w:val="single" w:sz="4" w:space="0" w:color="auto"/>
              <w:right w:val="single" w:sz="4" w:space="0" w:color="auto"/>
            </w:tcBorders>
            <w:hideMark/>
          </w:tcPr>
          <w:p w14:paraId="4AFF2767" w14:textId="77777777" w:rsidR="006F23B5" w:rsidRPr="005D0900" w:rsidRDefault="006F23B5" w:rsidP="001813D1">
            <w:pPr>
              <w:pStyle w:val="Tabletext"/>
              <w:jc w:val="center"/>
              <w:rPr>
                <w:rFonts w:eastAsia="Arial"/>
              </w:rPr>
            </w:pPr>
            <w:r w:rsidRPr="005D0900">
              <w:rPr>
                <w:rFonts w:eastAsia="Arial"/>
              </w:rPr>
              <w:t>380.17 ± 0.3</w:t>
            </w:r>
          </w:p>
        </w:tc>
        <w:tc>
          <w:tcPr>
            <w:tcW w:w="1701" w:type="dxa"/>
            <w:tcBorders>
              <w:top w:val="single" w:sz="4" w:space="0" w:color="auto"/>
              <w:left w:val="single" w:sz="4" w:space="0" w:color="auto"/>
              <w:bottom w:val="single" w:sz="4" w:space="0" w:color="auto"/>
              <w:right w:val="single" w:sz="4" w:space="0" w:color="auto"/>
            </w:tcBorders>
            <w:hideMark/>
          </w:tcPr>
          <w:p w14:paraId="39977C5A" w14:textId="77777777" w:rsidR="006F23B5" w:rsidRPr="005D0900" w:rsidRDefault="006F23B5" w:rsidP="001813D1">
            <w:pPr>
              <w:pStyle w:val="Tabletext"/>
              <w:jc w:val="center"/>
              <w:rPr>
                <w:rFonts w:eastAsia="Arial"/>
              </w:rPr>
            </w:pPr>
            <w:r w:rsidRPr="005D0900">
              <w:rPr>
                <w:rFonts w:eastAsia="Arial"/>
              </w:rPr>
              <w:t>0.3</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038A4BAF" w14:textId="77777777" w:rsidR="006F23B5" w:rsidRPr="005D0900" w:rsidRDefault="006F23B5" w:rsidP="001813D1">
            <w:pPr>
              <w:pStyle w:val="Tabletext"/>
              <w:jc w:val="center"/>
              <w:rPr>
                <w:rFonts w:eastAsia="Arial"/>
              </w:rPr>
            </w:pPr>
            <w:r w:rsidRPr="005D0900">
              <w:rPr>
                <w:rFonts w:eastAsia="Arial"/>
              </w:rPr>
              <w:t>Water</w:t>
            </w:r>
          </w:p>
        </w:tc>
      </w:tr>
      <w:tr w:rsidR="006F23B5" w:rsidRPr="005D0900" w14:paraId="2DDA0884"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178DE6CA" w14:textId="77777777" w:rsidR="006F23B5" w:rsidRPr="005D0900" w:rsidRDefault="006F23B5" w:rsidP="001813D1">
            <w:pPr>
              <w:pStyle w:val="Tabletext"/>
              <w:jc w:val="center"/>
              <w:rPr>
                <w:rFonts w:eastAsia="Arial"/>
                <w:bCs/>
              </w:rPr>
            </w:pPr>
            <w:r w:rsidRPr="005D0900">
              <w:rPr>
                <w:rFonts w:eastAsia="Arial"/>
                <w:bCs/>
              </w:rPr>
              <w:t>GOMAS-2</w:t>
            </w:r>
          </w:p>
        </w:tc>
        <w:tc>
          <w:tcPr>
            <w:tcW w:w="2006" w:type="dxa"/>
            <w:tcBorders>
              <w:top w:val="single" w:sz="4" w:space="0" w:color="auto"/>
              <w:left w:val="single" w:sz="4" w:space="0" w:color="auto"/>
              <w:bottom w:val="single" w:sz="4" w:space="0" w:color="auto"/>
              <w:right w:val="single" w:sz="4" w:space="0" w:color="auto"/>
            </w:tcBorders>
            <w:hideMark/>
          </w:tcPr>
          <w:p w14:paraId="39DBA26F" w14:textId="77777777" w:rsidR="006F23B5" w:rsidRPr="005D0900" w:rsidRDefault="006F23B5" w:rsidP="001813D1">
            <w:pPr>
              <w:pStyle w:val="Tabletext"/>
              <w:jc w:val="center"/>
              <w:rPr>
                <w:rFonts w:eastAsia="Arial"/>
              </w:rPr>
            </w:pPr>
            <w:r w:rsidRPr="005D0900">
              <w:rPr>
                <w:rFonts w:eastAsia="Arial"/>
              </w:rPr>
              <w:t>380.17 ± 0.9</w:t>
            </w:r>
          </w:p>
        </w:tc>
        <w:tc>
          <w:tcPr>
            <w:tcW w:w="1701" w:type="dxa"/>
            <w:tcBorders>
              <w:top w:val="single" w:sz="4" w:space="0" w:color="auto"/>
              <w:left w:val="single" w:sz="4" w:space="0" w:color="auto"/>
              <w:bottom w:val="single" w:sz="4" w:space="0" w:color="auto"/>
              <w:right w:val="single" w:sz="4" w:space="0" w:color="auto"/>
            </w:tcBorders>
            <w:hideMark/>
          </w:tcPr>
          <w:p w14:paraId="39F34801" w14:textId="77777777" w:rsidR="006F23B5" w:rsidRPr="005D0900" w:rsidRDefault="006F23B5" w:rsidP="001813D1">
            <w:pPr>
              <w:pStyle w:val="Tabletext"/>
              <w:jc w:val="center"/>
              <w:rPr>
                <w:rFonts w:eastAsia="Arial"/>
              </w:rPr>
            </w:pPr>
            <w:r w:rsidRPr="005D0900">
              <w:rPr>
                <w:rFonts w:eastAsia="Arial"/>
              </w:rPr>
              <w:t>0.5</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51E135F" w14:textId="77777777" w:rsidR="006F23B5" w:rsidRPr="005D0900" w:rsidRDefault="006F23B5" w:rsidP="001813D1">
            <w:pPr>
              <w:pStyle w:val="Tabletext"/>
              <w:jc w:val="center"/>
              <w:rPr>
                <w:rFonts w:eastAsia="Arial"/>
              </w:rPr>
            </w:pPr>
          </w:p>
        </w:tc>
      </w:tr>
      <w:tr w:rsidR="006F23B5" w:rsidRPr="005D0900" w14:paraId="16EA8A63"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2085841A" w14:textId="77777777" w:rsidR="006F23B5" w:rsidRPr="005D0900" w:rsidRDefault="006F23B5" w:rsidP="001813D1">
            <w:pPr>
              <w:pStyle w:val="Tabletext"/>
              <w:jc w:val="center"/>
              <w:rPr>
                <w:rFonts w:eastAsia="Arial"/>
                <w:bCs/>
              </w:rPr>
            </w:pPr>
            <w:r w:rsidRPr="005D0900">
              <w:rPr>
                <w:rFonts w:eastAsia="Arial"/>
                <w:bCs/>
              </w:rPr>
              <w:t>GOMAS-3</w:t>
            </w:r>
          </w:p>
        </w:tc>
        <w:tc>
          <w:tcPr>
            <w:tcW w:w="2006" w:type="dxa"/>
            <w:tcBorders>
              <w:top w:val="single" w:sz="4" w:space="0" w:color="auto"/>
              <w:left w:val="single" w:sz="4" w:space="0" w:color="auto"/>
              <w:bottom w:val="single" w:sz="4" w:space="0" w:color="auto"/>
              <w:right w:val="single" w:sz="4" w:space="0" w:color="auto"/>
            </w:tcBorders>
            <w:hideMark/>
          </w:tcPr>
          <w:p w14:paraId="3D298C3F" w14:textId="77777777" w:rsidR="006F23B5" w:rsidRPr="005D0900" w:rsidRDefault="006F23B5" w:rsidP="001813D1">
            <w:pPr>
              <w:pStyle w:val="Tabletext"/>
              <w:jc w:val="center"/>
              <w:rPr>
                <w:rFonts w:eastAsia="Arial"/>
              </w:rPr>
            </w:pPr>
            <w:r w:rsidRPr="005D0900">
              <w:rPr>
                <w:rFonts w:eastAsia="Arial"/>
              </w:rPr>
              <w:t>380.17 ± 1.65</w:t>
            </w:r>
          </w:p>
        </w:tc>
        <w:tc>
          <w:tcPr>
            <w:tcW w:w="1701" w:type="dxa"/>
            <w:tcBorders>
              <w:top w:val="single" w:sz="4" w:space="0" w:color="auto"/>
              <w:left w:val="single" w:sz="4" w:space="0" w:color="auto"/>
              <w:bottom w:val="single" w:sz="4" w:space="0" w:color="auto"/>
              <w:right w:val="single" w:sz="4" w:space="0" w:color="auto"/>
            </w:tcBorders>
            <w:hideMark/>
          </w:tcPr>
          <w:p w14:paraId="7DF62C91" w14:textId="77777777" w:rsidR="006F23B5" w:rsidRPr="005D0900" w:rsidRDefault="006F23B5" w:rsidP="001813D1">
            <w:pPr>
              <w:pStyle w:val="Tabletext"/>
              <w:jc w:val="center"/>
              <w:rPr>
                <w:rFonts w:eastAsia="Arial"/>
              </w:rPr>
            </w:pPr>
            <w:r w:rsidRPr="005D0900">
              <w:rPr>
                <w:rFonts w:eastAsia="Arial"/>
              </w:rPr>
              <w:t>0.7</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818B527" w14:textId="77777777" w:rsidR="006F23B5" w:rsidRPr="005D0900" w:rsidRDefault="006F23B5" w:rsidP="001813D1">
            <w:pPr>
              <w:pStyle w:val="Tabletext"/>
              <w:jc w:val="center"/>
              <w:rPr>
                <w:rFonts w:eastAsia="Arial"/>
              </w:rPr>
            </w:pPr>
          </w:p>
        </w:tc>
      </w:tr>
      <w:tr w:rsidR="006F23B5" w:rsidRPr="005D0900" w14:paraId="2ADB70AB"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ECBBD0D" w14:textId="77777777" w:rsidR="006F23B5" w:rsidRPr="005D0900" w:rsidRDefault="006F23B5" w:rsidP="001813D1">
            <w:pPr>
              <w:pStyle w:val="Tabletext"/>
              <w:jc w:val="center"/>
              <w:rPr>
                <w:rFonts w:eastAsia="Arial"/>
                <w:bCs/>
              </w:rPr>
            </w:pPr>
            <w:r w:rsidRPr="005D0900">
              <w:rPr>
                <w:rFonts w:eastAsia="Arial"/>
                <w:bCs/>
              </w:rPr>
              <w:t>GOMAS-4</w:t>
            </w:r>
          </w:p>
        </w:tc>
        <w:tc>
          <w:tcPr>
            <w:tcW w:w="2006" w:type="dxa"/>
            <w:tcBorders>
              <w:top w:val="single" w:sz="4" w:space="0" w:color="auto"/>
              <w:left w:val="single" w:sz="4" w:space="0" w:color="auto"/>
              <w:bottom w:val="single" w:sz="4" w:space="0" w:color="auto"/>
              <w:right w:val="single" w:sz="4" w:space="0" w:color="auto"/>
            </w:tcBorders>
            <w:hideMark/>
          </w:tcPr>
          <w:p w14:paraId="29206155" w14:textId="77777777" w:rsidR="006F23B5" w:rsidRPr="005D0900" w:rsidRDefault="006F23B5" w:rsidP="001813D1">
            <w:pPr>
              <w:pStyle w:val="Tabletext"/>
              <w:jc w:val="center"/>
              <w:rPr>
                <w:rFonts w:eastAsia="Arial"/>
              </w:rPr>
            </w:pPr>
            <w:r w:rsidRPr="005D0900">
              <w:rPr>
                <w:rFonts w:eastAsia="Arial"/>
              </w:rPr>
              <w:t>380.17 ± 3</w:t>
            </w:r>
          </w:p>
        </w:tc>
        <w:tc>
          <w:tcPr>
            <w:tcW w:w="1701" w:type="dxa"/>
            <w:tcBorders>
              <w:top w:val="single" w:sz="4" w:space="0" w:color="auto"/>
              <w:left w:val="single" w:sz="4" w:space="0" w:color="auto"/>
              <w:bottom w:val="single" w:sz="4" w:space="0" w:color="auto"/>
              <w:right w:val="single" w:sz="4" w:space="0" w:color="auto"/>
            </w:tcBorders>
            <w:hideMark/>
          </w:tcPr>
          <w:p w14:paraId="5A42C9E7" w14:textId="77777777" w:rsidR="006F23B5" w:rsidRPr="005D0900" w:rsidRDefault="006F23B5" w:rsidP="001813D1">
            <w:pPr>
              <w:pStyle w:val="Tabletext"/>
              <w:jc w:val="center"/>
              <w:rPr>
                <w:rFonts w:eastAsia="Arial"/>
              </w:rPr>
            </w:pPr>
            <w:r w:rsidRPr="005D09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F487C75" w14:textId="77777777" w:rsidR="006F23B5" w:rsidRPr="005D0900" w:rsidRDefault="006F23B5" w:rsidP="001813D1">
            <w:pPr>
              <w:pStyle w:val="Tabletext"/>
              <w:jc w:val="center"/>
              <w:rPr>
                <w:rFonts w:eastAsia="Arial"/>
              </w:rPr>
            </w:pPr>
          </w:p>
        </w:tc>
      </w:tr>
      <w:tr w:rsidR="006F23B5" w:rsidRPr="005D0900" w14:paraId="4BBBD693"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F7E13A2" w14:textId="77777777" w:rsidR="006F23B5" w:rsidRPr="005D0900" w:rsidRDefault="006F23B5" w:rsidP="001813D1">
            <w:pPr>
              <w:pStyle w:val="Tabletext"/>
              <w:jc w:val="center"/>
              <w:rPr>
                <w:rFonts w:eastAsia="Arial"/>
                <w:bCs/>
              </w:rPr>
            </w:pPr>
            <w:r w:rsidRPr="005D0900">
              <w:rPr>
                <w:rFonts w:eastAsia="Arial"/>
                <w:bCs/>
              </w:rPr>
              <w:t>GOMAS-5</w:t>
            </w:r>
          </w:p>
        </w:tc>
        <w:tc>
          <w:tcPr>
            <w:tcW w:w="2006" w:type="dxa"/>
            <w:tcBorders>
              <w:top w:val="single" w:sz="4" w:space="0" w:color="auto"/>
              <w:left w:val="single" w:sz="4" w:space="0" w:color="auto"/>
              <w:bottom w:val="single" w:sz="4" w:space="0" w:color="auto"/>
              <w:right w:val="single" w:sz="4" w:space="0" w:color="auto"/>
            </w:tcBorders>
            <w:hideMark/>
          </w:tcPr>
          <w:p w14:paraId="62C3FA94" w14:textId="77777777" w:rsidR="006F23B5" w:rsidRPr="005D0900" w:rsidRDefault="006F23B5" w:rsidP="001813D1">
            <w:pPr>
              <w:pStyle w:val="Tabletext"/>
              <w:jc w:val="center"/>
              <w:rPr>
                <w:rFonts w:eastAsia="Arial"/>
              </w:rPr>
            </w:pPr>
            <w:r w:rsidRPr="005D0900">
              <w:rPr>
                <w:rFonts w:eastAsia="Arial"/>
              </w:rPr>
              <w:t>380.17 ± 5</w:t>
            </w:r>
          </w:p>
        </w:tc>
        <w:tc>
          <w:tcPr>
            <w:tcW w:w="1701" w:type="dxa"/>
            <w:tcBorders>
              <w:top w:val="single" w:sz="4" w:space="0" w:color="auto"/>
              <w:left w:val="single" w:sz="4" w:space="0" w:color="auto"/>
              <w:bottom w:val="single" w:sz="4" w:space="0" w:color="auto"/>
              <w:right w:val="single" w:sz="4" w:space="0" w:color="auto"/>
            </w:tcBorders>
            <w:hideMark/>
          </w:tcPr>
          <w:p w14:paraId="1370D99C" w14:textId="77777777" w:rsidR="006F23B5" w:rsidRPr="005D0900" w:rsidRDefault="006F23B5" w:rsidP="001813D1">
            <w:pPr>
              <w:pStyle w:val="Tabletext"/>
              <w:jc w:val="center"/>
              <w:rPr>
                <w:rFonts w:eastAsia="Arial"/>
              </w:rPr>
            </w:pPr>
            <w:r w:rsidRPr="005D09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B58E0FA" w14:textId="77777777" w:rsidR="006F23B5" w:rsidRPr="005D0900" w:rsidRDefault="006F23B5" w:rsidP="001813D1">
            <w:pPr>
              <w:pStyle w:val="Tabletext"/>
              <w:jc w:val="center"/>
              <w:rPr>
                <w:rFonts w:eastAsia="Arial"/>
              </w:rPr>
            </w:pPr>
          </w:p>
        </w:tc>
      </w:tr>
      <w:tr w:rsidR="006F23B5" w:rsidRPr="005D0900" w14:paraId="6E9EBADC"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02393B5" w14:textId="77777777" w:rsidR="006F23B5" w:rsidRPr="005D0900" w:rsidRDefault="006F23B5" w:rsidP="001813D1">
            <w:pPr>
              <w:pStyle w:val="Tabletext"/>
              <w:jc w:val="center"/>
              <w:rPr>
                <w:rFonts w:eastAsia="Arial"/>
                <w:bCs/>
              </w:rPr>
            </w:pPr>
            <w:r w:rsidRPr="005D0900">
              <w:rPr>
                <w:rFonts w:eastAsia="Arial"/>
                <w:bCs/>
              </w:rPr>
              <w:t>GOMAS-6</w:t>
            </w:r>
          </w:p>
        </w:tc>
        <w:tc>
          <w:tcPr>
            <w:tcW w:w="2006" w:type="dxa"/>
            <w:tcBorders>
              <w:top w:val="single" w:sz="4" w:space="0" w:color="auto"/>
              <w:left w:val="single" w:sz="4" w:space="0" w:color="auto"/>
              <w:bottom w:val="single" w:sz="4" w:space="0" w:color="auto"/>
              <w:right w:val="single" w:sz="4" w:space="0" w:color="auto"/>
            </w:tcBorders>
            <w:hideMark/>
          </w:tcPr>
          <w:p w14:paraId="6FE6331C" w14:textId="77777777" w:rsidR="006F23B5" w:rsidRPr="005D0900" w:rsidRDefault="006F23B5" w:rsidP="001813D1">
            <w:pPr>
              <w:pStyle w:val="Tabletext"/>
              <w:jc w:val="center"/>
              <w:rPr>
                <w:rFonts w:eastAsia="Arial"/>
              </w:rPr>
            </w:pPr>
            <w:r w:rsidRPr="005D0900">
              <w:rPr>
                <w:rFonts w:eastAsia="Arial"/>
              </w:rPr>
              <w:t>380.17 ± 7</w:t>
            </w:r>
          </w:p>
        </w:tc>
        <w:tc>
          <w:tcPr>
            <w:tcW w:w="1701" w:type="dxa"/>
            <w:tcBorders>
              <w:top w:val="single" w:sz="4" w:space="0" w:color="auto"/>
              <w:left w:val="single" w:sz="4" w:space="0" w:color="auto"/>
              <w:bottom w:val="single" w:sz="4" w:space="0" w:color="auto"/>
              <w:right w:val="single" w:sz="4" w:space="0" w:color="auto"/>
            </w:tcBorders>
            <w:hideMark/>
          </w:tcPr>
          <w:p w14:paraId="6D43A764" w14:textId="77777777" w:rsidR="006F23B5" w:rsidRPr="005D0900" w:rsidRDefault="006F23B5" w:rsidP="001813D1">
            <w:pPr>
              <w:pStyle w:val="Tabletext"/>
              <w:jc w:val="center"/>
              <w:rPr>
                <w:rFonts w:eastAsia="Arial"/>
              </w:rPr>
            </w:pPr>
            <w:r w:rsidRPr="005D09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77996E5" w14:textId="77777777" w:rsidR="006F23B5" w:rsidRPr="005D0900" w:rsidRDefault="006F23B5" w:rsidP="001813D1">
            <w:pPr>
              <w:pStyle w:val="Tabletext"/>
              <w:jc w:val="center"/>
              <w:rPr>
                <w:rFonts w:eastAsia="Arial"/>
              </w:rPr>
            </w:pPr>
          </w:p>
        </w:tc>
      </w:tr>
      <w:tr w:rsidR="006F23B5" w:rsidRPr="005D0900" w14:paraId="04E28526"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5A738ACC" w14:textId="77777777" w:rsidR="006F23B5" w:rsidRPr="005D0900" w:rsidRDefault="006F23B5" w:rsidP="001813D1">
            <w:pPr>
              <w:pStyle w:val="Tabletext"/>
              <w:jc w:val="center"/>
              <w:rPr>
                <w:rFonts w:eastAsia="Arial"/>
                <w:bCs/>
              </w:rPr>
            </w:pPr>
            <w:r w:rsidRPr="005D0900">
              <w:rPr>
                <w:rFonts w:eastAsia="Arial"/>
                <w:bCs/>
              </w:rPr>
              <w:t>GOMAS-7</w:t>
            </w:r>
          </w:p>
        </w:tc>
        <w:tc>
          <w:tcPr>
            <w:tcW w:w="2006" w:type="dxa"/>
            <w:tcBorders>
              <w:top w:val="single" w:sz="4" w:space="0" w:color="auto"/>
              <w:left w:val="single" w:sz="4" w:space="0" w:color="auto"/>
              <w:bottom w:val="single" w:sz="4" w:space="0" w:color="auto"/>
              <w:right w:val="single" w:sz="4" w:space="0" w:color="auto"/>
            </w:tcBorders>
            <w:hideMark/>
          </w:tcPr>
          <w:p w14:paraId="1DA09E23" w14:textId="77777777" w:rsidR="006F23B5" w:rsidRPr="005D0900" w:rsidRDefault="006F23B5" w:rsidP="001813D1">
            <w:pPr>
              <w:pStyle w:val="Tabletext"/>
              <w:jc w:val="center"/>
              <w:rPr>
                <w:rFonts w:eastAsia="Arial"/>
              </w:rPr>
            </w:pPr>
            <w:r w:rsidRPr="005D0900">
              <w:rPr>
                <w:rFonts w:eastAsia="Arial"/>
              </w:rPr>
              <w:t>380.17 ± 17</w:t>
            </w:r>
          </w:p>
        </w:tc>
        <w:tc>
          <w:tcPr>
            <w:tcW w:w="1701" w:type="dxa"/>
            <w:tcBorders>
              <w:top w:val="single" w:sz="4" w:space="0" w:color="auto"/>
              <w:left w:val="single" w:sz="4" w:space="0" w:color="auto"/>
              <w:bottom w:val="single" w:sz="4" w:space="0" w:color="auto"/>
              <w:right w:val="single" w:sz="4" w:space="0" w:color="auto"/>
            </w:tcBorders>
            <w:hideMark/>
          </w:tcPr>
          <w:p w14:paraId="35DF5904" w14:textId="77777777" w:rsidR="006F23B5" w:rsidRPr="005D0900" w:rsidRDefault="006F23B5" w:rsidP="001813D1">
            <w:pPr>
              <w:pStyle w:val="Tabletext"/>
              <w:jc w:val="center"/>
              <w:rPr>
                <w:rFonts w:eastAsia="Arial"/>
              </w:rPr>
            </w:pPr>
            <w:r w:rsidRPr="005D0900">
              <w:rPr>
                <w:rFonts w:eastAsia="Arial"/>
              </w:rPr>
              <w:t>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466C00D" w14:textId="77777777" w:rsidR="006F23B5" w:rsidRPr="005D0900" w:rsidRDefault="006F23B5" w:rsidP="001813D1">
            <w:pPr>
              <w:pStyle w:val="Tabletext"/>
              <w:jc w:val="center"/>
              <w:rPr>
                <w:rFonts w:eastAsia="Arial"/>
              </w:rPr>
            </w:pPr>
          </w:p>
        </w:tc>
      </w:tr>
      <w:tr w:rsidR="006F23B5" w:rsidRPr="005D0900" w14:paraId="5E5DC2CB"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11AAECB" w14:textId="77777777" w:rsidR="006F23B5" w:rsidRPr="005D0900" w:rsidRDefault="006F23B5" w:rsidP="001813D1">
            <w:pPr>
              <w:pStyle w:val="Tabletext"/>
              <w:jc w:val="center"/>
              <w:rPr>
                <w:rFonts w:eastAsia="Arial"/>
                <w:bCs/>
              </w:rPr>
            </w:pPr>
            <w:r w:rsidRPr="005D0900">
              <w:rPr>
                <w:rFonts w:eastAsia="Arial"/>
                <w:bCs/>
              </w:rPr>
              <w:t>GOMAS-8</w:t>
            </w:r>
          </w:p>
        </w:tc>
        <w:tc>
          <w:tcPr>
            <w:tcW w:w="2006" w:type="dxa"/>
            <w:tcBorders>
              <w:top w:val="single" w:sz="4" w:space="0" w:color="auto"/>
              <w:left w:val="single" w:sz="4" w:space="0" w:color="auto"/>
              <w:bottom w:val="single" w:sz="4" w:space="0" w:color="auto"/>
              <w:right w:val="single" w:sz="4" w:space="0" w:color="auto"/>
            </w:tcBorders>
            <w:hideMark/>
          </w:tcPr>
          <w:p w14:paraId="77B046C2" w14:textId="77777777" w:rsidR="006F23B5" w:rsidRPr="005D0900" w:rsidRDefault="006F23B5" w:rsidP="001813D1">
            <w:pPr>
              <w:pStyle w:val="Tabletext"/>
              <w:jc w:val="center"/>
              <w:rPr>
                <w:rFonts w:eastAsia="Arial"/>
              </w:rPr>
            </w:pPr>
            <w:r w:rsidRPr="005D0900">
              <w:rPr>
                <w:rFonts w:eastAsia="Arial"/>
              </w:rPr>
              <w:t>424.76 ± 0.15</w:t>
            </w:r>
          </w:p>
        </w:tc>
        <w:tc>
          <w:tcPr>
            <w:tcW w:w="1701" w:type="dxa"/>
            <w:tcBorders>
              <w:top w:val="single" w:sz="4" w:space="0" w:color="auto"/>
              <w:left w:val="single" w:sz="4" w:space="0" w:color="auto"/>
              <w:bottom w:val="single" w:sz="4" w:space="0" w:color="auto"/>
              <w:right w:val="single" w:sz="4" w:space="0" w:color="auto"/>
            </w:tcBorders>
            <w:hideMark/>
          </w:tcPr>
          <w:p w14:paraId="40977657" w14:textId="77777777" w:rsidR="006F23B5" w:rsidRPr="005D0900" w:rsidRDefault="006F23B5" w:rsidP="001813D1">
            <w:pPr>
              <w:pStyle w:val="Tabletext"/>
              <w:jc w:val="center"/>
              <w:rPr>
                <w:rFonts w:eastAsia="Arial"/>
              </w:rPr>
            </w:pPr>
            <w:r w:rsidRPr="005D0900">
              <w:rPr>
                <w:rFonts w:eastAsia="Arial"/>
              </w:rPr>
              <w:t>0.06</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0DA3C232" w14:textId="77777777" w:rsidR="006F23B5" w:rsidRPr="005D0900" w:rsidRDefault="006F23B5" w:rsidP="001813D1">
            <w:pPr>
              <w:pStyle w:val="Tabletext"/>
              <w:jc w:val="center"/>
              <w:rPr>
                <w:rFonts w:eastAsia="Arial"/>
              </w:rPr>
            </w:pPr>
            <w:r w:rsidRPr="005D0900">
              <w:rPr>
                <w:rFonts w:eastAsia="Arial"/>
              </w:rPr>
              <w:t>Oxygen</w:t>
            </w:r>
          </w:p>
        </w:tc>
      </w:tr>
      <w:tr w:rsidR="006F23B5" w:rsidRPr="005D0900" w14:paraId="3509EDDF"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4E06BC4A" w14:textId="77777777" w:rsidR="006F23B5" w:rsidRPr="005D0900" w:rsidRDefault="006F23B5" w:rsidP="001813D1">
            <w:pPr>
              <w:pStyle w:val="Tabletext"/>
              <w:jc w:val="center"/>
              <w:rPr>
                <w:rFonts w:eastAsia="Arial"/>
                <w:bCs/>
              </w:rPr>
            </w:pPr>
            <w:r w:rsidRPr="005D0900">
              <w:rPr>
                <w:rFonts w:eastAsia="Arial"/>
                <w:bCs/>
              </w:rPr>
              <w:t>GOMAS-9</w:t>
            </w:r>
          </w:p>
        </w:tc>
        <w:tc>
          <w:tcPr>
            <w:tcW w:w="2006" w:type="dxa"/>
            <w:tcBorders>
              <w:top w:val="single" w:sz="4" w:space="0" w:color="auto"/>
              <w:left w:val="single" w:sz="4" w:space="0" w:color="auto"/>
              <w:bottom w:val="single" w:sz="4" w:space="0" w:color="auto"/>
              <w:right w:val="single" w:sz="4" w:space="0" w:color="auto"/>
            </w:tcBorders>
            <w:hideMark/>
          </w:tcPr>
          <w:p w14:paraId="737234DA" w14:textId="77777777" w:rsidR="006F23B5" w:rsidRPr="005D0900" w:rsidRDefault="006F23B5" w:rsidP="001813D1">
            <w:pPr>
              <w:pStyle w:val="Tabletext"/>
              <w:jc w:val="center"/>
              <w:rPr>
                <w:rFonts w:eastAsia="Arial"/>
              </w:rPr>
            </w:pPr>
            <w:r w:rsidRPr="005D0900">
              <w:rPr>
                <w:rFonts w:eastAsia="Arial"/>
              </w:rPr>
              <w:t>424.76 ± 0.3</w:t>
            </w:r>
          </w:p>
        </w:tc>
        <w:tc>
          <w:tcPr>
            <w:tcW w:w="1701" w:type="dxa"/>
            <w:tcBorders>
              <w:top w:val="single" w:sz="4" w:space="0" w:color="auto"/>
              <w:left w:val="single" w:sz="4" w:space="0" w:color="auto"/>
              <w:bottom w:val="single" w:sz="4" w:space="0" w:color="auto"/>
              <w:right w:val="single" w:sz="4" w:space="0" w:color="auto"/>
            </w:tcBorders>
            <w:hideMark/>
          </w:tcPr>
          <w:p w14:paraId="7F628474" w14:textId="77777777" w:rsidR="006F23B5" w:rsidRPr="005D0900" w:rsidRDefault="006F23B5" w:rsidP="001813D1">
            <w:pPr>
              <w:pStyle w:val="Tabletext"/>
              <w:jc w:val="center"/>
              <w:rPr>
                <w:rFonts w:eastAsia="Arial"/>
              </w:rPr>
            </w:pPr>
            <w:r w:rsidRPr="005D0900">
              <w:rPr>
                <w:rFonts w:eastAsia="Arial"/>
              </w:rPr>
              <w:t>0.1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018060B0" w14:textId="77777777" w:rsidR="006F23B5" w:rsidRPr="005D0900" w:rsidRDefault="006F23B5" w:rsidP="001813D1">
            <w:pPr>
              <w:pStyle w:val="Tabletext"/>
              <w:rPr>
                <w:rFonts w:eastAsia="Arial"/>
              </w:rPr>
            </w:pPr>
          </w:p>
        </w:tc>
      </w:tr>
      <w:tr w:rsidR="006F23B5" w:rsidRPr="005D0900" w14:paraId="26361B22"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58F744C0" w14:textId="77777777" w:rsidR="006F23B5" w:rsidRPr="005D0900" w:rsidRDefault="006F23B5" w:rsidP="001813D1">
            <w:pPr>
              <w:pStyle w:val="Tabletext"/>
              <w:jc w:val="center"/>
              <w:rPr>
                <w:rFonts w:eastAsia="Arial"/>
                <w:bCs/>
              </w:rPr>
            </w:pPr>
            <w:r w:rsidRPr="005D0900">
              <w:rPr>
                <w:rFonts w:eastAsia="Arial"/>
                <w:bCs/>
              </w:rPr>
              <w:t>GOMAS-10</w:t>
            </w:r>
          </w:p>
        </w:tc>
        <w:tc>
          <w:tcPr>
            <w:tcW w:w="2006" w:type="dxa"/>
            <w:tcBorders>
              <w:top w:val="single" w:sz="4" w:space="0" w:color="auto"/>
              <w:left w:val="single" w:sz="4" w:space="0" w:color="auto"/>
              <w:bottom w:val="single" w:sz="4" w:space="0" w:color="auto"/>
              <w:right w:val="single" w:sz="4" w:space="0" w:color="auto"/>
            </w:tcBorders>
            <w:hideMark/>
          </w:tcPr>
          <w:p w14:paraId="21155CB2" w14:textId="77777777" w:rsidR="006F23B5" w:rsidRPr="005D0900" w:rsidRDefault="006F23B5" w:rsidP="001813D1">
            <w:pPr>
              <w:pStyle w:val="Tabletext"/>
              <w:jc w:val="center"/>
              <w:rPr>
                <w:rFonts w:eastAsia="Arial"/>
              </w:rPr>
            </w:pPr>
            <w:r w:rsidRPr="005D0900">
              <w:rPr>
                <w:rFonts w:eastAsia="Arial"/>
              </w:rPr>
              <w:t>424.76 ± 0.6</w:t>
            </w:r>
          </w:p>
        </w:tc>
        <w:tc>
          <w:tcPr>
            <w:tcW w:w="1701" w:type="dxa"/>
            <w:tcBorders>
              <w:top w:val="single" w:sz="4" w:space="0" w:color="auto"/>
              <w:left w:val="single" w:sz="4" w:space="0" w:color="auto"/>
              <w:bottom w:val="single" w:sz="4" w:space="0" w:color="auto"/>
              <w:right w:val="single" w:sz="4" w:space="0" w:color="auto"/>
            </w:tcBorders>
            <w:hideMark/>
          </w:tcPr>
          <w:p w14:paraId="4B91D9DA" w14:textId="77777777" w:rsidR="006F23B5" w:rsidRPr="005D0900" w:rsidRDefault="006F23B5" w:rsidP="001813D1">
            <w:pPr>
              <w:pStyle w:val="Tabletext"/>
              <w:jc w:val="center"/>
              <w:rPr>
                <w:rFonts w:eastAsia="Arial"/>
              </w:rPr>
            </w:pPr>
            <w:r w:rsidRPr="005D0900">
              <w:rPr>
                <w:rFonts w:eastAsia="Arial"/>
              </w:rPr>
              <w:t>0.2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355F5B16" w14:textId="77777777" w:rsidR="006F23B5" w:rsidRPr="005D0900" w:rsidRDefault="006F23B5" w:rsidP="001813D1">
            <w:pPr>
              <w:pStyle w:val="Tabletext"/>
              <w:rPr>
                <w:rFonts w:eastAsia="Arial"/>
              </w:rPr>
            </w:pPr>
          </w:p>
        </w:tc>
      </w:tr>
      <w:tr w:rsidR="006F23B5" w:rsidRPr="005D0900" w14:paraId="0919A54A"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4BBAD6A" w14:textId="77777777" w:rsidR="006F23B5" w:rsidRPr="005D0900" w:rsidRDefault="006F23B5" w:rsidP="001813D1">
            <w:pPr>
              <w:pStyle w:val="Tabletext"/>
              <w:jc w:val="center"/>
              <w:rPr>
                <w:rFonts w:eastAsia="Arial"/>
                <w:bCs/>
              </w:rPr>
            </w:pPr>
            <w:r w:rsidRPr="005D0900">
              <w:rPr>
                <w:rFonts w:eastAsia="Arial"/>
                <w:bCs/>
              </w:rPr>
              <w:t>GOMAS-11</w:t>
            </w:r>
          </w:p>
        </w:tc>
        <w:tc>
          <w:tcPr>
            <w:tcW w:w="2006" w:type="dxa"/>
            <w:tcBorders>
              <w:top w:val="single" w:sz="4" w:space="0" w:color="auto"/>
              <w:left w:val="single" w:sz="4" w:space="0" w:color="auto"/>
              <w:bottom w:val="single" w:sz="4" w:space="0" w:color="auto"/>
              <w:right w:val="single" w:sz="4" w:space="0" w:color="auto"/>
            </w:tcBorders>
            <w:hideMark/>
          </w:tcPr>
          <w:p w14:paraId="2EF8689E" w14:textId="77777777" w:rsidR="006F23B5" w:rsidRPr="005D0900" w:rsidRDefault="006F23B5" w:rsidP="001813D1">
            <w:pPr>
              <w:pStyle w:val="Tabletext"/>
              <w:jc w:val="center"/>
              <w:rPr>
                <w:rFonts w:eastAsia="Arial"/>
              </w:rPr>
            </w:pPr>
            <w:r w:rsidRPr="005D0900">
              <w:rPr>
                <w:rFonts w:eastAsia="Arial"/>
              </w:rPr>
              <w:t>424.76 ± 1</w:t>
            </w:r>
          </w:p>
        </w:tc>
        <w:tc>
          <w:tcPr>
            <w:tcW w:w="1701" w:type="dxa"/>
            <w:tcBorders>
              <w:top w:val="single" w:sz="4" w:space="0" w:color="auto"/>
              <w:left w:val="single" w:sz="4" w:space="0" w:color="auto"/>
              <w:bottom w:val="single" w:sz="4" w:space="0" w:color="auto"/>
              <w:right w:val="single" w:sz="4" w:space="0" w:color="auto"/>
            </w:tcBorders>
            <w:hideMark/>
          </w:tcPr>
          <w:p w14:paraId="0AD23637" w14:textId="77777777" w:rsidR="006F23B5" w:rsidRPr="005D0900" w:rsidRDefault="006F23B5" w:rsidP="001813D1">
            <w:pPr>
              <w:pStyle w:val="Tabletext"/>
              <w:jc w:val="center"/>
              <w:rPr>
                <w:rFonts w:eastAsia="Arial"/>
              </w:rPr>
            </w:pPr>
            <w:r w:rsidRPr="005D0900">
              <w:rPr>
                <w:rFonts w:eastAsia="Arial"/>
              </w:rPr>
              <w:t>0.4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3D769407" w14:textId="77777777" w:rsidR="006F23B5" w:rsidRPr="005D0900" w:rsidRDefault="006F23B5" w:rsidP="001813D1">
            <w:pPr>
              <w:pStyle w:val="Tabletext"/>
              <w:rPr>
                <w:rFonts w:eastAsia="Arial"/>
              </w:rPr>
            </w:pPr>
          </w:p>
        </w:tc>
      </w:tr>
      <w:tr w:rsidR="006F23B5" w:rsidRPr="005D0900" w14:paraId="18B0E419"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7E6CC12" w14:textId="77777777" w:rsidR="006F23B5" w:rsidRPr="005D0900" w:rsidRDefault="006F23B5" w:rsidP="001813D1">
            <w:pPr>
              <w:pStyle w:val="Tabletext"/>
              <w:jc w:val="center"/>
              <w:rPr>
                <w:rFonts w:eastAsia="Arial"/>
                <w:bCs/>
              </w:rPr>
            </w:pPr>
            <w:r w:rsidRPr="005D0900">
              <w:rPr>
                <w:rFonts w:eastAsia="Arial"/>
                <w:bCs/>
              </w:rPr>
              <w:t>GOMAS-12</w:t>
            </w:r>
          </w:p>
        </w:tc>
        <w:tc>
          <w:tcPr>
            <w:tcW w:w="2006" w:type="dxa"/>
            <w:tcBorders>
              <w:top w:val="single" w:sz="4" w:space="0" w:color="auto"/>
              <w:left w:val="single" w:sz="4" w:space="0" w:color="auto"/>
              <w:bottom w:val="single" w:sz="4" w:space="0" w:color="auto"/>
              <w:right w:val="single" w:sz="4" w:space="0" w:color="auto"/>
            </w:tcBorders>
            <w:hideMark/>
          </w:tcPr>
          <w:p w14:paraId="2C2F8D41" w14:textId="77777777" w:rsidR="006F23B5" w:rsidRPr="005D0900" w:rsidRDefault="006F23B5" w:rsidP="001813D1">
            <w:pPr>
              <w:pStyle w:val="Tabletext"/>
              <w:jc w:val="center"/>
              <w:rPr>
                <w:rFonts w:eastAsia="Arial"/>
              </w:rPr>
            </w:pPr>
            <w:r w:rsidRPr="005D0900">
              <w:rPr>
                <w:rFonts w:eastAsia="Arial"/>
              </w:rPr>
              <w:t>424.76 ± 1.5</w:t>
            </w:r>
          </w:p>
        </w:tc>
        <w:tc>
          <w:tcPr>
            <w:tcW w:w="1701" w:type="dxa"/>
            <w:tcBorders>
              <w:top w:val="single" w:sz="4" w:space="0" w:color="auto"/>
              <w:left w:val="single" w:sz="4" w:space="0" w:color="auto"/>
              <w:bottom w:val="single" w:sz="4" w:space="0" w:color="auto"/>
              <w:right w:val="single" w:sz="4" w:space="0" w:color="auto"/>
            </w:tcBorders>
            <w:hideMark/>
          </w:tcPr>
          <w:p w14:paraId="374AD1BA" w14:textId="77777777" w:rsidR="006F23B5" w:rsidRPr="005D0900" w:rsidRDefault="006F23B5" w:rsidP="001813D1">
            <w:pPr>
              <w:pStyle w:val="Tabletext"/>
              <w:jc w:val="center"/>
              <w:rPr>
                <w:rFonts w:eastAsia="Arial"/>
              </w:rPr>
            </w:pPr>
            <w:r w:rsidRPr="005D0900">
              <w:rPr>
                <w:rFonts w:eastAsia="Arial"/>
              </w:rPr>
              <w:t>0.6</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C5CA19D" w14:textId="77777777" w:rsidR="006F23B5" w:rsidRPr="005D0900" w:rsidRDefault="006F23B5" w:rsidP="001813D1">
            <w:pPr>
              <w:pStyle w:val="Tabletext"/>
              <w:rPr>
                <w:rFonts w:eastAsia="Arial"/>
              </w:rPr>
            </w:pPr>
          </w:p>
        </w:tc>
      </w:tr>
      <w:tr w:rsidR="006F23B5" w:rsidRPr="005D0900" w14:paraId="43746E8F"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552B4150" w14:textId="77777777" w:rsidR="006F23B5" w:rsidRPr="005D0900" w:rsidRDefault="006F23B5" w:rsidP="001813D1">
            <w:pPr>
              <w:pStyle w:val="Tabletext"/>
              <w:jc w:val="center"/>
              <w:rPr>
                <w:rFonts w:eastAsia="Arial"/>
                <w:bCs/>
              </w:rPr>
            </w:pPr>
            <w:r w:rsidRPr="005D0900">
              <w:rPr>
                <w:rFonts w:eastAsia="Arial"/>
                <w:bCs/>
              </w:rPr>
              <w:t>GOMAS-13</w:t>
            </w:r>
          </w:p>
        </w:tc>
        <w:tc>
          <w:tcPr>
            <w:tcW w:w="2006" w:type="dxa"/>
            <w:tcBorders>
              <w:top w:val="single" w:sz="4" w:space="0" w:color="auto"/>
              <w:left w:val="single" w:sz="4" w:space="0" w:color="auto"/>
              <w:bottom w:val="single" w:sz="4" w:space="0" w:color="auto"/>
              <w:right w:val="single" w:sz="4" w:space="0" w:color="auto"/>
            </w:tcBorders>
            <w:hideMark/>
          </w:tcPr>
          <w:p w14:paraId="777576AC" w14:textId="77777777" w:rsidR="006F23B5" w:rsidRPr="005D0900" w:rsidRDefault="006F23B5" w:rsidP="001813D1">
            <w:pPr>
              <w:pStyle w:val="Tabletext"/>
              <w:jc w:val="center"/>
              <w:rPr>
                <w:rFonts w:eastAsia="Arial"/>
              </w:rPr>
            </w:pPr>
            <w:r w:rsidRPr="005D0900">
              <w:rPr>
                <w:rFonts w:eastAsia="Arial"/>
              </w:rPr>
              <w:t>424.76 ± 4</w:t>
            </w:r>
          </w:p>
        </w:tc>
        <w:tc>
          <w:tcPr>
            <w:tcW w:w="1701" w:type="dxa"/>
            <w:tcBorders>
              <w:top w:val="single" w:sz="4" w:space="0" w:color="auto"/>
              <w:left w:val="single" w:sz="4" w:space="0" w:color="auto"/>
              <w:bottom w:val="single" w:sz="4" w:space="0" w:color="auto"/>
              <w:right w:val="single" w:sz="4" w:space="0" w:color="auto"/>
            </w:tcBorders>
            <w:hideMark/>
          </w:tcPr>
          <w:p w14:paraId="705691CD" w14:textId="77777777" w:rsidR="006F23B5" w:rsidRPr="005D0900" w:rsidRDefault="006F23B5" w:rsidP="001813D1">
            <w:pPr>
              <w:pStyle w:val="Tabletext"/>
              <w:jc w:val="center"/>
              <w:rPr>
                <w:rFonts w:eastAsia="Arial"/>
              </w:rPr>
            </w:pPr>
            <w:r w:rsidRPr="005D09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4246646" w14:textId="77777777" w:rsidR="006F23B5" w:rsidRPr="005D0900" w:rsidRDefault="006F23B5" w:rsidP="001813D1">
            <w:pPr>
              <w:pStyle w:val="Tabletext"/>
              <w:rPr>
                <w:rFonts w:eastAsia="Arial"/>
              </w:rPr>
            </w:pPr>
          </w:p>
        </w:tc>
      </w:tr>
    </w:tbl>
    <w:p w14:paraId="64C249B3" w14:textId="77777777" w:rsidR="006F23B5" w:rsidRPr="005D0900" w:rsidRDefault="006F23B5" w:rsidP="006F23B5">
      <w:pPr>
        <w:jc w:val="center"/>
        <w:rPr>
          <w:rFonts w:eastAsia="Arial"/>
          <w:szCs w:val="24"/>
        </w:rPr>
      </w:pPr>
    </w:p>
    <w:p w14:paraId="0C924B7F" w14:textId="77777777" w:rsidR="006F23B5" w:rsidRPr="005D0900" w:rsidRDefault="006F23B5" w:rsidP="006F23B5">
      <w:pPr>
        <w:pStyle w:val="FigureNo"/>
        <w:rPr>
          <w:rFonts w:eastAsia="Arial"/>
        </w:rPr>
      </w:pPr>
      <w:r w:rsidRPr="005D0900">
        <w:rPr>
          <w:rFonts w:eastAsia="Arial"/>
        </w:rPr>
        <w:t>FIGURE ee-1</w:t>
      </w:r>
    </w:p>
    <w:p w14:paraId="6366F717" w14:textId="77777777" w:rsidR="006F23B5" w:rsidRPr="005D0900" w:rsidRDefault="006F23B5" w:rsidP="006F23B5">
      <w:pPr>
        <w:pStyle w:val="Figuretitle"/>
        <w:rPr>
          <w:rFonts w:eastAsia="Arial"/>
        </w:rPr>
      </w:pPr>
      <w:r w:rsidRPr="005D0900">
        <w:rPr>
          <w:rFonts w:eastAsia="Arial"/>
        </w:rPr>
        <w:t>Illustration of the SMM receiver array concept</w:t>
      </w:r>
    </w:p>
    <w:p w14:paraId="002210CA" w14:textId="77777777" w:rsidR="006F23B5" w:rsidRPr="005D0900" w:rsidRDefault="006F23B5" w:rsidP="006F23B5">
      <w:pPr>
        <w:pStyle w:val="Figure"/>
        <w:rPr>
          <w:rFonts w:eastAsia="Arial"/>
        </w:rPr>
      </w:pPr>
      <w:r w:rsidRPr="005D0900">
        <w:rPr>
          <w:rFonts w:eastAsia="Arial"/>
        </w:rPr>
        <w:drawing>
          <wp:inline distT="0" distB="0" distL="0" distR="0" wp14:anchorId="319EFFC1" wp14:editId="3BC6692D">
            <wp:extent cx="2781300" cy="2011680"/>
            <wp:effectExtent l="19050" t="19050" r="19050" b="26670"/>
            <wp:docPr id="1778883625" name="Image 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83625" name="Image 2" descr="A diagram of a machin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81300" cy="2011680"/>
                    </a:xfrm>
                    <a:prstGeom prst="rect">
                      <a:avLst/>
                    </a:prstGeom>
                    <a:noFill/>
                    <a:ln w="9525" cmpd="sng">
                      <a:solidFill>
                        <a:srgbClr val="000000"/>
                      </a:solidFill>
                      <a:miter lim="800000"/>
                      <a:headEnd/>
                      <a:tailEnd/>
                    </a:ln>
                    <a:effectLst/>
                  </pic:spPr>
                </pic:pic>
              </a:graphicData>
            </a:graphic>
          </wp:inline>
        </w:drawing>
      </w:r>
    </w:p>
    <w:p w14:paraId="35EACA48" w14:textId="77777777" w:rsidR="006F23B5" w:rsidRPr="005D0900" w:rsidRDefault="006F23B5" w:rsidP="006F23B5">
      <w:pPr>
        <w:jc w:val="center"/>
        <w:rPr>
          <w:rFonts w:eastAsia="Arial"/>
          <w:szCs w:val="24"/>
        </w:rPr>
      </w:pPr>
    </w:p>
    <w:p w14:paraId="0B5F0F24" w14:textId="77777777" w:rsidR="006F23B5" w:rsidRPr="005D0900" w:rsidRDefault="006F23B5" w:rsidP="006F23B5">
      <w:pPr>
        <w:pStyle w:val="FigureNo"/>
        <w:rPr>
          <w:rFonts w:eastAsia="Arial"/>
        </w:rPr>
      </w:pPr>
      <w:r w:rsidRPr="005D0900">
        <w:rPr>
          <w:rFonts w:eastAsia="Arial"/>
        </w:rPr>
        <w:t>FIGURE ee-2</w:t>
      </w:r>
    </w:p>
    <w:p w14:paraId="58D497EA" w14:textId="77777777" w:rsidR="006F23B5" w:rsidRPr="005D0900" w:rsidRDefault="006F23B5" w:rsidP="006F23B5">
      <w:pPr>
        <w:pStyle w:val="Figuretitle"/>
        <w:rPr>
          <w:rFonts w:eastAsia="Arial"/>
        </w:rPr>
      </w:pPr>
      <w:r w:rsidRPr="005D0900">
        <w:rPr>
          <w:rFonts w:eastAsia="Arial"/>
        </w:rPr>
        <w:t>STEAMR limb imaging principles</w:t>
      </w:r>
    </w:p>
    <w:p w14:paraId="6ED4E2EB" w14:textId="77777777" w:rsidR="006F23B5" w:rsidRPr="005D0900" w:rsidRDefault="006F23B5" w:rsidP="006F23B5">
      <w:pPr>
        <w:pStyle w:val="Figure"/>
        <w:rPr>
          <w:rFonts w:eastAsia="Arial"/>
        </w:rPr>
      </w:pPr>
      <w:r w:rsidRPr="005D0900">
        <w:rPr>
          <w:rFonts w:eastAsia="Arial"/>
        </w:rPr>
        <w:drawing>
          <wp:inline distT="0" distB="0" distL="0" distR="0" wp14:anchorId="45BDC9ED" wp14:editId="1CF85620">
            <wp:extent cx="3322320" cy="3523673"/>
            <wp:effectExtent l="0" t="0" r="0" b="635"/>
            <wp:docPr id="1641966185" name="Imag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66185" name="Image 4" descr="A screenshot of a graph&#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25582" cy="3527133"/>
                    </a:xfrm>
                    <a:prstGeom prst="rect">
                      <a:avLst/>
                    </a:prstGeom>
                    <a:noFill/>
                    <a:ln>
                      <a:noFill/>
                    </a:ln>
                  </pic:spPr>
                </pic:pic>
              </a:graphicData>
            </a:graphic>
          </wp:inline>
        </w:drawing>
      </w:r>
    </w:p>
    <w:p w14:paraId="78123553" w14:textId="77777777" w:rsidR="006F23B5" w:rsidRPr="005D0900" w:rsidRDefault="006F23B5" w:rsidP="006F23B5">
      <w:pPr>
        <w:pStyle w:val="FigureNo"/>
        <w:rPr>
          <w:rFonts w:eastAsia="Arial"/>
        </w:rPr>
      </w:pPr>
      <w:r w:rsidRPr="005D0900">
        <w:rPr>
          <w:rFonts w:eastAsia="Arial"/>
        </w:rPr>
        <w:t>FIGURE ee-3</w:t>
      </w:r>
    </w:p>
    <w:p w14:paraId="6D9496D4" w14:textId="77777777" w:rsidR="006F23B5" w:rsidRPr="005D0900" w:rsidRDefault="006F23B5" w:rsidP="006F23B5">
      <w:pPr>
        <w:pStyle w:val="Figuretitle"/>
        <w:rPr>
          <w:rFonts w:eastAsia="Arial"/>
        </w:rPr>
      </w:pPr>
      <w:r w:rsidRPr="005D0900">
        <w:rPr>
          <w:rFonts w:eastAsia="Arial"/>
        </w:rPr>
        <w:t>Typical wide strip and thin circle combined scanning configuration</w:t>
      </w:r>
    </w:p>
    <w:p w14:paraId="786B2F95" w14:textId="77777777" w:rsidR="006F23B5" w:rsidRPr="005D0900" w:rsidRDefault="0001654D" w:rsidP="006F23B5">
      <w:pPr>
        <w:pStyle w:val="Figure"/>
        <w:rPr>
          <w:rStyle w:val="WMOAgendaItem"/>
          <w:rFonts w:eastAsia="Arial"/>
        </w:rPr>
      </w:pPr>
      <w:r w:rsidRPr="005D0900">
        <w:rPr>
          <w:rFonts w:eastAsia="Arial"/>
        </w:rPr>
        <w:object w:dxaOrig="5328" w:dyaOrig="3588" w14:anchorId="06E1D6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8.25pt;height:146.25pt;mso-width-percent:0;mso-height-percent:0;mso-width-percent:0;mso-height-percent:0" o:ole="">
            <v:imagedata r:id="rId85" o:title=""/>
          </v:shape>
          <o:OLEObject Type="Embed" ProgID="Visio.Drawing.15" ShapeID="_x0000_i1025" DrawAspect="Content" ObjectID="_1820127336" r:id="rId86"/>
        </w:object>
      </w:r>
    </w:p>
    <w:p w14:paraId="430D6EF9" w14:textId="77777777" w:rsidR="006F23B5" w:rsidRPr="005D0900" w:rsidRDefault="006F23B5" w:rsidP="006F23B5">
      <w:pPr>
        <w:pStyle w:val="Normalaftertitle"/>
        <w:rPr>
          <w:rStyle w:val="normaltextrun"/>
        </w:rPr>
      </w:pPr>
      <w:r w:rsidRPr="005D0900">
        <w:rPr>
          <w:rStyle w:val="WMOAgendaItem"/>
          <w:rFonts w:eastAsia="Arial"/>
        </w:rPr>
        <w:t>Additional characteristics of EESS (passive) systems in the range 275-700 GHz are provided below</w:t>
      </w:r>
      <w:r w:rsidRPr="005D0900">
        <w:rPr>
          <w:rStyle w:val="normaltextrun"/>
        </w:rPr>
        <w:t>:</w:t>
      </w:r>
    </w:p>
    <w:p w14:paraId="75672C6E" w14:textId="77777777" w:rsidR="006F23B5" w:rsidRPr="005D0900" w:rsidRDefault="006F23B5" w:rsidP="006F23B5">
      <w:pPr>
        <w:pStyle w:val="TableNo"/>
        <w:rPr>
          <w:rStyle w:val="WMOAgendaItem"/>
          <w:rFonts w:asciiTheme="minorHAnsi" w:hAnsiTheme="minorHAnsi" w:cstheme="minorBidi"/>
          <w:szCs w:val="22"/>
        </w:rPr>
      </w:pPr>
      <w:r w:rsidRPr="00953A5F">
        <w:t>TABLE</w:t>
      </w:r>
      <w:r w:rsidRPr="005D0900">
        <w:t> gg</w:t>
      </w:r>
    </w:p>
    <w:tbl>
      <w:tblPr>
        <w:tblStyle w:val="TableGrid"/>
        <w:tblW w:w="0" w:type="auto"/>
        <w:jc w:val="center"/>
        <w:tblLook w:val="04A0" w:firstRow="1" w:lastRow="0" w:firstColumn="1" w:lastColumn="0" w:noHBand="0" w:noVBand="1"/>
      </w:tblPr>
      <w:tblGrid>
        <w:gridCol w:w="1980"/>
        <w:gridCol w:w="1559"/>
        <w:gridCol w:w="1276"/>
        <w:gridCol w:w="1417"/>
        <w:gridCol w:w="3384"/>
      </w:tblGrid>
      <w:tr w:rsidR="006F23B5" w:rsidRPr="003D2322" w14:paraId="78CC8A85" w14:textId="77777777" w:rsidTr="001813D1">
        <w:trPr>
          <w:jc w:val="center"/>
        </w:trPr>
        <w:tc>
          <w:tcPr>
            <w:tcW w:w="1980" w:type="dxa"/>
          </w:tcPr>
          <w:p w14:paraId="12208055" w14:textId="77777777" w:rsidR="006F23B5" w:rsidRPr="005D0900" w:rsidRDefault="006F23B5" w:rsidP="001813D1">
            <w:pPr>
              <w:pStyle w:val="Tabletext"/>
            </w:pPr>
            <w:r w:rsidRPr="005D0900">
              <w:t>Satellite</w:t>
            </w:r>
          </w:p>
        </w:tc>
        <w:tc>
          <w:tcPr>
            <w:tcW w:w="4252" w:type="dxa"/>
            <w:gridSpan w:val="3"/>
          </w:tcPr>
          <w:p w14:paraId="03E806D6" w14:textId="77777777" w:rsidR="006F23B5" w:rsidRPr="005D0900" w:rsidRDefault="006F23B5" w:rsidP="001813D1">
            <w:pPr>
              <w:pStyle w:val="Tabletext"/>
            </w:pPr>
            <w:r w:rsidRPr="005D0900">
              <w:t>Metop-SG-B series of 3 satellites</w:t>
            </w:r>
          </w:p>
        </w:tc>
        <w:tc>
          <w:tcPr>
            <w:tcW w:w="3384" w:type="dxa"/>
          </w:tcPr>
          <w:p w14:paraId="775AFDEE" w14:textId="77777777" w:rsidR="006F23B5" w:rsidRPr="00194F77" w:rsidRDefault="006F23B5" w:rsidP="001813D1">
            <w:pPr>
              <w:pStyle w:val="Tabletext"/>
              <w:rPr>
                <w:lang w:val="fr-FR"/>
              </w:rPr>
            </w:pPr>
            <w:r w:rsidRPr="00194F77">
              <w:rPr>
                <w:lang w:val="fr-FR"/>
              </w:rPr>
              <w:t xml:space="preserve">AWS-PFM (1 satellite) / EPS Sterna constellation (18 + 2 satellites) </w:t>
            </w:r>
          </w:p>
        </w:tc>
      </w:tr>
      <w:tr w:rsidR="006F23B5" w:rsidRPr="005D0900" w14:paraId="11EE5991" w14:textId="77777777" w:rsidTr="001813D1">
        <w:trPr>
          <w:jc w:val="center"/>
        </w:trPr>
        <w:tc>
          <w:tcPr>
            <w:tcW w:w="1980" w:type="dxa"/>
          </w:tcPr>
          <w:p w14:paraId="59EB0248" w14:textId="77777777" w:rsidR="006F23B5" w:rsidRPr="005D0900" w:rsidRDefault="006F23B5" w:rsidP="001813D1">
            <w:pPr>
              <w:pStyle w:val="Tabletext"/>
            </w:pPr>
            <w:r w:rsidRPr="005D0900">
              <w:t>Instrument</w:t>
            </w:r>
          </w:p>
        </w:tc>
        <w:tc>
          <w:tcPr>
            <w:tcW w:w="4252" w:type="dxa"/>
            <w:gridSpan w:val="3"/>
          </w:tcPr>
          <w:p w14:paraId="27C368A3" w14:textId="77777777" w:rsidR="006F23B5" w:rsidRPr="005D0900" w:rsidRDefault="006F23B5" w:rsidP="001813D1">
            <w:pPr>
              <w:pStyle w:val="Tabletext"/>
              <w:jc w:val="center"/>
            </w:pPr>
            <w:r w:rsidRPr="005D0900">
              <w:t>ICI</w:t>
            </w:r>
          </w:p>
        </w:tc>
        <w:tc>
          <w:tcPr>
            <w:tcW w:w="3384" w:type="dxa"/>
          </w:tcPr>
          <w:p w14:paraId="0E91FEF3" w14:textId="77777777" w:rsidR="006F23B5" w:rsidRPr="005D0900" w:rsidRDefault="006F23B5" w:rsidP="001813D1">
            <w:pPr>
              <w:pStyle w:val="Tabletext"/>
              <w:jc w:val="center"/>
            </w:pPr>
            <w:r w:rsidRPr="005D0900">
              <w:t>EPS Sterna Radiometer</w:t>
            </w:r>
          </w:p>
        </w:tc>
      </w:tr>
      <w:tr w:rsidR="006F23B5" w:rsidRPr="005D0900" w14:paraId="1946DBF4" w14:textId="77777777" w:rsidTr="001813D1">
        <w:trPr>
          <w:jc w:val="center"/>
        </w:trPr>
        <w:tc>
          <w:tcPr>
            <w:tcW w:w="1980" w:type="dxa"/>
          </w:tcPr>
          <w:p w14:paraId="7FEEC65F" w14:textId="77777777" w:rsidR="006F23B5" w:rsidRPr="005D0900" w:rsidRDefault="006F23B5" w:rsidP="001813D1">
            <w:pPr>
              <w:pStyle w:val="Tabletext"/>
            </w:pPr>
            <w:r w:rsidRPr="005D0900">
              <w:t>Type of orbit</w:t>
            </w:r>
          </w:p>
        </w:tc>
        <w:tc>
          <w:tcPr>
            <w:tcW w:w="4252" w:type="dxa"/>
            <w:gridSpan w:val="3"/>
          </w:tcPr>
          <w:p w14:paraId="063D1B48" w14:textId="77777777" w:rsidR="006F23B5" w:rsidRPr="005D0900" w:rsidRDefault="006F23B5" w:rsidP="001813D1">
            <w:pPr>
              <w:pStyle w:val="Tabletext"/>
              <w:jc w:val="center"/>
            </w:pPr>
            <w:r w:rsidRPr="005D0900">
              <w:t>SSO</w:t>
            </w:r>
          </w:p>
        </w:tc>
        <w:tc>
          <w:tcPr>
            <w:tcW w:w="3384" w:type="dxa"/>
          </w:tcPr>
          <w:p w14:paraId="714C5ADE" w14:textId="77777777" w:rsidR="006F23B5" w:rsidRPr="005D0900" w:rsidRDefault="006F23B5" w:rsidP="001813D1">
            <w:pPr>
              <w:pStyle w:val="Tabletext"/>
              <w:jc w:val="center"/>
            </w:pPr>
            <w:r w:rsidRPr="005D0900">
              <w:t>SSO</w:t>
            </w:r>
          </w:p>
        </w:tc>
      </w:tr>
      <w:tr w:rsidR="006F23B5" w:rsidRPr="005D0900" w14:paraId="3D478735" w14:textId="77777777" w:rsidTr="001813D1">
        <w:trPr>
          <w:jc w:val="center"/>
        </w:trPr>
        <w:tc>
          <w:tcPr>
            <w:tcW w:w="1980" w:type="dxa"/>
          </w:tcPr>
          <w:p w14:paraId="4E70E94B" w14:textId="77777777" w:rsidR="006F23B5" w:rsidRPr="005D0900" w:rsidRDefault="006F23B5" w:rsidP="001813D1">
            <w:pPr>
              <w:pStyle w:val="Tabletext"/>
            </w:pPr>
            <w:r w:rsidRPr="005D0900">
              <w:t>Altitude (km)</w:t>
            </w:r>
          </w:p>
        </w:tc>
        <w:tc>
          <w:tcPr>
            <w:tcW w:w="4252" w:type="dxa"/>
            <w:gridSpan w:val="3"/>
          </w:tcPr>
          <w:p w14:paraId="5CB2D14A" w14:textId="77777777" w:rsidR="006F23B5" w:rsidRPr="005D0900" w:rsidRDefault="006F23B5" w:rsidP="001813D1">
            <w:pPr>
              <w:pStyle w:val="Tabletext"/>
              <w:jc w:val="center"/>
            </w:pPr>
            <w:r w:rsidRPr="005D0900">
              <w:t>830</w:t>
            </w:r>
          </w:p>
        </w:tc>
        <w:tc>
          <w:tcPr>
            <w:tcW w:w="3384" w:type="dxa"/>
          </w:tcPr>
          <w:p w14:paraId="5313E510" w14:textId="77777777" w:rsidR="006F23B5" w:rsidRPr="005D0900" w:rsidRDefault="006F23B5" w:rsidP="001813D1">
            <w:pPr>
              <w:pStyle w:val="Tabletext"/>
              <w:jc w:val="center"/>
            </w:pPr>
            <w:r w:rsidRPr="005D0900">
              <w:t>595</w:t>
            </w:r>
          </w:p>
        </w:tc>
      </w:tr>
      <w:tr w:rsidR="006F23B5" w:rsidRPr="005D0900" w14:paraId="4177B21B" w14:textId="77777777" w:rsidTr="001813D1">
        <w:trPr>
          <w:jc w:val="center"/>
        </w:trPr>
        <w:tc>
          <w:tcPr>
            <w:tcW w:w="1980" w:type="dxa"/>
          </w:tcPr>
          <w:p w14:paraId="7C1AC169" w14:textId="77777777" w:rsidR="006F23B5" w:rsidRPr="005D0900" w:rsidRDefault="006F23B5" w:rsidP="001813D1">
            <w:pPr>
              <w:pStyle w:val="Tabletext"/>
            </w:pPr>
            <w:r w:rsidRPr="005D0900">
              <w:t>Inclination (degree)</w:t>
            </w:r>
          </w:p>
        </w:tc>
        <w:tc>
          <w:tcPr>
            <w:tcW w:w="4252" w:type="dxa"/>
            <w:gridSpan w:val="3"/>
          </w:tcPr>
          <w:p w14:paraId="297ACC16" w14:textId="77777777" w:rsidR="006F23B5" w:rsidRPr="005D0900" w:rsidRDefault="006F23B5" w:rsidP="001813D1">
            <w:pPr>
              <w:pStyle w:val="Tabletext"/>
              <w:jc w:val="center"/>
            </w:pPr>
            <w:r w:rsidRPr="005D0900">
              <w:t>98.7</w:t>
            </w:r>
          </w:p>
        </w:tc>
        <w:tc>
          <w:tcPr>
            <w:tcW w:w="3384" w:type="dxa"/>
          </w:tcPr>
          <w:p w14:paraId="66F433E4" w14:textId="77777777" w:rsidR="006F23B5" w:rsidRPr="005D0900" w:rsidRDefault="006F23B5" w:rsidP="001813D1">
            <w:pPr>
              <w:pStyle w:val="Tabletext"/>
              <w:jc w:val="center"/>
            </w:pPr>
            <w:r w:rsidRPr="005D0900">
              <w:t>97.79</w:t>
            </w:r>
          </w:p>
        </w:tc>
      </w:tr>
      <w:tr w:rsidR="006F23B5" w:rsidRPr="005D0900" w14:paraId="474EB699" w14:textId="77777777" w:rsidTr="001813D1">
        <w:trPr>
          <w:jc w:val="center"/>
        </w:trPr>
        <w:tc>
          <w:tcPr>
            <w:tcW w:w="1980" w:type="dxa"/>
          </w:tcPr>
          <w:p w14:paraId="27F88E73" w14:textId="77777777" w:rsidR="006F23B5" w:rsidRPr="005D0900" w:rsidRDefault="006F23B5" w:rsidP="001813D1">
            <w:pPr>
              <w:pStyle w:val="Tabletext"/>
            </w:pPr>
            <w:r w:rsidRPr="005D0900">
              <w:t>Scanning geometry</w:t>
            </w:r>
          </w:p>
        </w:tc>
        <w:tc>
          <w:tcPr>
            <w:tcW w:w="4252" w:type="dxa"/>
            <w:gridSpan w:val="3"/>
          </w:tcPr>
          <w:p w14:paraId="057DA70D" w14:textId="77777777" w:rsidR="006F23B5" w:rsidRPr="005D0900" w:rsidRDefault="006F23B5" w:rsidP="001813D1">
            <w:pPr>
              <w:pStyle w:val="Tabletext"/>
              <w:jc w:val="center"/>
            </w:pPr>
            <w:r w:rsidRPr="005D0900">
              <w:t>Conical</w:t>
            </w:r>
          </w:p>
        </w:tc>
        <w:tc>
          <w:tcPr>
            <w:tcW w:w="3384" w:type="dxa"/>
          </w:tcPr>
          <w:p w14:paraId="407E45F6" w14:textId="77777777" w:rsidR="006F23B5" w:rsidRPr="005D0900" w:rsidRDefault="006F23B5" w:rsidP="001813D1">
            <w:pPr>
              <w:pStyle w:val="Tabletext"/>
              <w:jc w:val="center"/>
            </w:pPr>
            <w:r w:rsidRPr="005D0900">
              <w:t>Nadir (cross-track)</w:t>
            </w:r>
          </w:p>
        </w:tc>
      </w:tr>
      <w:tr w:rsidR="006F23B5" w:rsidRPr="005D0900" w14:paraId="6A7D9FEE" w14:textId="77777777" w:rsidTr="001813D1">
        <w:trPr>
          <w:jc w:val="center"/>
        </w:trPr>
        <w:tc>
          <w:tcPr>
            <w:tcW w:w="1980" w:type="dxa"/>
          </w:tcPr>
          <w:p w14:paraId="31BFE952" w14:textId="77777777" w:rsidR="006F23B5" w:rsidRPr="005D0900" w:rsidRDefault="006F23B5" w:rsidP="001813D1">
            <w:pPr>
              <w:pStyle w:val="Tabletext"/>
            </w:pPr>
            <w:r w:rsidRPr="005D0900">
              <w:t>Centre frequency (GHz)</w:t>
            </w:r>
          </w:p>
        </w:tc>
        <w:tc>
          <w:tcPr>
            <w:tcW w:w="1559" w:type="dxa"/>
          </w:tcPr>
          <w:p w14:paraId="2A66AB2F" w14:textId="77777777" w:rsidR="006F23B5" w:rsidRPr="005D0900" w:rsidRDefault="006F23B5" w:rsidP="001813D1">
            <w:pPr>
              <w:pStyle w:val="Tabletext"/>
            </w:pPr>
            <w:r w:rsidRPr="005D0900">
              <w:t>1) 325.15 ± 9.5</w:t>
            </w:r>
          </w:p>
          <w:p w14:paraId="3FC1ECFC" w14:textId="77777777" w:rsidR="006F23B5" w:rsidRPr="005D0900" w:rsidRDefault="006F23B5" w:rsidP="001813D1">
            <w:pPr>
              <w:pStyle w:val="Tabletext"/>
            </w:pPr>
            <w:r w:rsidRPr="005D0900">
              <w:t>2) 325.15 ± 3.5</w:t>
            </w:r>
          </w:p>
          <w:p w14:paraId="0DAD6142" w14:textId="77777777" w:rsidR="006F23B5" w:rsidRPr="005D0900" w:rsidRDefault="006F23B5" w:rsidP="001813D1">
            <w:pPr>
              <w:pStyle w:val="Tabletext"/>
            </w:pPr>
            <w:r w:rsidRPr="005D0900">
              <w:t>3) 325.15 ± 1.5</w:t>
            </w:r>
          </w:p>
        </w:tc>
        <w:tc>
          <w:tcPr>
            <w:tcW w:w="1276" w:type="dxa"/>
          </w:tcPr>
          <w:p w14:paraId="4F78CF0F" w14:textId="77777777" w:rsidR="006F23B5" w:rsidRPr="005D0900" w:rsidRDefault="006F23B5" w:rsidP="001813D1">
            <w:pPr>
              <w:pStyle w:val="Tabletext"/>
            </w:pPr>
            <w:r w:rsidRPr="005D0900">
              <w:t>1) 448 ± 7.2</w:t>
            </w:r>
          </w:p>
          <w:p w14:paraId="68AC411F" w14:textId="77777777" w:rsidR="006F23B5" w:rsidRPr="005D0900" w:rsidRDefault="006F23B5" w:rsidP="001813D1">
            <w:pPr>
              <w:pStyle w:val="Tabletext"/>
            </w:pPr>
            <w:r w:rsidRPr="005D0900">
              <w:t>2) 448 ± 3.0</w:t>
            </w:r>
          </w:p>
          <w:p w14:paraId="334B37D3" w14:textId="77777777" w:rsidR="006F23B5" w:rsidRPr="005D0900" w:rsidRDefault="006F23B5" w:rsidP="001813D1">
            <w:pPr>
              <w:pStyle w:val="Tabletext"/>
            </w:pPr>
            <w:r w:rsidRPr="005D0900">
              <w:t>3) 448 ± 1.4</w:t>
            </w:r>
          </w:p>
        </w:tc>
        <w:tc>
          <w:tcPr>
            <w:tcW w:w="1417" w:type="dxa"/>
          </w:tcPr>
          <w:p w14:paraId="67A97344" w14:textId="77777777" w:rsidR="006F23B5" w:rsidRPr="005D0900" w:rsidRDefault="006F23B5" w:rsidP="001813D1">
            <w:pPr>
              <w:pStyle w:val="Tabletext"/>
            </w:pPr>
            <w:r w:rsidRPr="005D0900">
              <w:t>664 ± 4.2</w:t>
            </w:r>
          </w:p>
        </w:tc>
        <w:tc>
          <w:tcPr>
            <w:tcW w:w="3384" w:type="dxa"/>
          </w:tcPr>
          <w:p w14:paraId="6AB7DAD5" w14:textId="77777777" w:rsidR="006F23B5" w:rsidRPr="005D0900" w:rsidRDefault="006F23B5" w:rsidP="001813D1">
            <w:pPr>
              <w:pStyle w:val="Tabletext"/>
            </w:pPr>
            <w:r w:rsidRPr="005D0900">
              <w:t>1) 325.15 ± 6.6</w:t>
            </w:r>
          </w:p>
          <w:p w14:paraId="2A530322" w14:textId="77777777" w:rsidR="006F23B5" w:rsidRPr="005D0900" w:rsidRDefault="006F23B5" w:rsidP="001813D1">
            <w:pPr>
              <w:pStyle w:val="Tabletext"/>
            </w:pPr>
            <w:r w:rsidRPr="005D0900">
              <w:t>2) 325.15 ± 4.1</w:t>
            </w:r>
          </w:p>
          <w:p w14:paraId="4DABFC74" w14:textId="77777777" w:rsidR="006F23B5" w:rsidRPr="005D0900" w:rsidRDefault="006F23B5" w:rsidP="001813D1">
            <w:pPr>
              <w:pStyle w:val="Tabletext"/>
            </w:pPr>
            <w:r w:rsidRPr="005D0900">
              <w:t>3) 325.15 ± 2.4</w:t>
            </w:r>
          </w:p>
          <w:p w14:paraId="5A00C475" w14:textId="77777777" w:rsidR="006F23B5" w:rsidRPr="005D0900" w:rsidRDefault="006F23B5" w:rsidP="001813D1">
            <w:pPr>
              <w:pStyle w:val="Tabletext"/>
            </w:pPr>
            <w:r w:rsidRPr="005D0900">
              <w:t>4) 325.15 ± 1.2</w:t>
            </w:r>
          </w:p>
        </w:tc>
      </w:tr>
      <w:tr w:rsidR="006F23B5" w:rsidRPr="005D0900" w14:paraId="4CB262D9" w14:textId="77777777" w:rsidTr="001813D1">
        <w:trPr>
          <w:jc w:val="center"/>
        </w:trPr>
        <w:tc>
          <w:tcPr>
            <w:tcW w:w="1980" w:type="dxa"/>
          </w:tcPr>
          <w:p w14:paraId="706D6F16" w14:textId="77777777" w:rsidR="006F23B5" w:rsidRPr="005D0900" w:rsidRDefault="006F23B5" w:rsidP="001813D1">
            <w:pPr>
              <w:pStyle w:val="Tabletext"/>
            </w:pPr>
            <w:r w:rsidRPr="005D0900">
              <w:t>Channel bandwidth (MHz)</w:t>
            </w:r>
          </w:p>
        </w:tc>
        <w:tc>
          <w:tcPr>
            <w:tcW w:w="1559" w:type="dxa"/>
          </w:tcPr>
          <w:p w14:paraId="314B81F9" w14:textId="77777777" w:rsidR="006F23B5" w:rsidRPr="005D0900" w:rsidRDefault="006F23B5" w:rsidP="001813D1">
            <w:pPr>
              <w:pStyle w:val="Tabletext"/>
            </w:pPr>
            <w:r w:rsidRPr="005D0900">
              <w:t>1) 2 × 3 000</w:t>
            </w:r>
          </w:p>
          <w:p w14:paraId="38C60559" w14:textId="77777777" w:rsidR="006F23B5" w:rsidRPr="005D0900" w:rsidRDefault="006F23B5" w:rsidP="001813D1">
            <w:pPr>
              <w:pStyle w:val="Tabletext"/>
            </w:pPr>
            <w:r w:rsidRPr="005D0900">
              <w:t>2) 2 × 2 400</w:t>
            </w:r>
          </w:p>
          <w:p w14:paraId="1FC803A5" w14:textId="77777777" w:rsidR="006F23B5" w:rsidRPr="005D0900" w:rsidRDefault="006F23B5" w:rsidP="001813D1">
            <w:pPr>
              <w:pStyle w:val="Tabletext"/>
            </w:pPr>
            <w:r w:rsidRPr="005D0900">
              <w:t>3) 2 × 1 600</w:t>
            </w:r>
          </w:p>
        </w:tc>
        <w:tc>
          <w:tcPr>
            <w:tcW w:w="1276" w:type="dxa"/>
          </w:tcPr>
          <w:p w14:paraId="5740A263" w14:textId="77777777" w:rsidR="006F23B5" w:rsidRPr="005D0900" w:rsidRDefault="006F23B5" w:rsidP="001813D1">
            <w:pPr>
              <w:pStyle w:val="Tabletext"/>
            </w:pPr>
            <w:r w:rsidRPr="005D0900">
              <w:t>1) 2 × 3 000</w:t>
            </w:r>
          </w:p>
          <w:p w14:paraId="65A29AD0" w14:textId="77777777" w:rsidR="006F23B5" w:rsidRPr="005D0900" w:rsidRDefault="006F23B5" w:rsidP="001813D1">
            <w:pPr>
              <w:pStyle w:val="Tabletext"/>
            </w:pPr>
            <w:r w:rsidRPr="005D0900">
              <w:t>2) 2 × 2 400</w:t>
            </w:r>
          </w:p>
          <w:p w14:paraId="2A19F827" w14:textId="77777777" w:rsidR="006F23B5" w:rsidRPr="005D0900" w:rsidRDefault="006F23B5" w:rsidP="001813D1">
            <w:pPr>
              <w:pStyle w:val="Tabletext"/>
            </w:pPr>
            <w:r w:rsidRPr="005D0900">
              <w:t>3) 2 × 1 600</w:t>
            </w:r>
          </w:p>
        </w:tc>
        <w:tc>
          <w:tcPr>
            <w:tcW w:w="1417" w:type="dxa"/>
          </w:tcPr>
          <w:p w14:paraId="4151BACC" w14:textId="77777777" w:rsidR="006F23B5" w:rsidRPr="005D0900" w:rsidRDefault="006F23B5" w:rsidP="001813D1">
            <w:pPr>
              <w:pStyle w:val="Tabletext"/>
            </w:pPr>
            <w:r w:rsidRPr="005D0900">
              <w:t>2 × 5 000</w:t>
            </w:r>
          </w:p>
        </w:tc>
        <w:tc>
          <w:tcPr>
            <w:tcW w:w="3384" w:type="dxa"/>
          </w:tcPr>
          <w:p w14:paraId="7777FAA6" w14:textId="77777777" w:rsidR="006F23B5" w:rsidRPr="005D0900" w:rsidRDefault="006F23B5" w:rsidP="001813D1">
            <w:pPr>
              <w:pStyle w:val="Tabletext"/>
            </w:pPr>
            <w:r w:rsidRPr="005D0900">
              <w:t>1) 2 × 2 800</w:t>
            </w:r>
          </w:p>
          <w:p w14:paraId="50D7AAA4" w14:textId="77777777" w:rsidR="006F23B5" w:rsidRPr="005D0900" w:rsidRDefault="006F23B5" w:rsidP="001813D1">
            <w:pPr>
              <w:pStyle w:val="Tabletext"/>
            </w:pPr>
            <w:r w:rsidRPr="005D0900">
              <w:t>2) 2 × 1 800</w:t>
            </w:r>
          </w:p>
          <w:p w14:paraId="7CBA2479" w14:textId="77777777" w:rsidR="006F23B5" w:rsidRPr="005D0900" w:rsidRDefault="006F23B5" w:rsidP="001813D1">
            <w:pPr>
              <w:pStyle w:val="Tabletext"/>
            </w:pPr>
            <w:r w:rsidRPr="005D0900">
              <w:t>3) 2 × 1 200</w:t>
            </w:r>
          </w:p>
          <w:p w14:paraId="0C16406E" w14:textId="77777777" w:rsidR="006F23B5" w:rsidRPr="005D0900" w:rsidRDefault="006F23B5" w:rsidP="001813D1">
            <w:pPr>
              <w:pStyle w:val="Tabletext"/>
            </w:pPr>
            <w:r w:rsidRPr="005D0900">
              <w:t>4) 2 × 800</w:t>
            </w:r>
          </w:p>
        </w:tc>
      </w:tr>
      <w:tr w:rsidR="006F23B5" w:rsidRPr="005D0900" w14:paraId="06A92071" w14:textId="77777777" w:rsidTr="001813D1">
        <w:trPr>
          <w:jc w:val="center"/>
        </w:trPr>
        <w:tc>
          <w:tcPr>
            <w:tcW w:w="1980" w:type="dxa"/>
          </w:tcPr>
          <w:p w14:paraId="72870315" w14:textId="77777777" w:rsidR="006F23B5" w:rsidRPr="005D0900" w:rsidRDefault="006F23B5" w:rsidP="001813D1">
            <w:pPr>
              <w:pStyle w:val="Tabletext"/>
            </w:pPr>
            <w:r w:rsidRPr="005D0900">
              <w:t>Polarisation</w:t>
            </w:r>
          </w:p>
        </w:tc>
        <w:tc>
          <w:tcPr>
            <w:tcW w:w="1559" w:type="dxa"/>
          </w:tcPr>
          <w:p w14:paraId="408E3E2E" w14:textId="77777777" w:rsidR="006F23B5" w:rsidRPr="005D0900" w:rsidRDefault="006F23B5" w:rsidP="001813D1">
            <w:pPr>
              <w:pStyle w:val="Tabletext"/>
              <w:jc w:val="center"/>
            </w:pPr>
            <w:r w:rsidRPr="005D0900">
              <w:t>H/V</w:t>
            </w:r>
          </w:p>
        </w:tc>
        <w:tc>
          <w:tcPr>
            <w:tcW w:w="1276" w:type="dxa"/>
          </w:tcPr>
          <w:p w14:paraId="2BF446CD" w14:textId="77777777" w:rsidR="006F23B5" w:rsidRPr="005D0900" w:rsidRDefault="006F23B5" w:rsidP="001813D1">
            <w:pPr>
              <w:pStyle w:val="Tabletext"/>
              <w:jc w:val="center"/>
            </w:pPr>
            <w:r w:rsidRPr="005D0900">
              <w:t>H/V</w:t>
            </w:r>
          </w:p>
        </w:tc>
        <w:tc>
          <w:tcPr>
            <w:tcW w:w="1417" w:type="dxa"/>
          </w:tcPr>
          <w:p w14:paraId="554CE304" w14:textId="77777777" w:rsidR="006F23B5" w:rsidRPr="005D0900" w:rsidRDefault="006F23B5" w:rsidP="001813D1">
            <w:pPr>
              <w:pStyle w:val="Tabletext"/>
              <w:jc w:val="center"/>
            </w:pPr>
            <w:r w:rsidRPr="005D0900">
              <w:t>H/V</w:t>
            </w:r>
          </w:p>
        </w:tc>
        <w:tc>
          <w:tcPr>
            <w:tcW w:w="3384" w:type="dxa"/>
          </w:tcPr>
          <w:p w14:paraId="01ADE14E" w14:textId="77777777" w:rsidR="006F23B5" w:rsidRPr="005D0900" w:rsidRDefault="006F23B5" w:rsidP="001813D1">
            <w:pPr>
              <w:pStyle w:val="Tabletext"/>
              <w:jc w:val="center"/>
            </w:pPr>
            <w:r w:rsidRPr="005D0900">
              <w:t>QH/QV</w:t>
            </w:r>
          </w:p>
        </w:tc>
      </w:tr>
      <w:tr w:rsidR="006F23B5" w:rsidRPr="005D0900" w14:paraId="35039F82" w14:textId="77777777" w:rsidTr="001813D1">
        <w:trPr>
          <w:jc w:val="center"/>
        </w:trPr>
        <w:tc>
          <w:tcPr>
            <w:tcW w:w="1980" w:type="dxa"/>
          </w:tcPr>
          <w:p w14:paraId="214E3DE3" w14:textId="77777777" w:rsidR="006F23B5" w:rsidRPr="005D0900" w:rsidRDefault="006F23B5" w:rsidP="001813D1">
            <w:pPr>
              <w:pStyle w:val="Tabletext"/>
            </w:pPr>
            <w:r w:rsidRPr="005D0900">
              <w:t>Antenna Peak Gain (dBi)</w:t>
            </w:r>
          </w:p>
        </w:tc>
        <w:tc>
          <w:tcPr>
            <w:tcW w:w="4252" w:type="dxa"/>
            <w:gridSpan w:val="3"/>
          </w:tcPr>
          <w:p w14:paraId="51A8E5BB" w14:textId="77777777" w:rsidR="006F23B5" w:rsidRPr="005D0900" w:rsidRDefault="006F23B5" w:rsidP="001813D1">
            <w:pPr>
              <w:pStyle w:val="Tabletext"/>
              <w:jc w:val="center"/>
            </w:pPr>
            <w:r w:rsidRPr="005D0900">
              <w:t>52</w:t>
            </w:r>
          </w:p>
        </w:tc>
        <w:tc>
          <w:tcPr>
            <w:tcW w:w="3384" w:type="dxa"/>
          </w:tcPr>
          <w:p w14:paraId="578218F0" w14:textId="77777777" w:rsidR="006F23B5" w:rsidRPr="005D0900" w:rsidRDefault="006F23B5" w:rsidP="001813D1">
            <w:pPr>
              <w:pStyle w:val="Tabletext"/>
              <w:jc w:val="center"/>
            </w:pPr>
            <w:r w:rsidRPr="005D0900">
              <w:t>52</w:t>
            </w:r>
          </w:p>
        </w:tc>
      </w:tr>
      <w:tr w:rsidR="006F23B5" w:rsidRPr="005D0900" w14:paraId="6535611C" w14:textId="77777777" w:rsidTr="001813D1">
        <w:trPr>
          <w:jc w:val="center"/>
        </w:trPr>
        <w:tc>
          <w:tcPr>
            <w:tcW w:w="1980" w:type="dxa"/>
          </w:tcPr>
          <w:p w14:paraId="670AFC6A" w14:textId="77777777" w:rsidR="006F23B5" w:rsidRPr="005D0900" w:rsidRDefault="006F23B5" w:rsidP="001813D1">
            <w:pPr>
              <w:pStyle w:val="Tabletext"/>
            </w:pPr>
            <w:r w:rsidRPr="005D0900">
              <w:t>Antenna 3 dB beamwidth</w:t>
            </w:r>
          </w:p>
        </w:tc>
        <w:tc>
          <w:tcPr>
            <w:tcW w:w="4252" w:type="dxa"/>
            <w:gridSpan w:val="3"/>
          </w:tcPr>
          <w:p w14:paraId="2B826592" w14:textId="77777777" w:rsidR="006F23B5" w:rsidRPr="005D0900" w:rsidRDefault="006F23B5" w:rsidP="001813D1">
            <w:pPr>
              <w:pStyle w:val="Tabletext"/>
              <w:jc w:val="center"/>
            </w:pPr>
            <w:r w:rsidRPr="005D0900">
              <w:t>0.5</w:t>
            </w:r>
          </w:p>
        </w:tc>
        <w:tc>
          <w:tcPr>
            <w:tcW w:w="3384" w:type="dxa"/>
          </w:tcPr>
          <w:p w14:paraId="447F5D91" w14:textId="77777777" w:rsidR="006F23B5" w:rsidRPr="005D0900" w:rsidRDefault="006F23B5" w:rsidP="001813D1">
            <w:pPr>
              <w:pStyle w:val="Tabletext"/>
              <w:jc w:val="center"/>
            </w:pPr>
            <w:r w:rsidRPr="005D0900">
              <w:t>0.8</w:t>
            </w:r>
          </w:p>
        </w:tc>
      </w:tr>
      <w:tr w:rsidR="006F23B5" w:rsidRPr="00D55E51" w14:paraId="675503B7" w14:textId="77777777" w:rsidTr="001813D1">
        <w:trPr>
          <w:jc w:val="center"/>
        </w:trPr>
        <w:tc>
          <w:tcPr>
            <w:tcW w:w="1980" w:type="dxa"/>
          </w:tcPr>
          <w:p w14:paraId="4BDB5C6B" w14:textId="77777777" w:rsidR="006F23B5" w:rsidRPr="005D0900" w:rsidRDefault="006F23B5" w:rsidP="001813D1">
            <w:pPr>
              <w:pStyle w:val="Tabletext"/>
            </w:pPr>
            <w:r w:rsidRPr="005D0900">
              <w:t>Footprint area / IFOV</w:t>
            </w:r>
          </w:p>
        </w:tc>
        <w:tc>
          <w:tcPr>
            <w:tcW w:w="4252" w:type="dxa"/>
            <w:gridSpan w:val="3"/>
          </w:tcPr>
          <w:p w14:paraId="39754844" w14:textId="77777777" w:rsidR="006F23B5" w:rsidRPr="005D0900" w:rsidRDefault="006F23B5" w:rsidP="001813D1">
            <w:pPr>
              <w:pStyle w:val="Tabletext"/>
              <w:jc w:val="center"/>
            </w:pPr>
            <w:r w:rsidRPr="005D0900">
              <w:t>11 × 18 km (155 km²)</w:t>
            </w:r>
          </w:p>
        </w:tc>
        <w:tc>
          <w:tcPr>
            <w:tcW w:w="3384" w:type="dxa"/>
          </w:tcPr>
          <w:p w14:paraId="636238E9" w14:textId="77777777" w:rsidR="006F23B5" w:rsidRPr="00E83312" w:rsidRDefault="006F23B5" w:rsidP="001813D1">
            <w:pPr>
              <w:pStyle w:val="Tabletext"/>
              <w:rPr>
                <w:lang w:val="sv-SE"/>
              </w:rPr>
            </w:pPr>
            <w:r w:rsidRPr="00E83312">
              <w:rPr>
                <w:lang w:val="sv-SE"/>
              </w:rPr>
              <w:t>Nadir FOV: 8 km (54 km²)</w:t>
            </w:r>
          </w:p>
          <w:p w14:paraId="4A2E252D" w14:textId="77777777" w:rsidR="006F23B5" w:rsidRPr="00E83312" w:rsidRDefault="006F23B5" w:rsidP="001813D1">
            <w:pPr>
              <w:pStyle w:val="Tabletext"/>
              <w:rPr>
                <w:lang w:val="sv-SE"/>
              </w:rPr>
            </w:pPr>
            <w:r w:rsidRPr="00E83312">
              <w:rPr>
                <w:lang w:val="sv-SE"/>
              </w:rPr>
              <w:t>Outer FOV: 16 × 35 km (433 km²)</w:t>
            </w:r>
          </w:p>
        </w:tc>
      </w:tr>
      <w:tr w:rsidR="006F23B5" w:rsidRPr="005D0900" w14:paraId="0D95B4F4" w14:textId="77777777" w:rsidTr="001813D1">
        <w:trPr>
          <w:jc w:val="center"/>
        </w:trPr>
        <w:tc>
          <w:tcPr>
            <w:tcW w:w="1980" w:type="dxa"/>
          </w:tcPr>
          <w:p w14:paraId="437C718D" w14:textId="77777777" w:rsidR="006F23B5" w:rsidRPr="005D0900" w:rsidRDefault="006F23B5" w:rsidP="001813D1">
            <w:pPr>
              <w:pStyle w:val="Tabletext"/>
            </w:pPr>
            <w:r w:rsidRPr="005D0900">
              <w:t>Off-Nadir angle</w:t>
            </w:r>
          </w:p>
        </w:tc>
        <w:tc>
          <w:tcPr>
            <w:tcW w:w="4252" w:type="dxa"/>
            <w:gridSpan w:val="3"/>
          </w:tcPr>
          <w:p w14:paraId="181D018C" w14:textId="77777777" w:rsidR="006F23B5" w:rsidRPr="005D0900" w:rsidRDefault="006F23B5" w:rsidP="001813D1">
            <w:pPr>
              <w:pStyle w:val="Tabletext"/>
              <w:jc w:val="center"/>
            </w:pPr>
            <w:r w:rsidRPr="005D0900">
              <w:t>44.7°</w:t>
            </w:r>
          </w:p>
        </w:tc>
        <w:tc>
          <w:tcPr>
            <w:tcW w:w="3384" w:type="dxa"/>
          </w:tcPr>
          <w:p w14:paraId="2BD10ABD" w14:textId="77777777" w:rsidR="006F23B5" w:rsidRPr="005D0900" w:rsidRDefault="006F23B5" w:rsidP="001813D1">
            <w:pPr>
              <w:pStyle w:val="Tabletext"/>
              <w:jc w:val="center"/>
            </w:pPr>
            <w:r w:rsidRPr="005D0900">
              <w:t>54.4°</w:t>
            </w:r>
          </w:p>
        </w:tc>
      </w:tr>
    </w:tbl>
    <w:p w14:paraId="434BA246" w14:textId="77777777" w:rsidR="006F23B5" w:rsidRPr="005D0900" w:rsidRDefault="006F23B5" w:rsidP="006F23B5">
      <w:pPr>
        <w:pStyle w:val="Tablefin"/>
      </w:pPr>
    </w:p>
    <w:p w14:paraId="53961862" w14:textId="77777777" w:rsidR="00810D1F" w:rsidRDefault="00810D1F">
      <w:pPr>
        <w:tabs>
          <w:tab w:val="clear" w:pos="1134"/>
          <w:tab w:val="clear" w:pos="1871"/>
          <w:tab w:val="clear" w:pos="2268"/>
        </w:tabs>
        <w:overflowPunct/>
        <w:autoSpaceDE/>
        <w:autoSpaceDN/>
        <w:adjustRightInd/>
        <w:spacing w:before="0"/>
        <w:textAlignment w:val="auto"/>
        <w:rPr>
          <w:caps/>
          <w:sz w:val="20"/>
        </w:rPr>
      </w:pPr>
      <w:r>
        <w:br w:type="page"/>
      </w:r>
    </w:p>
    <w:p w14:paraId="479D22A8" w14:textId="3B7005AA" w:rsidR="006F23B5" w:rsidRPr="005D0900" w:rsidRDefault="006F23B5" w:rsidP="006F23B5">
      <w:pPr>
        <w:pStyle w:val="TableNo"/>
        <w:rPr>
          <w:rStyle w:val="WMOAgendaItem"/>
          <w:rFonts w:asciiTheme="minorHAnsi" w:hAnsiTheme="minorHAnsi" w:cstheme="minorBidi"/>
          <w:szCs w:val="22"/>
        </w:rPr>
      </w:pPr>
      <w:r w:rsidRPr="005D0900">
        <w:t>TABLE hh</w:t>
      </w:r>
    </w:p>
    <w:tbl>
      <w:tblPr>
        <w:tblStyle w:val="TableGrid"/>
        <w:tblW w:w="6804" w:type="dxa"/>
        <w:jc w:val="center"/>
        <w:tblLook w:val="04A0" w:firstRow="1" w:lastRow="0" w:firstColumn="1" w:lastColumn="0" w:noHBand="0" w:noVBand="1"/>
      </w:tblPr>
      <w:tblGrid>
        <w:gridCol w:w="3737"/>
        <w:gridCol w:w="3067"/>
      </w:tblGrid>
      <w:tr w:rsidR="006F23B5" w:rsidRPr="005D0900" w14:paraId="5F7B0268" w14:textId="77777777" w:rsidTr="001813D1">
        <w:trPr>
          <w:jc w:val="center"/>
        </w:trPr>
        <w:tc>
          <w:tcPr>
            <w:tcW w:w="3114" w:type="dxa"/>
          </w:tcPr>
          <w:p w14:paraId="72476EF4" w14:textId="77777777" w:rsidR="006F23B5" w:rsidRPr="005D0900" w:rsidRDefault="006F23B5" w:rsidP="001813D1">
            <w:pPr>
              <w:pStyle w:val="Tabletext"/>
            </w:pPr>
            <w:r w:rsidRPr="005D0900">
              <w:t>Satellite</w:t>
            </w:r>
          </w:p>
        </w:tc>
        <w:tc>
          <w:tcPr>
            <w:tcW w:w="2556" w:type="dxa"/>
          </w:tcPr>
          <w:p w14:paraId="3978845F" w14:textId="77777777" w:rsidR="006F23B5" w:rsidRPr="005D0900" w:rsidRDefault="006F23B5" w:rsidP="001813D1">
            <w:pPr>
              <w:pStyle w:val="Tabletext"/>
            </w:pPr>
            <w:r w:rsidRPr="005D0900">
              <w:t>future non-GSO</w:t>
            </w:r>
          </w:p>
        </w:tc>
      </w:tr>
      <w:tr w:rsidR="006F23B5" w:rsidRPr="005D0900" w14:paraId="363F89DE" w14:textId="77777777" w:rsidTr="001813D1">
        <w:trPr>
          <w:jc w:val="center"/>
        </w:trPr>
        <w:tc>
          <w:tcPr>
            <w:tcW w:w="3114" w:type="dxa"/>
          </w:tcPr>
          <w:p w14:paraId="0D183E14" w14:textId="77777777" w:rsidR="006F23B5" w:rsidRPr="005D0900" w:rsidRDefault="006F23B5" w:rsidP="001813D1">
            <w:pPr>
              <w:pStyle w:val="Tabletext"/>
            </w:pPr>
            <w:r w:rsidRPr="005D0900">
              <w:t>Instrument</w:t>
            </w:r>
          </w:p>
        </w:tc>
        <w:tc>
          <w:tcPr>
            <w:tcW w:w="2556" w:type="dxa"/>
          </w:tcPr>
          <w:p w14:paraId="76124720" w14:textId="77777777" w:rsidR="006F23B5" w:rsidRPr="005D0900" w:rsidRDefault="006F23B5" w:rsidP="001813D1">
            <w:pPr>
              <w:pStyle w:val="Tabletext"/>
            </w:pPr>
            <w:r w:rsidRPr="005D0900">
              <w:t>ice cloud detector</w:t>
            </w:r>
          </w:p>
        </w:tc>
      </w:tr>
      <w:tr w:rsidR="006F23B5" w:rsidRPr="005D0900" w14:paraId="196A9AAA" w14:textId="77777777" w:rsidTr="001813D1">
        <w:trPr>
          <w:jc w:val="center"/>
        </w:trPr>
        <w:tc>
          <w:tcPr>
            <w:tcW w:w="3114" w:type="dxa"/>
          </w:tcPr>
          <w:p w14:paraId="3E98CB10" w14:textId="77777777" w:rsidR="006F23B5" w:rsidRPr="005D0900" w:rsidRDefault="006F23B5" w:rsidP="001813D1">
            <w:pPr>
              <w:pStyle w:val="Tabletext"/>
            </w:pPr>
            <w:r w:rsidRPr="005D0900">
              <w:t>Type of orbit</w:t>
            </w:r>
          </w:p>
        </w:tc>
        <w:tc>
          <w:tcPr>
            <w:tcW w:w="2556" w:type="dxa"/>
          </w:tcPr>
          <w:p w14:paraId="06B2EE3F" w14:textId="77777777" w:rsidR="006F23B5" w:rsidRPr="005D0900" w:rsidRDefault="006F23B5" w:rsidP="001813D1">
            <w:pPr>
              <w:pStyle w:val="Tabletext"/>
            </w:pPr>
            <w:r w:rsidRPr="005D0900">
              <w:t>SSO</w:t>
            </w:r>
          </w:p>
        </w:tc>
      </w:tr>
      <w:tr w:rsidR="006F23B5" w:rsidRPr="005D0900" w14:paraId="41B3283A" w14:textId="77777777" w:rsidTr="001813D1">
        <w:trPr>
          <w:jc w:val="center"/>
        </w:trPr>
        <w:tc>
          <w:tcPr>
            <w:tcW w:w="3114" w:type="dxa"/>
          </w:tcPr>
          <w:p w14:paraId="29BC32F1" w14:textId="77777777" w:rsidR="006F23B5" w:rsidRPr="005D0900" w:rsidRDefault="006F23B5" w:rsidP="001813D1">
            <w:pPr>
              <w:pStyle w:val="Tabletext"/>
            </w:pPr>
            <w:r w:rsidRPr="005D0900">
              <w:t>Altitude (km)</w:t>
            </w:r>
          </w:p>
        </w:tc>
        <w:tc>
          <w:tcPr>
            <w:tcW w:w="2556" w:type="dxa"/>
          </w:tcPr>
          <w:p w14:paraId="33FB1075" w14:textId="77777777" w:rsidR="006F23B5" w:rsidRPr="005D0900" w:rsidRDefault="006F23B5" w:rsidP="001813D1">
            <w:pPr>
              <w:pStyle w:val="Tabletext"/>
            </w:pPr>
            <w:r w:rsidRPr="005D0900">
              <w:t>836</w:t>
            </w:r>
          </w:p>
        </w:tc>
      </w:tr>
      <w:tr w:rsidR="006F23B5" w:rsidRPr="005D0900" w14:paraId="7F4BABF1" w14:textId="77777777" w:rsidTr="001813D1">
        <w:trPr>
          <w:jc w:val="center"/>
        </w:trPr>
        <w:tc>
          <w:tcPr>
            <w:tcW w:w="3114" w:type="dxa"/>
          </w:tcPr>
          <w:p w14:paraId="111B1D1A" w14:textId="77777777" w:rsidR="006F23B5" w:rsidRPr="005D0900" w:rsidRDefault="006F23B5" w:rsidP="001813D1">
            <w:pPr>
              <w:pStyle w:val="Tabletext"/>
            </w:pPr>
            <w:r w:rsidRPr="005D0900">
              <w:t>Inclination (degree)</w:t>
            </w:r>
          </w:p>
        </w:tc>
        <w:tc>
          <w:tcPr>
            <w:tcW w:w="2556" w:type="dxa"/>
          </w:tcPr>
          <w:p w14:paraId="583834BA" w14:textId="77777777" w:rsidR="006F23B5" w:rsidRPr="005D0900" w:rsidRDefault="006F23B5" w:rsidP="001813D1">
            <w:pPr>
              <w:pStyle w:val="Tabletext"/>
            </w:pPr>
            <w:r w:rsidRPr="005D0900">
              <w:t>98.75</w:t>
            </w:r>
          </w:p>
        </w:tc>
      </w:tr>
      <w:tr w:rsidR="006F23B5" w:rsidRPr="005D0900" w14:paraId="0F011DFE" w14:textId="77777777" w:rsidTr="001813D1">
        <w:trPr>
          <w:jc w:val="center"/>
        </w:trPr>
        <w:tc>
          <w:tcPr>
            <w:tcW w:w="3114" w:type="dxa"/>
          </w:tcPr>
          <w:p w14:paraId="15103DBB" w14:textId="77777777" w:rsidR="006F23B5" w:rsidRPr="005D0900" w:rsidRDefault="006F23B5" w:rsidP="001813D1">
            <w:pPr>
              <w:pStyle w:val="Tabletext"/>
            </w:pPr>
            <w:r w:rsidRPr="005D0900">
              <w:t>Scanning geometry</w:t>
            </w:r>
          </w:p>
        </w:tc>
        <w:tc>
          <w:tcPr>
            <w:tcW w:w="2556" w:type="dxa"/>
          </w:tcPr>
          <w:p w14:paraId="2B1CE81B" w14:textId="77777777" w:rsidR="006F23B5" w:rsidRPr="005D0900" w:rsidRDefault="006F23B5" w:rsidP="001813D1">
            <w:pPr>
              <w:pStyle w:val="Tabletext"/>
            </w:pPr>
            <w:r w:rsidRPr="005D0900">
              <w:t>Conical</w:t>
            </w:r>
          </w:p>
        </w:tc>
      </w:tr>
      <w:tr w:rsidR="006F23B5" w:rsidRPr="005D0900" w14:paraId="43615577" w14:textId="77777777" w:rsidTr="001813D1">
        <w:trPr>
          <w:jc w:val="center"/>
        </w:trPr>
        <w:tc>
          <w:tcPr>
            <w:tcW w:w="3114" w:type="dxa"/>
          </w:tcPr>
          <w:p w14:paraId="38E84602" w14:textId="77777777" w:rsidR="006F23B5" w:rsidRPr="005D0900" w:rsidRDefault="006F23B5" w:rsidP="001813D1">
            <w:pPr>
              <w:pStyle w:val="Tabletext"/>
            </w:pPr>
            <w:r w:rsidRPr="005D0900">
              <w:t>Centre frequency (GHz)</w:t>
            </w:r>
          </w:p>
        </w:tc>
        <w:tc>
          <w:tcPr>
            <w:tcW w:w="2556" w:type="dxa"/>
          </w:tcPr>
          <w:p w14:paraId="41D27F10" w14:textId="77777777" w:rsidR="006F23B5" w:rsidRPr="005D0900" w:rsidRDefault="006F23B5" w:rsidP="001813D1">
            <w:pPr>
              <w:pStyle w:val="Tabletext"/>
            </w:pPr>
            <w:r w:rsidRPr="005D0900">
              <w:t>664 ± 4.2 GHz</w:t>
            </w:r>
          </w:p>
        </w:tc>
      </w:tr>
      <w:tr w:rsidR="006F23B5" w:rsidRPr="005D0900" w14:paraId="1B547D2D" w14:textId="77777777" w:rsidTr="001813D1">
        <w:trPr>
          <w:jc w:val="center"/>
        </w:trPr>
        <w:tc>
          <w:tcPr>
            <w:tcW w:w="3114" w:type="dxa"/>
          </w:tcPr>
          <w:p w14:paraId="0818891B" w14:textId="77777777" w:rsidR="006F23B5" w:rsidRPr="005D0900" w:rsidRDefault="006F23B5" w:rsidP="001813D1">
            <w:pPr>
              <w:pStyle w:val="Tabletext"/>
            </w:pPr>
            <w:r w:rsidRPr="005D0900">
              <w:t>Channel bandwidth (MHz)</w:t>
            </w:r>
          </w:p>
        </w:tc>
        <w:tc>
          <w:tcPr>
            <w:tcW w:w="2556" w:type="dxa"/>
          </w:tcPr>
          <w:p w14:paraId="3050803D" w14:textId="77777777" w:rsidR="006F23B5" w:rsidRPr="005D0900" w:rsidRDefault="006F23B5" w:rsidP="001813D1">
            <w:pPr>
              <w:pStyle w:val="Tabletext"/>
            </w:pPr>
            <w:r w:rsidRPr="005D0900">
              <w:t>2 × 5 000</w:t>
            </w:r>
          </w:p>
        </w:tc>
      </w:tr>
      <w:tr w:rsidR="006F23B5" w:rsidRPr="005D0900" w14:paraId="16FC3F5F" w14:textId="77777777" w:rsidTr="001813D1">
        <w:trPr>
          <w:jc w:val="center"/>
        </w:trPr>
        <w:tc>
          <w:tcPr>
            <w:tcW w:w="3114" w:type="dxa"/>
          </w:tcPr>
          <w:p w14:paraId="1352F919" w14:textId="77777777" w:rsidR="006F23B5" w:rsidRPr="005D0900" w:rsidRDefault="006F23B5" w:rsidP="001813D1">
            <w:pPr>
              <w:pStyle w:val="Tabletext"/>
            </w:pPr>
            <w:r w:rsidRPr="005D0900">
              <w:t>Polarisation</w:t>
            </w:r>
          </w:p>
        </w:tc>
        <w:tc>
          <w:tcPr>
            <w:tcW w:w="2556" w:type="dxa"/>
          </w:tcPr>
          <w:p w14:paraId="712AEE13" w14:textId="77777777" w:rsidR="006F23B5" w:rsidRPr="005D0900" w:rsidRDefault="006F23B5" w:rsidP="001813D1">
            <w:pPr>
              <w:pStyle w:val="Tabletext"/>
            </w:pPr>
            <w:r w:rsidRPr="005D0900">
              <w:t>V/H</w:t>
            </w:r>
          </w:p>
        </w:tc>
      </w:tr>
      <w:tr w:rsidR="006F23B5" w:rsidRPr="005D0900" w14:paraId="17D57E71" w14:textId="77777777" w:rsidTr="001813D1">
        <w:trPr>
          <w:jc w:val="center"/>
        </w:trPr>
        <w:tc>
          <w:tcPr>
            <w:tcW w:w="3114" w:type="dxa"/>
          </w:tcPr>
          <w:p w14:paraId="6617EBB6" w14:textId="77777777" w:rsidR="006F23B5" w:rsidRPr="005D0900" w:rsidRDefault="006F23B5" w:rsidP="001813D1">
            <w:pPr>
              <w:pStyle w:val="Tabletext"/>
            </w:pPr>
            <w:r w:rsidRPr="005D0900">
              <w:t>Antenna Peak Gain (dBi)</w:t>
            </w:r>
          </w:p>
        </w:tc>
        <w:tc>
          <w:tcPr>
            <w:tcW w:w="2556" w:type="dxa"/>
          </w:tcPr>
          <w:p w14:paraId="3EBA9AE8" w14:textId="77777777" w:rsidR="006F23B5" w:rsidRPr="005D0900" w:rsidRDefault="006F23B5" w:rsidP="001813D1">
            <w:pPr>
              <w:pStyle w:val="Tabletext"/>
            </w:pPr>
            <w:r w:rsidRPr="005D0900">
              <w:t>54</w:t>
            </w:r>
          </w:p>
        </w:tc>
      </w:tr>
      <w:tr w:rsidR="006F23B5" w:rsidRPr="005D0900" w14:paraId="5924546D" w14:textId="77777777" w:rsidTr="001813D1">
        <w:trPr>
          <w:jc w:val="center"/>
        </w:trPr>
        <w:tc>
          <w:tcPr>
            <w:tcW w:w="3114" w:type="dxa"/>
          </w:tcPr>
          <w:p w14:paraId="74606574" w14:textId="77777777" w:rsidR="006F23B5" w:rsidRPr="005D0900" w:rsidRDefault="006F23B5" w:rsidP="001813D1">
            <w:pPr>
              <w:pStyle w:val="Tabletext"/>
            </w:pPr>
            <w:r w:rsidRPr="005D0900">
              <w:t>Antenna 3 dB beamwidth</w:t>
            </w:r>
          </w:p>
        </w:tc>
        <w:tc>
          <w:tcPr>
            <w:tcW w:w="2556" w:type="dxa"/>
          </w:tcPr>
          <w:p w14:paraId="3120FA05" w14:textId="77777777" w:rsidR="006F23B5" w:rsidRPr="005D0900" w:rsidRDefault="006F23B5" w:rsidP="001813D1">
            <w:pPr>
              <w:pStyle w:val="Tabletext"/>
            </w:pPr>
            <w:r w:rsidRPr="005D0900">
              <w:t>0.4°/0.6°</w:t>
            </w:r>
          </w:p>
        </w:tc>
      </w:tr>
      <w:tr w:rsidR="006F23B5" w:rsidRPr="005D0900" w14:paraId="250D7707" w14:textId="77777777" w:rsidTr="001813D1">
        <w:trPr>
          <w:jc w:val="center"/>
        </w:trPr>
        <w:tc>
          <w:tcPr>
            <w:tcW w:w="3114" w:type="dxa"/>
          </w:tcPr>
          <w:p w14:paraId="61C7C5CB" w14:textId="77777777" w:rsidR="006F23B5" w:rsidRPr="005D0900" w:rsidRDefault="006F23B5" w:rsidP="001813D1">
            <w:pPr>
              <w:pStyle w:val="Tabletext"/>
            </w:pPr>
            <w:r w:rsidRPr="005D0900">
              <w:t>Footprint area / IFOV</w:t>
            </w:r>
          </w:p>
        </w:tc>
        <w:tc>
          <w:tcPr>
            <w:tcW w:w="2556" w:type="dxa"/>
          </w:tcPr>
          <w:p w14:paraId="47FBE1AD" w14:textId="77777777" w:rsidR="006F23B5" w:rsidRPr="005D0900" w:rsidRDefault="006F23B5" w:rsidP="001813D1">
            <w:pPr>
              <w:pStyle w:val="Tabletext"/>
            </w:pPr>
            <w:r w:rsidRPr="005D0900">
              <w:t>Nadir FOV: 18 km²</w:t>
            </w:r>
          </w:p>
        </w:tc>
      </w:tr>
      <w:tr w:rsidR="006F23B5" w:rsidRPr="005D0900" w14:paraId="3B015BC5" w14:textId="77777777" w:rsidTr="001813D1">
        <w:trPr>
          <w:jc w:val="center"/>
        </w:trPr>
        <w:tc>
          <w:tcPr>
            <w:tcW w:w="3114" w:type="dxa"/>
          </w:tcPr>
          <w:p w14:paraId="109BFE78" w14:textId="77777777" w:rsidR="006F23B5" w:rsidRPr="005D0900" w:rsidRDefault="006F23B5" w:rsidP="001813D1">
            <w:pPr>
              <w:pStyle w:val="Tabletext"/>
            </w:pPr>
            <w:r w:rsidRPr="005D0900">
              <w:t>Off-Nadir angle</w:t>
            </w:r>
          </w:p>
        </w:tc>
        <w:tc>
          <w:tcPr>
            <w:tcW w:w="2556" w:type="dxa"/>
          </w:tcPr>
          <w:p w14:paraId="4B7DFA8A" w14:textId="77777777" w:rsidR="006F23B5" w:rsidRPr="005D0900" w:rsidRDefault="006F23B5" w:rsidP="001813D1">
            <w:pPr>
              <w:pStyle w:val="Tabletext"/>
            </w:pPr>
            <w:r w:rsidRPr="005D0900">
              <w:t>53°</w:t>
            </w:r>
          </w:p>
        </w:tc>
      </w:tr>
    </w:tbl>
    <w:p w14:paraId="3E2A7407" w14:textId="77777777" w:rsidR="006F23B5" w:rsidRPr="005D0900" w:rsidRDefault="006F23B5" w:rsidP="006F23B5"/>
    <w:p w14:paraId="7DB1F3C0" w14:textId="77777777" w:rsidR="006F23B5" w:rsidRPr="005D0900" w:rsidRDefault="006F23B5" w:rsidP="006F23B5">
      <w:pPr>
        <w:rPr>
          <w:rStyle w:val="WMOAgendaItem"/>
          <w:rFonts w:eastAsia="Arial"/>
        </w:rPr>
      </w:pPr>
      <w:r w:rsidRPr="005D0900">
        <w:rPr>
          <w:rStyle w:val="WMOAgendaItem"/>
          <w:rFonts w:eastAsia="Arial"/>
        </w:rPr>
        <w:t xml:space="preserve">Unless otherwise stated, antenna patterns for EESS (passive) are provided in Recommendation </w:t>
      </w:r>
      <w:hyperlink r:id="rId87" w:history="1">
        <w:r w:rsidRPr="005D0900">
          <w:rPr>
            <w:rStyle w:val="Hyperlink"/>
            <w:rFonts w:eastAsia="Arial"/>
            <w:szCs w:val="24"/>
          </w:rPr>
          <w:t>ITU-R RS.1813</w:t>
        </w:r>
      </w:hyperlink>
      <w:r w:rsidRPr="005D0900">
        <w:rPr>
          <w:rStyle w:val="WMOAgendaItem"/>
          <w:rFonts w:eastAsia="Arial"/>
        </w:rPr>
        <w:t xml:space="preserve">. </w:t>
      </w:r>
    </w:p>
    <w:p w14:paraId="2EE10A55" w14:textId="77777777" w:rsidR="006F23B5" w:rsidRPr="005D0900" w:rsidRDefault="006F23B5" w:rsidP="006F23B5">
      <w:pPr>
        <w:pStyle w:val="Heading3"/>
        <w:rPr>
          <w:rFonts w:eastAsia="Arial"/>
        </w:rPr>
      </w:pPr>
      <w:bookmarkStart w:id="276" w:name="_Toc197339324"/>
      <w:r w:rsidRPr="005D0900">
        <w:rPr>
          <w:rFonts w:eastAsia="Arial"/>
        </w:rPr>
        <w:t>A7.3.3</w:t>
      </w:r>
      <w:r w:rsidRPr="005D0900">
        <w:rPr>
          <w:rFonts w:eastAsia="Arial"/>
        </w:rPr>
        <w:tab/>
        <w:t>EESS (active) in the band 237.9-238 GHz</w:t>
      </w:r>
      <w:bookmarkEnd w:id="276"/>
    </w:p>
    <w:p w14:paraId="0A5622D8" w14:textId="77777777" w:rsidR="006F23B5" w:rsidRPr="005D0900" w:rsidRDefault="006F23B5" w:rsidP="006F23B5">
      <w:pPr>
        <w:rPr>
          <w:rStyle w:val="WMOAgendaItem"/>
          <w:rFonts w:eastAsia="Arial"/>
        </w:rPr>
      </w:pPr>
      <w:r w:rsidRPr="005D0900">
        <w:rPr>
          <w:rStyle w:val="WMOAgendaItem"/>
          <w:rFonts w:eastAsia="Arial"/>
        </w:rPr>
        <w:t xml:space="preserve">The characteristics of EESS (active) systems in the band </w:t>
      </w:r>
      <w:r w:rsidRPr="005D0900">
        <w:t>237.9-238 G</w:t>
      </w:r>
      <w:r w:rsidRPr="005D0900">
        <w:rPr>
          <w:rStyle w:val="WMOAgendaItem"/>
          <w:rFonts w:eastAsia="Arial"/>
        </w:rPr>
        <w:t xml:space="preserve">Hz are given in section 7.14 of Recommendation </w:t>
      </w:r>
      <w:hyperlink r:id="rId88" w:history="1">
        <w:r w:rsidRPr="005D0900">
          <w:rPr>
            <w:rStyle w:val="Hyperlink"/>
            <w:rFonts w:eastAsia="Arial"/>
            <w:szCs w:val="24"/>
          </w:rPr>
          <w:t>ITU-R RS.2105</w:t>
        </w:r>
      </w:hyperlink>
      <w:r w:rsidRPr="005D0900">
        <w:rPr>
          <w:rStyle w:val="WMOAgendaItem"/>
          <w:rFonts w:eastAsia="Arial"/>
        </w:rPr>
        <w:t>, as follows:</w:t>
      </w:r>
    </w:p>
    <w:p w14:paraId="25836248" w14:textId="77777777" w:rsidR="006F23B5" w:rsidRPr="005D0900" w:rsidRDefault="006F23B5" w:rsidP="006F23B5">
      <w:pPr>
        <w:pStyle w:val="TableNo"/>
        <w:keepLines/>
        <w:rPr>
          <w:lang w:eastAsia="ar-SA"/>
        </w:rPr>
      </w:pPr>
      <w:r w:rsidRPr="005D0900">
        <w:rPr>
          <w:lang w:eastAsia="ar-SA"/>
        </w:rPr>
        <w:t>TABLE xx</w:t>
      </w:r>
    </w:p>
    <w:p w14:paraId="3C5E2545" w14:textId="77777777" w:rsidR="006F23B5" w:rsidRPr="005D0900" w:rsidRDefault="006F23B5" w:rsidP="006F23B5">
      <w:pPr>
        <w:pStyle w:val="Tabletitle"/>
        <w:rPr>
          <w:lang w:eastAsia="ar-SA"/>
        </w:rPr>
      </w:pPr>
      <w:r w:rsidRPr="005D0900">
        <w:rPr>
          <w:lang w:eastAsia="ar-SA"/>
        </w:rPr>
        <w:t xml:space="preserve">Characteristics of EESS (active) missions in the </w:t>
      </w:r>
      <w:r w:rsidRPr="005D0900">
        <w:t xml:space="preserve">237.9-238 </w:t>
      </w:r>
      <w:r w:rsidRPr="005D0900">
        <w:rPr>
          <w:lang w:eastAsia="ar-SA"/>
        </w:rPr>
        <w:t>GHz band</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3650"/>
      </w:tblGrid>
      <w:tr w:rsidR="006F23B5" w:rsidRPr="005D0900" w14:paraId="714146AB" w14:textId="77777777" w:rsidTr="001813D1">
        <w:trPr>
          <w:tblHeade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2C89BFD" w14:textId="77777777" w:rsidR="006F23B5" w:rsidRPr="005D0900" w:rsidRDefault="006F23B5" w:rsidP="001813D1">
            <w:pPr>
              <w:pStyle w:val="Tablehead"/>
              <w:keepNext w:val="0"/>
            </w:pPr>
            <w:r w:rsidRPr="005D0900">
              <w:t>Parameter</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514FD2B" w14:textId="77777777" w:rsidR="006F23B5" w:rsidRPr="005D0900" w:rsidRDefault="006F23B5" w:rsidP="001813D1">
            <w:pPr>
              <w:pStyle w:val="Tablehead"/>
              <w:keepNext w:val="0"/>
            </w:pPr>
            <w:r w:rsidRPr="005D0900">
              <w:t>CPR-N1</w:t>
            </w:r>
          </w:p>
        </w:tc>
      </w:tr>
      <w:tr w:rsidR="006F23B5" w:rsidRPr="005D0900" w14:paraId="22928FB0"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040FC1D" w14:textId="77777777" w:rsidR="006F23B5" w:rsidRPr="005D0900" w:rsidRDefault="006F23B5" w:rsidP="001813D1">
            <w:pPr>
              <w:pStyle w:val="Tabletext"/>
              <w:rPr>
                <w:color w:val="000000"/>
                <w:kern w:val="24"/>
              </w:rPr>
            </w:pPr>
            <w:r w:rsidRPr="005D0900">
              <w:rPr>
                <w:lang w:eastAsia="ar-SA"/>
              </w:rPr>
              <w:t>Sensor type</w:t>
            </w:r>
          </w:p>
        </w:tc>
        <w:tc>
          <w:tcPr>
            <w:tcW w:w="3407" w:type="dxa"/>
            <w:tcBorders>
              <w:top w:val="single" w:sz="4" w:space="0" w:color="auto"/>
              <w:left w:val="single" w:sz="4" w:space="0" w:color="auto"/>
              <w:bottom w:val="single" w:sz="4" w:space="0" w:color="auto"/>
              <w:right w:val="single" w:sz="4" w:space="0" w:color="auto"/>
            </w:tcBorders>
            <w:hideMark/>
          </w:tcPr>
          <w:p w14:paraId="0814D741" w14:textId="77777777" w:rsidR="006F23B5" w:rsidRPr="005D0900" w:rsidRDefault="006F23B5" w:rsidP="001813D1">
            <w:pPr>
              <w:pStyle w:val="Tabletext"/>
              <w:jc w:val="center"/>
              <w:rPr>
                <w:color w:val="000000"/>
                <w:kern w:val="24"/>
              </w:rPr>
            </w:pPr>
            <w:r w:rsidRPr="005D0900">
              <w:t>Cloud profiling radar</w:t>
            </w:r>
          </w:p>
        </w:tc>
      </w:tr>
      <w:tr w:rsidR="006F23B5" w:rsidRPr="005D0900" w14:paraId="29BFF9D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B9F19D1" w14:textId="77777777" w:rsidR="006F23B5" w:rsidRPr="005D0900" w:rsidRDefault="006F23B5" w:rsidP="001813D1">
            <w:pPr>
              <w:pStyle w:val="Tabletext"/>
              <w:rPr>
                <w:color w:val="000000"/>
                <w:kern w:val="24"/>
              </w:rPr>
            </w:pPr>
            <w:r w:rsidRPr="005D0900">
              <w:rPr>
                <w:lang w:eastAsia="ar-SA"/>
              </w:rPr>
              <w:t>Type of orbit</w:t>
            </w:r>
          </w:p>
        </w:tc>
        <w:tc>
          <w:tcPr>
            <w:tcW w:w="3407" w:type="dxa"/>
            <w:tcBorders>
              <w:top w:val="single" w:sz="4" w:space="0" w:color="auto"/>
              <w:left w:val="single" w:sz="4" w:space="0" w:color="auto"/>
              <w:bottom w:val="single" w:sz="4" w:space="0" w:color="auto"/>
              <w:right w:val="single" w:sz="4" w:space="0" w:color="auto"/>
            </w:tcBorders>
            <w:hideMark/>
          </w:tcPr>
          <w:p w14:paraId="51AE60AF" w14:textId="77777777" w:rsidR="006F23B5" w:rsidRPr="005D0900" w:rsidRDefault="006F23B5" w:rsidP="001813D1">
            <w:pPr>
              <w:pStyle w:val="Tabletext"/>
              <w:jc w:val="center"/>
              <w:rPr>
                <w:color w:val="000000"/>
                <w:kern w:val="24"/>
              </w:rPr>
            </w:pPr>
            <w:r w:rsidRPr="005D0900">
              <w:t>SSO</w:t>
            </w:r>
          </w:p>
        </w:tc>
      </w:tr>
      <w:tr w:rsidR="006F23B5" w:rsidRPr="005D0900" w14:paraId="5118BE1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4E1300F" w14:textId="77777777" w:rsidR="006F23B5" w:rsidRPr="005D0900" w:rsidRDefault="006F23B5" w:rsidP="001813D1">
            <w:pPr>
              <w:pStyle w:val="Tabletext"/>
              <w:rPr>
                <w:color w:val="000000"/>
                <w:kern w:val="24"/>
              </w:rPr>
            </w:pPr>
            <w:r w:rsidRPr="005D0900">
              <w:rPr>
                <w:color w:val="000000"/>
                <w:kern w:val="24"/>
              </w:rPr>
              <w:t>Altitude (km)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0DFD7FB3" w14:textId="77777777" w:rsidR="006F23B5" w:rsidRPr="005D0900" w:rsidRDefault="006F23B5" w:rsidP="001813D1">
            <w:pPr>
              <w:pStyle w:val="Tabletext"/>
              <w:jc w:val="center"/>
            </w:pPr>
            <w:r w:rsidRPr="005D0900">
              <w:rPr>
                <w:color w:val="000000"/>
                <w:kern w:val="24"/>
              </w:rPr>
              <w:t>705</w:t>
            </w:r>
          </w:p>
        </w:tc>
      </w:tr>
      <w:tr w:rsidR="006F23B5" w:rsidRPr="005D0900" w14:paraId="7C627AE1"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D4207F9" w14:textId="77777777" w:rsidR="006F23B5" w:rsidRPr="005D0900" w:rsidRDefault="006F23B5" w:rsidP="001813D1">
            <w:pPr>
              <w:pStyle w:val="Tabletext"/>
              <w:rPr>
                <w:color w:val="000000"/>
                <w:kern w:val="24"/>
              </w:rPr>
            </w:pPr>
            <w:r w:rsidRPr="005D0900">
              <w:rPr>
                <w:color w:val="000000"/>
                <w:kern w:val="24"/>
              </w:rPr>
              <w:t>Orbital inclination (degrees)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938A018" w14:textId="77777777" w:rsidR="006F23B5" w:rsidRPr="005D0900" w:rsidRDefault="006F23B5" w:rsidP="001813D1">
            <w:pPr>
              <w:pStyle w:val="Tabletext"/>
              <w:jc w:val="center"/>
            </w:pPr>
            <w:r w:rsidRPr="005D0900">
              <w:rPr>
                <w:color w:val="000000"/>
                <w:kern w:val="24"/>
              </w:rPr>
              <w:t>98.2</w:t>
            </w:r>
          </w:p>
        </w:tc>
      </w:tr>
      <w:tr w:rsidR="006F23B5" w:rsidRPr="005D0900" w14:paraId="3443D052"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910F27C" w14:textId="77777777" w:rsidR="006F23B5" w:rsidRPr="005D0900" w:rsidRDefault="006F23B5" w:rsidP="001813D1">
            <w:pPr>
              <w:pStyle w:val="Tabletext"/>
              <w:rPr>
                <w:color w:val="000000"/>
                <w:kern w:val="24"/>
              </w:rPr>
            </w:pPr>
            <w:r w:rsidRPr="005D0900">
              <w:rPr>
                <w:color w:val="000000"/>
                <w:kern w:val="24"/>
              </w:rPr>
              <w:t>Ascending node LST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A337CB4" w14:textId="77777777" w:rsidR="006F23B5" w:rsidRPr="005D0900" w:rsidRDefault="006F23B5" w:rsidP="001813D1">
            <w:pPr>
              <w:pStyle w:val="Tabletext"/>
              <w:jc w:val="center"/>
              <w:rPr>
                <w:color w:val="000000"/>
                <w:kern w:val="24"/>
              </w:rPr>
            </w:pPr>
            <w:r w:rsidRPr="005D0900">
              <w:rPr>
                <w:color w:val="000000"/>
                <w:kern w:val="24"/>
              </w:rPr>
              <w:t>13:30</w:t>
            </w:r>
          </w:p>
        </w:tc>
      </w:tr>
      <w:tr w:rsidR="006F23B5" w:rsidRPr="005D0900" w14:paraId="13355768"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89BA5D8" w14:textId="77777777" w:rsidR="006F23B5" w:rsidRPr="005D0900" w:rsidRDefault="006F23B5" w:rsidP="001813D1">
            <w:pPr>
              <w:pStyle w:val="Tabletext"/>
              <w:rPr>
                <w:color w:val="000000"/>
                <w:kern w:val="24"/>
              </w:rPr>
            </w:pPr>
            <w:r w:rsidRPr="005D0900">
              <w:rPr>
                <w:color w:val="000000"/>
                <w:kern w:val="24"/>
              </w:rPr>
              <w:t>Repeat period (days)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63610F4" w14:textId="77777777" w:rsidR="006F23B5" w:rsidRPr="005D0900" w:rsidRDefault="006F23B5" w:rsidP="001813D1">
            <w:pPr>
              <w:pStyle w:val="Tabletext"/>
              <w:jc w:val="center"/>
            </w:pPr>
            <w:r w:rsidRPr="005D0900">
              <w:rPr>
                <w:color w:val="000000"/>
                <w:kern w:val="24"/>
              </w:rPr>
              <w:t>16</w:t>
            </w:r>
          </w:p>
        </w:tc>
      </w:tr>
      <w:tr w:rsidR="006F23B5" w:rsidRPr="005D0900" w14:paraId="2A9FD02A"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066E084" w14:textId="77777777" w:rsidR="006F23B5" w:rsidRPr="005D0900" w:rsidRDefault="006F23B5" w:rsidP="001813D1">
            <w:pPr>
              <w:pStyle w:val="Tabletext"/>
              <w:rPr>
                <w:color w:val="000000"/>
                <w:kern w:val="24"/>
              </w:rPr>
            </w:pPr>
            <w:r w:rsidRPr="005D0900">
              <w:rPr>
                <w:color w:val="000000"/>
                <w:kern w:val="24"/>
              </w:rPr>
              <w:t>Antenna diameter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05BFD01E" w14:textId="77777777" w:rsidR="006F23B5" w:rsidRPr="005D0900" w:rsidRDefault="006F23B5" w:rsidP="001813D1">
            <w:pPr>
              <w:pStyle w:val="Tabletext"/>
              <w:jc w:val="center"/>
              <w:rPr>
                <w:color w:val="000000"/>
                <w:kern w:val="24"/>
              </w:rPr>
            </w:pPr>
            <w:r w:rsidRPr="005D0900">
              <w:rPr>
                <w:color w:val="000000"/>
                <w:kern w:val="24"/>
              </w:rPr>
              <w:t>3</w:t>
            </w:r>
          </w:p>
        </w:tc>
      </w:tr>
      <w:tr w:rsidR="006F23B5" w:rsidRPr="005D0900" w14:paraId="2F42B5F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001A51F" w14:textId="77777777" w:rsidR="006F23B5" w:rsidRPr="005D0900" w:rsidRDefault="006F23B5" w:rsidP="001813D1">
            <w:pPr>
              <w:pStyle w:val="Tabletext"/>
              <w:rPr>
                <w:color w:val="000000"/>
                <w:kern w:val="24"/>
              </w:rPr>
            </w:pPr>
            <w:r w:rsidRPr="005D0900">
              <w:rPr>
                <w:color w:val="000000"/>
                <w:kern w:val="24"/>
              </w:rPr>
              <w:t>Antenna (Transmit and Receive) peak gain (dBi)</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A288351" w14:textId="77777777" w:rsidR="006F23B5" w:rsidRPr="005D0900" w:rsidRDefault="006F23B5" w:rsidP="001813D1">
            <w:pPr>
              <w:pStyle w:val="Tabletext"/>
              <w:jc w:val="center"/>
              <w:rPr>
                <w:color w:val="000000"/>
                <w:kern w:val="24"/>
              </w:rPr>
            </w:pPr>
            <w:r w:rsidRPr="005D0900">
              <w:rPr>
                <w:color w:val="000000"/>
                <w:kern w:val="24"/>
              </w:rPr>
              <w:t>78</w:t>
            </w:r>
          </w:p>
        </w:tc>
      </w:tr>
      <w:tr w:rsidR="006F23B5" w:rsidRPr="005D0900" w14:paraId="76803C2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D4C4C2E" w14:textId="77777777" w:rsidR="006F23B5" w:rsidRPr="005D0900" w:rsidRDefault="006F23B5" w:rsidP="001813D1">
            <w:pPr>
              <w:pStyle w:val="Tabletext"/>
              <w:rPr>
                <w:color w:val="000000"/>
                <w:kern w:val="24"/>
              </w:rPr>
            </w:pPr>
            <w:r w:rsidRPr="005D0900">
              <w:rPr>
                <w:lang w:eastAsia="ar-SA"/>
              </w:rPr>
              <w:t>Polarization</w:t>
            </w:r>
          </w:p>
        </w:tc>
        <w:tc>
          <w:tcPr>
            <w:tcW w:w="3407" w:type="dxa"/>
            <w:tcBorders>
              <w:top w:val="single" w:sz="4" w:space="0" w:color="auto"/>
              <w:left w:val="single" w:sz="4" w:space="0" w:color="auto"/>
              <w:bottom w:val="single" w:sz="4" w:space="0" w:color="auto"/>
              <w:right w:val="single" w:sz="4" w:space="0" w:color="auto"/>
            </w:tcBorders>
            <w:hideMark/>
          </w:tcPr>
          <w:p w14:paraId="63134D10" w14:textId="77777777" w:rsidR="006F23B5" w:rsidRPr="005D0900" w:rsidRDefault="006F23B5" w:rsidP="001813D1">
            <w:pPr>
              <w:pStyle w:val="Tabletext"/>
              <w:jc w:val="center"/>
              <w:rPr>
                <w:color w:val="000000"/>
                <w:kern w:val="24"/>
              </w:rPr>
            </w:pPr>
            <w:r w:rsidRPr="005D0900">
              <w:t>Linear</w:t>
            </w:r>
          </w:p>
        </w:tc>
      </w:tr>
      <w:tr w:rsidR="006F23B5" w:rsidRPr="005D0900" w14:paraId="739B6842"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0914A43" w14:textId="77777777" w:rsidR="006F23B5" w:rsidRPr="005D0900" w:rsidRDefault="006F23B5" w:rsidP="001813D1">
            <w:pPr>
              <w:pStyle w:val="Tabletext"/>
              <w:rPr>
                <w:color w:val="000000"/>
                <w:kern w:val="24"/>
              </w:rPr>
            </w:pPr>
            <w:r w:rsidRPr="005D0900">
              <w:rPr>
                <w:lang w:eastAsia="ar-SA"/>
              </w:rPr>
              <w:t>Azimuth scan rate (rpm)</w:t>
            </w:r>
          </w:p>
        </w:tc>
        <w:tc>
          <w:tcPr>
            <w:tcW w:w="3407" w:type="dxa"/>
            <w:tcBorders>
              <w:top w:val="single" w:sz="4" w:space="0" w:color="auto"/>
              <w:left w:val="single" w:sz="4" w:space="0" w:color="auto"/>
              <w:bottom w:val="single" w:sz="4" w:space="0" w:color="auto"/>
              <w:right w:val="single" w:sz="4" w:space="0" w:color="auto"/>
            </w:tcBorders>
            <w:hideMark/>
          </w:tcPr>
          <w:p w14:paraId="50DAC3EE" w14:textId="77777777" w:rsidR="006F23B5" w:rsidRPr="005D0900" w:rsidRDefault="006F23B5" w:rsidP="001813D1">
            <w:pPr>
              <w:pStyle w:val="Tabletext"/>
              <w:jc w:val="center"/>
              <w:rPr>
                <w:color w:val="000000"/>
                <w:kern w:val="24"/>
              </w:rPr>
            </w:pPr>
            <w:r w:rsidRPr="005D0900">
              <w:t>0</w:t>
            </w:r>
          </w:p>
        </w:tc>
      </w:tr>
      <w:tr w:rsidR="006F23B5" w:rsidRPr="005D0900" w14:paraId="0E963F0F"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BFBB446" w14:textId="77777777" w:rsidR="006F23B5" w:rsidRPr="005D0900" w:rsidRDefault="006F23B5" w:rsidP="001813D1">
            <w:pPr>
              <w:pStyle w:val="Tabletext"/>
              <w:rPr>
                <w:color w:val="000000"/>
                <w:kern w:val="24"/>
              </w:rPr>
            </w:pPr>
            <w:r w:rsidRPr="005D0900">
              <w:t>Antenna beam look angle (degrees)</w:t>
            </w:r>
          </w:p>
        </w:tc>
        <w:tc>
          <w:tcPr>
            <w:tcW w:w="3407" w:type="dxa"/>
            <w:tcBorders>
              <w:top w:val="single" w:sz="4" w:space="0" w:color="auto"/>
              <w:left w:val="single" w:sz="4" w:space="0" w:color="auto"/>
              <w:bottom w:val="single" w:sz="4" w:space="0" w:color="auto"/>
              <w:right w:val="single" w:sz="4" w:space="0" w:color="auto"/>
            </w:tcBorders>
            <w:hideMark/>
          </w:tcPr>
          <w:p w14:paraId="723FA47D" w14:textId="77777777" w:rsidR="006F23B5" w:rsidRPr="005D0900" w:rsidRDefault="006F23B5" w:rsidP="001813D1">
            <w:pPr>
              <w:pStyle w:val="Tabletext"/>
              <w:jc w:val="center"/>
              <w:rPr>
                <w:color w:val="000000"/>
                <w:kern w:val="24"/>
              </w:rPr>
            </w:pPr>
            <w:r w:rsidRPr="005D0900">
              <w:t>0</w:t>
            </w:r>
          </w:p>
        </w:tc>
      </w:tr>
      <w:tr w:rsidR="006F23B5" w:rsidRPr="005D0900" w14:paraId="2ED534DB"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4FDC84A" w14:textId="77777777" w:rsidR="006F23B5" w:rsidRPr="005D0900" w:rsidRDefault="006F23B5" w:rsidP="001813D1">
            <w:pPr>
              <w:pStyle w:val="Tabletext"/>
              <w:rPr>
                <w:color w:val="000000"/>
                <w:kern w:val="24"/>
              </w:rPr>
            </w:pPr>
            <w:r w:rsidRPr="005D0900">
              <w:rPr>
                <w:lang w:eastAsia="ar-SA"/>
              </w:rPr>
              <w:t>Antenna beam azimuth angle (degrees)</w:t>
            </w:r>
          </w:p>
        </w:tc>
        <w:tc>
          <w:tcPr>
            <w:tcW w:w="3407" w:type="dxa"/>
            <w:tcBorders>
              <w:top w:val="single" w:sz="4" w:space="0" w:color="auto"/>
              <w:left w:val="single" w:sz="4" w:space="0" w:color="auto"/>
              <w:bottom w:val="single" w:sz="4" w:space="0" w:color="auto"/>
              <w:right w:val="single" w:sz="4" w:space="0" w:color="auto"/>
            </w:tcBorders>
            <w:hideMark/>
          </w:tcPr>
          <w:p w14:paraId="06F98E50" w14:textId="77777777" w:rsidR="006F23B5" w:rsidRPr="005D0900" w:rsidRDefault="006F23B5" w:rsidP="001813D1">
            <w:pPr>
              <w:pStyle w:val="Tabletext"/>
              <w:jc w:val="center"/>
              <w:rPr>
                <w:color w:val="000000"/>
                <w:kern w:val="24"/>
              </w:rPr>
            </w:pPr>
            <w:r w:rsidRPr="005D0900">
              <w:t>0</w:t>
            </w:r>
          </w:p>
        </w:tc>
      </w:tr>
      <w:tr w:rsidR="006F23B5" w:rsidRPr="005D0900" w14:paraId="70D77C71"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4598C53" w14:textId="77777777" w:rsidR="006F23B5" w:rsidRPr="005D0900" w:rsidRDefault="006F23B5" w:rsidP="001813D1">
            <w:pPr>
              <w:pStyle w:val="Tabletext"/>
              <w:rPr>
                <w:color w:val="000000"/>
                <w:kern w:val="24"/>
              </w:rPr>
            </w:pPr>
            <w:r w:rsidRPr="005D0900">
              <w:rPr>
                <w:lang w:eastAsia="ar-SA"/>
              </w:rPr>
              <w:t>Antenna elevation beamwidth (degrees)</w:t>
            </w:r>
          </w:p>
        </w:tc>
        <w:tc>
          <w:tcPr>
            <w:tcW w:w="3407" w:type="dxa"/>
            <w:tcBorders>
              <w:top w:val="single" w:sz="4" w:space="0" w:color="auto"/>
              <w:left w:val="single" w:sz="4" w:space="0" w:color="auto"/>
              <w:bottom w:val="single" w:sz="4" w:space="0" w:color="auto"/>
              <w:right w:val="single" w:sz="4" w:space="0" w:color="auto"/>
            </w:tcBorders>
            <w:hideMark/>
          </w:tcPr>
          <w:p w14:paraId="3A693308" w14:textId="77777777" w:rsidR="006F23B5" w:rsidRPr="005D0900" w:rsidRDefault="006F23B5" w:rsidP="001813D1">
            <w:pPr>
              <w:pStyle w:val="Tabletext"/>
              <w:jc w:val="center"/>
              <w:rPr>
                <w:color w:val="000000"/>
                <w:kern w:val="24"/>
              </w:rPr>
            </w:pPr>
            <w:r w:rsidRPr="005D0900">
              <w:t>0.024</w:t>
            </w:r>
          </w:p>
        </w:tc>
      </w:tr>
      <w:tr w:rsidR="006F23B5" w:rsidRPr="005D0900" w14:paraId="2E8AC724"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5CDE048" w14:textId="77777777" w:rsidR="006F23B5" w:rsidRPr="005D0900" w:rsidRDefault="006F23B5" w:rsidP="001813D1">
            <w:pPr>
              <w:pStyle w:val="Tabletext"/>
              <w:rPr>
                <w:color w:val="000000"/>
                <w:kern w:val="24"/>
              </w:rPr>
            </w:pPr>
            <w:r w:rsidRPr="005D0900">
              <w:rPr>
                <w:lang w:eastAsia="ar-SA"/>
              </w:rPr>
              <w:t>Antenna azimuth beamwidth (degrees)</w:t>
            </w:r>
          </w:p>
        </w:tc>
        <w:tc>
          <w:tcPr>
            <w:tcW w:w="3407" w:type="dxa"/>
            <w:tcBorders>
              <w:top w:val="single" w:sz="4" w:space="0" w:color="auto"/>
              <w:left w:val="single" w:sz="4" w:space="0" w:color="auto"/>
              <w:bottom w:val="single" w:sz="4" w:space="0" w:color="auto"/>
              <w:right w:val="single" w:sz="4" w:space="0" w:color="auto"/>
            </w:tcBorders>
            <w:hideMark/>
          </w:tcPr>
          <w:p w14:paraId="1621ECEC" w14:textId="77777777" w:rsidR="006F23B5" w:rsidRPr="005D0900" w:rsidRDefault="006F23B5" w:rsidP="001813D1">
            <w:pPr>
              <w:pStyle w:val="Tabletext"/>
              <w:jc w:val="center"/>
              <w:rPr>
                <w:color w:val="000000"/>
                <w:kern w:val="24"/>
              </w:rPr>
            </w:pPr>
            <w:r w:rsidRPr="005D0900">
              <w:t>0.024</w:t>
            </w:r>
          </w:p>
        </w:tc>
      </w:tr>
      <w:tr w:rsidR="006F23B5" w:rsidRPr="005D0900" w14:paraId="4F920D3B"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D068CC4" w14:textId="77777777" w:rsidR="006F23B5" w:rsidRPr="005D0900" w:rsidRDefault="006F23B5" w:rsidP="001813D1">
            <w:pPr>
              <w:pStyle w:val="Tabletext"/>
              <w:rPr>
                <w:color w:val="000000"/>
                <w:kern w:val="24"/>
              </w:rPr>
            </w:pPr>
            <w:r w:rsidRPr="005D0900">
              <w:rPr>
                <w:color w:val="000000"/>
                <w:kern w:val="24"/>
              </w:rPr>
              <w:t xml:space="preserve">RF </w:t>
            </w:r>
            <w:r w:rsidRPr="005D0900">
              <w:t>centre frequency</w:t>
            </w:r>
            <w:r w:rsidRPr="005D0900">
              <w:rPr>
                <w:lang w:eastAsia="ar-SA"/>
              </w:rPr>
              <w:t xml:space="preserve"> (GHz)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1F530922" w14:textId="77777777" w:rsidR="006F23B5" w:rsidRPr="005D0900" w:rsidRDefault="006F23B5" w:rsidP="001813D1">
            <w:pPr>
              <w:pStyle w:val="Tabletext"/>
              <w:jc w:val="center"/>
            </w:pPr>
            <w:r w:rsidRPr="005D0900">
              <w:rPr>
                <w:color w:val="000000"/>
                <w:kern w:val="24"/>
              </w:rPr>
              <w:t>237.95</w:t>
            </w:r>
          </w:p>
        </w:tc>
      </w:tr>
      <w:tr w:rsidR="006F23B5" w:rsidRPr="005D0900" w14:paraId="319A2602"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1126CE5" w14:textId="77777777" w:rsidR="006F23B5" w:rsidRPr="005D0900" w:rsidRDefault="006F23B5" w:rsidP="001813D1">
            <w:pPr>
              <w:pStyle w:val="Tabletext"/>
              <w:rPr>
                <w:color w:val="000000"/>
                <w:kern w:val="24"/>
              </w:rPr>
            </w:pPr>
            <w:r w:rsidRPr="005D0900">
              <w:rPr>
                <w:color w:val="000000"/>
                <w:kern w:val="24"/>
              </w:rPr>
              <w:t>RF bandwidth (MHz)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AE86C94" w14:textId="77777777" w:rsidR="006F23B5" w:rsidRPr="005D0900" w:rsidRDefault="006F23B5" w:rsidP="001813D1">
            <w:pPr>
              <w:pStyle w:val="Tabletext"/>
              <w:jc w:val="center"/>
              <w:rPr>
                <w:color w:val="000000"/>
                <w:kern w:val="24"/>
              </w:rPr>
            </w:pPr>
            <w:r w:rsidRPr="005D0900">
              <w:rPr>
                <w:color w:val="000000"/>
                <w:kern w:val="24"/>
              </w:rPr>
              <w:t>0.65</w:t>
            </w:r>
          </w:p>
        </w:tc>
      </w:tr>
      <w:tr w:rsidR="006F23B5" w:rsidRPr="005D0900" w14:paraId="3902E58A"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1B0F611" w14:textId="77777777" w:rsidR="006F23B5" w:rsidRPr="005D0900" w:rsidRDefault="006F23B5" w:rsidP="001813D1">
            <w:pPr>
              <w:pStyle w:val="Tabletext"/>
              <w:rPr>
                <w:color w:val="000000"/>
                <w:kern w:val="24"/>
              </w:rPr>
            </w:pPr>
            <w:r w:rsidRPr="005D0900">
              <w:rPr>
                <w:color w:val="000000"/>
                <w:kern w:val="24"/>
              </w:rPr>
              <w:t>Transmit Pk power (W)</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CDCADC2" w14:textId="77777777" w:rsidR="006F23B5" w:rsidRPr="005D0900" w:rsidRDefault="006F23B5" w:rsidP="001813D1">
            <w:pPr>
              <w:pStyle w:val="Tabletext"/>
              <w:jc w:val="center"/>
            </w:pPr>
            <w:r w:rsidRPr="005D0900">
              <w:rPr>
                <w:color w:val="000000"/>
                <w:kern w:val="24"/>
              </w:rPr>
              <w:t>80</w:t>
            </w:r>
          </w:p>
        </w:tc>
      </w:tr>
      <w:tr w:rsidR="006F23B5" w:rsidRPr="005D0900" w14:paraId="53C511CE"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F2CA57E" w14:textId="77777777" w:rsidR="006F23B5" w:rsidRPr="005D0900" w:rsidRDefault="006F23B5" w:rsidP="001813D1">
            <w:pPr>
              <w:pStyle w:val="Tabletext"/>
              <w:rPr>
                <w:color w:val="000000"/>
                <w:kern w:val="24"/>
              </w:rPr>
            </w:pPr>
            <w:r w:rsidRPr="005D0900">
              <w:rPr>
                <w:color w:val="000000"/>
                <w:kern w:val="24"/>
              </w:rPr>
              <w:t>Pulsewidth (μs)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ED59BC1" w14:textId="77777777" w:rsidR="006F23B5" w:rsidRPr="005D0900" w:rsidRDefault="006F23B5" w:rsidP="001813D1">
            <w:pPr>
              <w:pStyle w:val="Tabletext"/>
              <w:jc w:val="center"/>
            </w:pPr>
            <w:r w:rsidRPr="005D0900">
              <w:rPr>
                <w:color w:val="000000"/>
                <w:kern w:val="24"/>
              </w:rPr>
              <w:t>1.6</w:t>
            </w:r>
          </w:p>
        </w:tc>
      </w:tr>
      <w:tr w:rsidR="006F23B5" w:rsidRPr="005D0900" w14:paraId="1BFC1BDA"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A48EBBE" w14:textId="77777777" w:rsidR="006F23B5" w:rsidRPr="005D0900" w:rsidRDefault="006F23B5" w:rsidP="001813D1">
            <w:pPr>
              <w:pStyle w:val="Tabletext"/>
              <w:rPr>
                <w:color w:val="000000"/>
                <w:kern w:val="24"/>
              </w:rPr>
            </w:pPr>
            <w:r w:rsidRPr="005D0900">
              <w:rPr>
                <w:color w:val="000000"/>
                <w:kern w:val="24"/>
              </w:rPr>
              <w:t>Pulse repetition frequency (PRF) (Hz)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A88C50B" w14:textId="77777777" w:rsidR="006F23B5" w:rsidRPr="005D0900" w:rsidRDefault="006F23B5" w:rsidP="001813D1">
            <w:pPr>
              <w:pStyle w:val="Tabletext"/>
              <w:jc w:val="center"/>
            </w:pPr>
            <w:r w:rsidRPr="005D0900">
              <w:rPr>
                <w:color w:val="000000"/>
                <w:kern w:val="24"/>
              </w:rPr>
              <w:t>4 000</w:t>
            </w:r>
          </w:p>
        </w:tc>
      </w:tr>
      <w:tr w:rsidR="006F23B5" w:rsidRPr="005D0900" w14:paraId="1C74CD97"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1C54068" w14:textId="77777777" w:rsidR="006F23B5" w:rsidRPr="005D0900" w:rsidRDefault="006F23B5" w:rsidP="001813D1">
            <w:pPr>
              <w:pStyle w:val="Tabletext"/>
              <w:rPr>
                <w:color w:val="000000"/>
                <w:kern w:val="24"/>
              </w:rPr>
            </w:pPr>
            <w:r w:rsidRPr="005D0900">
              <w:rPr>
                <w:color w:val="000000"/>
                <w:kern w:val="24"/>
              </w:rPr>
              <w:t>Range resolution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74490D2" w14:textId="77777777" w:rsidR="006F23B5" w:rsidRPr="005D0900" w:rsidRDefault="006F23B5" w:rsidP="001813D1">
            <w:pPr>
              <w:pStyle w:val="Tabletext"/>
              <w:jc w:val="center"/>
            </w:pPr>
            <w:r w:rsidRPr="005D0900">
              <w:rPr>
                <w:color w:val="000000"/>
                <w:kern w:val="24"/>
              </w:rPr>
              <w:t>250</w:t>
            </w:r>
          </w:p>
        </w:tc>
      </w:tr>
      <w:tr w:rsidR="006F23B5" w:rsidRPr="005D0900" w14:paraId="177D4DBE"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7FFD2BA" w14:textId="77777777" w:rsidR="006F23B5" w:rsidRPr="005D0900" w:rsidRDefault="006F23B5" w:rsidP="001813D1">
            <w:pPr>
              <w:pStyle w:val="Tabletext"/>
              <w:rPr>
                <w:color w:val="000000"/>
                <w:kern w:val="24"/>
              </w:rPr>
            </w:pPr>
            <w:r w:rsidRPr="005D0900">
              <w:rPr>
                <w:color w:val="000000"/>
                <w:kern w:val="24"/>
              </w:rPr>
              <w:t>Horizontal resolution</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C43FE3D" w14:textId="77777777" w:rsidR="006F23B5" w:rsidRPr="005D0900" w:rsidRDefault="006F23B5" w:rsidP="001813D1">
            <w:pPr>
              <w:pStyle w:val="Tabletext"/>
              <w:jc w:val="center"/>
            </w:pPr>
            <w:r w:rsidRPr="005D0900">
              <w:rPr>
                <w:color w:val="000000"/>
                <w:kern w:val="24"/>
              </w:rPr>
              <w:t xml:space="preserve">0.1 </w:t>
            </w:r>
            <w:r w:rsidRPr="005D0900">
              <w:rPr>
                <w:lang w:eastAsia="ar-SA"/>
              </w:rPr>
              <w:t>×</w:t>
            </w:r>
            <w:r w:rsidRPr="005D0900">
              <w:rPr>
                <w:color w:val="000000"/>
                <w:kern w:val="24"/>
              </w:rPr>
              <w:t xml:space="preserve"> 0.7 km</w:t>
            </w:r>
          </w:p>
        </w:tc>
      </w:tr>
      <w:tr w:rsidR="006F23B5" w:rsidRPr="005D0900" w14:paraId="618049F5"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D1C34DC" w14:textId="77777777" w:rsidR="006F23B5" w:rsidRPr="005D0900" w:rsidRDefault="006F23B5" w:rsidP="001813D1">
            <w:pPr>
              <w:pStyle w:val="Tabletext"/>
              <w:rPr>
                <w:color w:val="000000"/>
                <w:kern w:val="24"/>
              </w:rPr>
            </w:pPr>
            <w:r w:rsidRPr="005D0900">
              <w:rPr>
                <w:color w:val="000000"/>
                <w:kern w:val="24"/>
              </w:rPr>
              <w:t>System noise figure (dB)</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E24B6A8" w14:textId="77777777" w:rsidR="006F23B5" w:rsidRPr="005D0900" w:rsidRDefault="006F23B5" w:rsidP="001813D1">
            <w:pPr>
              <w:pStyle w:val="Tabletext"/>
              <w:jc w:val="center"/>
              <w:rPr>
                <w:color w:val="000000"/>
                <w:kern w:val="24"/>
              </w:rPr>
            </w:pPr>
            <w:r w:rsidRPr="005D0900">
              <w:t>11</w:t>
            </w:r>
          </w:p>
        </w:tc>
      </w:tr>
    </w:tbl>
    <w:p w14:paraId="11A230AC" w14:textId="77777777" w:rsidR="006F23B5" w:rsidRPr="005D0900" w:rsidRDefault="006F23B5" w:rsidP="006F23B5">
      <w:pPr>
        <w:pStyle w:val="Heading2"/>
        <w:rPr>
          <w:lang w:eastAsia="zh-CN"/>
        </w:rPr>
      </w:pPr>
      <w:bookmarkStart w:id="277" w:name="_Toc197339325"/>
      <w:bookmarkStart w:id="278" w:name="_Toc200527636"/>
      <w:r w:rsidRPr="005D0900">
        <w:t>A7.4</w:t>
      </w:r>
      <w:r w:rsidRPr="005D0900">
        <w:tab/>
        <w:t>Sharing and compatibility analysis</w:t>
      </w:r>
      <w:bookmarkEnd w:id="277"/>
      <w:bookmarkEnd w:id="278"/>
    </w:p>
    <w:p w14:paraId="12D84054" w14:textId="77777777" w:rsidR="006F23B5" w:rsidRPr="0049300A" w:rsidRDefault="006F23B5" w:rsidP="006F23B5">
      <w:pPr>
        <w:pStyle w:val="Heading3"/>
        <w:rPr>
          <w:lang w:eastAsia="zh-CN"/>
        </w:rPr>
      </w:pPr>
      <w:bookmarkStart w:id="279" w:name="_Toc197339326"/>
      <w:r w:rsidRPr="0049300A">
        <w:t>A7.4.1</w:t>
      </w:r>
      <w:r w:rsidRPr="0049300A">
        <w:tab/>
        <w:t>Sharing and compatibility analysis of EESS (passive)</w:t>
      </w:r>
      <w:bookmarkEnd w:id="279"/>
    </w:p>
    <w:p w14:paraId="0D28916A" w14:textId="77777777" w:rsidR="006F23B5" w:rsidRPr="0049300A" w:rsidRDefault="006F23B5" w:rsidP="004D7279">
      <w:pPr>
        <w:pStyle w:val="Heading4"/>
        <w:rPr>
          <w:lang w:eastAsia="zh-CN"/>
        </w:rPr>
      </w:pPr>
      <w:r w:rsidRPr="0078722C">
        <w:t>A7.4.1.1</w:t>
      </w:r>
      <w:r w:rsidRPr="0078722C">
        <w:tab/>
        <w:t>STUDY A</w:t>
      </w:r>
    </w:p>
    <w:p w14:paraId="685F3A24" w14:textId="77777777" w:rsidR="006F23B5" w:rsidRPr="004D7279" w:rsidRDefault="006F23B5" w:rsidP="004D7279">
      <w:pPr>
        <w:pStyle w:val="Heading5"/>
      </w:pPr>
      <w:r w:rsidRPr="004D7279">
        <w:t>General Considerations</w:t>
      </w:r>
    </w:p>
    <w:p w14:paraId="28465E7B" w14:textId="77777777" w:rsidR="006F23B5" w:rsidRPr="0049300A" w:rsidRDefault="006F23B5" w:rsidP="006F23B5">
      <w:r w:rsidRPr="0049300A">
        <w:t xml:space="preserve">The study of sharing and compatibility of EESS (passive) sensors with regard to the proposed RLS radar systems is considered in several parts. This section covers general aspects and simulation methodology employed by A7.4. Section A7.4.1.1 describes reference Measurement Areas of Interest that the passive sensors and proposed radar system deployments for use in simulation studies. Section A7.4.2.1 covers scenarios involving frequency ranges below 275 GHz. This section includes allocated bands for EESS (passive) as well as RR No. </w:t>
      </w:r>
      <w:r w:rsidRPr="0049300A">
        <w:rPr>
          <w:b/>
          <w:bCs/>
        </w:rPr>
        <w:t xml:space="preserve">5.340 </w:t>
      </w:r>
      <w:r w:rsidRPr="0049300A">
        <w:t xml:space="preserve">adjacency aspects. Section A7.4.2.2 covers scenarios involving frequency ranges above 275 GHz. This section includes consideration of frequency bands identified for use by EESS (passive) under RR No. </w:t>
      </w:r>
      <w:r w:rsidRPr="0049300A">
        <w:rPr>
          <w:b/>
          <w:bCs/>
        </w:rPr>
        <w:t>5.565</w:t>
      </w:r>
      <w:r w:rsidRPr="0049300A">
        <w:t>.</w:t>
      </w:r>
    </w:p>
    <w:p w14:paraId="2EA361A3" w14:textId="77777777" w:rsidR="006F23B5" w:rsidRPr="0049300A" w:rsidRDefault="006F23B5" w:rsidP="004D7279">
      <w:pPr>
        <w:pStyle w:val="Heading5"/>
      </w:pPr>
      <w:r w:rsidRPr="0049300A">
        <w:t>Simulation Methodology</w:t>
      </w:r>
    </w:p>
    <w:p w14:paraId="4CE57298" w14:textId="7F13274D" w:rsidR="006F23B5" w:rsidRPr="0049300A" w:rsidRDefault="006F23B5" w:rsidP="006F23B5">
      <w:r w:rsidRPr="0049300A">
        <w:t xml:space="preserve">Assessments of the aggregate RFI expected from the RLS radar systems (operating according to section 4.1 or 4.2) into EESS (passive) operating in the certain bands are achieved by dynamic simulations. The analysis is conducted in which the orbit of the EESS (passive) spacecraft under investigation is dynamically simulated, retaining only the data points when the EESS (passive) sensor antenna boresight points within a defined Measurement Area of Interest (MAI), as defined in section A7.2. Calculations are performed to determine the potential interference from each of the current active stations into the EESS (passive) sensors under study and will consider the aggregate effect from multiple active stations. The simulation will propagate the satellite based on its orbital parameters, and the simulation step size is selected to be an irrational number to ensure that the beam dynamics of the passive sensor are maximally representative and do not exhibit statistically reductive periodic behaviour. At each simulation step, a snapshot of the interference scenario is generated where the directional vectors from each active RLS radiative source to the EESS (passive) sensor is computed along with the apparent gain of the transmit and receive antennas using their respective antenna patterns.  For the RLS systems the radiation patterns are modelled by section 4.1.3 and 4.2.3 </w:t>
      </w:r>
      <w:r w:rsidRPr="0007062C">
        <w:t xml:space="preserve">for </w:t>
      </w:r>
      <w:r w:rsidR="00AA0343" w:rsidRPr="0007062C">
        <w:t>mobile</w:t>
      </w:r>
      <w:r w:rsidRPr="0007062C">
        <w:t>/fixed</w:t>
      </w:r>
      <w:r w:rsidRPr="0049300A">
        <w:t xml:space="preserve"> radars and vehicular radars, respectively.</w:t>
      </w:r>
    </w:p>
    <w:p w14:paraId="196A1CE5" w14:textId="77777777" w:rsidR="006F23B5" w:rsidRPr="0049300A" w:rsidRDefault="006F23B5" w:rsidP="006F23B5">
      <w:r w:rsidRPr="0049300A">
        <w:t xml:space="preserve">The interfering signal power level, </w:t>
      </w:r>
      <m:oMath>
        <m:r>
          <m:rPr>
            <m:sty m:val="p"/>
          </m:rP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oMath>
      <w:r w:rsidRPr="0049300A">
        <w:t xml:space="preserve"> (W), received by a spaceborne sensor at the </w:t>
      </w:r>
      <m:oMath>
        <m:sSup>
          <m:sSupPr>
            <m:ctrlPr>
              <w:rPr>
                <w:rFonts w:ascii="Cambria Math" w:hAnsi="Cambria Math"/>
              </w:rPr>
            </m:ctrlPr>
          </m:sSupPr>
          <m:e>
            <m:r>
              <w:rPr>
                <w:rFonts w:ascii="Cambria Math" w:hAnsi="Cambria Math"/>
              </w:rPr>
              <m:t>n</m:t>
            </m:r>
            <m:ctrlPr>
              <w:rPr>
                <w:rFonts w:ascii="Cambria Math" w:hAnsi="Cambria Math"/>
                <w:i/>
              </w:rPr>
            </m:ctrlPr>
          </m:e>
          <m:sup>
            <m:r>
              <m:rPr>
                <m:sty m:val="p"/>
              </m:rPr>
              <w:rPr>
                <w:rFonts w:ascii="Cambria Math" w:hAnsi="Cambria Math"/>
              </w:rPr>
              <m:t>th</m:t>
            </m:r>
          </m:sup>
        </m:sSup>
      </m:oMath>
      <w:r w:rsidRPr="0049300A">
        <w:t xml:space="preserve"> simulation step from the </w:t>
      </w:r>
      <m:oMath>
        <m:sSup>
          <m:sSupPr>
            <m:ctrlPr>
              <w:rPr>
                <w:rFonts w:ascii="Cambria Math" w:hAnsi="Cambria Math"/>
              </w:rPr>
            </m:ctrlPr>
          </m:sSupPr>
          <m:e>
            <m:r>
              <w:rPr>
                <w:rFonts w:ascii="Cambria Math" w:hAnsi="Cambria Math"/>
              </w:rPr>
              <m:t>i</m:t>
            </m:r>
            <m:ctrlPr>
              <w:rPr>
                <w:rFonts w:ascii="Cambria Math" w:hAnsi="Cambria Math"/>
                <w:i/>
              </w:rPr>
            </m:ctrlPr>
          </m:e>
          <m:sup>
            <m:r>
              <m:rPr>
                <m:sty m:val="p"/>
              </m:rPr>
              <w:rPr>
                <w:rFonts w:ascii="Cambria Math" w:hAnsi="Cambria Math"/>
              </w:rPr>
              <m:t>th</m:t>
            </m:r>
          </m:sup>
        </m:sSup>
      </m:oMath>
      <w:r w:rsidRPr="0049300A">
        <w:t xml:space="preserve"> active station is calculated from:</w:t>
      </w:r>
    </w:p>
    <w:p w14:paraId="16E33158" w14:textId="77777777" w:rsidR="006F23B5" w:rsidRPr="006E33F7" w:rsidRDefault="006F23B5" w:rsidP="006F23B5">
      <w:pPr>
        <w:pStyle w:val="Equation"/>
        <w:rPr>
          <w:lang w:val="pt-BR"/>
          <w:rPrChange w:id="280" w:author="FCC OIA" w:date="2025-09-10T12:31:00Z">
            <w:rPr/>
          </w:rPrChange>
        </w:rPr>
      </w:pPr>
      <w:r w:rsidRPr="0049300A">
        <w:tab/>
      </w:r>
      <w:r w:rsidRPr="0049300A">
        <w:tab/>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lang w:val="pt-BR"/>
                <w:rPrChange w:id="281"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282" w:author="FCC OIA" w:date="2025-09-10T12:31:00Z">
              <w:rPr>
                <w:rFonts w:ascii="Cambria Math" w:hAnsi="Cambria Math"/>
              </w:rPr>
            </w:rPrChange>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pt-BR"/>
                    <w:rPrChange w:id="283" w:author="FCC OIA" w:date="2025-09-10T12:31:00Z">
                      <w:rPr>
                        <w:rFonts w:ascii="Cambria Math" w:hAnsi="Cambria Math"/>
                      </w:rPr>
                    </w:rPrChange>
                  </w:rPr>
                  <m:t xml:space="preserve"> </m:t>
                </m:r>
                <m:r>
                  <w:rPr>
                    <w:rFonts w:ascii="Cambria Math" w:hAnsi="Cambria Math"/>
                  </w:rPr>
                  <m:t>P</m:t>
                </m:r>
              </m:e>
              <m:sub>
                <m:r>
                  <m:rPr>
                    <m:sty m:val="p"/>
                  </m:rPr>
                  <w:rPr>
                    <w:rFonts w:ascii="Cambria Math" w:hAnsi="Cambria Math"/>
                    <w:lang w:val="pt-BR"/>
                    <w:rPrChange w:id="284"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285"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w:rPr>
                    <w:rFonts w:ascii="Cambria Math" w:hAnsi="Cambria Math"/>
                  </w:rPr>
                  <m:t>G</m:t>
                </m:r>
              </m:e>
              <m:sub>
                <m:r>
                  <m:rPr>
                    <m:sty m:val="p"/>
                  </m:rPr>
                  <w:rPr>
                    <w:rFonts w:ascii="Cambria Math" w:hAnsi="Cambria Math"/>
                    <w:lang w:val="pt-BR"/>
                    <w:rPrChange w:id="286"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287"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288"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289" w:author="FCC OIA" w:date="2025-09-10T12:31:00Z">
                      <w:rPr>
                        <w:rFonts w:ascii="Cambria Math" w:hAnsi="Cambria Math"/>
                      </w:rPr>
                    </w:rPrChange>
                  </w:rPr>
                  <m:t xml:space="preserve">RX </m:t>
                </m:r>
                <m:r>
                  <w:rPr>
                    <w:rFonts w:ascii="Cambria Math" w:hAnsi="Cambria Math"/>
                  </w:rPr>
                  <m:t>i</m:t>
                </m:r>
                <m:r>
                  <m:rPr>
                    <m:sty m:val="p"/>
                  </m:rPr>
                  <w:rPr>
                    <w:rFonts w:ascii="Cambria Math" w:hAnsi="Cambria Math"/>
                    <w:lang w:val="pt-BR"/>
                    <w:rPrChange w:id="290" w:author="FCC OIA" w:date="2025-09-10T12:31:00Z">
                      <w:rPr>
                        <w:rFonts w:ascii="Cambria Math" w:hAnsi="Cambria Math"/>
                      </w:rPr>
                    </w:rPrChange>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lang w:val="pt-BR"/>
                    <w:rPrChange w:id="291" w:author="FCC OIA" w:date="2025-09-10T12:31:00Z">
                      <w:rPr>
                        <w:rFonts w:ascii="Cambria Math" w:hAnsi="Cambria Math"/>
                      </w:rPr>
                    </w:rPrChange>
                  </w:rPr>
                  <m:t xml:space="preserve">a </m:t>
                </m:r>
                <m:r>
                  <w:rPr>
                    <w:rFonts w:ascii="Cambria Math" w:hAnsi="Cambria Math"/>
                  </w:rPr>
                  <m:t>i</m:t>
                </m:r>
                <m:r>
                  <m:rPr>
                    <m:sty m:val="p"/>
                  </m:rPr>
                  <w:rPr>
                    <w:rFonts w:ascii="Cambria Math" w:hAnsi="Cambria Math"/>
                    <w:lang w:val="pt-BR"/>
                    <w:rPrChange w:id="292"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293" w:author="FCC OIA" w:date="2025-09-10T12:31:00Z">
                      <w:rPr>
                        <w:rFonts w:ascii="Cambria Math" w:hAnsi="Cambria Math"/>
                      </w:rPr>
                    </w:rPrChange>
                  </w:rPr>
                  <m:t xml:space="preserve"> </m:t>
                </m:r>
                <m:r>
                  <w:rPr>
                    <w:rFonts w:ascii="Cambria Math" w:hAnsi="Cambria Math"/>
                  </w:rPr>
                  <m:t>L</m:t>
                </m:r>
              </m:e>
              <m:sub>
                <m:r>
                  <m:rPr>
                    <m:sty m:val="p"/>
                  </m:rPr>
                  <w:rPr>
                    <w:rFonts w:ascii="Cambria Math" w:hAnsi="Cambria Math"/>
                    <w:lang w:val="pt-BR"/>
                    <w:rPrChange w:id="294" w:author="FCC OIA" w:date="2025-09-10T12:31:00Z">
                      <w:rPr>
                        <w:rFonts w:ascii="Cambria Math" w:hAnsi="Cambria Math"/>
                      </w:rPr>
                    </w:rPrChange>
                  </w:rPr>
                  <m:t xml:space="preserve">FSPL </m:t>
                </m:r>
                <m:r>
                  <w:rPr>
                    <w:rFonts w:ascii="Cambria Math" w:hAnsi="Cambria Math"/>
                  </w:rPr>
                  <m:t>i</m:t>
                </m:r>
                <m:r>
                  <m:rPr>
                    <m:sty m:val="p"/>
                  </m:rPr>
                  <w:rPr>
                    <w:rFonts w:ascii="Cambria Math" w:hAnsi="Cambria Math"/>
                    <w:lang w:val="pt-BR"/>
                    <w:rPrChange w:id="295"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296" w:author="FCC OIA" w:date="2025-09-10T12:31:00Z">
                  <w:rPr>
                    <w:rFonts w:ascii="Cambria Math" w:hAnsi="Cambria Math"/>
                  </w:rPr>
                </w:rPrChange>
              </w:rPr>
              <m:t xml:space="preserve"> </m:t>
            </m:r>
          </m:den>
        </m:f>
      </m:oMath>
      <w:r w:rsidRPr="006E33F7">
        <w:rPr>
          <w:lang w:val="pt-BR"/>
          <w:rPrChange w:id="297" w:author="FCC OIA" w:date="2025-09-10T12:31:00Z">
            <w:rPr/>
          </w:rPrChange>
        </w:rPr>
        <w:tab/>
        <w:t>(A3-1)</w:t>
      </w:r>
    </w:p>
    <w:p w14:paraId="24E8C0A2" w14:textId="77777777" w:rsidR="006F23B5" w:rsidRPr="0049300A" w:rsidRDefault="006F23B5" w:rsidP="006F23B5">
      <w:r w:rsidRPr="0049300A">
        <w:t>where:</w:t>
      </w:r>
    </w:p>
    <w:p w14:paraId="1032BB28" w14:textId="40324856" w:rsidR="006F23B5" w:rsidRPr="0049300A" w:rsidRDefault="006F23B5" w:rsidP="006F23B5">
      <w:pPr>
        <w:pStyle w:val="Equationlegend"/>
        <w:ind w:left="3600" w:hanging="3600"/>
      </w:pPr>
      <w:r w:rsidRPr="0049300A">
        <w:tab/>
      </w:r>
      <m:oMath>
        <m:sSub>
          <m:sSubPr>
            <m:ctrlPr>
              <w:rPr>
                <w:rFonts w:ascii="Cambria Math" w:hAnsi="Cambria Math"/>
              </w:rPr>
            </m:ctrlPr>
          </m:sSubPr>
          <m:e>
            <m:r>
              <w:rPr>
                <w:rFonts w:ascii="Cambria Math" w:hAnsi="Cambria Math"/>
              </w:rPr>
              <m:t xml:space="preserve"> P</m:t>
            </m:r>
          </m:e>
          <m:sub>
            <m:r>
              <m:rPr>
                <m:sty m:val="p"/>
              </m:rPr>
              <w:rPr>
                <w:rFonts w:ascii="Cambria Math" w:hAnsi="Cambria Math"/>
              </w:rPr>
              <m:t>TX</m:t>
            </m:r>
            <m:r>
              <w:rPr>
                <w:rFonts w:ascii="Cambria Math" w:hAnsi="Cambria Math"/>
              </w:rPr>
              <m:t xml:space="preserve"> i,n</m:t>
            </m:r>
          </m:sub>
        </m:sSub>
      </m:oMath>
      <w:r w:rsidRPr="0049300A">
        <w:t>:</w:t>
      </w:r>
      <w:r w:rsidRPr="0049300A">
        <w:tab/>
        <w:t>active station out of band transmitter power in the EESS (passive) band, accounting for frequency dependent rejection</w:t>
      </w:r>
    </w:p>
    <w:p w14:paraId="054298C5" w14:textId="640DD1D3" w:rsidR="006F23B5" w:rsidRPr="0049300A" w:rsidRDefault="006F23B5" w:rsidP="006F23B5">
      <w:pPr>
        <w:pStyle w:val="Equationlegend"/>
      </w:pPr>
      <w:r w:rsidRPr="0049300A">
        <w:tab/>
      </w:r>
      <m:oMath>
        <m:sSub>
          <m:sSubPr>
            <m:ctrlPr>
              <w:rPr>
                <w:rFonts w:ascii="Cambria Math" w:hAnsi="Cambria Math"/>
              </w:rPr>
            </m:ctrlPr>
          </m:sSubPr>
          <m:e>
            <m:r>
              <w:rPr>
                <w:rFonts w:ascii="Cambria Math" w:hAnsi="Cambria Math"/>
              </w:rPr>
              <m:t>G</m:t>
            </m:r>
          </m:e>
          <m:sub>
            <m:r>
              <m:rPr>
                <m:sty m:val="p"/>
              </m:rPr>
              <w:rPr>
                <w:rFonts w:ascii="Cambria Math" w:hAnsi="Cambria Math"/>
              </w:rPr>
              <m:t>TX</m:t>
            </m:r>
            <m:r>
              <w:rPr>
                <w:rFonts w:ascii="Cambria Math" w:hAnsi="Cambria Math"/>
              </w:rPr>
              <m:t xml:space="preserve"> i,n</m:t>
            </m:r>
          </m:sub>
        </m:sSub>
      </m:oMath>
      <w:r w:rsidRPr="0049300A">
        <w:t>:</w:t>
      </w:r>
      <w:r w:rsidRPr="0049300A">
        <w:tab/>
      </w:r>
      <w:r w:rsidRPr="0049300A">
        <w:tab/>
        <w:t>active station antenna gain towards spaceborne sensor</w:t>
      </w:r>
    </w:p>
    <w:p w14:paraId="66EB699F" w14:textId="0137698B" w:rsidR="006F23B5" w:rsidRPr="0049300A" w:rsidRDefault="006F23B5" w:rsidP="006F23B5">
      <w:pPr>
        <w:pStyle w:val="Equationlegend"/>
      </w:pPr>
      <w:r w:rsidRPr="0049300A">
        <w:tab/>
      </w:r>
      <m:oMath>
        <m:sSub>
          <m:sSubPr>
            <m:ctrlPr>
              <w:rPr>
                <w:rFonts w:ascii="Cambria Math" w:hAnsi="Cambria Math"/>
              </w:rPr>
            </m:ctrlPr>
          </m:sSubPr>
          <m:e>
            <m:r>
              <w:rPr>
                <w:rFonts w:ascii="Cambria Math" w:hAnsi="Cambria Math"/>
              </w:rPr>
              <m:t>G</m:t>
            </m:r>
          </m:e>
          <m:sub>
            <m:r>
              <m:rPr>
                <m:sty m:val="p"/>
              </m:rPr>
              <w:rPr>
                <w:rFonts w:ascii="Cambria Math" w:hAnsi="Cambria Math"/>
              </w:rPr>
              <m:t>RX</m:t>
            </m:r>
            <m:r>
              <w:rPr>
                <w:rFonts w:ascii="Cambria Math" w:hAnsi="Cambria Math"/>
              </w:rPr>
              <m:t xml:space="preserve"> i,n</m:t>
            </m:r>
          </m:sub>
        </m:sSub>
      </m:oMath>
      <w:r w:rsidRPr="0049300A">
        <w:t>:</w:t>
      </w:r>
      <w:r w:rsidRPr="0049300A">
        <w:tab/>
      </w:r>
      <w:r w:rsidRPr="0049300A">
        <w:tab/>
        <w:t>spaceborne receive antenna gain towards terrestrial source</w:t>
      </w:r>
    </w:p>
    <w:p w14:paraId="703FF178" w14:textId="45D89D76" w:rsidR="006F23B5" w:rsidRPr="0049300A" w:rsidRDefault="006F23B5" w:rsidP="006F23B5">
      <w:pPr>
        <w:pStyle w:val="Equationlegend"/>
      </w:pPr>
      <w:r w:rsidRPr="0049300A">
        <w:tab/>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49300A">
        <w:t> :</w:t>
      </w:r>
      <w:r w:rsidRPr="0049300A">
        <w:tab/>
      </w:r>
      <w:r w:rsidRPr="0049300A">
        <w:tab/>
        <w:t>propagation losses in accordance with section 6.1</w:t>
      </w:r>
    </w:p>
    <w:p w14:paraId="601F7A55" w14:textId="647F9D79" w:rsidR="006F23B5" w:rsidRPr="0049300A" w:rsidRDefault="006F23B5" w:rsidP="006F23B5">
      <w:pPr>
        <w:pStyle w:val="Equationlegend"/>
      </w:pPr>
      <w:r w:rsidRPr="0049300A">
        <w:tab/>
      </w:r>
      <m:oMath>
        <m:sSub>
          <m:sSubPr>
            <m:ctrlPr>
              <w:rPr>
                <w:rFonts w:ascii="Cambria Math" w:hAnsi="Cambria Math"/>
              </w:rPr>
            </m:ctrlPr>
          </m:sSubPr>
          <m:e>
            <m:r>
              <w:rPr>
                <w:rFonts w:ascii="Cambria Math" w:hAnsi="Cambria Math"/>
              </w:rPr>
              <m:t>L</m:t>
            </m:r>
          </m:e>
          <m:sub>
            <m:r>
              <m:rPr>
                <m:sty m:val="p"/>
              </m:rPr>
              <w:rPr>
                <w:rFonts w:ascii="Cambria Math" w:hAnsi="Cambria Math"/>
              </w:rPr>
              <m:t>FSPL</m:t>
            </m:r>
            <m:r>
              <w:rPr>
                <w:rFonts w:ascii="Cambria Math" w:hAnsi="Cambria Math"/>
              </w:rPr>
              <m:t xml:space="preserve"> i,n</m:t>
            </m:r>
          </m:sub>
        </m:sSub>
      </m:oMath>
      <w:r w:rsidRPr="0049300A">
        <w:t xml:space="preserve">: </w:t>
      </w:r>
      <w:r w:rsidRPr="0049300A">
        <w:tab/>
        <w:t xml:space="preserve">Free Space Path Loss (if not already included in </w:t>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49300A">
        <w:t>)</w:t>
      </w:r>
      <w:r w:rsidR="00810D1F">
        <w:t>.</w:t>
      </w:r>
    </w:p>
    <w:p w14:paraId="32A504BE" w14:textId="77777777" w:rsidR="006F23B5" w:rsidRPr="0049300A" w:rsidRDefault="006F23B5" w:rsidP="006F23B5">
      <w:pPr>
        <w:pStyle w:val="EditorsNote"/>
        <w:rPr>
          <w:lang w:eastAsia="zh-CN"/>
        </w:rPr>
      </w:pPr>
      <w:r w:rsidRPr="003D2322">
        <w:rPr>
          <w:highlight w:val="green"/>
          <w:lang w:eastAsia="zh-CN"/>
        </w:rPr>
        <w:t>[Editor’s note: Working Parties 3J, 3K and 3M informed WP 5B that they intend to send an update regarding propagation advice. So this aspect may be refined in the methodology for EESS.]</w:t>
      </w:r>
    </w:p>
    <w:p w14:paraId="7FB3BC25" w14:textId="77777777" w:rsidR="006F23B5" w:rsidRPr="0049300A" w:rsidRDefault="006F23B5" w:rsidP="006F23B5">
      <w:r w:rsidRPr="0049300A">
        <w:t xml:space="preserve">The aggregate interference from radiolocation systems at the </w:t>
      </w:r>
      <m:oMath>
        <m:sSup>
          <m:sSupPr>
            <m:ctrlPr>
              <w:rPr>
                <w:rFonts w:ascii="Cambria Math" w:hAnsi="Cambria Math"/>
              </w:rPr>
            </m:ctrlPr>
          </m:sSupPr>
          <m:e>
            <m:r>
              <w:rPr>
                <w:rFonts w:ascii="Cambria Math" w:hAnsi="Cambria Math"/>
              </w:rPr>
              <m:t>n</m:t>
            </m:r>
          </m:e>
          <m:sup>
            <m:r>
              <m:rPr>
                <m:sty m:val="p"/>
              </m:rPr>
              <w:rPr>
                <w:rFonts w:ascii="Cambria Math" w:hAnsi="Cambria Math"/>
              </w:rPr>
              <m:t>th</m:t>
            </m:r>
          </m:sup>
        </m:sSup>
      </m:oMath>
      <w:r w:rsidRPr="0049300A">
        <w:t xml:space="preserve"> simulation step,</w:t>
      </w:r>
      <m:oMath>
        <m:sSub>
          <m:sSubPr>
            <m:ctrlPr>
              <w:rPr>
                <w:rFonts w:ascii="Cambria Math" w:hAnsi="Cambria Math"/>
              </w:rPr>
            </m:ctrlPr>
          </m:sSubPr>
          <m:e>
            <m:r>
              <w:rPr>
                <w:rFonts w:ascii="Cambria Math" w:hAnsi="Cambria Math"/>
              </w:rPr>
              <m:t xml:space="preserve"> AggI</m:t>
            </m:r>
          </m:e>
          <m:sub>
            <m:r>
              <w:rPr>
                <w:rFonts w:ascii="Cambria Math" w:hAnsi="Cambria Math"/>
              </w:rPr>
              <m:t>n</m:t>
            </m:r>
          </m:sub>
        </m:sSub>
      </m:oMath>
      <w:r w:rsidRPr="0049300A">
        <w:t xml:space="preserve"> (W), is calculated by the summation of the received interference from all active stations within line of sight of EESS (passive) satellite:</w:t>
      </w:r>
    </w:p>
    <w:p w14:paraId="2D45D074" w14:textId="77777777" w:rsidR="006F23B5" w:rsidRPr="006E33F7" w:rsidRDefault="006F23B5" w:rsidP="006F23B5">
      <w:pPr>
        <w:pStyle w:val="Equation"/>
        <w:rPr>
          <w:lang w:val="pt-BR"/>
          <w:rPrChange w:id="298" w:author="FCC OIA" w:date="2025-09-10T12:31:00Z">
            <w:rPr/>
          </w:rPrChange>
        </w:rPr>
      </w:pPr>
      <w:r w:rsidRPr="0049300A">
        <w:tab/>
      </w:r>
      <w:r w:rsidRPr="0049300A">
        <w:tab/>
      </w:r>
      <m:oMath>
        <m:sSub>
          <m:sSubPr>
            <m:ctrlPr>
              <w:rPr>
                <w:rFonts w:ascii="Cambria Math" w:hAnsi="Cambria Math"/>
              </w:rPr>
            </m:ctrlPr>
          </m:sSubPr>
          <m:e>
            <m:r>
              <w:rPr>
                <w:rFonts w:ascii="Cambria Math" w:hAnsi="Cambria Math"/>
              </w:rPr>
              <m:t>AggI</m:t>
            </m:r>
          </m:e>
          <m:sub>
            <m:r>
              <w:rPr>
                <w:rFonts w:ascii="Cambria Math" w:hAnsi="Cambria Math"/>
              </w:rPr>
              <m:t>n</m:t>
            </m:r>
          </m:sub>
        </m:sSub>
        <m:r>
          <m:rPr>
            <m:sty m:val="p"/>
          </m:rPr>
          <w:rPr>
            <w:rFonts w:ascii="Cambria Math" w:hAnsi="Cambria Math"/>
            <w:lang w:val="pt-BR"/>
            <w:rPrChange w:id="299" w:author="FCC OIA" w:date="2025-09-10T12:31:00Z">
              <w:rPr>
                <w:rFonts w:ascii="Cambria Math" w:hAnsi="Cambria Math"/>
              </w:rPr>
            </w:rPrChange>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lang w:val="pt-BR"/>
                    <w:rPrChange w:id="300" w:author="FCC OIA" w:date="2025-09-10T12:31:00Z">
                      <w:rPr>
                        <w:rFonts w:ascii="Cambria Math" w:hAnsi="Cambria Math"/>
                      </w:rPr>
                    </w:rPrChange>
                  </w:rPr>
                  <m:t>,</m:t>
                </m:r>
                <m:r>
                  <w:rPr>
                    <w:rFonts w:ascii="Cambria Math" w:hAnsi="Cambria Math"/>
                  </w:rPr>
                  <m:t>n</m:t>
                </m:r>
              </m:sub>
            </m:sSub>
          </m:e>
        </m:nary>
        <m:r>
          <m:rPr>
            <m:sty m:val="p"/>
          </m:rPr>
          <w:rPr>
            <w:rFonts w:ascii="Cambria Math" w:hAnsi="Cambria Math"/>
            <w:lang w:val="pt-BR"/>
            <w:rPrChange w:id="301" w:author="FCC OIA" w:date="2025-09-10T12:31:00Z">
              <w:rPr>
                <w:rFonts w:ascii="Cambria Math" w:hAnsi="Cambria Math"/>
              </w:rPr>
            </w:rPrChange>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P</m:t>
                        </m:r>
                      </m:e>
                      <m:sub>
                        <m:r>
                          <m:rPr>
                            <m:sty m:val="p"/>
                          </m:rPr>
                          <w:rPr>
                            <w:rFonts w:ascii="Cambria Math" w:hAnsi="Cambria Math"/>
                            <w:lang w:val="pt-BR"/>
                            <w:rPrChange w:id="302"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303"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304"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305"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306"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07"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308" w:author="FCC OIA" w:date="2025-09-10T12:31:00Z">
                          <w:rPr>
                            <w:rFonts w:ascii="Cambria Math" w:hAnsi="Cambria Math"/>
                          </w:rPr>
                        </w:rPrChange>
                      </w:rPr>
                      <m:t xml:space="preserve">RX </m:t>
                    </m:r>
                    <m:r>
                      <w:rPr>
                        <w:rFonts w:ascii="Cambria Math" w:hAnsi="Cambria Math"/>
                      </w:rPr>
                      <m:t>i</m:t>
                    </m:r>
                    <m:r>
                      <m:rPr>
                        <m:sty m:val="p"/>
                      </m:rPr>
                      <w:rPr>
                        <w:rFonts w:ascii="Cambria Math" w:hAnsi="Cambria Math"/>
                        <w:lang w:val="pt-BR"/>
                        <w:rPrChange w:id="309" w:author="FCC OIA" w:date="2025-09-10T12:31:00Z">
                          <w:rPr>
                            <w:rFonts w:ascii="Cambria Math" w:hAnsi="Cambria Math"/>
                          </w:rPr>
                        </w:rPrChange>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lang w:val="pt-BR"/>
                        <w:rPrChange w:id="310" w:author="FCC OIA" w:date="2025-09-10T12:31:00Z">
                          <w:rPr>
                            <w:rFonts w:ascii="Cambria Math" w:hAnsi="Cambria Math"/>
                          </w:rPr>
                        </w:rPrChange>
                      </w:rPr>
                      <m:t xml:space="preserve">a </m:t>
                    </m:r>
                    <m:r>
                      <w:rPr>
                        <w:rFonts w:ascii="Cambria Math" w:hAnsi="Cambria Math"/>
                      </w:rPr>
                      <m:t>i</m:t>
                    </m:r>
                    <m:r>
                      <m:rPr>
                        <m:sty m:val="p"/>
                      </m:rPr>
                      <w:rPr>
                        <w:rFonts w:ascii="Cambria Math" w:hAnsi="Cambria Math"/>
                        <w:lang w:val="pt-BR"/>
                        <w:rPrChange w:id="311"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12" w:author="FCC OIA" w:date="2025-09-10T12:31:00Z">
                          <w:rPr>
                            <w:rFonts w:ascii="Cambria Math" w:hAnsi="Cambria Math"/>
                          </w:rPr>
                        </w:rPrChange>
                      </w:rPr>
                      <m:t xml:space="preserve"> </m:t>
                    </m:r>
                    <m:r>
                      <w:rPr>
                        <w:rFonts w:ascii="Cambria Math" w:hAnsi="Cambria Math"/>
                      </w:rPr>
                      <m:t>L</m:t>
                    </m:r>
                  </m:e>
                  <m:sub>
                    <m:r>
                      <m:rPr>
                        <m:sty m:val="p"/>
                      </m:rPr>
                      <w:rPr>
                        <w:rFonts w:ascii="Cambria Math" w:hAnsi="Cambria Math"/>
                        <w:lang w:val="pt-BR"/>
                        <w:rPrChange w:id="313" w:author="FCC OIA" w:date="2025-09-10T12:31:00Z">
                          <w:rPr>
                            <w:rFonts w:ascii="Cambria Math" w:hAnsi="Cambria Math"/>
                          </w:rPr>
                        </w:rPrChange>
                      </w:rPr>
                      <m:t xml:space="preserve">FSPL </m:t>
                    </m:r>
                    <m:r>
                      <w:rPr>
                        <w:rFonts w:ascii="Cambria Math" w:hAnsi="Cambria Math"/>
                      </w:rPr>
                      <m:t>i</m:t>
                    </m:r>
                    <m:r>
                      <m:rPr>
                        <m:sty m:val="p"/>
                      </m:rPr>
                      <w:rPr>
                        <w:rFonts w:ascii="Cambria Math" w:hAnsi="Cambria Math"/>
                        <w:lang w:val="pt-BR"/>
                        <w:rPrChange w:id="314"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315" w:author="FCC OIA" w:date="2025-09-10T12:31:00Z">
                      <w:rPr>
                        <w:rFonts w:ascii="Cambria Math" w:hAnsi="Cambria Math"/>
                      </w:rPr>
                    </w:rPrChange>
                  </w:rPr>
                  <m:t xml:space="preserve"> </m:t>
                </m:r>
              </m:den>
            </m:f>
          </m:e>
        </m:nary>
      </m:oMath>
      <w:r w:rsidRPr="006E33F7">
        <w:rPr>
          <w:lang w:val="pt-BR"/>
          <w:rPrChange w:id="316" w:author="FCC OIA" w:date="2025-09-10T12:31:00Z">
            <w:rPr/>
          </w:rPrChange>
        </w:rPr>
        <w:tab/>
        <w:t>(A3-2)</w:t>
      </w:r>
    </w:p>
    <w:p w14:paraId="6A5AB31A" w14:textId="77777777" w:rsidR="006F23B5" w:rsidRPr="0049300A" w:rsidRDefault="006F23B5" w:rsidP="006F23B5">
      <w:pPr>
        <w:keepNext/>
        <w:keepLines/>
      </w:pPr>
      <w:r w:rsidRPr="0049300A">
        <w:t>Thus, the aggregate interference can be represented in the logarithmic domain as:</w:t>
      </w:r>
    </w:p>
    <w:p w14:paraId="3495D8CB" w14:textId="77777777" w:rsidR="006F23B5" w:rsidRPr="006E33F7" w:rsidRDefault="006F23B5" w:rsidP="006F23B5">
      <w:pPr>
        <w:pStyle w:val="Equation"/>
        <w:rPr>
          <w:lang w:val="pt-BR"/>
          <w:rPrChange w:id="317" w:author="FCC OIA" w:date="2025-09-10T12:31:00Z">
            <w:rPr/>
          </w:rPrChange>
        </w:rPr>
      </w:pPr>
      <w:r w:rsidRPr="0049300A">
        <w:tab/>
      </w:r>
      <w:r w:rsidRPr="0049300A">
        <w:tab/>
      </w:r>
      <m:oMath>
        <m:sSub>
          <m:sSubPr>
            <m:ctrlPr>
              <w:rPr>
                <w:rFonts w:ascii="Cambria Math" w:hAnsi="Cambria Math"/>
              </w:rPr>
            </m:ctrlPr>
          </m:sSubPr>
          <m:e>
            <m:r>
              <w:rPr>
                <w:rFonts w:ascii="Cambria Math" w:hAnsi="Cambria Math"/>
              </w:rPr>
              <m:t>AggI</m:t>
            </m:r>
          </m:e>
          <m:sub>
            <m:r>
              <w:rPr>
                <w:rFonts w:ascii="Cambria Math" w:hAnsi="Cambria Math"/>
              </w:rPr>
              <m:t>n</m:t>
            </m:r>
            <m:r>
              <m:rPr>
                <m:sty m:val="p"/>
              </m:rPr>
              <w:rPr>
                <w:rFonts w:ascii="Cambria Math" w:hAnsi="Cambria Math"/>
                <w:lang w:val="pt-BR"/>
                <w:rPrChange w:id="318" w:author="FCC OIA" w:date="2025-09-10T12:31:00Z">
                  <w:rPr>
                    <w:rFonts w:ascii="Cambria Math" w:hAnsi="Cambria Math"/>
                  </w:rPr>
                </w:rPrChange>
              </w:rPr>
              <m:t>|dB</m:t>
            </m:r>
          </m:sub>
        </m:sSub>
        <m:r>
          <m:rPr>
            <m:sty m:val="p"/>
          </m:rPr>
          <w:rPr>
            <w:rFonts w:ascii="Cambria Math" w:hAnsi="Cambria Math"/>
            <w:lang w:val="pt-BR"/>
            <w:rPrChange w:id="319" w:author="FCC OIA" w:date="2025-09-10T12:31:00Z">
              <w:rPr>
                <w:rFonts w:ascii="Cambria Math" w:hAnsi="Cambria Math"/>
              </w:rPr>
            </w:rPrChange>
          </w:rPr>
          <m:t xml:space="preserve">=10 </m:t>
        </m:r>
        <m:sSub>
          <m:sSubPr>
            <m:ctrlPr>
              <w:rPr>
                <w:rFonts w:ascii="Cambria Math" w:hAnsi="Cambria Math"/>
              </w:rPr>
            </m:ctrlPr>
          </m:sSub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pt-BR"/>
                        <w:rPrChange w:id="320" w:author="FCC OIA" w:date="2025-09-10T12:31:00Z">
                          <w:rPr>
                            <w:rFonts w:ascii="Cambria Math" w:hAnsi="Cambria Math"/>
                          </w:rPr>
                        </w:rPrChange>
                      </w:rPr>
                      <m:t>log</m:t>
                    </m:r>
                  </m:e>
                  <m:sub>
                    <m:r>
                      <w:rPr>
                        <w:rFonts w:ascii="Cambria Math" w:hAnsi="Cambria Math"/>
                        <w:lang w:val="pt-BR"/>
                        <w:rPrChange w:id="321" w:author="FCC OIA" w:date="2025-09-10T12:31:00Z">
                          <w:rPr>
                            <w:rFonts w:ascii="Cambria Math" w:hAnsi="Cambria Math"/>
                          </w:rPr>
                        </w:rPrChange>
                      </w:rPr>
                      <m:t>10</m:t>
                    </m:r>
                  </m:sub>
                </m:sSub>
              </m:fName>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m:rPr>
                                    <m:sty m:val="p"/>
                                  </m:rPr>
                                  <w:rPr>
                                    <w:rFonts w:ascii="Cambria Math" w:hAnsi="Cambria Math"/>
                                    <w:lang w:val="pt-BR"/>
                                    <w:rPrChange w:id="322" w:author="FCC OIA" w:date="2025-09-10T12:31:00Z">
                                      <w:rPr>
                                        <w:rFonts w:ascii="Cambria Math" w:hAnsi="Cambria Math"/>
                                      </w:rPr>
                                    </w:rPrChange>
                                  </w:rPr>
                                  <m:t xml:space="preserve"> </m:t>
                                </m:r>
                                <m:r>
                                  <w:rPr>
                                    <w:rFonts w:ascii="Cambria Math" w:hAnsi="Cambria Math"/>
                                  </w:rPr>
                                  <m:t>P</m:t>
                                </m:r>
                              </m:e>
                              <m:sub>
                                <m:r>
                                  <m:rPr>
                                    <m:sty m:val="p"/>
                                  </m:rPr>
                                  <w:rPr>
                                    <w:rFonts w:ascii="Cambria Math" w:hAnsi="Cambria Math"/>
                                    <w:lang w:val="pt-BR"/>
                                    <w:rPrChange w:id="323"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324"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25"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326"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327"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28"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329" w:author="FCC OIA" w:date="2025-09-10T12:31:00Z">
                                      <w:rPr>
                                        <w:rFonts w:ascii="Cambria Math" w:hAnsi="Cambria Math"/>
                                      </w:rPr>
                                    </w:rPrChange>
                                  </w:rPr>
                                  <m:t xml:space="preserve">RX </m:t>
                                </m:r>
                                <m:r>
                                  <w:rPr>
                                    <w:rFonts w:ascii="Cambria Math" w:hAnsi="Cambria Math"/>
                                  </w:rPr>
                                  <m:t>i</m:t>
                                </m:r>
                                <m:r>
                                  <m:rPr>
                                    <m:sty m:val="p"/>
                                  </m:rPr>
                                  <w:rPr>
                                    <w:rFonts w:ascii="Cambria Math" w:hAnsi="Cambria Math"/>
                                    <w:lang w:val="pt-BR"/>
                                    <w:rPrChange w:id="330" w:author="FCC OIA" w:date="2025-09-10T12:31:00Z">
                                      <w:rPr>
                                        <w:rFonts w:ascii="Cambria Math" w:hAnsi="Cambria Math"/>
                                      </w:rPr>
                                    </w:rPrChange>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lang w:val="pt-BR"/>
                                    <w:rPrChange w:id="331" w:author="FCC OIA" w:date="2025-09-10T12:31:00Z">
                                      <w:rPr>
                                        <w:rFonts w:ascii="Cambria Math" w:hAnsi="Cambria Math"/>
                                      </w:rPr>
                                    </w:rPrChange>
                                  </w:rPr>
                                  <m:t xml:space="preserve">a </m:t>
                                </m:r>
                                <m:r>
                                  <w:rPr>
                                    <w:rFonts w:ascii="Cambria Math" w:hAnsi="Cambria Math"/>
                                  </w:rPr>
                                  <m:t>i</m:t>
                                </m:r>
                                <m:r>
                                  <m:rPr>
                                    <m:sty m:val="p"/>
                                  </m:rPr>
                                  <w:rPr>
                                    <w:rFonts w:ascii="Cambria Math" w:hAnsi="Cambria Math"/>
                                    <w:lang w:val="pt-BR"/>
                                    <w:rPrChange w:id="332"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33" w:author="FCC OIA" w:date="2025-09-10T12:31:00Z">
                                      <w:rPr>
                                        <w:rFonts w:ascii="Cambria Math" w:hAnsi="Cambria Math"/>
                                      </w:rPr>
                                    </w:rPrChange>
                                  </w:rPr>
                                  <m:t xml:space="preserve"> </m:t>
                                </m:r>
                                <m:r>
                                  <w:rPr>
                                    <w:rFonts w:ascii="Cambria Math" w:hAnsi="Cambria Math"/>
                                  </w:rPr>
                                  <m:t>L</m:t>
                                </m:r>
                              </m:e>
                              <m:sub>
                                <m:r>
                                  <m:rPr>
                                    <m:sty m:val="p"/>
                                  </m:rPr>
                                  <w:rPr>
                                    <w:rFonts w:ascii="Cambria Math" w:hAnsi="Cambria Math"/>
                                    <w:lang w:val="pt-BR"/>
                                    <w:rPrChange w:id="334" w:author="FCC OIA" w:date="2025-09-10T12:31:00Z">
                                      <w:rPr>
                                        <w:rFonts w:ascii="Cambria Math" w:hAnsi="Cambria Math"/>
                                      </w:rPr>
                                    </w:rPrChange>
                                  </w:rPr>
                                  <m:t xml:space="preserve">FSPL </m:t>
                                </m:r>
                                <m:r>
                                  <w:rPr>
                                    <w:rFonts w:ascii="Cambria Math" w:hAnsi="Cambria Math"/>
                                  </w:rPr>
                                  <m:t>i</m:t>
                                </m:r>
                                <m:r>
                                  <m:rPr>
                                    <m:sty m:val="p"/>
                                  </m:rPr>
                                  <w:rPr>
                                    <w:rFonts w:ascii="Cambria Math" w:hAnsi="Cambria Math"/>
                                    <w:lang w:val="pt-BR"/>
                                    <w:rPrChange w:id="335"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336" w:author="FCC OIA" w:date="2025-09-10T12:31:00Z">
                                  <w:rPr>
                                    <w:rFonts w:ascii="Cambria Math" w:hAnsi="Cambria Math"/>
                                  </w:rPr>
                                </w:rPrChange>
                              </w:rPr>
                              <m:t xml:space="preserve"> </m:t>
                            </m:r>
                          </m:den>
                        </m:f>
                      </m:e>
                    </m:nary>
                  </m:e>
                </m:d>
              </m:e>
            </m:func>
            <m:r>
              <m:rPr>
                <m:sty m:val="p"/>
              </m:rPr>
              <w:rPr>
                <w:rFonts w:ascii="Cambria Math" w:hAnsi="Cambria Math"/>
                <w:lang w:val="pt-BR"/>
                <w:rPrChange w:id="337" w:author="FCC OIA" w:date="2025-09-10T12:31:00Z">
                  <w:rPr>
                    <w:rFonts w:ascii="Cambria Math" w:hAnsi="Cambria Math"/>
                  </w:rPr>
                </w:rPrChange>
              </w:rPr>
              <m:t xml:space="preserve"> </m:t>
            </m:r>
          </m:e>
          <m:sub>
            <m:r>
              <m:rPr>
                <m:sty m:val="p"/>
              </m:rPr>
              <w:rPr>
                <w:rFonts w:ascii="Cambria Math" w:hAnsi="Cambria Math"/>
                <w:lang w:val="pt-BR"/>
                <w:rPrChange w:id="338" w:author="FCC OIA" w:date="2025-09-10T12:31:00Z">
                  <w:rPr>
                    <w:rFonts w:ascii="Cambria Math" w:hAnsi="Cambria Math"/>
                  </w:rPr>
                </w:rPrChange>
              </w:rPr>
              <m:t>|dB</m:t>
            </m:r>
          </m:sub>
        </m:sSub>
      </m:oMath>
      <w:r w:rsidRPr="006E33F7">
        <w:rPr>
          <w:lang w:val="pt-BR"/>
          <w:rPrChange w:id="339" w:author="FCC OIA" w:date="2025-09-10T12:31:00Z">
            <w:rPr/>
          </w:rPrChange>
        </w:rPr>
        <w:tab/>
        <w:t>(A3-3)</w:t>
      </w:r>
    </w:p>
    <w:p w14:paraId="73AAB03F" w14:textId="77777777" w:rsidR="006F23B5" w:rsidRPr="0049300A" w:rsidRDefault="006F23B5" w:rsidP="006F23B5">
      <w:r w:rsidRPr="0049300A">
        <w:t>Using the resulting data containing received interfering power levels, a CCDF curve is generated to assess interference received by the sensor undergoing observations over the MAI.</w:t>
      </w:r>
    </w:p>
    <w:p w14:paraId="76384C2E" w14:textId="77777777" w:rsidR="006F23B5" w:rsidRPr="0049300A" w:rsidRDefault="006F23B5" w:rsidP="006F23B5">
      <w:pPr>
        <w:rPr>
          <w:lang w:eastAsia="zh-CN"/>
        </w:rPr>
      </w:pPr>
      <w:r w:rsidRPr="0049300A">
        <w:t xml:space="preserve">Since the occupied bandwidth of all radar systems is significantly larger than the reference bandwidth of the EESS(p) protection, for in-band assessments, it is assumed that emissions fully cover the reference bandwidth. </w:t>
      </w:r>
    </w:p>
    <w:p w14:paraId="68CF851B" w14:textId="77777777" w:rsidR="006F23B5" w:rsidRPr="0049300A" w:rsidRDefault="006F23B5" w:rsidP="004D7279">
      <w:pPr>
        <w:pStyle w:val="Heading5"/>
      </w:pPr>
      <w:r w:rsidRPr="0049300A">
        <w:t>Measurement Area of Interest (MAI) selection and RLS radar system deployments</w:t>
      </w:r>
    </w:p>
    <w:p w14:paraId="7C325B82" w14:textId="77777777" w:rsidR="006F23B5" w:rsidRPr="0049300A" w:rsidRDefault="006F23B5" w:rsidP="006F23B5">
      <w:r w:rsidRPr="0049300A">
        <w:t xml:space="preserve">MAI are chosen to represent typical EESS (passive) sensor targets that may include intersection with significant density of proposed RLS radar systems. Reference MAI will include one or more urban localities to explore the impact of deployment density categorization on the predicted interference environment. MAI A/B of figure A7.4.1.1-1 are 2 million square kilometers in area. MAI A includes the west coast of the United States of America and MAI B includes the eastern coast. MAI C in figure A7.4.1.1-1 has an area of 10 million square kilometers. All regions are commonly studied by EESS (passive) sensors. </w:t>
      </w:r>
    </w:p>
    <w:p w14:paraId="32ED9059" w14:textId="77777777" w:rsidR="006F23B5" w:rsidRPr="0049300A" w:rsidRDefault="006F23B5" w:rsidP="006F23B5">
      <w:pPr>
        <w:pStyle w:val="EditorsNote"/>
      </w:pPr>
      <w:r w:rsidRPr="003D2322">
        <w:rPr>
          <w:highlight w:val="green"/>
        </w:rPr>
        <w:t>[Editor’s Note: more MAI may be included. For instance, to examine cross border scenarios. The east coastal scenario (MAI B) mainly involves a domestic scenario for the purposes of demonstrating compatibility.  A more detailed cross-border scenario such as in MAI C would be added in subsequent updates to this study.]</w:t>
      </w:r>
    </w:p>
    <w:p w14:paraId="5EC7856A" w14:textId="77777777" w:rsidR="006F23B5" w:rsidRPr="006E33F7" w:rsidRDefault="006F23B5" w:rsidP="006F23B5">
      <w:pPr>
        <w:pStyle w:val="FigureNo"/>
        <w:rPr>
          <w:b/>
          <w:bCs/>
          <w:lang w:val="pt-BR"/>
          <w:rPrChange w:id="340" w:author="FCC OIA" w:date="2025-09-10T12:31:00Z">
            <w:rPr>
              <w:b/>
              <w:bCs/>
            </w:rPr>
          </w:rPrChange>
        </w:rPr>
      </w:pPr>
      <w:r w:rsidRPr="0049300A">
        <w:rPr>
          <w:noProof/>
        </w:rPr>
        <mc:AlternateContent>
          <mc:Choice Requires="wpg">
            <w:drawing>
              <wp:anchor distT="0" distB="0" distL="114300" distR="114300" simplePos="0" relativeHeight="251658240" behindDoc="0" locked="0" layoutInCell="1" allowOverlap="1" wp14:anchorId="0C29179E" wp14:editId="1F7BC88A">
                <wp:simplePos x="0" y="0"/>
                <wp:positionH relativeFrom="column">
                  <wp:posOffset>-53340</wp:posOffset>
                </wp:positionH>
                <wp:positionV relativeFrom="paragraph">
                  <wp:posOffset>206375</wp:posOffset>
                </wp:positionV>
                <wp:extent cx="6448425" cy="2295525"/>
                <wp:effectExtent l="0" t="0" r="28575" b="47625"/>
                <wp:wrapNone/>
                <wp:docPr id="1722124134" name="Group 5"/>
                <wp:cNvGraphicFramePr/>
                <a:graphic xmlns:a="http://schemas.openxmlformats.org/drawingml/2006/main">
                  <a:graphicData uri="http://schemas.microsoft.com/office/word/2010/wordprocessingGroup">
                    <wpg:wgp>
                      <wpg:cNvGrpSpPr/>
                      <wpg:grpSpPr>
                        <a:xfrm>
                          <a:off x="0" y="0"/>
                          <a:ext cx="6448425" cy="2295525"/>
                          <a:chOff x="0" y="0"/>
                          <a:chExt cx="6448425" cy="2295525"/>
                        </a:xfrm>
                      </wpg:grpSpPr>
                      <wpg:grpSp>
                        <wpg:cNvPr id="582156931" name="Group 4"/>
                        <wpg:cNvGrpSpPr/>
                        <wpg:grpSpPr>
                          <a:xfrm>
                            <a:off x="0" y="0"/>
                            <a:ext cx="1724025" cy="2133600"/>
                            <a:chOff x="0" y="0"/>
                            <a:chExt cx="1724025" cy="2133600"/>
                          </a:xfrm>
                        </wpg:grpSpPr>
                        <wps:wsp>
                          <wps:cNvPr id="1161320898" name="Straight Arrow Connector 1"/>
                          <wps:cNvCnPr>
                            <a:stCxn id="1224341672" idx="2"/>
                          </wps:cNvCnPr>
                          <wps:spPr>
                            <a:xfrm>
                              <a:off x="538163" y="638175"/>
                              <a:ext cx="1185862" cy="149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24341672" name="Text Box 2"/>
                          <wps:cNvSpPr txBox="1"/>
                          <wps:spPr>
                            <a:xfrm>
                              <a:off x="0" y="0"/>
                              <a:ext cx="1076325" cy="638175"/>
                            </a:xfrm>
                            <a:prstGeom prst="rect">
                              <a:avLst/>
                            </a:prstGeom>
                            <a:noFill/>
                            <a:ln w="6350">
                              <a:solidFill>
                                <a:prstClr val="black"/>
                              </a:solidFill>
                            </a:ln>
                          </wps:spPr>
                          <wps:txbx>
                            <w:txbxContent>
                              <w:p w14:paraId="60FE4D66" w14:textId="77777777" w:rsidR="006F23B5" w:rsidRDefault="006F23B5" w:rsidP="006F23B5">
                                <w:pPr>
                                  <w:jc w:val="center"/>
                                </w:pPr>
                                <w:r>
                                  <w:t>MAI A</w:t>
                                </w:r>
                              </w:p>
                              <w:p w14:paraId="16EC3EBD" w14:textId="77777777" w:rsidR="006F23B5" w:rsidRDefault="006F23B5" w:rsidP="006F23B5">
                                <w:pPr>
                                  <w:jc w:val="center"/>
                                </w:pPr>
                                <w:r>
                                  <w:t>39.0N 118W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63428884" name="Group 3"/>
                        <wpg:cNvGrpSpPr/>
                        <wpg:grpSpPr>
                          <a:xfrm>
                            <a:off x="4457700" y="904875"/>
                            <a:ext cx="1990725" cy="1390650"/>
                            <a:chOff x="200025" y="-57150"/>
                            <a:chExt cx="1990725" cy="1390650"/>
                          </a:xfrm>
                        </wpg:grpSpPr>
                        <wps:wsp>
                          <wps:cNvPr id="1318475040" name="Text Box 2"/>
                          <wps:cNvSpPr txBox="1"/>
                          <wps:spPr>
                            <a:xfrm>
                              <a:off x="1114425" y="-57150"/>
                              <a:ext cx="1076325" cy="638175"/>
                            </a:xfrm>
                            <a:prstGeom prst="rect">
                              <a:avLst/>
                            </a:prstGeom>
                            <a:noFill/>
                            <a:ln w="6350">
                              <a:solidFill>
                                <a:prstClr val="black"/>
                              </a:solidFill>
                            </a:ln>
                          </wps:spPr>
                          <wps:txbx>
                            <w:txbxContent>
                              <w:p w14:paraId="002F95BB" w14:textId="77777777" w:rsidR="006F23B5" w:rsidRDefault="006F23B5" w:rsidP="006F23B5">
                                <w:pPr>
                                  <w:jc w:val="center"/>
                                </w:pPr>
                                <w:r>
                                  <w:t>MAI B</w:t>
                                </w:r>
                              </w:p>
                              <w:p w14:paraId="3C8FDBD5" w14:textId="77777777" w:rsidR="006F23B5" w:rsidRDefault="006F23B5" w:rsidP="006F23B5">
                                <w:pPr>
                                  <w:jc w:val="center"/>
                                </w:pPr>
                                <w:r>
                                  <w:t>37.0N 79.8W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3348494" name="Straight Arrow Connector 1"/>
                          <wps:cNvCnPr>
                            <a:stCxn id="1318475040" idx="2"/>
                          </wps:cNvCnPr>
                          <wps:spPr>
                            <a:xfrm flipH="1">
                              <a:off x="200025" y="581025"/>
                              <a:ext cx="1452563"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C29179E" id="Group 5" o:spid="_x0000_s1028" style="position:absolute;left:0;text-align:left;margin-left:-4.2pt;margin-top:16.25pt;width:507.75pt;height:180.75pt;z-index:251658240;mso-width-relative:margin;mso-height-relative:margin" coordsize="64484,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">
                <v:group id="Group 4" o:spid="_x0000_s1029" style="position:absolute;width:17240;height:21336" coordsize="1724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1" o:spid="_x0000_s1030" type="#_x0000_t32" style="position:absolute;left:5381;top:6381;width:11859;height:14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" strokecolor="#4579b8 [3044]">
                    <v:stroke endarrow="block"/>
                  </v:shape>
                  <v:shape id="_x0000_s1031" type="#_x0000_t202" style="position:absolute;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" filled="f" strokeweight=".5pt">
                    <v:textbox>
                      <w:txbxContent>
                        <w:p w14:paraId="60FE4D66" w14:textId="77777777" w:rsidR="006F23B5" w:rsidRDefault="006F23B5" w:rsidP="006F23B5">
                          <w:pPr>
                            <w:jc w:val="center"/>
                          </w:pPr>
                          <w:r>
                            <w:t>MAI A</w:t>
                          </w:r>
                        </w:p>
                        <w:p w14:paraId="16EC3EBD" w14:textId="77777777" w:rsidR="006F23B5" w:rsidRDefault="006F23B5" w:rsidP="006F23B5">
                          <w:pPr>
                            <w:jc w:val="center"/>
                          </w:pPr>
                          <w:r>
                            <w:t>39.0N 118W</w:t>
                          </w:r>
                        </w:p>
                      </w:txbxContent>
                    </v:textbox>
                  </v:shape>
                </v:group>
                <v:group id="Group 3" o:spid="_x0000_s1032" style="position:absolute;left:44577;top:9048;width:19907;height:13907" coordorigin="2000,-571" coordsize="19907,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">
                  <v:shape id="_x0000_s1033" type="#_x0000_t202" style="position:absolute;left:11144;top:-571;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" filled="f" strokeweight=".5pt">
                    <v:textbox>
                      <w:txbxContent>
                        <w:p w14:paraId="002F95BB" w14:textId="77777777" w:rsidR="006F23B5" w:rsidRDefault="006F23B5" w:rsidP="006F23B5">
                          <w:pPr>
                            <w:jc w:val="center"/>
                          </w:pPr>
                          <w:r>
                            <w:t>MAI B</w:t>
                          </w:r>
                        </w:p>
                        <w:p w14:paraId="3C8FDBD5" w14:textId="77777777" w:rsidR="006F23B5" w:rsidRDefault="006F23B5" w:rsidP="006F23B5">
                          <w:pPr>
                            <w:jc w:val="center"/>
                          </w:pPr>
                          <w:r>
                            <w:t>37.0N 79.8W</w:t>
                          </w:r>
                        </w:p>
                      </w:txbxContent>
                    </v:textbox>
                  </v:shape>
                  <v:shape id="Straight Arrow Connector 1" o:spid="_x0000_s1034" type="#_x0000_t32" style="position:absolute;left:2000;top:5810;width:14525;height:7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" strokecolor="#4579b8 [3044]">
                    <v:stroke endarrow="block"/>
                  </v:shape>
                </v:group>
              </v:group>
            </w:pict>
          </mc:Fallback>
        </mc:AlternateContent>
      </w:r>
      <w:r w:rsidRPr="006E33F7">
        <w:rPr>
          <w:lang w:val="pt-BR"/>
          <w:rPrChange w:id="341" w:author="FCC OIA" w:date="2025-09-10T12:31:00Z">
            <w:rPr/>
          </w:rPrChange>
        </w:rPr>
        <w:t>figure a7.4.1.1-1 Reference MAI A/B</w:t>
      </w:r>
    </w:p>
    <w:p w14:paraId="2756209B" w14:textId="77777777" w:rsidR="006F23B5" w:rsidRPr="0049300A" w:rsidRDefault="006F23B5" w:rsidP="006F23B5">
      <w:pPr>
        <w:pStyle w:val="Figure"/>
        <w:rPr>
          <w:noProof w:val="0"/>
        </w:rPr>
      </w:pPr>
      <w:r w:rsidRPr="0049300A">
        <w:drawing>
          <wp:inline distT="0" distB="0" distL="0" distR="0" wp14:anchorId="6AC91C30" wp14:editId="404B5745">
            <wp:extent cx="5334000" cy="4000500"/>
            <wp:effectExtent l="0" t="0" r="0" b="0"/>
            <wp:docPr id="129478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88890" name=""/>
                    <pic:cNvPicPr/>
                  </pic:nvPicPr>
                  <pic:blipFill>
                    <a:blip r:embed="rId89"/>
                    <a:stretch>
                      <a:fillRect/>
                    </a:stretch>
                  </pic:blipFill>
                  <pic:spPr>
                    <a:xfrm>
                      <a:off x="0" y="0"/>
                      <a:ext cx="5334000" cy="4000500"/>
                    </a:xfrm>
                    <a:prstGeom prst="rect">
                      <a:avLst/>
                    </a:prstGeom>
                  </pic:spPr>
                </pic:pic>
              </a:graphicData>
            </a:graphic>
          </wp:inline>
        </w:drawing>
      </w:r>
    </w:p>
    <w:p w14:paraId="2E2D9FC5" w14:textId="77777777" w:rsidR="006F23B5" w:rsidRPr="0049300A" w:rsidRDefault="006F23B5" w:rsidP="004F4AAA">
      <w:pPr>
        <w:pStyle w:val="FigureNo"/>
      </w:pPr>
      <w:r w:rsidRPr="0049300A">
        <w:t>FIGURE A7.4.1.1-2 REFERENCE MAI C</w:t>
      </w:r>
    </w:p>
    <w:p w14:paraId="27570AA8" w14:textId="77777777" w:rsidR="006F23B5" w:rsidRPr="0049300A" w:rsidRDefault="006F23B5" w:rsidP="004F4AAA">
      <w:pPr>
        <w:pStyle w:val="Figure"/>
      </w:pPr>
      <w:r w:rsidRPr="0049300A">
        <w:drawing>
          <wp:inline distT="0" distB="0" distL="0" distR="0" wp14:anchorId="255FD93F" wp14:editId="691DFDEE">
            <wp:extent cx="5229225" cy="3921919"/>
            <wp:effectExtent l="0" t="0" r="0" b="2540"/>
            <wp:docPr id="1463603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03053" name=""/>
                    <pic:cNvPicPr/>
                  </pic:nvPicPr>
                  <pic:blipFill>
                    <a:blip r:embed="rId90"/>
                    <a:stretch>
                      <a:fillRect/>
                    </a:stretch>
                  </pic:blipFill>
                  <pic:spPr>
                    <a:xfrm>
                      <a:off x="0" y="0"/>
                      <a:ext cx="5236287" cy="3927215"/>
                    </a:xfrm>
                    <a:prstGeom prst="rect">
                      <a:avLst/>
                    </a:prstGeom>
                  </pic:spPr>
                </pic:pic>
              </a:graphicData>
            </a:graphic>
          </wp:inline>
        </w:drawing>
      </w:r>
    </w:p>
    <w:p w14:paraId="51408A73" w14:textId="77777777" w:rsidR="006F23B5" w:rsidRPr="0049300A" w:rsidRDefault="006F23B5" w:rsidP="004D7279">
      <w:pPr>
        <w:pStyle w:val="Heading5"/>
      </w:pPr>
      <w:r w:rsidRPr="0049300A">
        <w:t>Deployment and characterization of RLS radar systems</w:t>
      </w:r>
    </w:p>
    <w:p w14:paraId="340C3931" w14:textId="77777777" w:rsidR="006F23B5" w:rsidRPr="0049300A" w:rsidRDefault="006F23B5" w:rsidP="006F23B5">
      <w:r w:rsidRPr="0049300A">
        <w:t>Deployment and operational characteristics are informed by the tables and description contained in sections 4.1 and 4.2. The deployment density entries in the tables of these sections require that categories are assigned to locations inside the MAI region. Therefore, methodology is presented below describing how categories are determined.</w:t>
      </w:r>
    </w:p>
    <w:p w14:paraId="53FAD75B" w14:textId="77777777" w:rsidR="006F23B5" w:rsidRPr="004D7279" w:rsidRDefault="006F23B5" w:rsidP="004D7279">
      <w:pPr>
        <w:pStyle w:val="Heading5"/>
      </w:pPr>
      <w:r w:rsidRPr="004D7279">
        <w:t>Data sources for location based categories</w:t>
      </w:r>
    </w:p>
    <w:p w14:paraId="59248DA2" w14:textId="1CD79F73" w:rsidR="006F23B5" w:rsidRPr="0049300A" w:rsidRDefault="006F23B5" w:rsidP="006F23B5">
      <w:r w:rsidRPr="0049300A">
        <w:t xml:space="preserve">All systems in these sections consider deployment density values categorized by “urban”, “suburban”, and “rural” densities as specified in sections 4.1.1 </w:t>
      </w:r>
      <w:r w:rsidRPr="0007062C">
        <w:t xml:space="preserve">and 4.1.2 for </w:t>
      </w:r>
      <w:r w:rsidR="00AA0343" w:rsidRPr="0007062C">
        <w:t>mobile</w:t>
      </w:r>
      <w:r w:rsidRPr="0007062C">
        <w:t>/fixed radars and vehicular radars, respectively.</w:t>
      </w:r>
    </w:p>
    <w:p w14:paraId="6A5A55F1" w14:textId="77777777" w:rsidR="006F23B5" w:rsidRPr="0049300A" w:rsidRDefault="006F23B5" w:rsidP="004D7279">
      <w:pPr>
        <w:pStyle w:val="Heading5"/>
      </w:pPr>
      <w:r w:rsidRPr="0049300A">
        <w:t>Land cover-based Categorization</w:t>
      </w:r>
    </w:p>
    <w:p w14:paraId="269FF371" w14:textId="77777777" w:rsidR="006F23B5" w:rsidRPr="0049300A" w:rsidRDefault="006F23B5" w:rsidP="006F23B5">
      <w:r w:rsidRPr="0049300A">
        <w:t>This is an alternative methodology to population-based categorization based on satellite imagery of ground cover that could be developed further as needed.</w:t>
      </w:r>
    </w:p>
    <w:p w14:paraId="614AF750" w14:textId="77777777" w:rsidR="006F23B5" w:rsidRPr="004D7279" w:rsidRDefault="006F23B5" w:rsidP="004D7279">
      <w:pPr>
        <w:pStyle w:val="Heading5"/>
      </w:pPr>
      <w:r w:rsidRPr="004D7279">
        <w:t>Gridded Population-based Categorization</w:t>
      </w:r>
    </w:p>
    <w:p w14:paraId="13FE99EC" w14:textId="77777777" w:rsidR="006F23B5" w:rsidRPr="0049300A" w:rsidRDefault="006F23B5" w:rsidP="006F23B5">
      <w:r w:rsidRPr="0049300A">
        <w:t xml:space="preserve">The Gridded Population of the World (GPW) dataset, developed by NASA's Socioeconomic Data and Applications Center (SEDAC), offers a globally consistent and spatially explicit representation of human population distribution. Now in its fourth version (GPWv4), this dataset provides population counts and densities at a 30 arc-second (~1 km at the equator) resolution for the years 2000, 2005, 2010, 2015, and 2020. The data are derived from approximately 13.5 million national and sub-national administrative units, ensuring high-resolution mapping of population distribution. This granularity makes GPWv4 an invaluable resource for simulations requiring detailed demographic inputs, such as urban planning, disaster response, and environmental impact assessments. By integrating GPWv4 into simulation models, researchers can accurately assess human exposure to various risks, optimize resource allocation, and inform policy decisions based on precise population metrics. See: </w:t>
      </w:r>
      <w:hyperlink r:id="rId91" w:history="1">
        <w:r w:rsidRPr="0049300A">
          <w:rPr>
            <w:rStyle w:val="Hyperlink"/>
          </w:rPr>
          <w:t>https://www.earthdata.nasa.gov/data/projects/gpw</w:t>
        </w:r>
      </w:hyperlink>
    </w:p>
    <w:p w14:paraId="2963AEC1" w14:textId="77777777" w:rsidR="006F23B5" w:rsidRPr="0049300A" w:rsidRDefault="006F23B5" w:rsidP="006F23B5">
      <w:r w:rsidRPr="0049300A">
        <w:t>The categorization of urban/suburban/rural is computed from the density reported by GPW-4 extrapolated to 2020, and utilizing density ranges of:</w:t>
      </w:r>
    </w:p>
    <w:p w14:paraId="7033E88B" w14:textId="77777777" w:rsidR="006F23B5" w:rsidRPr="0049300A" w:rsidRDefault="006F23B5" w:rsidP="006F23B5">
      <w:r w:rsidRPr="0049300A">
        <w:t>Urban &gt;1158 persons per square km</w:t>
      </w:r>
    </w:p>
    <w:p w14:paraId="126D12D0" w14:textId="77777777" w:rsidR="006F23B5" w:rsidRPr="0049300A" w:rsidRDefault="006F23B5" w:rsidP="006F23B5">
      <w:r w:rsidRPr="0049300A">
        <w:t>Suburban 386 &lt; density &lt;= 1158 persons per square km</w:t>
      </w:r>
    </w:p>
    <w:p w14:paraId="7D7761D7" w14:textId="77777777" w:rsidR="006F23B5" w:rsidRPr="0049300A" w:rsidRDefault="006F23B5" w:rsidP="006F23B5">
      <w:r w:rsidRPr="0049300A">
        <w:t>Rural 0 &lt; density &lt;= 386 persons per square km.</w:t>
      </w:r>
    </w:p>
    <w:p w14:paraId="3730B239" w14:textId="77777777" w:rsidR="006F23B5" w:rsidRPr="0049300A" w:rsidRDefault="006F23B5" w:rsidP="006F23B5">
      <w:r w:rsidRPr="0049300A">
        <w:t xml:space="preserve">This set of definitions derives from U.S. Department of Health and Human Services 42 CFR Parts 403 and 408, Federal Register /Vol. 68, No. 240 /Monday, December 15, 2003 /Rules and Regulations page 69851. See: </w:t>
      </w:r>
      <w:hyperlink r:id="rId92" w:history="1">
        <w:r w:rsidRPr="0049300A">
          <w:rPr>
            <w:rStyle w:val="Hyperlink"/>
          </w:rPr>
          <w:t>https://www.cms.gov/Regulations-and-Guidance/Regulations-and-Policies/QuarterlyProviderUpdates/downloads/cms4063ifc.pdf</w:t>
        </w:r>
      </w:hyperlink>
    </w:p>
    <w:p w14:paraId="62320554" w14:textId="77777777" w:rsidR="006F23B5" w:rsidRPr="0049300A" w:rsidRDefault="006F23B5" w:rsidP="006F23B5">
      <w:pPr>
        <w:pStyle w:val="FigureNo"/>
      </w:pPr>
      <w:r w:rsidRPr="0049300A">
        <w:t>figure a7.4.1-X: Population Categories MAI East</w:t>
      </w:r>
    </w:p>
    <w:p w14:paraId="34035270" w14:textId="77777777" w:rsidR="006F23B5" w:rsidRPr="0049300A" w:rsidRDefault="006F23B5" w:rsidP="006F23B5">
      <w:pPr>
        <w:pStyle w:val="Figure"/>
        <w:rPr>
          <w:noProof w:val="0"/>
        </w:rPr>
      </w:pPr>
      <w:r w:rsidRPr="0049300A">
        <w:drawing>
          <wp:inline distT="0" distB="0" distL="0" distR="0" wp14:anchorId="3EA38E92" wp14:editId="23A13B3A">
            <wp:extent cx="5334000" cy="4000500"/>
            <wp:effectExtent l="0" t="0" r="0" b="0"/>
            <wp:docPr id="564021187"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21187" name="Picture 1" descr="A map of the united states&#10;&#10;AI-generated content may be incorrect."/>
                    <pic:cNvPicPr/>
                  </pic:nvPicPr>
                  <pic:blipFill>
                    <a:blip r:embed="rId93"/>
                    <a:stretch>
                      <a:fillRect/>
                    </a:stretch>
                  </pic:blipFill>
                  <pic:spPr>
                    <a:xfrm>
                      <a:off x="0" y="0"/>
                      <a:ext cx="5334000" cy="4000500"/>
                    </a:xfrm>
                    <a:prstGeom prst="rect">
                      <a:avLst/>
                    </a:prstGeom>
                  </pic:spPr>
                </pic:pic>
              </a:graphicData>
            </a:graphic>
          </wp:inline>
        </w:drawing>
      </w:r>
    </w:p>
    <w:p w14:paraId="7E7E743E" w14:textId="77777777" w:rsidR="006F23B5" w:rsidRPr="0049300A" w:rsidRDefault="006F23B5" w:rsidP="006F23B5">
      <w:pPr>
        <w:pStyle w:val="Note"/>
      </w:pPr>
      <w:r w:rsidRPr="0049300A">
        <w:t>Note: State borders are drawn in black. Urban is drawn red, suburban yellow, rural green. There are also regions without data which are also drawn in black. The MAI boundary is drawn in blue.</w:t>
      </w:r>
    </w:p>
    <w:p w14:paraId="543E5B65" w14:textId="170CB69A" w:rsidR="006F23B5" w:rsidRPr="0007062C" w:rsidRDefault="006F23B5" w:rsidP="006F23B5">
      <w:pPr>
        <w:pStyle w:val="Heading5"/>
      </w:pPr>
      <w:r w:rsidRPr="0049300A">
        <w:t xml:space="preserve">RLS radar systems </w:t>
      </w:r>
      <w:r w:rsidRPr="0007062C">
        <w:t>according to section 4.1 (mobile + fixed systems)</w:t>
      </w:r>
    </w:p>
    <w:p w14:paraId="774508AE" w14:textId="5DC5F1C8" w:rsidR="006F23B5" w:rsidRPr="0007062C" w:rsidRDefault="006F23B5" w:rsidP="006F23B5">
      <w:pPr>
        <w:pStyle w:val="Heading6"/>
      </w:pPr>
      <w:r w:rsidRPr="0007062C">
        <w:tab/>
        <w:t>Modelling mobile radar systems</w:t>
      </w:r>
    </w:p>
    <w:p w14:paraId="2E6AF6FE" w14:textId="0DD97C92" w:rsidR="006F23B5" w:rsidRPr="0049300A" w:rsidRDefault="006F23B5" w:rsidP="006F23B5">
      <w:r w:rsidRPr="0007062C">
        <w:t xml:space="preserve">The </w:t>
      </w:r>
      <w:r w:rsidR="00AA0343" w:rsidRPr="0007062C">
        <w:t>mobile</w:t>
      </w:r>
      <w:r w:rsidRPr="0007062C">
        <w:t xml:space="preserve"> radar s</w:t>
      </w:r>
      <w:r w:rsidRPr="0049300A">
        <w:t>ystems described in section 4.1 are active inside and outside buildings with mixed use.</w:t>
      </w:r>
    </w:p>
    <w:p w14:paraId="58924ACF" w14:textId="6B8CAAA1" w:rsidR="006F23B5" w:rsidRPr="006E33F7" w:rsidRDefault="006F23B5" w:rsidP="006F23B5">
      <w:pPr>
        <w:pStyle w:val="FigureNo"/>
        <w:rPr>
          <w:lang w:val="pt-BR"/>
          <w:rPrChange w:id="342" w:author="FCC OIA" w:date="2025-09-10T12:31:00Z">
            <w:rPr/>
          </w:rPrChange>
        </w:rPr>
      </w:pPr>
      <w:r w:rsidRPr="006E33F7">
        <w:rPr>
          <w:lang w:val="pt-BR"/>
          <w:rPrChange w:id="343" w:author="FCC OIA" w:date="2025-09-10T12:31:00Z">
            <w:rPr/>
          </w:rPrChange>
        </w:rPr>
        <w:t xml:space="preserve">figure a7.4.1-X </w:t>
      </w:r>
      <w:r w:rsidR="00AF1880" w:rsidRPr="006E33F7">
        <w:rPr>
          <w:lang w:val="pt-BR"/>
          <w:rPrChange w:id="344" w:author="FCC OIA" w:date="2025-09-10T12:31:00Z">
            <w:rPr/>
          </w:rPrChange>
        </w:rPr>
        <w:t>mobile</w:t>
      </w:r>
      <w:r w:rsidRPr="006E33F7">
        <w:rPr>
          <w:lang w:val="pt-BR"/>
          <w:rPrChange w:id="345" w:author="FCC OIA" w:date="2025-09-10T12:31:00Z">
            <w:rPr/>
          </w:rPrChange>
        </w:rPr>
        <w:t xml:space="preserve"> radar System (Radar 1)</w:t>
      </w:r>
    </w:p>
    <w:p w14:paraId="7F4CCD8C" w14:textId="77777777" w:rsidR="006F23B5" w:rsidRPr="0049300A" w:rsidRDefault="006F23B5" w:rsidP="006F23B5">
      <w:pPr>
        <w:pStyle w:val="Figure"/>
        <w:rPr>
          <w:noProof w:val="0"/>
        </w:rPr>
      </w:pPr>
      <w:r w:rsidRPr="0049300A">
        <w:drawing>
          <wp:inline distT="0" distB="0" distL="0" distR="0" wp14:anchorId="7B69DEC8" wp14:editId="2794A022">
            <wp:extent cx="5330825" cy="4002405"/>
            <wp:effectExtent l="0" t="0" r="3175" b="17145"/>
            <wp:docPr id="107459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5330825" cy="4002405"/>
                    </a:xfrm>
                    <a:prstGeom prst="rect">
                      <a:avLst/>
                    </a:prstGeom>
                    <a:noFill/>
                    <a:ln>
                      <a:noFill/>
                    </a:ln>
                  </pic:spPr>
                </pic:pic>
              </a:graphicData>
            </a:graphic>
          </wp:inline>
        </w:drawing>
      </w:r>
    </w:p>
    <w:p w14:paraId="407678B5" w14:textId="77777777" w:rsidR="006F23B5" w:rsidRPr="0049300A" w:rsidRDefault="006F23B5" w:rsidP="006F23B5">
      <w:pPr>
        <w:pStyle w:val="Note"/>
      </w:pPr>
      <w:r w:rsidRPr="0049300A">
        <w:t>Note: This antenna pattern normalizes over all angles to average gain &lt;=0dBi.</w:t>
      </w:r>
    </w:p>
    <w:p w14:paraId="1C01938B" w14:textId="77777777" w:rsidR="006F23B5" w:rsidRPr="0049300A" w:rsidRDefault="006F23B5" w:rsidP="006F23B5">
      <w:pPr>
        <w:pStyle w:val="Heading6"/>
      </w:pPr>
      <w:r w:rsidRPr="0049300A">
        <w:tab/>
        <w:t>Modelling fixed radar systems</w:t>
      </w:r>
    </w:p>
    <w:p w14:paraId="03860288" w14:textId="77777777" w:rsidR="006F23B5" w:rsidRPr="0049300A" w:rsidRDefault="006F23B5" w:rsidP="006F23B5">
      <w:r w:rsidRPr="0049300A">
        <w:t>The fixed radar systems described in section 4.1 are active inside and outside buildings with mixed use. These systems are notable in that they have down tilt attitude.</w:t>
      </w:r>
    </w:p>
    <w:p w14:paraId="471BD660" w14:textId="77777777" w:rsidR="006F23B5" w:rsidRPr="0049300A" w:rsidRDefault="006F23B5" w:rsidP="006F23B5">
      <w:pPr>
        <w:pStyle w:val="Heading5"/>
      </w:pPr>
      <w:r w:rsidRPr="0049300A">
        <w:t>RLS vehicular radar systems according to section 4.2 (short range + parking systems)</w:t>
      </w:r>
    </w:p>
    <w:p w14:paraId="11FBF8D8" w14:textId="77777777" w:rsidR="006F23B5" w:rsidRPr="0049300A" w:rsidRDefault="006F23B5" w:rsidP="006F23B5">
      <w:pPr>
        <w:pStyle w:val="Heading6"/>
      </w:pPr>
      <w:r w:rsidRPr="0049300A">
        <w:tab/>
        <w:t>Modelling short range radar systems</w:t>
      </w:r>
    </w:p>
    <w:p w14:paraId="0A863364" w14:textId="77777777" w:rsidR="006F23B5" w:rsidRPr="0049300A" w:rsidRDefault="006F23B5" w:rsidP="006F23B5">
      <w:r w:rsidRPr="0049300A">
        <w:t>The short-range vehicular radar systems described in section 4.2 have an added aspect associating their population on or near roadways and parking facilities. These systems are considered outdoor use with respect to estimating blocking losses from buildings, or other ground cover.</w:t>
      </w:r>
    </w:p>
    <w:p w14:paraId="596E2A4A" w14:textId="77777777" w:rsidR="006F23B5" w:rsidRPr="0049300A" w:rsidRDefault="006F23B5" w:rsidP="006F23B5">
      <w:r w:rsidRPr="0049300A">
        <w:t xml:space="preserve">Short-distance systems were simulated as fixed positions with uniform spacing along roadways according to an inference between population category shared by the centre of the roadway combined with spatially nearby roadways to ensure that overall vehicle density (either car or truck) conforms with deployment density values in the tables of 4.2. </w:t>
      </w:r>
    </w:p>
    <w:p w14:paraId="7259441A" w14:textId="77777777" w:rsidR="006F23B5" w:rsidRPr="0049300A" w:rsidRDefault="006F23B5" w:rsidP="006F23B5">
      <w:r w:rsidRPr="0049300A">
        <w:t xml:space="preserve">The source of the roadway spatial data was the North American Roads (NTAD) geospatial dataset. This source provides a digital single-line representation of major roads and highways for Canada, the United States, and Mexico. The North American Roads highway network has a number of intended uses including building national and regional-level maps where major highways and arterials are an important feature, national and regional transport corridor planning, national/regional traffic analyses including the routing of freight and passenger traffic flows within and between countries, and traffic simulations based on various disruption/diversion scenarios. The specific dataset used was published 27 October 2020. See: </w:t>
      </w:r>
      <w:hyperlink r:id="rId96" w:history="1">
        <w:r w:rsidRPr="0049300A">
          <w:rPr>
            <w:rStyle w:val="Hyperlink"/>
          </w:rPr>
          <w:t>https://geodata.bts.gov/datasets/usdot::north-american-roads/about</w:t>
        </w:r>
      </w:hyperlink>
      <w:r w:rsidRPr="0049300A">
        <w:t>.</w:t>
      </w:r>
    </w:p>
    <w:p w14:paraId="659696E0" w14:textId="77777777" w:rsidR="006F23B5" w:rsidRPr="0049300A" w:rsidRDefault="006F23B5" w:rsidP="006F23B5">
      <w:r w:rsidRPr="0049300A">
        <w:t>The assignment of category to roadways is complicated by the fact that some routes intersect multiple categories due to their location/length. At this time, assignment is sampled by the mean spatial location of the route. There is also a complication relating the implementation of radar deployment in adherence to the densities in the tables of 4.2. The road data include roadways with single and multi-lane routes. Moreover, the density of independent routes is highly location specific. As such, uniform spacing of vehicles on-route is selected as a simple metric for deployment. The determination of vehicle (and radar cluster) spacing is achieved by sampling 1 square kilometre area in representative land categories and adjusting the uniform spacing parameter to match the respective deployment densities per square kilometre indicated by the tables of 4.2.</w:t>
      </w:r>
    </w:p>
    <w:p w14:paraId="5D26EBC3" w14:textId="77777777" w:rsidR="006F23B5" w:rsidRPr="0049300A" w:rsidRDefault="006F23B5" w:rsidP="006F23B5">
      <w:r w:rsidRPr="0049300A">
        <w:t>Below are the representative spacing values:</w:t>
      </w:r>
    </w:p>
    <w:p w14:paraId="392F7042" w14:textId="77777777" w:rsidR="006F23B5" w:rsidRPr="0049300A" w:rsidRDefault="006F23B5" w:rsidP="006F23B5">
      <w:r w:rsidRPr="0049300A">
        <w:t>Urban &gt;1158 : 5 m,</w:t>
      </w:r>
    </w:p>
    <w:p w14:paraId="6BF25456" w14:textId="77777777" w:rsidR="006F23B5" w:rsidRPr="0049300A" w:rsidRDefault="006F23B5" w:rsidP="006F23B5">
      <w:r w:rsidRPr="0049300A">
        <w:t>Suburban 386 &lt; density &lt;= 1158 : 15 m,</w:t>
      </w:r>
    </w:p>
    <w:p w14:paraId="4A9A6891" w14:textId="77777777" w:rsidR="006F23B5" w:rsidRPr="0049300A" w:rsidRDefault="006F23B5" w:rsidP="006F23B5">
      <w:r w:rsidRPr="0049300A">
        <w:t>Rural 0 &lt; density &lt;= 386 : 35 m.</w:t>
      </w:r>
    </w:p>
    <w:p w14:paraId="20AA7026" w14:textId="77777777" w:rsidR="006F23B5" w:rsidRPr="0049300A" w:rsidRDefault="006F23B5" w:rsidP="006F23B5">
      <w:r w:rsidRPr="0049300A">
        <w:t>For the purpose of simulation the former linear spacing between cars is used. An alternative approach is randomize allocation of systems within a spatial window and constrain deployment to roadways. So the roadways are populated with a budget of transmitters determined by the land category for the window. This procedure is repeated to cover the MAI region. The density of systems per square kilometer should be retained regardless of deployment methodology.</w:t>
      </w:r>
    </w:p>
    <w:p w14:paraId="459D23BE" w14:textId="77777777" w:rsidR="006F23B5" w:rsidRPr="0049300A" w:rsidRDefault="006F23B5" w:rsidP="006F23B5">
      <w:r w:rsidRPr="0049300A">
        <w:t>Time-dependent variations in spacing are expected, however, nominal values are used in simulations at this point.</w:t>
      </w:r>
    </w:p>
    <w:p w14:paraId="387103DE" w14:textId="77777777" w:rsidR="006F23B5" w:rsidRPr="0049300A" w:rsidRDefault="006F23B5" w:rsidP="006F23B5">
      <w:pPr>
        <w:pStyle w:val="FigureNo"/>
      </w:pPr>
      <w:r w:rsidRPr="0049300A">
        <w:t>figure a7.4.1-X: short-range radar (Radar X)</w:t>
      </w:r>
    </w:p>
    <w:p w14:paraId="62AE3F4D" w14:textId="77777777" w:rsidR="006F23B5" w:rsidRPr="0049300A" w:rsidRDefault="006F23B5" w:rsidP="006F23B5">
      <w:pPr>
        <w:pStyle w:val="Figure"/>
        <w:rPr>
          <w:noProof w:val="0"/>
        </w:rPr>
      </w:pPr>
      <w:r w:rsidRPr="0049300A">
        <w:drawing>
          <wp:inline distT="0" distB="0" distL="0" distR="0" wp14:anchorId="0BD00D66" wp14:editId="2C5D2DC8">
            <wp:extent cx="5257800" cy="3943350"/>
            <wp:effectExtent l="0" t="0" r="0" b="0"/>
            <wp:docPr id="534550485" name="Picture 1"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50485" name="Picture 1" descr="A graph of a line graph&#10;&#10;AI-generated content may be incorrect."/>
                    <pic:cNvPicPr/>
                  </pic:nvPicPr>
                  <pic:blipFill>
                    <a:blip r:embed="rId97"/>
                    <a:stretch>
                      <a:fillRect/>
                    </a:stretch>
                  </pic:blipFill>
                  <pic:spPr>
                    <a:xfrm>
                      <a:off x="0" y="0"/>
                      <a:ext cx="5259003" cy="3944252"/>
                    </a:xfrm>
                    <a:prstGeom prst="rect">
                      <a:avLst/>
                    </a:prstGeom>
                  </pic:spPr>
                </pic:pic>
              </a:graphicData>
            </a:graphic>
          </wp:inline>
        </w:drawing>
      </w:r>
    </w:p>
    <w:p w14:paraId="51BF5D24" w14:textId="77777777" w:rsidR="006F23B5" w:rsidRPr="0049300A" w:rsidRDefault="006F23B5" w:rsidP="006F23B5">
      <w:pPr>
        <w:pStyle w:val="Note"/>
      </w:pPr>
      <w:r w:rsidRPr="0049300A">
        <w:t>Note: This antenna pattern normalizes over all angles to average gain &gt;0 dBi.</w:t>
      </w:r>
    </w:p>
    <w:p w14:paraId="356504B2" w14:textId="77777777" w:rsidR="006F23B5" w:rsidRPr="0049300A" w:rsidRDefault="006F23B5" w:rsidP="006F23B5">
      <w:pPr>
        <w:pStyle w:val="FigureNo"/>
      </w:pPr>
      <w:r w:rsidRPr="0049300A">
        <w:t>figure a7.4.1-X</w:t>
      </w:r>
    </w:p>
    <w:p w14:paraId="7F71F99A" w14:textId="77777777" w:rsidR="006F23B5" w:rsidRPr="0049300A" w:rsidRDefault="006F23B5" w:rsidP="006F23B5">
      <w:pPr>
        <w:pStyle w:val="Figure"/>
        <w:rPr>
          <w:noProof w:val="0"/>
        </w:rPr>
      </w:pPr>
      <w:r w:rsidRPr="0049300A">
        <w:drawing>
          <wp:inline distT="0" distB="0" distL="0" distR="0" wp14:anchorId="2F958958" wp14:editId="62DE0B79">
            <wp:extent cx="5334000" cy="4000500"/>
            <wp:effectExtent l="0" t="0" r="0" b="0"/>
            <wp:docPr id="1356114718"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14718" name="Picture 1" descr="A map of the united states&#10;&#10;AI-generated content may be incorrect."/>
                    <pic:cNvPicPr/>
                  </pic:nvPicPr>
                  <pic:blipFill>
                    <a:blip r:embed="rId98"/>
                    <a:stretch>
                      <a:fillRect/>
                    </a:stretch>
                  </pic:blipFill>
                  <pic:spPr>
                    <a:xfrm>
                      <a:off x="0" y="0"/>
                      <a:ext cx="5334000" cy="4000500"/>
                    </a:xfrm>
                    <a:prstGeom prst="rect">
                      <a:avLst/>
                    </a:prstGeom>
                  </pic:spPr>
                </pic:pic>
              </a:graphicData>
            </a:graphic>
          </wp:inline>
        </w:drawing>
      </w:r>
    </w:p>
    <w:p w14:paraId="52817A16" w14:textId="77777777" w:rsidR="006F23B5" w:rsidRPr="0049300A" w:rsidRDefault="006F23B5" w:rsidP="006F23B5">
      <w:pPr>
        <w:pStyle w:val="FigureNo"/>
      </w:pPr>
      <w:r w:rsidRPr="0049300A">
        <w:t>figure a7.4.1-X</w:t>
      </w:r>
    </w:p>
    <w:p w14:paraId="4C358278" w14:textId="77777777" w:rsidR="006F23B5" w:rsidRPr="0049300A" w:rsidRDefault="006F23B5" w:rsidP="006F23B5">
      <w:pPr>
        <w:pStyle w:val="Figure"/>
        <w:rPr>
          <w:noProof w:val="0"/>
        </w:rPr>
      </w:pPr>
      <w:r w:rsidRPr="0049300A">
        <w:drawing>
          <wp:inline distT="0" distB="0" distL="0" distR="0" wp14:anchorId="4AEF0816" wp14:editId="42316FA5">
            <wp:extent cx="5283200" cy="3962400"/>
            <wp:effectExtent l="0" t="0" r="0" b="0"/>
            <wp:docPr id="514865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65221" name=""/>
                    <pic:cNvPicPr/>
                  </pic:nvPicPr>
                  <pic:blipFill>
                    <a:blip r:embed="rId99"/>
                    <a:stretch>
                      <a:fillRect/>
                    </a:stretch>
                  </pic:blipFill>
                  <pic:spPr>
                    <a:xfrm>
                      <a:off x="0" y="0"/>
                      <a:ext cx="5289185" cy="3966889"/>
                    </a:xfrm>
                    <a:prstGeom prst="rect">
                      <a:avLst/>
                    </a:prstGeom>
                  </pic:spPr>
                </pic:pic>
              </a:graphicData>
            </a:graphic>
          </wp:inline>
        </w:drawing>
      </w:r>
    </w:p>
    <w:p w14:paraId="3BDB25B0" w14:textId="77777777" w:rsidR="006F23B5" w:rsidRPr="0049300A" w:rsidRDefault="006F23B5" w:rsidP="006F23B5">
      <w:r w:rsidRPr="0049300A">
        <w:t>Note: All roadways are merged regardless of type (interstate, state, municipal, or local) and drawn in purple. State borders are drawn in green. The red dot is the MAI centroid.</w:t>
      </w:r>
    </w:p>
    <w:p w14:paraId="6141A096" w14:textId="77777777" w:rsidR="006F23B5" w:rsidRPr="0049300A" w:rsidRDefault="006F23B5" w:rsidP="006F23B5">
      <w:pPr>
        <w:pStyle w:val="Heading6"/>
      </w:pPr>
      <w:r w:rsidRPr="0049300A">
        <w:tab/>
        <w:t>Modelling parking radar systems</w:t>
      </w:r>
    </w:p>
    <w:p w14:paraId="2DBA778E" w14:textId="0E7AC82B" w:rsidR="006F23B5" w:rsidRPr="0049300A" w:rsidRDefault="006F23B5" w:rsidP="006F23B5">
      <w:r w:rsidRPr="0007062C">
        <w:t>The radar systems described in section 4.2 are expected to be active in segregated regions of the roadways</w:t>
      </w:r>
      <w:r w:rsidRPr="0049300A">
        <w:t xml:space="preserve"> and building infrastructure.</w:t>
      </w:r>
    </w:p>
    <w:p w14:paraId="65894CFD" w14:textId="77777777" w:rsidR="006F23B5" w:rsidRPr="0049300A" w:rsidRDefault="006F23B5" w:rsidP="006F23B5">
      <w:pPr>
        <w:pStyle w:val="Heading4"/>
      </w:pPr>
      <w:r w:rsidRPr="0049300A">
        <w:t>Sharing and compatibility analysis EESS (passive) below 275 GHz</w:t>
      </w:r>
    </w:p>
    <w:p w14:paraId="5F5B6DE9" w14:textId="77777777" w:rsidR="006F23B5" w:rsidDel="001C7984" w:rsidRDefault="006F23B5" w:rsidP="006F23B5">
      <w:pPr>
        <w:rPr>
          <w:ins w:id="346" w:author="Editors" w:date="2025-08-30T10:31:00Z"/>
          <w:del w:id="347" w:author="USA" w:date="2025-09-04T15:20:00Z"/>
        </w:rPr>
      </w:pPr>
      <w:del w:id="348" w:author="Editors" w:date="2025-08-30T10:30:00Z">
        <w:r w:rsidRPr="0049300A" w:rsidDel="00236812">
          <w:delText>TBD</w:delText>
        </w:r>
      </w:del>
    </w:p>
    <w:p w14:paraId="4EC4EB5C" w14:textId="77777777" w:rsidR="00236812" w:rsidRDefault="00236812" w:rsidP="00236812">
      <w:pPr>
        <w:rPr>
          <w:ins w:id="349" w:author="Editors" w:date="2025-08-30T10:31:00Z"/>
        </w:rPr>
      </w:pPr>
      <w:ins w:id="350" w:author="Editors" w:date="2025-08-30T10:31:00Z">
        <w:r>
          <w:t xml:space="preserve">The following results show observed co-frequency receive power from mobile deployment at 244.6 GHz. The orbiting sensor type consists of T1 type from ITU-R RS.1861, with conical scanning mode. Figures </w:t>
        </w:r>
        <w:r w:rsidRPr="00436B20">
          <w:t>A7.4.1-X</w:t>
        </w:r>
        <w:r>
          <w:t xml:space="preserve"> shows local aggregation of mobile short range elements.</w:t>
        </w:r>
      </w:ins>
    </w:p>
    <w:p w14:paraId="73860AA6" w14:textId="77777777" w:rsidR="00236812" w:rsidRDefault="00236812" w:rsidP="00236812">
      <w:pPr>
        <w:pStyle w:val="FigureNo"/>
        <w:rPr>
          <w:ins w:id="351" w:author="Editors" w:date="2025-08-30T10:31:00Z"/>
        </w:rPr>
      </w:pPr>
      <w:ins w:id="352" w:author="Editors" w:date="2025-08-30T10:31:00Z">
        <w:r w:rsidRPr="0049300A">
          <w:t>figure a7.4.1-X</w:t>
        </w:r>
      </w:ins>
    </w:p>
    <w:p w14:paraId="78538786" w14:textId="77777777" w:rsidR="00236812" w:rsidRDefault="00236812" w:rsidP="00236812">
      <w:pPr>
        <w:jc w:val="center"/>
        <w:rPr>
          <w:ins w:id="353" w:author="Editors" w:date="2025-08-30T10:31:00Z"/>
        </w:rPr>
      </w:pPr>
      <w:ins w:id="354" w:author="Editors" w:date="2025-08-30T10:31:00Z">
        <w:r w:rsidRPr="005F44E9">
          <w:rPr>
            <w:noProof/>
          </w:rPr>
          <w:drawing>
            <wp:inline distT="0" distB="0" distL="0" distR="0" wp14:anchorId="51CDFA57" wp14:editId="6609B5F8">
              <wp:extent cx="5623560" cy="4457700"/>
              <wp:effectExtent l="0" t="0" r="0" b="0"/>
              <wp:docPr id="45025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50581" name=""/>
                      <pic:cNvPicPr/>
                    </pic:nvPicPr>
                    <pic:blipFill rotWithShape="1">
                      <a:blip r:embed="rId100"/>
                      <a:srcRect r="5385"/>
                      <a:stretch/>
                    </pic:blipFill>
                    <pic:spPr bwMode="auto">
                      <a:xfrm>
                        <a:off x="0" y="0"/>
                        <a:ext cx="5623560" cy="4457700"/>
                      </a:xfrm>
                      <a:prstGeom prst="rect">
                        <a:avLst/>
                      </a:prstGeom>
                      <a:ln>
                        <a:noFill/>
                      </a:ln>
                      <a:extLst>
                        <a:ext uri="{53640926-AAD7-44D8-BBD7-CCE9431645EC}">
                          <a14:shadowObscured xmlns:a14="http://schemas.microsoft.com/office/drawing/2010/main"/>
                        </a:ext>
                      </a:extLst>
                    </pic:spPr>
                  </pic:pic>
                </a:graphicData>
              </a:graphic>
            </wp:inline>
          </w:drawing>
        </w:r>
      </w:ins>
    </w:p>
    <w:p w14:paraId="37831E62" w14:textId="77777777" w:rsidR="00236812" w:rsidRDefault="00236812" w:rsidP="00236812">
      <w:pPr>
        <w:pStyle w:val="FigureNo"/>
        <w:rPr>
          <w:ins w:id="355" w:author="Editors" w:date="2025-08-30T10:31:00Z"/>
        </w:rPr>
      </w:pPr>
      <w:ins w:id="356" w:author="Editors" w:date="2025-08-30T10:31:00Z">
        <w:r w:rsidRPr="0049300A">
          <w:t>figure a7.4.1-X</w:t>
        </w:r>
      </w:ins>
    </w:p>
    <w:p w14:paraId="3C31756F" w14:textId="5E7B7D12" w:rsidR="00236812" w:rsidRDefault="00236812" w:rsidP="00236812">
      <w:pPr>
        <w:jc w:val="center"/>
        <w:rPr>
          <w:ins w:id="357" w:author="Mcdonough, Ryan S. (GRC-LCA0)" w:date="2025-09-22T06:57:00Z"/>
        </w:rPr>
      </w:pPr>
      <w:ins w:id="358" w:author="Editors" w:date="2025-08-30T10:31:00Z">
        <w:del w:id="359" w:author="Mcdonough, Ryan S. (GRC-LCA0)" w:date="2025-09-22T06:57:00Z">
          <w:r w:rsidDel="00D55E51">
            <w:rPr>
              <w:noProof/>
            </w:rPr>
            <w:drawing>
              <wp:inline distT="0" distB="0" distL="0" distR="0" wp14:anchorId="1D96C72F" wp14:editId="427A0530">
                <wp:extent cx="4808220" cy="3601541"/>
                <wp:effectExtent l="0" t="0" r="0" b="0"/>
                <wp:docPr id="154993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47268" cy="3630790"/>
                        </a:xfrm>
                        <a:prstGeom prst="rect">
                          <a:avLst/>
                        </a:prstGeom>
                        <a:noFill/>
                        <a:ln>
                          <a:noFill/>
                        </a:ln>
                      </pic:spPr>
                    </pic:pic>
                  </a:graphicData>
                </a:graphic>
              </wp:inline>
            </w:drawing>
          </w:r>
        </w:del>
      </w:ins>
    </w:p>
    <w:p w14:paraId="00D3300B" w14:textId="773F3B8F" w:rsidR="00D55E51" w:rsidRDefault="0099624D" w:rsidP="00236812">
      <w:pPr>
        <w:jc w:val="center"/>
        <w:rPr>
          <w:ins w:id="360" w:author="Editors" w:date="2025-08-30T10:31:00Z"/>
        </w:rPr>
      </w:pPr>
      <w:ins w:id="361" w:author="Mcdonough, Ryan S. (GRC-LCA0)" w:date="2025-09-22T06:57:00Z">
        <w:r>
          <w:rPr>
            <w:noProof/>
          </w:rPr>
          <w:drawing>
            <wp:inline distT="0" distB="0" distL="0" distR="0" wp14:anchorId="15CC6040" wp14:editId="4972E255">
              <wp:extent cx="4673600" cy="3505200"/>
              <wp:effectExtent l="0" t="0" r="0" b="0"/>
              <wp:docPr id="265340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76303" cy="3507227"/>
                      </a:xfrm>
                      <a:prstGeom prst="rect">
                        <a:avLst/>
                      </a:prstGeom>
                      <a:noFill/>
                      <a:ln>
                        <a:noFill/>
                      </a:ln>
                    </pic:spPr>
                  </pic:pic>
                </a:graphicData>
              </a:graphic>
            </wp:inline>
          </w:drawing>
        </w:r>
      </w:ins>
    </w:p>
    <w:p w14:paraId="50730960" w14:textId="77777777" w:rsidR="00236812" w:rsidRDefault="00236812" w:rsidP="00236812">
      <w:pPr>
        <w:rPr>
          <w:ins w:id="362" w:author="Editors" w:date="2025-08-30T10:31:00Z"/>
        </w:rPr>
      </w:pPr>
      <w:ins w:id="363" w:author="Editors" w:date="2025-08-30T10:31:00Z">
        <w:r>
          <w:t xml:space="preserve">The following results show observed co-frequency receive power from fixed deployment at 244.6 GHz. The orbiting sensor type consists of T1 type from ITU-R RS.1861, with conical scanning mode. Figures </w:t>
        </w:r>
        <w:r w:rsidRPr="00436B20">
          <w:t>A7.4.1-X</w:t>
        </w:r>
        <w:r>
          <w:t xml:space="preserve"> shows local aggregation of scanning (Type A) and focused (Type B) elements.</w:t>
        </w:r>
      </w:ins>
    </w:p>
    <w:p w14:paraId="683B90D9" w14:textId="77777777" w:rsidR="00236812" w:rsidRDefault="00236812" w:rsidP="00236812">
      <w:pPr>
        <w:pStyle w:val="FigureNo"/>
        <w:rPr>
          <w:ins w:id="364" w:author="Editors" w:date="2025-08-30T10:31:00Z"/>
        </w:rPr>
      </w:pPr>
      <w:ins w:id="365" w:author="Editors" w:date="2025-08-30T10:31:00Z">
        <w:r w:rsidRPr="0049300A">
          <w:t>figure a7.4.1-X</w:t>
        </w:r>
      </w:ins>
    </w:p>
    <w:p w14:paraId="5030C107" w14:textId="77777777" w:rsidR="00236812" w:rsidRPr="00580216" w:rsidRDefault="00236812" w:rsidP="00236812">
      <w:pPr>
        <w:jc w:val="center"/>
        <w:rPr>
          <w:ins w:id="366" w:author="Editors" w:date="2025-08-30T10:31:00Z"/>
        </w:rPr>
      </w:pPr>
      <w:ins w:id="367" w:author="Editors" w:date="2025-08-30T10:31:00Z">
        <w:r>
          <w:rPr>
            <w:noProof/>
          </w:rPr>
          <w:drawing>
            <wp:inline distT="0" distB="0" distL="0" distR="0" wp14:anchorId="662B083E" wp14:editId="1BE8325B">
              <wp:extent cx="4354065" cy="3261360"/>
              <wp:effectExtent l="0" t="0" r="8890" b="0"/>
              <wp:docPr id="585152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78920" cy="3279977"/>
                      </a:xfrm>
                      <a:prstGeom prst="rect">
                        <a:avLst/>
                      </a:prstGeom>
                      <a:noFill/>
                      <a:ln>
                        <a:noFill/>
                      </a:ln>
                    </pic:spPr>
                  </pic:pic>
                </a:graphicData>
              </a:graphic>
            </wp:inline>
          </w:drawing>
        </w:r>
      </w:ins>
    </w:p>
    <w:p w14:paraId="796A0E78" w14:textId="77777777" w:rsidR="00236812" w:rsidRDefault="00236812" w:rsidP="00236812">
      <w:pPr>
        <w:jc w:val="center"/>
        <w:rPr>
          <w:ins w:id="368" w:author="Editors" w:date="2025-08-30T10:31:00Z"/>
        </w:rPr>
      </w:pPr>
    </w:p>
    <w:p w14:paraId="74BA0521" w14:textId="77777777" w:rsidR="00236812" w:rsidRDefault="00236812" w:rsidP="00236812">
      <w:pPr>
        <w:pStyle w:val="FigureNo"/>
        <w:rPr>
          <w:ins w:id="369" w:author="Editors" w:date="2025-08-30T10:31:00Z"/>
        </w:rPr>
      </w:pPr>
      <w:ins w:id="370" w:author="Editors" w:date="2025-08-30T10:31:00Z">
        <w:r w:rsidRPr="0049300A">
          <w:t>figure a7.4.1-X</w:t>
        </w:r>
      </w:ins>
    </w:p>
    <w:p w14:paraId="1F63C6CA" w14:textId="7668E290" w:rsidR="00236812" w:rsidRDefault="00236812" w:rsidP="00236812">
      <w:pPr>
        <w:jc w:val="center"/>
        <w:rPr>
          <w:ins w:id="371" w:author="Mcdonough, Ryan S. (GRC-LCA0)" w:date="2025-09-22T07:00:00Z"/>
        </w:rPr>
      </w:pPr>
      <w:ins w:id="372" w:author="Editors" w:date="2025-08-30T10:31:00Z">
        <w:del w:id="373" w:author="Mcdonough, Ryan S. (GRC-LCA0)" w:date="2025-09-22T07:00:00Z">
          <w:r w:rsidDel="00EF7176">
            <w:rPr>
              <w:noProof/>
            </w:rPr>
            <w:drawing>
              <wp:inline distT="0" distB="0" distL="0" distR="0" wp14:anchorId="35E07BE4" wp14:editId="30C8A48D">
                <wp:extent cx="4221480" cy="3162051"/>
                <wp:effectExtent l="0" t="0" r="7620" b="635"/>
                <wp:docPr id="1856908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38900" cy="3175100"/>
                        </a:xfrm>
                        <a:prstGeom prst="rect">
                          <a:avLst/>
                        </a:prstGeom>
                        <a:noFill/>
                        <a:ln>
                          <a:noFill/>
                        </a:ln>
                      </pic:spPr>
                    </pic:pic>
                  </a:graphicData>
                </a:graphic>
              </wp:inline>
            </w:drawing>
          </w:r>
        </w:del>
      </w:ins>
    </w:p>
    <w:p w14:paraId="0DB8B9C2" w14:textId="574D0467" w:rsidR="00AA7ED8" w:rsidRDefault="00AA7ED8" w:rsidP="00236812">
      <w:pPr>
        <w:jc w:val="center"/>
        <w:rPr>
          <w:ins w:id="374" w:author="Editors" w:date="2025-08-30T10:31:00Z"/>
        </w:rPr>
      </w:pPr>
      <w:ins w:id="375" w:author="Mcdonough, Ryan S. (GRC-LCA0)" w:date="2025-09-22T07:00:00Z">
        <w:r>
          <w:t>TBD</w:t>
        </w:r>
      </w:ins>
    </w:p>
    <w:p w14:paraId="768C48BB" w14:textId="77777777" w:rsidR="00236812" w:rsidRPr="0049300A" w:rsidRDefault="00236812" w:rsidP="006F23B5"/>
    <w:p w14:paraId="519461FA" w14:textId="77777777" w:rsidR="006F23B5" w:rsidRPr="0049300A" w:rsidRDefault="006F23B5" w:rsidP="006F23B5">
      <w:pPr>
        <w:pStyle w:val="Heading4"/>
      </w:pPr>
      <w:r w:rsidRPr="0049300A">
        <w:t>Sharing and compatibility analysis EESS (passive) above 275 GHz</w:t>
      </w:r>
    </w:p>
    <w:p w14:paraId="447FA7F6" w14:textId="77777777" w:rsidR="006F23B5" w:rsidRDefault="006F23B5" w:rsidP="006F23B5">
      <w:r w:rsidRPr="0049300A">
        <w:t>TBD</w:t>
      </w:r>
    </w:p>
    <w:p w14:paraId="7A32BB2F" w14:textId="77777777" w:rsidR="006F23B5" w:rsidRPr="0049300A" w:rsidRDefault="006F23B5" w:rsidP="004D7279">
      <w:pPr>
        <w:pStyle w:val="Heading4"/>
        <w:rPr>
          <w:lang w:eastAsia="zh-CN"/>
        </w:rPr>
      </w:pPr>
      <w:r w:rsidRPr="006F23B5">
        <w:t>A7.4.1.2</w:t>
      </w:r>
      <w:r w:rsidRPr="006F23B5">
        <w:tab/>
        <w:t>STUDY B</w:t>
      </w:r>
    </w:p>
    <w:p w14:paraId="0743FF13" w14:textId="77777777" w:rsidR="006F23B5" w:rsidRPr="004F4AAA" w:rsidRDefault="006F23B5" w:rsidP="006F23B5">
      <w:pPr>
        <w:rPr>
          <w:rStyle w:val="ECCParagraph"/>
          <w:rFonts w:ascii="Times New Roman" w:hAnsi="Times New Roman"/>
          <w:sz w:val="24"/>
          <w:szCs w:val="24"/>
        </w:rPr>
      </w:pPr>
      <w:r w:rsidRPr="00182F97">
        <w:rPr>
          <w:szCs w:val="24"/>
        </w:rPr>
        <w:t xml:space="preserve">The starting point of </w:t>
      </w:r>
      <w:r w:rsidRPr="0011136A">
        <w:rPr>
          <w:szCs w:val="24"/>
        </w:rPr>
        <w:t>study B is</w:t>
      </w:r>
      <w:r w:rsidRPr="00182F97">
        <w:rPr>
          <w:szCs w:val="24"/>
        </w:rPr>
        <w:t xml:space="preserve"> to determine </w:t>
      </w:r>
      <w:r w:rsidRPr="004F4AAA">
        <w:rPr>
          <w:rStyle w:val="ECCParagraph"/>
          <w:rFonts w:ascii="Times New Roman" w:hAnsi="Times New Roman"/>
          <w:sz w:val="24"/>
          <w:szCs w:val="24"/>
        </w:rPr>
        <w:t>the “Maximum interference at the ground in the EESS footprint” that will have to be complied with the aggregation of all sources of interference.</w:t>
      </w:r>
    </w:p>
    <w:p w14:paraId="569D3F43" w14:textId="77777777" w:rsidR="006F23B5" w:rsidRDefault="006F23B5" w:rsidP="006F23B5">
      <w:pPr>
        <w:rPr>
          <w:rStyle w:val="ECCParagraph"/>
          <w:szCs w:val="24"/>
        </w:rPr>
      </w:pPr>
      <w:r w:rsidRPr="004F4AAA">
        <w:rPr>
          <w:rStyle w:val="ECCParagraph"/>
          <w:rFonts w:ascii="Times New Roman" w:hAnsi="Times New Roman"/>
          <w:sz w:val="24"/>
          <w:szCs w:val="24"/>
        </w:rPr>
        <w:t>Such a calculation takes into account the relevant atmospheric attenuation (from Rec</w:t>
      </w:r>
      <w:r>
        <w:rPr>
          <w:rStyle w:val="ECCParagraph"/>
          <w:szCs w:val="24"/>
        </w:rPr>
        <w:t>. ITU-R</w:t>
      </w:r>
      <w:r w:rsidRPr="004F4AAA">
        <w:rPr>
          <w:rStyle w:val="ECCParagraph"/>
          <w:rFonts w:ascii="Times New Roman" w:hAnsi="Times New Roman"/>
          <w:sz w:val="24"/>
          <w:szCs w:val="24"/>
        </w:rPr>
        <w:t xml:space="preserve"> P.676) and the following EESS (passive) parameters:</w:t>
      </w:r>
    </w:p>
    <w:p w14:paraId="6990D27E" w14:textId="77777777" w:rsidR="006F23B5" w:rsidRPr="00810D1F" w:rsidRDefault="006F23B5" w:rsidP="006F23B5">
      <w:pPr>
        <w:pStyle w:val="enumlev1"/>
        <w:rPr>
          <w:rStyle w:val="ECCParagraph"/>
          <w:rFonts w:ascii="Times New Roman" w:hAnsi="Times New Roman"/>
          <w:sz w:val="24"/>
          <w:szCs w:val="24"/>
        </w:rPr>
      </w:pPr>
      <w:r w:rsidRPr="00810D1F">
        <w:rPr>
          <w:rStyle w:val="ECCParagraph"/>
          <w:rFonts w:ascii="Times New Roman" w:hAnsi="Times New Roman"/>
          <w:sz w:val="24"/>
          <w:szCs w:val="24"/>
        </w:rPr>
        <w:t>–</w:t>
      </w:r>
      <w:r w:rsidRPr="00810D1F">
        <w:rPr>
          <w:rStyle w:val="ECCParagraph"/>
          <w:rFonts w:ascii="Times New Roman" w:hAnsi="Times New Roman"/>
          <w:sz w:val="24"/>
          <w:szCs w:val="24"/>
        </w:rPr>
        <w:tab/>
        <w:t>Center frequency (GHz)</w:t>
      </w:r>
    </w:p>
    <w:p w14:paraId="73E80DDA" w14:textId="77777777" w:rsidR="006F23B5" w:rsidRPr="00810D1F" w:rsidRDefault="006F23B5" w:rsidP="006F23B5">
      <w:pPr>
        <w:pStyle w:val="enumlev1"/>
        <w:rPr>
          <w:rStyle w:val="ECCParagraph"/>
          <w:rFonts w:ascii="Times New Roman" w:hAnsi="Times New Roman"/>
          <w:sz w:val="24"/>
          <w:szCs w:val="24"/>
          <w:lang w:val="de-DE"/>
        </w:rPr>
      </w:pPr>
      <w:r w:rsidRPr="00810D1F">
        <w:rPr>
          <w:rStyle w:val="ECCParagraph"/>
          <w:rFonts w:ascii="Times New Roman" w:hAnsi="Times New Roman"/>
          <w:sz w:val="24"/>
          <w:szCs w:val="24"/>
          <w:lang w:val="de-DE"/>
        </w:rPr>
        <w:t>–</w:t>
      </w:r>
      <w:r w:rsidRPr="00810D1F">
        <w:rPr>
          <w:rStyle w:val="ECCParagraph"/>
          <w:rFonts w:ascii="Times New Roman" w:hAnsi="Times New Roman"/>
          <w:sz w:val="24"/>
          <w:szCs w:val="24"/>
          <w:lang w:val="de-DE"/>
        </w:rPr>
        <w:tab/>
        <w:t>Bandwidth (MHz)</w:t>
      </w:r>
    </w:p>
    <w:p w14:paraId="28685B7C" w14:textId="77777777" w:rsidR="006F23B5" w:rsidRPr="00810D1F" w:rsidRDefault="006F23B5" w:rsidP="006F23B5">
      <w:pPr>
        <w:pStyle w:val="enumlev1"/>
        <w:rPr>
          <w:rStyle w:val="ECCParagraph"/>
          <w:rFonts w:ascii="Times New Roman" w:hAnsi="Times New Roman"/>
          <w:sz w:val="24"/>
          <w:szCs w:val="24"/>
          <w:lang w:val="de-DE"/>
        </w:rPr>
      </w:pPr>
      <w:r w:rsidRPr="00810D1F">
        <w:rPr>
          <w:rStyle w:val="ECCParagraph"/>
          <w:rFonts w:ascii="Times New Roman" w:hAnsi="Times New Roman"/>
          <w:sz w:val="24"/>
          <w:szCs w:val="24"/>
          <w:lang w:val="de-DE"/>
        </w:rPr>
        <w:t>–</w:t>
      </w:r>
      <w:r w:rsidRPr="00810D1F">
        <w:rPr>
          <w:rStyle w:val="ECCParagraph"/>
          <w:rFonts w:ascii="Times New Roman" w:hAnsi="Times New Roman"/>
          <w:sz w:val="24"/>
          <w:szCs w:val="24"/>
          <w:lang w:val="de-DE"/>
        </w:rPr>
        <w:tab/>
        <w:t>Orbit altitude (km)</w:t>
      </w:r>
    </w:p>
    <w:p w14:paraId="468A5E1E" w14:textId="77777777" w:rsidR="006F23B5" w:rsidRPr="00810D1F" w:rsidRDefault="006F23B5" w:rsidP="006F23B5">
      <w:pPr>
        <w:pStyle w:val="enumlev1"/>
        <w:rPr>
          <w:rStyle w:val="ECCParagraph"/>
          <w:rFonts w:ascii="Times New Roman" w:hAnsi="Times New Roman"/>
          <w:sz w:val="24"/>
          <w:szCs w:val="24"/>
        </w:rPr>
      </w:pPr>
      <w:r w:rsidRPr="00810D1F">
        <w:rPr>
          <w:rStyle w:val="ECCParagraph"/>
          <w:rFonts w:ascii="Times New Roman" w:hAnsi="Times New Roman"/>
          <w:sz w:val="24"/>
          <w:szCs w:val="24"/>
        </w:rPr>
        <w:t>–</w:t>
      </w:r>
      <w:r w:rsidRPr="00810D1F">
        <w:rPr>
          <w:rStyle w:val="ECCParagraph"/>
          <w:rFonts w:ascii="Times New Roman" w:hAnsi="Times New Roman"/>
          <w:sz w:val="24"/>
          <w:szCs w:val="24"/>
        </w:rPr>
        <w:tab/>
        <w:t>Nadir Angle (°)</w:t>
      </w:r>
    </w:p>
    <w:p w14:paraId="454975F9" w14:textId="77777777" w:rsidR="006F23B5" w:rsidRPr="00810D1F" w:rsidRDefault="006F23B5" w:rsidP="004F4AAA">
      <w:pPr>
        <w:pStyle w:val="enumlev1"/>
        <w:rPr>
          <w:rStyle w:val="ECCParagraph"/>
          <w:rFonts w:ascii="Times New Roman" w:hAnsi="Times New Roman"/>
          <w:sz w:val="24"/>
          <w:szCs w:val="24"/>
        </w:rPr>
      </w:pPr>
      <w:r w:rsidRPr="00810D1F">
        <w:rPr>
          <w:rStyle w:val="ECCParagraph"/>
          <w:rFonts w:ascii="Times New Roman" w:hAnsi="Times New Roman"/>
          <w:sz w:val="24"/>
          <w:szCs w:val="24"/>
        </w:rPr>
        <w:t>–</w:t>
      </w:r>
      <w:r w:rsidRPr="00810D1F">
        <w:rPr>
          <w:rStyle w:val="ECCParagraph"/>
          <w:rFonts w:ascii="Times New Roman" w:hAnsi="Times New Roman"/>
          <w:sz w:val="24"/>
          <w:szCs w:val="24"/>
        </w:rPr>
        <w:tab/>
        <w:t>Protection criteria (dBW in reference bandwidth).</w:t>
      </w:r>
    </w:p>
    <w:p w14:paraId="2E3F9977" w14:textId="77777777" w:rsidR="006F23B5" w:rsidRPr="00182F97" w:rsidRDefault="006F23B5" w:rsidP="006F23B5">
      <w:pPr>
        <w:rPr>
          <w:szCs w:val="24"/>
          <w:lang w:val="en-US"/>
        </w:rPr>
      </w:pPr>
      <w:r w:rsidRPr="00182F97">
        <w:rPr>
          <w:szCs w:val="24"/>
          <w:lang w:val="en-US"/>
        </w:rPr>
        <w:t xml:space="preserve">At current stage, calculations are only performed to address systems described in Table </w:t>
      </w:r>
      <w:r>
        <w:rPr>
          <w:szCs w:val="24"/>
          <w:lang w:val="en-US"/>
        </w:rPr>
        <w:t>GG above</w:t>
      </w:r>
      <w:r w:rsidRPr="00182F97">
        <w:rPr>
          <w:szCs w:val="24"/>
          <w:lang w:val="en-US"/>
        </w:rPr>
        <w:t>, i.e. ICI on METOP-SG and AWS.</w:t>
      </w:r>
    </w:p>
    <w:p w14:paraId="58EF330F" w14:textId="3A7CEE50" w:rsidR="006F23B5" w:rsidRPr="00182F97" w:rsidRDefault="006F23B5" w:rsidP="006F23B5">
      <w:pPr>
        <w:pStyle w:val="EditorsNote"/>
        <w:rPr>
          <w:lang w:val="en-US"/>
        </w:rPr>
      </w:pPr>
      <w:r w:rsidRPr="003D2322">
        <w:rPr>
          <w:highlight w:val="green"/>
          <w:lang w:val="en-US"/>
        </w:rPr>
        <w:t xml:space="preserve">[Editor’s Note: Calculations for other sensors </w:t>
      </w:r>
      <w:r w:rsidR="0011136A" w:rsidRPr="003D2322">
        <w:rPr>
          <w:highlight w:val="green"/>
          <w:lang w:val="en-US"/>
        </w:rPr>
        <w:t>may be provided</w:t>
      </w:r>
      <w:r w:rsidRPr="003D2322">
        <w:rPr>
          <w:highlight w:val="green"/>
          <w:lang w:val="en-US"/>
        </w:rPr>
        <w:t xml:space="preserve"> at </w:t>
      </w:r>
      <w:r w:rsidR="0011136A" w:rsidRPr="003D2322">
        <w:rPr>
          <w:highlight w:val="green"/>
          <w:lang w:val="en-US"/>
        </w:rPr>
        <w:t xml:space="preserve">a </w:t>
      </w:r>
      <w:r w:rsidRPr="003D2322">
        <w:rPr>
          <w:highlight w:val="green"/>
          <w:lang w:val="en-US"/>
        </w:rPr>
        <w:t>later stage]</w:t>
      </w:r>
    </w:p>
    <w:p w14:paraId="6B86B591" w14:textId="77777777" w:rsidR="006F23B5" w:rsidRDefault="006F23B5" w:rsidP="006F23B5">
      <w:pPr>
        <w:rPr>
          <w:szCs w:val="24"/>
          <w:lang w:val="en-US"/>
        </w:rPr>
      </w:pPr>
      <w:r w:rsidRPr="00182F97">
        <w:rPr>
          <w:szCs w:val="24"/>
          <w:lang w:val="en-US"/>
        </w:rPr>
        <w:t xml:space="preserve">These calculations consider the various measurement channels (at different frequencies) of these instruments with the corresponding free space and atmospheric attenuation </w:t>
      </w:r>
      <w:r>
        <w:rPr>
          <w:szCs w:val="24"/>
          <w:lang w:val="en-US"/>
        </w:rPr>
        <w:t>(average over the bandwidth).</w:t>
      </w:r>
    </w:p>
    <w:p w14:paraId="29F063D4" w14:textId="77777777" w:rsidR="006F23B5" w:rsidRDefault="006F23B5" w:rsidP="006F23B5">
      <w:pPr>
        <w:pStyle w:val="TableNo"/>
        <w:rPr>
          <w:lang w:val="en-US"/>
        </w:rPr>
      </w:pPr>
      <w:r w:rsidRPr="004F4AAA">
        <w:rPr>
          <w:lang w:val="en-US"/>
        </w:rPr>
        <w:t xml:space="preserve">Table </w:t>
      </w:r>
      <w:r w:rsidRPr="00182F97">
        <w:t>A7-1</w:t>
      </w:r>
      <w:r w:rsidRPr="00182F97">
        <w:rPr>
          <w:lang w:val="en-US"/>
        </w:rPr>
        <w:t xml:space="preserve"> </w:t>
      </w:r>
    </w:p>
    <w:p w14:paraId="063281ED" w14:textId="77777777" w:rsidR="006F23B5" w:rsidRPr="00182F97" w:rsidRDefault="006F23B5" w:rsidP="006F23B5">
      <w:pPr>
        <w:pStyle w:val="Tabletitle"/>
        <w:rPr>
          <w:lang w:val="en-US"/>
        </w:rPr>
      </w:pPr>
      <w:r w:rsidRPr="00182F97">
        <w:rPr>
          <w:lang w:val="en-US"/>
        </w:rPr>
        <w:t>Calculations for ICI</w:t>
      </w:r>
    </w:p>
    <w:p w14:paraId="5AAF26A1" w14:textId="77777777" w:rsidR="006F23B5" w:rsidRDefault="006F23B5" w:rsidP="006F23B5">
      <w:pPr>
        <w:pStyle w:val="Figure"/>
        <w:rPr>
          <w:szCs w:val="24"/>
          <w:u w:val="single"/>
        </w:rPr>
      </w:pPr>
      <w:r w:rsidRPr="00182F97">
        <w:drawing>
          <wp:inline distT="0" distB="0" distL="0" distR="0" wp14:anchorId="1C319526" wp14:editId="35338F59">
            <wp:extent cx="6120765" cy="2966085"/>
            <wp:effectExtent l="0" t="0" r="0" b="5715"/>
            <wp:docPr id="16288991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0765" cy="2966085"/>
                    </a:xfrm>
                    <a:prstGeom prst="rect">
                      <a:avLst/>
                    </a:prstGeom>
                    <a:noFill/>
                    <a:ln>
                      <a:noFill/>
                    </a:ln>
                  </pic:spPr>
                </pic:pic>
              </a:graphicData>
            </a:graphic>
          </wp:inline>
        </w:drawing>
      </w:r>
    </w:p>
    <w:p w14:paraId="0C69DDE9" w14:textId="77777777" w:rsidR="006F23B5" w:rsidRDefault="006F23B5" w:rsidP="006F23B5">
      <w:pPr>
        <w:pStyle w:val="TableNo"/>
        <w:rPr>
          <w:lang w:val="en-US"/>
        </w:rPr>
      </w:pPr>
      <w:r w:rsidRPr="00182F97">
        <w:rPr>
          <w:lang w:val="en-US"/>
        </w:rPr>
        <w:t>Table A7-2</w:t>
      </w:r>
    </w:p>
    <w:p w14:paraId="5472EAF1" w14:textId="77777777" w:rsidR="006F23B5" w:rsidRPr="00182F97" w:rsidRDefault="006F23B5" w:rsidP="006F23B5">
      <w:pPr>
        <w:pStyle w:val="Tabletitle"/>
        <w:rPr>
          <w:lang w:val="en-US"/>
        </w:rPr>
      </w:pPr>
      <w:r w:rsidRPr="00182F97">
        <w:rPr>
          <w:lang w:val="en-US"/>
        </w:rPr>
        <w:t>Calculations for AWS</w:t>
      </w:r>
    </w:p>
    <w:p w14:paraId="57ABFB56" w14:textId="77777777" w:rsidR="006F23B5" w:rsidRDefault="006F23B5" w:rsidP="006F23B5">
      <w:pPr>
        <w:pStyle w:val="Figure"/>
        <w:rPr>
          <w:szCs w:val="24"/>
          <w:u w:val="single"/>
          <w:lang w:val="en-US"/>
        </w:rPr>
      </w:pPr>
      <w:r w:rsidRPr="00182F97">
        <w:drawing>
          <wp:inline distT="0" distB="0" distL="0" distR="0" wp14:anchorId="160F1A2F" wp14:editId="5C6C302D">
            <wp:extent cx="6120765" cy="2668270"/>
            <wp:effectExtent l="0" t="0" r="0" b="0"/>
            <wp:docPr id="3431792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0765" cy="2668270"/>
                    </a:xfrm>
                    <a:prstGeom prst="rect">
                      <a:avLst/>
                    </a:prstGeom>
                    <a:noFill/>
                    <a:ln>
                      <a:noFill/>
                    </a:ln>
                  </pic:spPr>
                </pic:pic>
              </a:graphicData>
            </a:graphic>
          </wp:inline>
        </w:drawing>
      </w:r>
    </w:p>
    <w:p w14:paraId="7BD5FFA2" w14:textId="77777777" w:rsidR="006F23B5" w:rsidRPr="00182F97" w:rsidRDefault="006F23B5" w:rsidP="006F23B5">
      <w:pPr>
        <w:pStyle w:val="Normalaftertitle"/>
        <w:rPr>
          <w:lang w:val="en-US"/>
        </w:rPr>
      </w:pPr>
      <w:r w:rsidRPr="00182F97">
        <w:rPr>
          <w:lang w:val="en-US"/>
        </w:rPr>
        <w:t>A more generic calculation is also provided below for an hypothetical sensor operating at 296 GHz.</w:t>
      </w:r>
    </w:p>
    <w:p w14:paraId="5BBCF18C" w14:textId="77777777" w:rsidR="006F23B5" w:rsidRDefault="006F23B5" w:rsidP="006F23B5">
      <w:pPr>
        <w:pStyle w:val="TableNo"/>
      </w:pPr>
      <w:r w:rsidRPr="00182F97">
        <w:rPr>
          <w:lang w:val="en-US"/>
        </w:rPr>
        <w:t xml:space="preserve">Table </w:t>
      </w:r>
      <w:r w:rsidRPr="00182F97">
        <w:t>A7-3</w:t>
      </w:r>
    </w:p>
    <w:p w14:paraId="7A8B5FE6" w14:textId="77777777" w:rsidR="006F23B5" w:rsidRPr="00CA5A96" w:rsidRDefault="006F23B5" w:rsidP="006F23B5">
      <w:pPr>
        <w:pStyle w:val="Tabletitle"/>
      </w:pPr>
      <w:r w:rsidRPr="00182F97">
        <w:rPr>
          <w:lang w:val="en-US"/>
        </w:rPr>
        <w:t xml:space="preserve"> </w:t>
      </w:r>
      <w:r w:rsidRPr="009A1A4A">
        <w:rPr>
          <w:lang w:val="en-US"/>
        </w:rPr>
        <w:t>Calculations for Generic system at 296 GHz</w:t>
      </w:r>
    </w:p>
    <w:p w14:paraId="4FEAE4CD" w14:textId="175DDFD5" w:rsidR="006F23B5" w:rsidRDefault="00EA789F" w:rsidP="004F4AAA">
      <w:pPr>
        <w:pStyle w:val="Figure"/>
        <w:rPr>
          <w:szCs w:val="24"/>
          <w:u w:val="single"/>
          <w:lang w:val="en-US"/>
        </w:rPr>
      </w:pPr>
      <w:r w:rsidRPr="006C6A98">
        <w:drawing>
          <wp:inline distT="0" distB="0" distL="0" distR="0" wp14:anchorId="5852226E" wp14:editId="68B0477A">
            <wp:extent cx="2198208" cy="3640601"/>
            <wp:effectExtent l="0" t="0" r="0" b="4445"/>
            <wp:docPr id="20553640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14851" cy="3668164"/>
                    </a:xfrm>
                    <a:prstGeom prst="rect">
                      <a:avLst/>
                    </a:prstGeom>
                    <a:noFill/>
                    <a:ln>
                      <a:noFill/>
                    </a:ln>
                  </pic:spPr>
                </pic:pic>
              </a:graphicData>
            </a:graphic>
          </wp:inline>
        </w:drawing>
      </w:r>
    </w:p>
    <w:p w14:paraId="01587C0C" w14:textId="77777777" w:rsidR="006F23B5" w:rsidRDefault="006F23B5" w:rsidP="006F23B5">
      <w:pPr>
        <w:pStyle w:val="Normalaftertitle"/>
        <w:rPr>
          <w:lang w:val="en-US"/>
        </w:rPr>
      </w:pPr>
      <w:r>
        <w:rPr>
          <w:lang w:val="en-US"/>
        </w:rPr>
        <w:t>As a second step, there is a need to assess the total emissions of interferers present within the EESS (passive) sensor footprint, from possible future Radiolocation service as well as other existing services (e.g. Fixed and Mobile services).</w:t>
      </w:r>
    </w:p>
    <w:p w14:paraId="3A9B773B" w14:textId="77777777" w:rsidR="006F23B5" w:rsidRDefault="006F23B5" w:rsidP="006F23B5">
      <w:pPr>
        <w:rPr>
          <w:szCs w:val="24"/>
          <w:u w:val="single"/>
          <w:lang w:val="en-US"/>
        </w:rPr>
      </w:pPr>
      <w:r>
        <w:rPr>
          <w:szCs w:val="24"/>
          <w:u w:val="single"/>
          <w:lang w:val="en-US"/>
        </w:rPr>
        <w:t>It is therefore necessary to appreciate the deployment of those various interference sources within the same geographical area.</w:t>
      </w:r>
    </w:p>
    <w:p w14:paraId="7939E5FA" w14:textId="77777777" w:rsidR="006F23B5" w:rsidRDefault="006F23B5" w:rsidP="006F23B5">
      <w:pPr>
        <w:rPr>
          <w:szCs w:val="24"/>
          <w:u w:val="single"/>
          <w:lang w:val="en-US"/>
        </w:rPr>
      </w:pPr>
      <w:r w:rsidRPr="004F4AAA">
        <w:rPr>
          <w:b/>
          <w:bCs/>
          <w:szCs w:val="24"/>
          <w:u w:val="single"/>
          <w:lang w:val="en-US"/>
        </w:rPr>
        <w:t>As an example</w:t>
      </w:r>
      <w:r>
        <w:rPr>
          <w:b/>
          <w:bCs/>
          <w:szCs w:val="24"/>
          <w:u w:val="single"/>
          <w:lang w:val="en-US"/>
        </w:rPr>
        <w:t xml:space="preserve"> in-band</w:t>
      </w:r>
      <w:r w:rsidRPr="004F4AAA">
        <w:rPr>
          <w:b/>
          <w:bCs/>
          <w:szCs w:val="24"/>
          <w:u w:val="single"/>
          <w:lang w:val="en-US"/>
        </w:rPr>
        <w:t xml:space="preserve">, </w:t>
      </w:r>
      <w:r>
        <w:rPr>
          <w:szCs w:val="24"/>
          <w:u w:val="single"/>
          <w:lang w:val="en-US"/>
        </w:rPr>
        <w:t>when considering the generic calculation in Table A7-3, the maximum interference at the ground in the EESS (passive) sensor footprint is 14.8 dBm/MHz.</w:t>
      </w:r>
    </w:p>
    <w:p w14:paraId="3D38A16E" w14:textId="77777777" w:rsidR="006F23B5" w:rsidRDefault="006F23B5" w:rsidP="006F23B5">
      <w:pPr>
        <w:rPr>
          <w:szCs w:val="24"/>
          <w:u w:val="single"/>
          <w:lang w:val="en-US"/>
        </w:rPr>
      </w:pPr>
      <w:r>
        <w:rPr>
          <w:szCs w:val="24"/>
          <w:u w:val="single"/>
          <w:lang w:val="en-US"/>
        </w:rPr>
        <w:t xml:space="preserve">Assuming a deployment of Fixed and Mobile service applications, as well as other Radiolocation service applications, one could propose that the portion of interference available for vehicular radars be decreased by 12 dB, hence leading to a maximum interference at the ground in the EESS (passive) sensor footprint of 2.8 dBm/MHz for such RLS applications. </w:t>
      </w:r>
    </w:p>
    <w:p w14:paraId="4095CB4F" w14:textId="77777777" w:rsidR="006F23B5" w:rsidRDefault="006F23B5" w:rsidP="006F23B5">
      <w:pPr>
        <w:rPr>
          <w:szCs w:val="24"/>
          <w:u w:val="single"/>
          <w:lang w:val="en-US"/>
        </w:rPr>
      </w:pPr>
      <w:r>
        <w:rPr>
          <w:szCs w:val="24"/>
          <w:u w:val="single"/>
          <w:lang w:val="en-US"/>
        </w:rPr>
        <w:t>Short-range vehicular radars are given for a maximum eirp of 70 dBm with a 5 GHz maximum bandwidth (see Table 1 in section 4.2.2). This could lead to a minimum eirp density of 33 dBm/MHz (to be confirmed).</w:t>
      </w:r>
    </w:p>
    <w:p w14:paraId="4DA56114" w14:textId="77777777" w:rsidR="006F23B5" w:rsidRDefault="006F23B5" w:rsidP="006F23B5">
      <w:pPr>
        <w:rPr>
          <w:szCs w:val="24"/>
          <w:u w:val="single"/>
          <w:lang w:val="en-US"/>
        </w:rPr>
      </w:pPr>
      <w:r>
        <w:rPr>
          <w:szCs w:val="24"/>
          <w:u w:val="single"/>
          <w:lang w:val="en-US"/>
        </w:rPr>
        <w:t>This eirp density level is already above the total maximum interference acceptable, meaning that one single vehicular radar within the sensor footprint of 433 km² will exceed the EESS(passive) protection criteria to a large amount</w:t>
      </w:r>
    </w:p>
    <w:p w14:paraId="5C8A0BC3" w14:textId="77777777" w:rsidR="006F23B5" w:rsidRDefault="006F23B5" w:rsidP="006F23B5">
      <w:pPr>
        <w:rPr>
          <w:szCs w:val="24"/>
          <w:u w:val="single"/>
          <w:lang w:val="en-US"/>
        </w:rPr>
      </w:pPr>
      <w:r w:rsidRPr="00845B0B">
        <w:rPr>
          <w:b/>
          <w:bCs/>
          <w:szCs w:val="24"/>
          <w:u w:val="single"/>
          <w:lang w:val="en-US"/>
        </w:rPr>
        <w:t>As an example</w:t>
      </w:r>
      <w:r>
        <w:rPr>
          <w:b/>
          <w:bCs/>
          <w:szCs w:val="24"/>
          <w:u w:val="single"/>
          <w:lang w:val="en-US"/>
        </w:rPr>
        <w:t xml:space="preserve"> out-of-band</w:t>
      </w:r>
      <w:r w:rsidRPr="00845B0B">
        <w:rPr>
          <w:b/>
          <w:bCs/>
          <w:szCs w:val="24"/>
          <w:u w:val="single"/>
          <w:lang w:val="en-US"/>
        </w:rPr>
        <w:t>,</w:t>
      </w:r>
      <w:r>
        <w:rPr>
          <w:b/>
          <w:bCs/>
          <w:szCs w:val="24"/>
          <w:u w:val="single"/>
          <w:lang w:val="en-US"/>
        </w:rPr>
        <w:t xml:space="preserve"> w</w:t>
      </w:r>
      <w:r>
        <w:rPr>
          <w:szCs w:val="24"/>
          <w:u w:val="single"/>
          <w:lang w:val="en-US"/>
        </w:rPr>
        <w:t>hen considering RLS vehicular application unwanted emission levels, Table 1 in section 4.2.2 depicts a level of -30 dBm/MHz power density. As such, this level is not sufficient to perform a full compatibility analysis, since the behavior of the radar antenna in the unwanted emission domain will need to be characterized.</w:t>
      </w:r>
    </w:p>
    <w:p w14:paraId="36F22D54" w14:textId="77777777" w:rsidR="006F23B5" w:rsidRDefault="006F23B5" w:rsidP="006F23B5">
      <w:pPr>
        <w:rPr>
          <w:szCs w:val="24"/>
          <w:u w:val="single"/>
          <w:lang w:val="en-US"/>
        </w:rPr>
      </w:pPr>
      <w:r>
        <w:rPr>
          <w:szCs w:val="24"/>
          <w:u w:val="single"/>
          <w:lang w:val="en-US"/>
        </w:rPr>
        <w:t>However, and to support the possible methodology to be used in this case, one could make the assumptions of a -30 dBm/MHz eirp density in average, to be compared with the 2.8 dBm/MHz maximum interference at the ground in the EESS (passive) sensor footprint. This would mean that a maximum of 1905 = 10^((2.8-(-30))/10) vehicular radars within 433 km² could interference EESS (passive). This represent a density of 4.4 radar per km², far from the expected deployment of such RLS applications.</w:t>
      </w:r>
    </w:p>
    <w:p w14:paraId="03C1C22A" w14:textId="77777777" w:rsidR="006F23B5" w:rsidRDefault="006F23B5" w:rsidP="006F23B5">
      <w:pPr>
        <w:rPr>
          <w:szCs w:val="24"/>
          <w:u w:val="single"/>
          <w:lang w:val="en-US"/>
        </w:rPr>
      </w:pPr>
      <w:r>
        <w:rPr>
          <w:szCs w:val="24"/>
          <w:u w:val="single"/>
          <w:lang w:val="en-US"/>
        </w:rPr>
        <w:t>This initial analysis shows that vehicular radars may not be compatible with EESS (passive) sensors in-band and adjacent band around 296 GHz. Similar conclusions may be derived in a number of channels of the ICI and AWS sensors.</w:t>
      </w:r>
    </w:p>
    <w:p w14:paraId="4BA82EE9" w14:textId="77777777" w:rsidR="006F23B5" w:rsidRPr="006F23B5" w:rsidRDefault="006F23B5" w:rsidP="006F23B5">
      <w:pPr>
        <w:pStyle w:val="Heading3"/>
      </w:pPr>
      <w:bookmarkStart w:id="376" w:name="_Toc197339327"/>
      <w:r w:rsidRPr="006F23B5">
        <w:t>A7.4.2</w:t>
      </w:r>
      <w:r w:rsidRPr="006F23B5">
        <w:tab/>
        <w:t>Sharing and compatibility analysis of EESS (active)</w:t>
      </w:r>
      <w:bookmarkEnd w:id="376"/>
      <w:r w:rsidRPr="006F23B5">
        <w:t xml:space="preserve"> </w:t>
      </w:r>
    </w:p>
    <w:p w14:paraId="0E1C8B93" w14:textId="77777777" w:rsidR="006F23B5" w:rsidRPr="006F23B5" w:rsidRDefault="006F23B5" w:rsidP="006F23B5">
      <w:pPr>
        <w:pStyle w:val="Heading4"/>
      </w:pPr>
      <w:r w:rsidRPr="006F23B5">
        <w:t>A.7.4.2.1 Sharing and compatibility analysis of EESS (active) in the band 237.9-238 GHz</w:t>
      </w:r>
    </w:p>
    <w:p w14:paraId="7823323B" w14:textId="77777777" w:rsidR="006F23B5" w:rsidRPr="006F23B5" w:rsidRDefault="006F23B5" w:rsidP="006F23B5">
      <w:pPr>
        <w:pStyle w:val="Heading5"/>
      </w:pPr>
      <w:r w:rsidRPr="006F23B5">
        <w:t>General Considerations</w:t>
      </w:r>
    </w:p>
    <w:p w14:paraId="794B0B99" w14:textId="77777777" w:rsidR="006F23B5" w:rsidRPr="006F23B5" w:rsidRDefault="006F23B5" w:rsidP="006F23B5">
      <w:r w:rsidRPr="006F23B5">
        <w:t>TBD</w:t>
      </w:r>
    </w:p>
    <w:p w14:paraId="4F08EAB0" w14:textId="77777777" w:rsidR="006F23B5" w:rsidRPr="006F23B5" w:rsidRDefault="006F23B5" w:rsidP="006F23B5">
      <w:pPr>
        <w:pStyle w:val="Heading5"/>
      </w:pPr>
      <w:r w:rsidRPr="006F23B5">
        <w:t>Simulation Methodology</w:t>
      </w:r>
    </w:p>
    <w:p w14:paraId="24203064" w14:textId="56E1064D" w:rsidR="006F23B5" w:rsidRPr="006F23B5" w:rsidRDefault="006F23B5" w:rsidP="006F23B5">
      <w:r w:rsidRPr="006F23B5">
        <w:t>Assessments of the aggregate RFI expected from the RLS radar systems (operating according to section 4.1 or 4.1) into EESS (active) operating in the certain bands are achieved by dynamic simulations. The analysis is conducted in which the orbit of the EESS (active) spacecraft under investigation is dynamically simulated, retaining only the data points when the EESS (active) sensor antenna boresight points within the intended service area. Calculations are performed to determine the potential interference from each of the current active stations into the EESS (active) sensors under study and will consider the aggregate effect from multiple active stations. The simulation will propagate the satellite based on its orbital parameters, and the simulation step size is selected to be an irrational number to ensure that the beam dynamics of the active sensor are maximally representative and do not exhibit statistically reductive periodic behaviour. At each simulation step, a snapshot of the interference scenario is generated where the directional vectors from each active RLS radiative source to the EESS (active) sensor is computed along with the apparent gain of the transmit and receive antennas using their respective antenna patterns.  For the RLS systems the radiation patterns are modelled by section 4.1.</w:t>
      </w:r>
      <w:r w:rsidRPr="009A1A4A">
        <w:t xml:space="preserve">3 and 4.2.3 for </w:t>
      </w:r>
      <w:r w:rsidR="00AA0343" w:rsidRPr="009A1A4A">
        <w:t>mobile</w:t>
      </w:r>
      <w:r w:rsidRPr="009A1A4A">
        <w:t>/fixed radars and vehicular radars, respectively.</w:t>
      </w:r>
    </w:p>
    <w:p w14:paraId="01ED26A0" w14:textId="77777777" w:rsidR="006F23B5" w:rsidRPr="006F23B5" w:rsidRDefault="006F23B5" w:rsidP="006F23B5">
      <w:r w:rsidRPr="006F23B5">
        <w:t xml:space="preserve">The interfering signal power level, </w:t>
      </w:r>
      <m:oMath>
        <m:r>
          <m:rPr>
            <m:sty m:val="p"/>
          </m:rP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oMath>
      <w:r w:rsidRPr="006F23B5">
        <w:t xml:space="preserve"> (W), received by a spaceborne sensor at the </w:t>
      </w:r>
      <m:oMath>
        <m:sSup>
          <m:sSupPr>
            <m:ctrlPr>
              <w:rPr>
                <w:rFonts w:ascii="Cambria Math" w:hAnsi="Cambria Math"/>
              </w:rPr>
            </m:ctrlPr>
          </m:sSupPr>
          <m:e>
            <m:r>
              <w:rPr>
                <w:rFonts w:ascii="Cambria Math" w:hAnsi="Cambria Math"/>
              </w:rPr>
              <m:t>n</m:t>
            </m:r>
            <m:ctrlPr>
              <w:rPr>
                <w:rFonts w:ascii="Cambria Math" w:hAnsi="Cambria Math"/>
                <w:i/>
              </w:rPr>
            </m:ctrlPr>
          </m:e>
          <m:sup>
            <m:r>
              <m:rPr>
                <m:sty m:val="p"/>
              </m:rPr>
              <w:rPr>
                <w:rFonts w:ascii="Cambria Math" w:hAnsi="Cambria Math"/>
              </w:rPr>
              <m:t>th</m:t>
            </m:r>
          </m:sup>
        </m:sSup>
      </m:oMath>
      <w:r w:rsidRPr="006F23B5">
        <w:t xml:space="preserve"> simulation step from the </w:t>
      </w:r>
      <m:oMath>
        <m:sSup>
          <m:sSupPr>
            <m:ctrlPr>
              <w:rPr>
                <w:rFonts w:ascii="Cambria Math" w:hAnsi="Cambria Math"/>
              </w:rPr>
            </m:ctrlPr>
          </m:sSupPr>
          <m:e>
            <m:r>
              <w:rPr>
                <w:rFonts w:ascii="Cambria Math" w:hAnsi="Cambria Math"/>
              </w:rPr>
              <m:t>i</m:t>
            </m:r>
            <m:ctrlPr>
              <w:rPr>
                <w:rFonts w:ascii="Cambria Math" w:hAnsi="Cambria Math"/>
                <w:i/>
              </w:rPr>
            </m:ctrlPr>
          </m:e>
          <m:sup>
            <m:r>
              <m:rPr>
                <m:sty m:val="p"/>
              </m:rPr>
              <w:rPr>
                <w:rFonts w:ascii="Cambria Math" w:hAnsi="Cambria Math"/>
              </w:rPr>
              <m:t>th</m:t>
            </m:r>
          </m:sup>
        </m:sSup>
      </m:oMath>
      <w:r w:rsidRPr="006F23B5">
        <w:t xml:space="preserve"> active station is calculated from:</w:t>
      </w:r>
    </w:p>
    <w:p w14:paraId="01EF87BE" w14:textId="77777777" w:rsidR="006F23B5" w:rsidRPr="006E33F7" w:rsidRDefault="006F23B5" w:rsidP="006F23B5">
      <w:pPr>
        <w:pStyle w:val="Equation"/>
        <w:rPr>
          <w:lang w:val="pt-BR"/>
          <w:rPrChange w:id="377" w:author="FCC OIA" w:date="2025-09-10T12:31:00Z">
            <w:rPr/>
          </w:rPrChange>
        </w:rPr>
      </w:pPr>
      <w:r w:rsidRPr="006F23B5">
        <w:tab/>
      </w:r>
      <w:r w:rsidRPr="006F23B5">
        <w:tab/>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lang w:val="pt-BR"/>
                <w:rPrChange w:id="378"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379" w:author="FCC OIA" w:date="2025-09-10T12:31:00Z">
              <w:rPr>
                <w:rFonts w:ascii="Cambria Math" w:hAnsi="Cambria Math"/>
              </w:rPr>
            </w:rPrChange>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pt-BR"/>
                    <w:rPrChange w:id="380" w:author="FCC OIA" w:date="2025-09-10T12:31:00Z">
                      <w:rPr>
                        <w:rFonts w:ascii="Cambria Math" w:hAnsi="Cambria Math"/>
                      </w:rPr>
                    </w:rPrChange>
                  </w:rPr>
                  <m:t xml:space="preserve"> </m:t>
                </m:r>
                <m:r>
                  <w:rPr>
                    <w:rFonts w:ascii="Cambria Math" w:hAnsi="Cambria Math"/>
                  </w:rPr>
                  <m:t>P</m:t>
                </m:r>
              </m:e>
              <m:sub>
                <m:r>
                  <m:rPr>
                    <m:sty m:val="p"/>
                  </m:rPr>
                  <w:rPr>
                    <w:rFonts w:ascii="Cambria Math" w:hAnsi="Cambria Math"/>
                    <w:lang w:val="pt-BR"/>
                    <w:rPrChange w:id="381"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382"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w:rPr>
                    <w:rFonts w:ascii="Cambria Math" w:hAnsi="Cambria Math"/>
                  </w:rPr>
                  <m:t>G</m:t>
                </m:r>
              </m:e>
              <m:sub>
                <m:r>
                  <m:rPr>
                    <m:sty m:val="p"/>
                  </m:rPr>
                  <w:rPr>
                    <w:rFonts w:ascii="Cambria Math" w:hAnsi="Cambria Math"/>
                    <w:lang w:val="pt-BR"/>
                    <w:rPrChange w:id="383"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384"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85"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386" w:author="FCC OIA" w:date="2025-09-10T12:31:00Z">
                      <w:rPr>
                        <w:rFonts w:ascii="Cambria Math" w:hAnsi="Cambria Math"/>
                      </w:rPr>
                    </w:rPrChange>
                  </w:rPr>
                  <m:t xml:space="preserve">RX </m:t>
                </m:r>
                <m:r>
                  <w:rPr>
                    <w:rFonts w:ascii="Cambria Math" w:hAnsi="Cambria Math"/>
                  </w:rPr>
                  <m:t>i</m:t>
                </m:r>
                <m:r>
                  <m:rPr>
                    <m:sty m:val="p"/>
                  </m:rPr>
                  <w:rPr>
                    <w:rFonts w:ascii="Cambria Math" w:hAnsi="Cambria Math"/>
                    <w:lang w:val="pt-BR"/>
                    <w:rPrChange w:id="387" w:author="FCC OIA" w:date="2025-09-10T12:31:00Z">
                      <w:rPr>
                        <w:rFonts w:ascii="Cambria Math" w:hAnsi="Cambria Math"/>
                      </w:rPr>
                    </w:rPrChange>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lang w:val="pt-BR"/>
                    <w:rPrChange w:id="388" w:author="FCC OIA" w:date="2025-09-10T12:31:00Z">
                      <w:rPr>
                        <w:rFonts w:ascii="Cambria Math" w:hAnsi="Cambria Math"/>
                      </w:rPr>
                    </w:rPrChange>
                  </w:rPr>
                  <m:t xml:space="preserve">a </m:t>
                </m:r>
                <m:r>
                  <w:rPr>
                    <w:rFonts w:ascii="Cambria Math" w:hAnsi="Cambria Math"/>
                  </w:rPr>
                  <m:t>i</m:t>
                </m:r>
                <m:r>
                  <m:rPr>
                    <m:sty m:val="p"/>
                  </m:rPr>
                  <w:rPr>
                    <w:rFonts w:ascii="Cambria Math" w:hAnsi="Cambria Math"/>
                    <w:lang w:val="pt-BR"/>
                    <w:rPrChange w:id="389"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90" w:author="FCC OIA" w:date="2025-09-10T12:31:00Z">
                      <w:rPr>
                        <w:rFonts w:ascii="Cambria Math" w:hAnsi="Cambria Math"/>
                      </w:rPr>
                    </w:rPrChange>
                  </w:rPr>
                  <m:t xml:space="preserve"> </m:t>
                </m:r>
                <m:r>
                  <w:rPr>
                    <w:rFonts w:ascii="Cambria Math" w:hAnsi="Cambria Math"/>
                  </w:rPr>
                  <m:t>L</m:t>
                </m:r>
              </m:e>
              <m:sub>
                <m:r>
                  <m:rPr>
                    <m:sty m:val="p"/>
                  </m:rPr>
                  <w:rPr>
                    <w:rFonts w:ascii="Cambria Math" w:hAnsi="Cambria Math"/>
                    <w:lang w:val="pt-BR"/>
                    <w:rPrChange w:id="391" w:author="FCC OIA" w:date="2025-09-10T12:31:00Z">
                      <w:rPr>
                        <w:rFonts w:ascii="Cambria Math" w:hAnsi="Cambria Math"/>
                      </w:rPr>
                    </w:rPrChange>
                  </w:rPr>
                  <m:t xml:space="preserve">FSPL </m:t>
                </m:r>
                <m:r>
                  <w:rPr>
                    <w:rFonts w:ascii="Cambria Math" w:hAnsi="Cambria Math"/>
                  </w:rPr>
                  <m:t>i</m:t>
                </m:r>
                <m:r>
                  <m:rPr>
                    <m:sty m:val="p"/>
                  </m:rPr>
                  <w:rPr>
                    <w:rFonts w:ascii="Cambria Math" w:hAnsi="Cambria Math"/>
                    <w:lang w:val="pt-BR"/>
                    <w:rPrChange w:id="392"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393" w:author="FCC OIA" w:date="2025-09-10T12:31:00Z">
                  <w:rPr>
                    <w:rFonts w:ascii="Cambria Math" w:hAnsi="Cambria Math"/>
                  </w:rPr>
                </w:rPrChange>
              </w:rPr>
              <m:t xml:space="preserve"> </m:t>
            </m:r>
          </m:den>
        </m:f>
      </m:oMath>
      <w:r w:rsidRPr="006E33F7">
        <w:rPr>
          <w:lang w:val="pt-BR"/>
          <w:rPrChange w:id="394" w:author="FCC OIA" w:date="2025-09-10T12:31:00Z">
            <w:rPr/>
          </w:rPrChange>
        </w:rPr>
        <w:tab/>
        <w:t>(A3-1)</w:t>
      </w:r>
    </w:p>
    <w:p w14:paraId="5D373FAB" w14:textId="77777777" w:rsidR="006F23B5" w:rsidRPr="006F23B5" w:rsidRDefault="006F23B5" w:rsidP="006F23B5">
      <w:r w:rsidRPr="006F23B5">
        <w:t>where:</w:t>
      </w:r>
    </w:p>
    <w:p w14:paraId="2B926413" w14:textId="0B13411A" w:rsidR="006F23B5" w:rsidRPr="00810D1F" w:rsidRDefault="006F23B5" w:rsidP="00810D1F">
      <w:pPr>
        <w:pStyle w:val="Equationlegend"/>
      </w:pPr>
      <w:r w:rsidRPr="00810D1F">
        <w:tab/>
      </w:r>
      <m:oMath>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oMath>
      <w:r w:rsidRPr="00810D1F">
        <w:t>:</w:t>
      </w:r>
      <w:r w:rsidRPr="00810D1F">
        <w:tab/>
        <w:t>active station out of band transmitter power in the EESS (active) band, accounting for frequency dependent rejection</w:t>
      </w:r>
    </w:p>
    <w:p w14:paraId="2A1600C0" w14:textId="7CB52C7A"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G</m:t>
            </m:r>
          </m:e>
          <m:sub>
            <m:r>
              <m:rPr>
                <m:sty m:val="p"/>
              </m:rPr>
              <w:rPr>
                <w:rFonts w:ascii="Cambria Math" w:hAnsi="Cambria Math"/>
              </w:rPr>
              <m:t>TX</m:t>
            </m:r>
            <m:r>
              <w:rPr>
                <w:rFonts w:ascii="Cambria Math" w:hAnsi="Cambria Math"/>
              </w:rPr>
              <m:t xml:space="preserve"> i,n</m:t>
            </m:r>
          </m:sub>
        </m:sSub>
      </m:oMath>
      <w:r w:rsidRPr="006F23B5">
        <w:t>:</w:t>
      </w:r>
      <w:r w:rsidRPr="006F23B5">
        <w:tab/>
      </w:r>
      <w:r w:rsidRPr="006F23B5">
        <w:tab/>
        <w:t>active station antenna gain towards spaceborne sensor</w:t>
      </w:r>
    </w:p>
    <w:p w14:paraId="2927830B" w14:textId="4D7840B3"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G</m:t>
            </m:r>
          </m:e>
          <m:sub>
            <m:r>
              <m:rPr>
                <m:sty m:val="p"/>
              </m:rPr>
              <w:rPr>
                <w:rFonts w:ascii="Cambria Math" w:hAnsi="Cambria Math"/>
              </w:rPr>
              <m:t>RX</m:t>
            </m:r>
            <m:r>
              <w:rPr>
                <w:rFonts w:ascii="Cambria Math" w:hAnsi="Cambria Math"/>
              </w:rPr>
              <m:t xml:space="preserve"> i,n</m:t>
            </m:r>
          </m:sub>
        </m:sSub>
      </m:oMath>
      <w:r w:rsidRPr="006F23B5">
        <w:t>:</w:t>
      </w:r>
      <w:r w:rsidRPr="006F23B5">
        <w:tab/>
      </w:r>
      <w:r w:rsidRPr="006F23B5">
        <w:tab/>
        <w:t>spaceborne receive antenna gain towards terrestrial source</w:t>
      </w:r>
    </w:p>
    <w:p w14:paraId="6BDB06CC" w14:textId="195700F3"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6F23B5">
        <w:t> :</w:t>
      </w:r>
      <w:r w:rsidRPr="006F23B5">
        <w:tab/>
      </w:r>
      <w:r w:rsidRPr="006F23B5">
        <w:tab/>
        <w:t>propagation losses in accordance with section 6.1</w:t>
      </w:r>
    </w:p>
    <w:p w14:paraId="4CA0BD17" w14:textId="77777777"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L</m:t>
            </m:r>
          </m:e>
          <m:sub>
            <m:r>
              <m:rPr>
                <m:sty m:val="p"/>
              </m:rPr>
              <w:rPr>
                <w:rFonts w:ascii="Cambria Math" w:hAnsi="Cambria Math"/>
              </w:rPr>
              <m:t>FSPL</m:t>
            </m:r>
            <m:r>
              <w:rPr>
                <w:rFonts w:ascii="Cambria Math" w:hAnsi="Cambria Math"/>
              </w:rPr>
              <m:t xml:space="preserve"> i,n</m:t>
            </m:r>
          </m:sub>
        </m:sSub>
      </m:oMath>
      <w:r w:rsidRPr="006F23B5">
        <w:t xml:space="preserve">: </w:t>
      </w:r>
      <w:r w:rsidRPr="006F23B5">
        <w:tab/>
        <w:t xml:space="preserve">Free Space Path Loss (if not already included in </w:t>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6F23B5">
        <w:t>).</w:t>
      </w:r>
    </w:p>
    <w:p w14:paraId="4D82F44B" w14:textId="77777777" w:rsidR="006F23B5" w:rsidRPr="006F23B5" w:rsidRDefault="006F23B5" w:rsidP="006F23B5">
      <w:pPr>
        <w:pStyle w:val="EditorsNote"/>
        <w:rPr>
          <w:lang w:eastAsia="zh-CN"/>
        </w:rPr>
      </w:pPr>
      <w:r w:rsidRPr="003D2322">
        <w:rPr>
          <w:highlight w:val="green"/>
          <w:lang w:eastAsia="zh-CN"/>
        </w:rPr>
        <w:t>[Editor’s note: Working Parties 3J, 3K and 3M informed WP 5B that they intend to send an update regarding propagation advice. So this aspect may be refined in the methodology for EESS.]</w:t>
      </w:r>
    </w:p>
    <w:p w14:paraId="33E2D264" w14:textId="77777777" w:rsidR="006F23B5" w:rsidRPr="006F23B5" w:rsidRDefault="006F23B5" w:rsidP="006F23B5">
      <w:r w:rsidRPr="006F23B5">
        <w:t xml:space="preserve">The aggregate interference from radiolocation systems at the </w:t>
      </w:r>
      <m:oMath>
        <m:sSup>
          <m:sSupPr>
            <m:ctrlPr>
              <w:rPr>
                <w:rFonts w:ascii="Cambria Math" w:hAnsi="Cambria Math"/>
              </w:rPr>
            </m:ctrlPr>
          </m:sSupPr>
          <m:e>
            <m:r>
              <w:rPr>
                <w:rFonts w:ascii="Cambria Math" w:hAnsi="Cambria Math"/>
              </w:rPr>
              <m:t>n</m:t>
            </m:r>
          </m:e>
          <m:sup>
            <m:r>
              <m:rPr>
                <m:sty m:val="p"/>
              </m:rPr>
              <w:rPr>
                <w:rFonts w:ascii="Cambria Math" w:hAnsi="Cambria Math"/>
              </w:rPr>
              <m:t>th</m:t>
            </m:r>
          </m:sup>
        </m:sSup>
      </m:oMath>
      <w:r w:rsidRPr="006F23B5">
        <w:t xml:space="preserve"> simulation step,</w:t>
      </w:r>
      <m:oMath>
        <m:sSub>
          <m:sSubPr>
            <m:ctrlPr>
              <w:rPr>
                <w:rFonts w:ascii="Cambria Math" w:hAnsi="Cambria Math"/>
              </w:rPr>
            </m:ctrlPr>
          </m:sSubPr>
          <m:e>
            <m:r>
              <w:rPr>
                <w:rFonts w:ascii="Cambria Math" w:hAnsi="Cambria Math"/>
              </w:rPr>
              <m:t xml:space="preserve"> AggI</m:t>
            </m:r>
          </m:e>
          <m:sub>
            <m:r>
              <w:rPr>
                <w:rFonts w:ascii="Cambria Math" w:hAnsi="Cambria Math"/>
              </w:rPr>
              <m:t>n</m:t>
            </m:r>
          </m:sub>
        </m:sSub>
      </m:oMath>
      <w:r w:rsidRPr="006F23B5">
        <w:t xml:space="preserve"> (W), is calculated by the summation of the received interference from all active stations within line of sight of EESS (active) satellite:</w:t>
      </w:r>
    </w:p>
    <w:p w14:paraId="1FAE0472" w14:textId="77777777" w:rsidR="006F23B5" w:rsidRPr="006E33F7" w:rsidRDefault="006F23B5" w:rsidP="006F23B5">
      <w:pPr>
        <w:pStyle w:val="Equation"/>
        <w:rPr>
          <w:lang w:val="pt-BR"/>
          <w:rPrChange w:id="395" w:author="FCC OIA" w:date="2025-09-10T12:31:00Z">
            <w:rPr/>
          </w:rPrChange>
        </w:rPr>
      </w:pPr>
      <w:r w:rsidRPr="006F23B5">
        <w:tab/>
      </w:r>
      <w:r w:rsidRPr="006F23B5">
        <w:tab/>
      </w:r>
      <m:oMath>
        <m:sSub>
          <m:sSubPr>
            <m:ctrlPr>
              <w:rPr>
                <w:rFonts w:ascii="Cambria Math" w:hAnsi="Cambria Math"/>
              </w:rPr>
            </m:ctrlPr>
          </m:sSubPr>
          <m:e>
            <m:r>
              <w:rPr>
                <w:rFonts w:ascii="Cambria Math" w:hAnsi="Cambria Math"/>
              </w:rPr>
              <m:t>AggI</m:t>
            </m:r>
          </m:e>
          <m:sub>
            <m:r>
              <w:rPr>
                <w:rFonts w:ascii="Cambria Math" w:hAnsi="Cambria Math"/>
              </w:rPr>
              <m:t>n</m:t>
            </m:r>
          </m:sub>
        </m:sSub>
        <m:r>
          <m:rPr>
            <m:sty m:val="p"/>
          </m:rPr>
          <w:rPr>
            <w:rFonts w:ascii="Cambria Math" w:hAnsi="Cambria Math"/>
            <w:lang w:val="pt-BR"/>
            <w:rPrChange w:id="396" w:author="FCC OIA" w:date="2025-09-10T12:31:00Z">
              <w:rPr>
                <w:rFonts w:ascii="Cambria Math" w:hAnsi="Cambria Math"/>
              </w:rPr>
            </w:rPrChange>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lang w:val="pt-BR"/>
                    <w:rPrChange w:id="397" w:author="FCC OIA" w:date="2025-09-10T12:31:00Z">
                      <w:rPr>
                        <w:rFonts w:ascii="Cambria Math" w:hAnsi="Cambria Math"/>
                      </w:rPr>
                    </w:rPrChange>
                  </w:rPr>
                  <m:t>,</m:t>
                </m:r>
                <m:r>
                  <w:rPr>
                    <w:rFonts w:ascii="Cambria Math" w:hAnsi="Cambria Math"/>
                  </w:rPr>
                  <m:t>n</m:t>
                </m:r>
              </m:sub>
            </m:sSub>
          </m:e>
        </m:nary>
        <m:r>
          <m:rPr>
            <m:sty m:val="p"/>
          </m:rPr>
          <w:rPr>
            <w:rFonts w:ascii="Cambria Math" w:hAnsi="Cambria Math"/>
            <w:lang w:val="pt-BR"/>
            <w:rPrChange w:id="398" w:author="FCC OIA" w:date="2025-09-10T12:31:00Z">
              <w:rPr>
                <w:rFonts w:ascii="Cambria Math" w:hAnsi="Cambria Math"/>
              </w:rPr>
            </w:rPrChange>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P</m:t>
                        </m:r>
                      </m:e>
                      <m:sub>
                        <m:r>
                          <m:rPr>
                            <m:sty m:val="p"/>
                          </m:rPr>
                          <w:rPr>
                            <w:rFonts w:ascii="Cambria Math" w:hAnsi="Cambria Math"/>
                            <w:lang w:val="pt-BR"/>
                            <w:rPrChange w:id="399"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400"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401"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402"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403"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404"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405" w:author="FCC OIA" w:date="2025-09-10T12:31:00Z">
                          <w:rPr>
                            <w:rFonts w:ascii="Cambria Math" w:hAnsi="Cambria Math"/>
                          </w:rPr>
                        </w:rPrChange>
                      </w:rPr>
                      <m:t xml:space="preserve">RX </m:t>
                    </m:r>
                    <m:r>
                      <w:rPr>
                        <w:rFonts w:ascii="Cambria Math" w:hAnsi="Cambria Math"/>
                      </w:rPr>
                      <m:t>i</m:t>
                    </m:r>
                    <m:r>
                      <m:rPr>
                        <m:sty m:val="p"/>
                      </m:rPr>
                      <w:rPr>
                        <w:rFonts w:ascii="Cambria Math" w:hAnsi="Cambria Math"/>
                        <w:lang w:val="pt-BR"/>
                        <w:rPrChange w:id="406" w:author="FCC OIA" w:date="2025-09-10T12:31:00Z">
                          <w:rPr>
                            <w:rFonts w:ascii="Cambria Math" w:hAnsi="Cambria Math"/>
                          </w:rPr>
                        </w:rPrChange>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lang w:val="pt-BR"/>
                        <w:rPrChange w:id="407" w:author="FCC OIA" w:date="2025-09-10T12:31:00Z">
                          <w:rPr>
                            <w:rFonts w:ascii="Cambria Math" w:hAnsi="Cambria Math"/>
                          </w:rPr>
                        </w:rPrChange>
                      </w:rPr>
                      <m:t xml:space="preserve">a </m:t>
                    </m:r>
                    <m:r>
                      <w:rPr>
                        <w:rFonts w:ascii="Cambria Math" w:hAnsi="Cambria Math"/>
                      </w:rPr>
                      <m:t>i</m:t>
                    </m:r>
                    <m:r>
                      <m:rPr>
                        <m:sty m:val="p"/>
                      </m:rPr>
                      <w:rPr>
                        <w:rFonts w:ascii="Cambria Math" w:hAnsi="Cambria Math"/>
                        <w:lang w:val="pt-BR"/>
                        <w:rPrChange w:id="408"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409" w:author="FCC OIA" w:date="2025-09-10T12:31:00Z">
                          <w:rPr>
                            <w:rFonts w:ascii="Cambria Math" w:hAnsi="Cambria Math"/>
                          </w:rPr>
                        </w:rPrChange>
                      </w:rPr>
                      <m:t xml:space="preserve"> </m:t>
                    </m:r>
                    <m:r>
                      <w:rPr>
                        <w:rFonts w:ascii="Cambria Math" w:hAnsi="Cambria Math"/>
                      </w:rPr>
                      <m:t>L</m:t>
                    </m:r>
                  </m:e>
                  <m:sub>
                    <m:r>
                      <m:rPr>
                        <m:sty m:val="p"/>
                      </m:rPr>
                      <w:rPr>
                        <w:rFonts w:ascii="Cambria Math" w:hAnsi="Cambria Math"/>
                        <w:lang w:val="pt-BR"/>
                        <w:rPrChange w:id="410" w:author="FCC OIA" w:date="2025-09-10T12:31:00Z">
                          <w:rPr>
                            <w:rFonts w:ascii="Cambria Math" w:hAnsi="Cambria Math"/>
                          </w:rPr>
                        </w:rPrChange>
                      </w:rPr>
                      <m:t xml:space="preserve">FSPL </m:t>
                    </m:r>
                    <m:r>
                      <w:rPr>
                        <w:rFonts w:ascii="Cambria Math" w:hAnsi="Cambria Math"/>
                      </w:rPr>
                      <m:t>i</m:t>
                    </m:r>
                    <m:r>
                      <m:rPr>
                        <m:sty m:val="p"/>
                      </m:rPr>
                      <w:rPr>
                        <w:rFonts w:ascii="Cambria Math" w:hAnsi="Cambria Math"/>
                        <w:lang w:val="pt-BR"/>
                        <w:rPrChange w:id="411"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412" w:author="FCC OIA" w:date="2025-09-10T12:31:00Z">
                      <w:rPr>
                        <w:rFonts w:ascii="Cambria Math" w:hAnsi="Cambria Math"/>
                      </w:rPr>
                    </w:rPrChange>
                  </w:rPr>
                  <m:t xml:space="preserve"> </m:t>
                </m:r>
              </m:den>
            </m:f>
          </m:e>
        </m:nary>
      </m:oMath>
      <w:r w:rsidRPr="006E33F7">
        <w:rPr>
          <w:lang w:val="pt-BR"/>
          <w:rPrChange w:id="413" w:author="FCC OIA" w:date="2025-09-10T12:31:00Z">
            <w:rPr/>
          </w:rPrChange>
        </w:rPr>
        <w:tab/>
        <w:t>(A3-2)</w:t>
      </w:r>
    </w:p>
    <w:p w14:paraId="71ED5324" w14:textId="77777777" w:rsidR="006F23B5" w:rsidRPr="006F23B5" w:rsidRDefault="006F23B5" w:rsidP="006F23B5">
      <w:pPr>
        <w:keepNext/>
        <w:keepLines/>
      </w:pPr>
      <w:r w:rsidRPr="006F23B5">
        <w:t>Thus, the aggregate interference can be represented in the logarithmic domain as:</w:t>
      </w:r>
    </w:p>
    <w:p w14:paraId="389B8217" w14:textId="77777777" w:rsidR="006F23B5" w:rsidRPr="006E33F7" w:rsidRDefault="006F23B5" w:rsidP="006F23B5">
      <w:pPr>
        <w:pStyle w:val="Equation"/>
        <w:rPr>
          <w:lang w:val="pt-BR"/>
          <w:rPrChange w:id="414" w:author="FCC OIA" w:date="2025-09-10T12:31:00Z">
            <w:rPr/>
          </w:rPrChange>
        </w:rPr>
      </w:pPr>
      <w:r w:rsidRPr="006F23B5">
        <w:tab/>
      </w:r>
      <w:r w:rsidRPr="006F23B5">
        <w:tab/>
      </w:r>
      <m:oMath>
        <m:sSub>
          <m:sSubPr>
            <m:ctrlPr>
              <w:rPr>
                <w:rFonts w:ascii="Cambria Math" w:hAnsi="Cambria Math"/>
              </w:rPr>
            </m:ctrlPr>
          </m:sSubPr>
          <m:e>
            <m:r>
              <w:rPr>
                <w:rFonts w:ascii="Cambria Math" w:hAnsi="Cambria Math"/>
              </w:rPr>
              <m:t>AggI</m:t>
            </m:r>
          </m:e>
          <m:sub>
            <m:r>
              <w:rPr>
                <w:rFonts w:ascii="Cambria Math" w:hAnsi="Cambria Math"/>
              </w:rPr>
              <m:t>n</m:t>
            </m:r>
            <m:r>
              <m:rPr>
                <m:sty m:val="p"/>
              </m:rPr>
              <w:rPr>
                <w:rFonts w:ascii="Cambria Math" w:hAnsi="Cambria Math"/>
                <w:lang w:val="pt-BR"/>
                <w:rPrChange w:id="415" w:author="FCC OIA" w:date="2025-09-10T12:31:00Z">
                  <w:rPr>
                    <w:rFonts w:ascii="Cambria Math" w:hAnsi="Cambria Math"/>
                  </w:rPr>
                </w:rPrChange>
              </w:rPr>
              <m:t>|dB</m:t>
            </m:r>
          </m:sub>
        </m:sSub>
        <m:r>
          <m:rPr>
            <m:sty m:val="p"/>
          </m:rPr>
          <w:rPr>
            <w:rFonts w:ascii="Cambria Math" w:hAnsi="Cambria Math"/>
            <w:lang w:val="pt-BR"/>
            <w:rPrChange w:id="416" w:author="FCC OIA" w:date="2025-09-10T12:31:00Z">
              <w:rPr>
                <w:rFonts w:ascii="Cambria Math" w:hAnsi="Cambria Math"/>
              </w:rPr>
            </w:rPrChange>
          </w:rPr>
          <m:t xml:space="preserve">=10 </m:t>
        </m:r>
        <m:sSub>
          <m:sSubPr>
            <m:ctrlPr>
              <w:rPr>
                <w:rFonts w:ascii="Cambria Math" w:hAnsi="Cambria Math"/>
              </w:rPr>
            </m:ctrlPr>
          </m:sSub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pt-BR"/>
                        <w:rPrChange w:id="417" w:author="FCC OIA" w:date="2025-09-10T12:31:00Z">
                          <w:rPr>
                            <w:rFonts w:ascii="Cambria Math" w:hAnsi="Cambria Math"/>
                          </w:rPr>
                        </w:rPrChange>
                      </w:rPr>
                      <m:t>log</m:t>
                    </m:r>
                  </m:e>
                  <m:sub>
                    <m:r>
                      <w:rPr>
                        <w:rFonts w:ascii="Cambria Math" w:hAnsi="Cambria Math"/>
                        <w:lang w:val="pt-BR"/>
                        <w:rPrChange w:id="418" w:author="FCC OIA" w:date="2025-09-10T12:31:00Z">
                          <w:rPr>
                            <w:rFonts w:ascii="Cambria Math" w:hAnsi="Cambria Math"/>
                          </w:rPr>
                        </w:rPrChange>
                      </w:rPr>
                      <m:t>10</m:t>
                    </m:r>
                  </m:sub>
                </m:sSub>
              </m:fName>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m:rPr>
                                    <m:sty m:val="p"/>
                                  </m:rPr>
                                  <w:rPr>
                                    <w:rFonts w:ascii="Cambria Math" w:hAnsi="Cambria Math"/>
                                    <w:lang w:val="pt-BR"/>
                                    <w:rPrChange w:id="419" w:author="FCC OIA" w:date="2025-09-10T12:31:00Z">
                                      <w:rPr>
                                        <w:rFonts w:ascii="Cambria Math" w:hAnsi="Cambria Math"/>
                                      </w:rPr>
                                    </w:rPrChange>
                                  </w:rPr>
                                  <m:t xml:space="preserve"> </m:t>
                                </m:r>
                                <m:r>
                                  <w:rPr>
                                    <w:rFonts w:ascii="Cambria Math" w:hAnsi="Cambria Math"/>
                                  </w:rPr>
                                  <m:t>P</m:t>
                                </m:r>
                              </m:e>
                              <m:sub>
                                <m:r>
                                  <m:rPr>
                                    <m:sty m:val="p"/>
                                  </m:rPr>
                                  <w:rPr>
                                    <w:rFonts w:ascii="Cambria Math" w:hAnsi="Cambria Math"/>
                                    <w:lang w:val="pt-BR"/>
                                    <w:rPrChange w:id="420"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421"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422"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423"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424"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425"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426" w:author="FCC OIA" w:date="2025-09-10T12:31:00Z">
                                      <w:rPr>
                                        <w:rFonts w:ascii="Cambria Math" w:hAnsi="Cambria Math"/>
                                      </w:rPr>
                                    </w:rPrChange>
                                  </w:rPr>
                                  <m:t xml:space="preserve">RX </m:t>
                                </m:r>
                                <m:r>
                                  <w:rPr>
                                    <w:rFonts w:ascii="Cambria Math" w:hAnsi="Cambria Math"/>
                                  </w:rPr>
                                  <m:t>i</m:t>
                                </m:r>
                                <m:r>
                                  <m:rPr>
                                    <m:sty m:val="p"/>
                                  </m:rPr>
                                  <w:rPr>
                                    <w:rFonts w:ascii="Cambria Math" w:hAnsi="Cambria Math"/>
                                    <w:lang w:val="pt-BR"/>
                                    <w:rPrChange w:id="427" w:author="FCC OIA" w:date="2025-09-10T12:31:00Z">
                                      <w:rPr>
                                        <w:rFonts w:ascii="Cambria Math" w:hAnsi="Cambria Math"/>
                                      </w:rPr>
                                    </w:rPrChange>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lang w:val="pt-BR"/>
                                    <w:rPrChange w:id="428" w:author="FCC OIA" w:date="2025-09-10T12:31:00Z">
                                      <w:rPr>
                                        <w:rFonts w:ascii="Cambria Math" w:hAnsi="Cambria Math"/>
                                      </w:rPr>
                                    </w:rPrChange>
                                  </w:rPr>
                                  <m:t xml:space="preserve">a </m:t>
                                </m:r>
                                <m:r>
                                  <w:rPr>
                                    <w:rFonts w:ascii="Cambria Math" w:hAnsi="Cambria Math"/>
                                  </w:rPr>
                                  <m:t>i</m:t>
                                </m:r>
                                <m:r>
                                  <m:rPr>
                                    <m:sty m:val="p"/>
                                  </m:rPr>
                                  <w:rPr>
                                    <w:rFonts w:ascii="Cambria Math" w:hAnsi="Cambria Math"/>
                                    <w:lang w:val="pt-BR"/>
                                    <w:rPrChange w:id="429"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430" w:author="FCC OIA" w:date="2025-09-10T12:31:00Z">
                                      <w:rPr>
                                        <w:rFonts w:ascii="Cambria Math" w:hAnsi="Cambria Math"/>
                                      </w:rPr>
                                    </w:rPrChange>
                                  </w:rPr>
                                  <m:t xml:space="preserve"> </m:t>
                                </m:r>
                                <m:r>
                                  <w:rPr>
                                    <w:rFonts w:ascii="Cambria Math" w:hAnsi="Cambria Math"/>
                                  </w:rPr>
                                  <m:t>L</m:t>
                                </m:r>
                              </m:e>
                              <m:sub>
                                <m:r>
                                  <m:rPr>
                                    <m:sty m:val="p"/>
                                  </m:rPr>
                                  <w:rPr>
                                    <w:rFonts w:ascii="Cambria Math" w:hAnsi="Cambria Math"/>
                                    <w:lang w:val="pt-BR"/>
                                    <w:rPrChange w:id="431" w:author="FCC OIA" w:date="2025-09-10T12:31:00Z">
                                      <w:rPr>
                                        <w:rFonts w:ascii="Cambria Math" w:hAnsi="Cambria Math"/>
                                      </w:rPr>
                                    </w:rPrChange>
                                  </w:rPr>
                                  <m:t xml:space="preserve">FSPL </m:t>
                                </m:r>
                                <m:r>
                                  <w:rPr>
                                    <w:rFonts w:ascii="Cambria Math" w:hAnsi="Cambria Math"/>
                                  </w:rPr>
                                  <m:t>i</m:t>
                                </m:r>
                                <m:r>
                                  <m:rPr>
                                    <m:sty m:val="p"/>
                                  </m:rPr>
                                  <w:rPr>
                                    <w:rFonts w:ascii="Cambria Math" w:hAnsi="Cambria Math"/>
                                    <w:lang w:val="pt-BR"/>
                                    <w:rPrChange w:id="432"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433" w:author="FCC OIA" w:date="2025-09-10T12:31:00Z">
                                  <w:rPr>
                                    <w:rFonts w:ascii="Cambria Math" w:hAnsi="Cambria Math"/>
                                  </w:rPr>
                                </w:rPrChange>
                              </w:rPr>
                              <m:t xml:space="preserve"> </m:t>
                            </m:r>
                          </m:den>
                        </m:f>
                      </m:e>
                    </m:nary>
                  </m:e>
                </m:d>
              </m:e>
            </m:func>
            <m:r>
              <m:rPr>
                <m:sty m:val="p"/>
              </m:rPr>
              <w:rPr>
                <w:rFonts w:ascii="Cambria Math" w:hAnsi="Cambria Math"/>
                <w:lang w:val="pt-BR"/>
                <w:rPrChange w:id="434" w:author="FCC OIA" w:date="2025-09-10T12:31:00Z">
                  <w:rPr>
                    <w:rFonts w:ascii="Cambria Math" w:hAnsi="Cambria Math"/>
                  </w:rPr>
                </w:rPrChange>
              </w:rPr>
              <m:t xml:space="preserve"> </m:t>
            </m:r>
          </m:e>
          <m:sub>
            <m:r>
              <m:rPr>
                <m:sty m:val="p"/>
              </m:rPr>
              <w:rPr>
                <w:rFonts w:ascii="Cambria Math" w:hAnsi="Cambria Math"/>
                <w:lang w:val="pt-BR"/>
                <w:rPrChange w:id="435" w:author="FCC OIA" w:date="2025-09-10T12:31:00Z">
                  <w:rPr>
                    <w:rFonts w:ascii="Cambria Math" w:hAnsi="Cambria Math"/>
                  </w:rPr>
                </w:rPrChange>
              </w:rPr>
              <m:t>|dB</m:t>
            </m:r>
          </m:sub>
        </m:sSub>
      </m:oMath>
      <w:r w:rsidRPr="006E33F7">
        <w:rPr>
          <w:lang w:val="pt-BR"/>
          <w:rPrChange w:id="436" w:author="FCC OIA" w:date="2025-09-10T12:31:00Z">
            <w:rPr/>
          </w:rPrChange>
        </w:rPr>
        <w:tab/>
        <w:t>(A3-3)</w:t>
      </w:r>
    </w:p>
    <w:p w14:paraId="40DA897E" w14:textId="77777777" w:rsidR="006F23B5" w:rsidRPr="006F23B5" w:rsidRDefault="006F23B5" w:rsidP="006F23B5">
      <w:r w:rsidRPr="006F23B5">
        <w:t>Using the resulting data containing received interfering power levels, a CCDF curve is generated to assess interference received by the sensor undergoing observations over the service area.</w:t>
      </w:r>
    </w:p>
    <w:p w14:paraId="1AD97826" w14:textId="77777777" w:rsidR="006F23B5" w:rsidRPr="006F23B5" w:rsidRDefault="006F23B5" w:rsidP="006F23B5">
      <w:pPr>
        <w:rPr>
          <w:lang w:eastAsia="zh-CN"/>
        </w:rPr>
      </w:pPr>
      <w:r w:rsidRPr="006F23B5">
        <w:t xml:space="preserve">Since the occupied bandwidth of all radar systems is significantly larger than the reference bandwidth of the EESS(p) protection, for in-band assessments, it is assumed that emissions fully cover the reference bandwidth. </w:t>
      </w:r>
    </w:p>
    <w:p w14:paraId="23E30753" w14:textId="11BB963C" w:rsidR="006F23B5" w:rsidRPr="006F23B5" w:rsidRDefault="006F23B5" w:rsidP="006F23B5">
      <w:pPr>
        <w:pStyle w:val="Heading5"/>
      </w:pPr>
      <w:r w:rsidRPr="006F23B5">
        <w:t>Deployment and characterization of RLS radar systems</w:t>
      </w:r>
    </w:p>
    <w:p w14:paraId="579CB37F" w14:textId="77777777" w:rsidR="006F23B5" w:rsidRPr="0049300A" w:rsidRDefault="006F23B5" w:rsidP="006F23B5">
      <w:r w:rsidRPr="006F23B5">
        <w:t>The deployment and characterization of RLS radar system types will adopt those described in section A7.4.1.2.</w:t>
      </w:r>
    </w:p>
    <w:p w14:paraId="42DA5340" w14:textId="77777777" w:rsidR="00D26027" w:rsidRDefault="00D26027" w:rsidP="00061E14">
      <w:pPr>
        <w:rPr>
          <w:u w:val="single"/>
        </w:rPr>
      </w:pPr>
    </w:p>
    <w:p w14:paraId="71028B97" w14:textId="77777777" w:rsidR="00953A5F" w:rsidRPr="005D0900" w:rsidRDefault="00953A5F" w:rsidP="00061E14">
      <w:pPr>
        <w:rPr>
          <w:u w:val="single"/>
        </w:rPr>
      </w:pPr>
    </w:p>
    <w:p w14:paraId="4CB8A44D" w14:textId="77777777" w:rsidR="00D26027" w:rsidRPr="005D0900" w:rsidRDefault="00D26027" w:rsidP="00CD78A0">
      <w:pPr>
        <w:pStyle w:val="AnnexNo"/>
        <w:rPr>
          <w:lang w:eastAsia="zh-CN"/>
        </w:rPr>
      </w:pPr>
      <w:bookmarkStart w:id="437" w:name="_Toc200527637"/>
      <w:r w:rsidRPr="005D0900">
        <w:rPr>
          <w:lang w:eastAsia="zh-CN"/>
        </w:rPr>
        <w:t>Annex 8</w:t>
      </w:r>
      <w:bookmarkEnd w:id="437"/>
    </w:p>
    <w:p w14:paraId="628406F2" w14:textId="1719ACAE" w:rsidR="00D26027" w:rsidRPr="005D0900" w:rsidRDefault="00D26027" w:rsidP="00CC0C36">
      <w:pPr>
        <w:pStyle w:val="Heading1"/>
      </w:pPr>
      <w:bookmarkStart w:id="438" w:name="_Toc183596484"/>
      <w:bookmarkStart w:id="439" w:name="_Toc197339328"/>
      <w:bookmarkStart w:id="440" w:name="_Toc200527638"/>
      <w:r w:rsidRPr="005D0900">
        <w:t xml:space="preserve">A8 </w:t>
      </w:r>
      <w:r w:rsidR="00953A5F">
        <w:tab/>
      </w:r>
      <w:r w:rsidRPr="005D0900">
        <w:t>Characteristics and technical analysis related to radioastronomy service systems</w:t>
      </w:r>
      <w:bookmarkEnd w:id="438"/>
      <w:bookmarkEnd w:id="439"/>
      <w:bookmarkEnd w:id="440"/>
    </w:p>
    <w:p w14:paraId="7E0B5E1B" w14:textId="77777777" w:rsidR="00D26027" w:rsidRPr="005D0900" w:rsidRDefault="00D26027" w:rsidP="00061E14">
      <w:pPr>
        <w:pStyle w:val="Normalaftertitle0"/>
        <w:spacing w:before="360"/>
        <w:rPr>
          <w:lang w:eastAsia="zh-CN"/>
        </w:rPr>
      </w:pPr>
      <w:r w:rsidRPr="005D0900">
        <w:rPr>
          <w:lang w:eastAsia="zh-CN"/>
        </w:rPr>
        <w:t xml:space="preserve">Working Party (WP) 7D </w:t>
      </w:r>
      <w:r w:rsidRPr="005D0900">
        <w:rPr>
          <w:szCs w:val="24"/>
        </w:rPr>
        <w:t xml:space="preserve">thanks WP 5B for Document </w:t>
      </w:r>
      <w:hyperlink r:id="rId108" w:history="1">
        <w:r w:rsidRPr="005D0900">
          <w:rPr>
            <w:rStyle w:val="Hyperlink"/>
            <w:spacing w:val="-2"/>
          </w:rPr>
          <w:t>7D/60</w:t>
        </w:r>
      </w:hyperlink>
      <w:r w:rsidRPr="005D0900">
        <w:rPr>
          <w:lang w:eastAsia="zh-CN"/>
        </w:rPr>
        <w:t xml:space="preserve"> and is pleased to provide relevant technical information pertaining to the radio astronomy service to support studies under WRC-27 agenda item 1.8 concerning possible additional spectrum allocations to the radiolocation service on a primary basis in the frequency range 231.5-275 GHz and possible new identifications for radiolocation service applications in the frequency bands within the frequency range 275-700 GHz for millimetric and sub millimetric wave imaging systems, in accordance with Resolution </w:t>
      </w:r>
      <w:r w:rsidRPr="005D0900">
        <w:rPr>
          <w:b/>
          <w:bCs/>
          <w:lang w:eastAsia="zh-CN"/>
        </w:rPr>
        <w:t>663 (Rev.WRC-23)</w:t>
      </w:r>
      <w:r w:rsidRPr="005D0900">
        <w:rPr>
          <w:lang w:eastAsia="zh-CN"/>
        </w:rPr>
        <w:t>.</w:t>
      </w:r>
    </w:p>
    <w:p w14:paraId="15263D1A" w14:textId="77777777" w:rsidR="00D26027" w:rsidRPr="005D0900" w:rsidRDefault="00D26027" w:rsidP="00061E14">
      <w:r w:rsidRPr="005D0900">
        <w:t xml:space="preserve">Radio astronomy observations have been conducted for many years at frequencies above 200 GHz and, unlike the situation for active services, operating conditions are well understood. As noted in Reports </w:t>
      </w:r>
      <w:hyperlink r:id="rId109" w:history="1">
        <w:r w:rsidRPr="005D0900">
          <w:rPr>
            <w:rStyle w:val="Hyperlink"/>
          </w:rPr>
          <w:t>ITU-R RA.2189</w:t>
        </w:r>
      </w:hyperlink>
      <w:r w:rsidRPr="005D0900">
        <w:t xml:space="preserve">, </w:t>
      </w:r>
      <w:hyperlink r:id="rId110" w:history="1">
        <w:r w:rsidRPr="005D0900">
          <w:rPr>
            <w:rStyle w:val="Hyperlink"/>
          </w:rPr>
          <w:t>ITU-R RA.2512</w:t>
        </w:r>
      </w:hyperlink>
      <w:r w:rsidRPr="005D0900">
        <w:t xml:space="preserve"> and </w:t>
      </w:r>
      <w:hyperlink r:id="rId111" w:history="1">
        <w:r w:rsidRPr="005D0900">
          <w:rPr>
            <w:rStyle w:val="Hyperlink"/>
          </w:rPr>
          <w:t>ITU-R SM.2450</w:t>
        </w:r>
      </w:hyperlink>
      <w:r w:rsidRPr="005D0900">
        <w:t>, observations above 200 GHz are conducted mostly at high altitude sites possessing exceptional atmospheric transparency, where propagation conditions of dry air and low atmospheric pressure are appropriate, which should be taken into account when performing sharing and compatibility studies with the radio astronomy service.</w:t>
      </w:r>
    </w:p>
    <w:p w14:paraId="7702DBB1" w14:textId="77777777" w:rsidR="00D26027" w:rsidRPr="005D0900" w:rsidRDefault="00D26027" w:rsidP="00810D1F">
      <w:r w:rsidRPr="005D0900">
        <w:t>Radio astronomy has primary allocations in the frequency bands 200-231.5 GHz, 241-248 GHz and 250-275 GHz. Frequency bands above 275 GHz are identified for use by radio astronomy in RR No. </w:t>
      </w:r>
      <w:r w:rsidRPr="005D0900">
        <w:rPr>
          <w:b/>
          <w:bCs/>
        </w:rPr>
        <w:t>5.565</w:t>
      </w:r>
      <w:r w:rsidRPr="005D0900">
        <w:t>. All emissions are prohibited in the frequency bands 200-209 GHz, 226-231.5 GHz and 250</w:t>
      </w:r>
      <w:r w:rsidRPr="005D0900">
        <w:noBreakHyphen/>
        <w:t>252 GHz according to RR No. </w:t>
      </w:r>
      <w:r w:rsidRPr="005D0900">
        <w:rPr>
          <w:b/>
          <w:bCs/>
        </w:rPr>
        <w:t>5.340</w:t>
      </w:r>
      <w:r w:rsidRPr="005D0900">
        <w:t>.</w:t>
      </w:r>
    </w:p>
    <w:p w14:paraId="43B31FEB" w14:textId="77777777" w:rsidR="00D26027" w:rsidRPr="005D0900" w:rsidRDefault="00D26027" w:rsidP="00061E14">
      <w:r w:rsidRPr="005D0900">
        <w:rPr>
          <w:rStyle w:val="normaltextrun"/>
          <w:color w:val="000000"/>
        </w:rPr>
        <w:t>Working Party</w:t>
      </w:r>
      <w:r w:rsidRPr="005D0900">
        <w:t xml:space="preserve"> 7D would like to bring to the attention of WP 5B that the radio astronomy systems are listed and described in the Master International Frequency Register together with the status of allocation and conditions/remarks thereto and published in BR IFIC Space.  </w:t>
      </w:r>
    </w:p>
    <w:p w14:paraId="49DC55B5" w14:textId="77777777" w:rsidR="00D26027" w:rsidRDefault="00D26027" w:rsidP="00061E14">
      <w:pPr>
        <w:spacing w:after="120"/>
      </w:pPr>
      <w:r w:rsidRPr="005D0900">
        <w:t>The spectral lines of carbon monoxide (CO) at 330.588 GHz, 345.777 GHz, 440.765 GHz, 461.041 GHz, 661.067 GHz and 691.473 GHz are of exceptional importance to radio astronomy.</w:t>
      </w:r>
    </w:p>
    <w:p w14:paraId="7DC8CF15" w14:textId="77777777" w:rsidR="00D26027" w:rsidRPr="005D0900" w:rsidRDefault="00D26027" w:rsidP="00953A5F">
      <w:pPr>
        <w:pStyle w:val="Heading2"/>
        <w:spacing w:after="120"/>
      </w:pPr>
      <w:bookmarkStart w:id="441" w:name="_Toc197339329"/>
      <w:bookmarkStart w:id="442" w:name="_Toc200527639"/>
      <w:r w:rsidRPr="005D0900">
        <w:t>A8.1</w:t>
      </w:r>
      <w:r w:rsidRPr="005D0900">
        <w:tab/>
        <w:t>Recommendations and Reports</w:t>
      </w:r>
      <w:bookmarkEnd w:id="441"/>
      <w:bookmarkEnd w:id="442"/>
    </w:p>
    <w:tbl>
      <w:tblPr>
        <w:tblW w:w="9711" w:type="dxa"/>
        <w:tblInd w:w="70" w:type="dxa"/>
        <w:tblLayout w:type="fixed"/>
        <w:tblLook w:val="0000" w:firstRow="0" w:lastRow="0" w:firstColumn="0" w:lastColumn="0" w:noHBand="0" w:noVBand="0"/>
      </w:tblPr>
      <w:tblGrid>
        <w:gridCol w:w="3616"/>
        <w:gridCol w:w="6095"/>
      </w:tblGrid>
      <w:tr w:rsidR="00D26027" w:rsidRPr="005D0900" w14:paraId="26DECD21" w14:textId="77777777" w:rsidTr="00EA612A">
        <w:tc>
          <w:tcPr>
            <w:tcW w:w="3616" w:type="dxa"/>
          </w:tcPr>
          <w:p w14:paraId="1BBD54B6" w14:textId="77777777" w:rsidR="00D26027" w:rsidRPr="005D0900" w:rsidRDefault="00D26027" w:rsidP="00EA612A">
            <w:r w:rsidRPr="005D0900">
              <w:t xml:space="preserve">Recommendation </w:t>
            </w:r>
            <w:r w:rsidRPr="005D0900">
              <w:rPr>
                <w:rStyle w:val="Hyperlink"/>
              </w:rPr>
              <w:t xml:space="preserve">ITU-R </w:t>
            </w:r>
            <w:hyperlink r:id="rId112" w:history="1">
              <w:r w:rsidRPr="005D0900">
                <w:rPr>
                  <w:rStyle w:val="Hyperlink"/>
                </w:rPr>
                <w:t>RA.314</w:t>
              </w:r>
            </w:hyperlink>
          </w:p>
        </w:tc>
        <w:tc>
          <w:tcPr>
            <w:tcW w:w="6095" w:type="dxa"/>
          </w:tcPr>
          <w:p w14:paraId="49679C2A" w14:textId="77777777" w:rsidR="00D26027" w:rsidRPr="005D0900" w:rsidRDefault="00D26027" w:rsidP="00EA612A">
            <w:pPr>
              <w:rPr>
                <w:i/>
                <w:iCs/>
              </w:rPr>
            </w:pPr>
            <w:r w:rsidRPr="005D0900">
              <w:t>“Preferred frequency bands for radio astronomical measurements below 1 THz”</w:t>
            </w:r>
          </w:p>
        </w:tc>
      </w:tr>
      <w:tr w:rsidR="00D26027" w:rsidRPr="005D0900" w14:paraId="00B13E59" w14:textId="77777777" w:rsidTr="00EA612A">
        <w:tc>
          <w:tcPr>
            <w:tcW w:w="3616" w:type="dxa"/>
          </w:tcPr>
          <w:p w14:paraId="4C70249C" w14:textId="77777777" w:rsidR="00D26027" w:rsidRPr="005D0900" w:rsidRDefault="00D26027" w:rsidP="00EA612A">
            <w:r w:rsidRPr="005D0900">
              <w:t xml:space="preserve">Recommendation </w:t>
            </w:r>
            <w:r w:rsidRPr="005D0900">
              <w:rPr>
                <w:rStyle w:val="Hyperlink"/>
              </w:rPr>
              <w:t xml:space="preserve">ITU-R </w:t>
            </w:r>
            <w:hyperlink r:id="rId113" w:history="1">
              <w:r w:rsidRPr="005D0900">
                <w:rPr>
                  <w:rStyle w:val="Hyperlink"/>
                </w:rPr>
                <w:t>RA.517</w:t>
              </w:r>
            </w:hyperlink>
          </w:p>
        </w:tc>
        <w:tc>
          <w:tcPr>
            <w:tcW w:w="6095" w:type="dxa"/>
          </w:tcPr>
          <w:p w14:paraId="0539424D" w14:textId="77777777" w:rsidR="00D26027" w:rsidRPr="005D0900" w:rsidRDefault="00D26027" w:rsidP="00EA612A">
            <w:r w:rsidRPr="005D0900">
              <w:rPr>
                <w:color w:val="000000"/>
              </w:rPr>
              <w:t>“Protection of the radio astronomy service from transmitters operating in adjacent bands”</w:t>
            </w:r>
          </w:p>
        </w:tc>
      </w:tr>
      <w:tr w:rsidR="00D26027" w:rsidRPr="005D0900" w14:paraId="142B0701" w14:textId="77777777" w:rsidTr="00EA612A">
        <w:tc>
          <w:tcPr>
            <w:tcW w:w="3616" w:type="dxa"/>
          </w:tcPr>
          <w:p w14:paraId="2AB17C8E" w14:textId="77777777" w:rsidR="00D26027" w:rsidRPr="005D0900" w:rsidRDefault="00D26027" w:rsidP="00EA612A">
            <w:r w:rsidRPr="005D0900">
              <w:t xml:space="preserve">Recommendation </w:t>
            </w:r>
            <w:r w:rsidRPr="005D0900">
              <w:rPr>
                <w:rStyle w:val="Hyperlink"/>
              </w:rPr>
              <w:t xml:space="preserve">ITU-R </w:t>
            </w:r>
            <w:hyperlink r:id="rId114" w:history="1">
              <w:r w:rsidRPr="005D0900">
                <w:rPr>
                  <w:rStyle w:val="Hyperlink"/>
                </w:rPr>
                <w:t>RA.611</w:t>
              </w:r>
            </w:hyperlink>
          </w:p>
        </w:tc>
        <w:tc>
          <w:tcPr>
            <w:tcW w:w="6095" w:type="dxa"/>
          </w:tcPr>
          <w:p w14:paraId="76040B1B" w14:textId="77777777" w:rsidR="00D26027" w:rsidRPr="005D0900" w:rsidRDefault="00D26027" w:rsidP="00EA612A">
            <w:pPr>
              <w:rPr>
                <w:color w:val="000000"/>
              </w:rPr>
            </w:pPr>
            <w:r w:rsidRPr="005D0900">
              <w:rPr>
                <w:color w:val="000000"/>
              </w:rPr>
              <w:t>“Protection of the radio astronomy service from spurious emissions”</w:t>
            </w:r>
          </w:p>
        </w:tc>
      </w:tr>
      <w:tr w:rsidR="00D26027" w:rsidRPr="005D0900" w14:paraId="59C83CC1" w14:textId="77777777" w:rsidTr="00EA612A">
        <w:tc>
          <w:tcPr>
            <w:tcW w:w="3616" w:type="dxa"/>
          </w:tcPr>
          <w:p w14:paraId="51B87AB8" w14:textId="77777777" w:rsidR="00D26027" w:rsidRPr="005D0900" w:rsidRDefault="00D26027" w:rsidP="00EA612A">
            <w:pPr>
              <w:rPr>
                <w:lang w:eastAsia="ja-JP"/>
              </w:rPr>
            </w:pPr>
            <w:r w:rsidRPr="005D0900">
              <w:t xml:space="preserve">Recommendation </w:t>
            </w:r>
            <w:r w:rsidRPr="005D0900">
              <w:rPr>
                <w:rStyle w:val="Hyperlink"/>
              </w:rPr>
              <w:t xml:space="preserve">ITU-R </w:t>
            </w:r>
            <w:hyperlink r:id="rId115" w:history="1">
              <w:r w:rsidRPr="005D0900">
                <w:rPr>
                  <w:rStyle w:val="Hyperlink"/>
                </w:rPr>
                <w:t>RA.769</w:t>
              </w:r>
            </w:hyperlink>
          </w:p>
        </w:tc>
        <w:tc>
          <w:tcPr>
            <w:tcW w:w="6095" w:type="dxa"/>
          </w:tcPr>
          <w:p w14:paraId="2D48B804" w14:textId="77777777" w:rsidR="00D26027" w:rsidRPr="005D0900" w:rsidRDefault="00D26027" w:rsidP="00EA612A">
            <w:pPr>
              <w:rPr>
                <w:lang w:eastAsia="ja-JP"/>
              </w:rPr>
            </w:pPr>
            <w:r w:rsidRPr="005D0900">
              <w:t>“</w:t>
            </w:r>
            <w:r w:rsidRPr="005D0900">
              <w:rPr>
                <w:spacing w:val="-4"/>
              </w:rPr>
              <w:t>Protection criteria used for radio astronomical measurements”</w:t>
            </w:r>
          </w:p>
        </w:tc>
      </w:tr>
      <w:tr w:rsidR="00D26027" w:rsidRPr="005D0900" w14:paraId="24E584CE" w14:textId="77777777" w:rsidTr="00EA612A">
        <w:tc>
          <w:tcPr>
            <w:tcW w:w="3616" w:type="dxa"/>
          </w:tcPr>
          <w:p w14:paraId="71CFA701" w14:textId="77777777" w:rsidR="00D26027" w:rsidRPr="005D0900" w:rsidRDefault="00D26027" w:rsidP="00EA612A">
            <w:r w:rsidRPr="005D0900">
              <w:t xml:space="preserve">Recommendation </w:t>
            </w:r>
            <w:r w:rsidRPr="005D0900">
              <w:rPr>
                <w:rStyle w:val="Hyperlink"/>
              </w:rPr>
              <w:t xml:space="preserve">ITU-R </w:t>
            </w:r>
            <w:hyperlink r:id="rId116" w:history="1">
              <w:r w:rsidRPr="005D0900">
                <w:rPr>
                  <w:rStyle w:val="Hyperlink"/>
                </w:rPr>
                <w:t>RA.1031</w:t>
              </w:r>
            </w:hyperlink>
          </w:p>
        </w:tc>
        <w:tc>
          <w:tcPr>
            <w:tcW w:w="6095" w:type="dxa"/>
          </w:tcPr>
          <w:p w14:paraId="4646CAF9" w14:textId="77777777" w:rsidR="00D26027" w:rsidRPr="005D0900" w:rsidRDefault="00D26027" w:rsidP="00EA612A">
            <w:pPr>
              <w:jc w:val="both"/>
            </w:pPr>
            <w:r w:rsidRPr="005D0900">
              <w:t>“Protection of the radio astronomy service in frequency bands shared with active services”</w:t>
            </w:r>
          </w:p>
        </w:tc>
      </w:tr>
      <w:tr w:rsidR="00D26027" w:rsidRPr="005D0900" w14:paraId="4D1904CF" w14:textId="77777777" w:rsidTr="00EA612A">
        <w:tc>
          <w:tcPr>
            <w:tcW w:w="3616" w:type="dxa"/>
          </w:tcPr>
          <w:p w14:paraId="14249E38" w14:textId="77777777" w:rsidR="00D26027" w:rsidRPr="005D0900" w:rsidRDefault="00D26027" w:rsidP="00EA612A">
            <w:r w:rsidRPr="005D0900">
              <w:t xml:space="preserve">Recommendation </w:t>
            </w:r>
            <w:r w:rsidRPr="005D0900">
              <w:rPr>
                <w:rStyle w:val="Hyperlink"/>
              </w:rPr>
              <w:t xml:space="preserve">ITU-R </w:t>
            </w:r>
            <w:hyperlink r:id="rId117" w:history="1">
              <w:r w:rsidRPr="005D0900">
                <w:rPr>
                  <w:rStyle w:val="Hyperlink"/>
                </w:rPr>
                <w:t>RA.1272</w:t>
              </w:r>
            </w:hyperlink>
          </w:p>
        </w:tc>
        <w:tc>
          <w:tcPr>
            <w:tcW w:w="6095" w:type="dxa"/>
          </w:tcPr>
          <w:p w14:paraId="5BD6737A" w14:textId="77777777" w:rsidR="00D26027" w:rsidRPr="005D0900" w:rsidRDefault="00D26027" w:rsidP="00EA612A">
            <w:r w:rsidRPr="005D0900">
              <w:t>“Protection of radio astronomy measurements above 60 GHz from ground based interference”</w:t>
            </w:r>
          </w:p>
        </w:tc>
      </w:tr>
      <w:tr w:rsidR="00D26027" w:rsidRPr="005D0900" w14:paraId="279C6C39" w14:textId="77777777" w:rsidTr="00EA612A">
        <w:tc>
          <w:tcPr>
            <w:tcW w:w="3616" w:type="dxa"/>
          </w:tcPr>
          <w:p w14:paraId="53DA4BD8" w14:textId="77777777" w:rsidR="00D26027" w:rsidRPr="005D0900" w:rsidRDefault="00D26027" w:rsidP="00EA612A">
            <w:r w:rsidRPr="005D0900">
              <w:t xml:space="preserve">Recommendation </w:t>
            </w:r>
            <w:r w:rsidRPr="005D0900">
              <w:rPr>
                <w:rStyle w:val="Hyperlink"/>
              </w:rPr>
              <w:t xml:space="preserve">ITU-R </w:t>
            </w:r>
            <w:hyperlink r:id="rId118" w:history="1">
              <w:r w:rsidRPr="005D0900">
                <w:rPr>
                  <w:rStyle w:val="Hyperlink"/>
                </w:rPr>
                <w:t>RA.1513</w:t>
              </w:r>
            </w:hyperlink>
          </w:p>
        </w:tc>
        <w:tc>
          <w:tcPr>
            <w:tcW w:w="6095" w:type="dxa"/>
          </w:tcPr>
          <w:p w14:paraId="789C84B8" w14:textId="77777777" w:rsidR="00D26027" w:rsidRPr="005D0900" w:rsidRDefault="00D26027" w:rsidP="00EA612A">
            <w:r w:rsidRPr="005D0900">
              <w:t>“Levels of data loss to radio astronomy observations and percentage-of-time criteria resulting from degradation by interference for frequency bands allocated to the radio astronomy service on a primary basis”</w:t>
            </w:r>
          </w:p>
        </w:tc>
      </w:tr>
      <w:tr w:rsidR="00D26027" w:rsidRPr="005D0900" w14:paraId="162F8023" w14:textId="77777777" w:rsidTr="00EA612A">
        <w:tc>
          <w:tcPr>
            <w:tcW w:w="3616" w:type="dxa"/>
          </w:tcPr>
          <w:p w14:paraId="36F09768" w14:textId="77777777" w:rsidR="00D26027" w:rsidRPr="005D0900" w:rsidRDefault="00D26027" w:rsidP="00EA612A">
            <w:r w:rsidRPr="005D0900">
              <w:t xml:space="preserve">Report </w:t>
            </w:r>
            <w:r w:rsidRPr="005D0900">
              <w:rPr>
                <w:rStyle w:val="Hyperlink"/>
              </w:rPr>
              <w:t xml:space="preserve">ITU-R </w:t>
            </w:r>
            <w:hyperlink r:id="rId119" w:history="1">
              <w:r w:rsidRPr="005D0900">
                <w:rPr>
                  <w:rStyle w:val="Hyperlink"/>
                </w:rPr>
                <w:t>RA.2126</w:t>
              </w:r>
            </w:hyperlink>
          </w:p>
        </w:tc>
        <w:tc>
          <w:tcPr>
            <w:tcW w:w="6095" w:type="dxa"/>
          </w:tcPr>
          <w:p w14:paraId="46ED3C4F" w14:textId="77777777" w:rsidR="00D26027" w:rsidRPr="005D0900" w:rsidRDefault="00D26027" w:rsidP="00EA612A">
            <w:r w:rsidRPr="005D0900">
              <w:t>“Techniques for mitigation of radio frequency interference in radio astronomy”</w:t>
            </w:r>
          </w:p>
        </w:tc>
      </w:tr>
      <w:tr w:rsidR="00D26027" w:rsidRPr="005D0900" w14:paraId="1A738408" w14:textId="77777777" w:rsidTr="00EA612A">
        <w:tc>
          <w:tcPr>
            <w:tcW w:w="3616" w:type="dxa"/>
          </w:tcPr>
          <w:p w14:paraId="37538599" w14:textId="77777777" w:rsidR="00D26027" w:rsidRPr="005D0900" w:rsidRDefault="00D26027" w:rsidP="00EA612A">
            <w:r w:rsidRPr="005D0900">
              <w:t xml:space="preserve">Report </w:t>
            </w:r>
            <w:r w:rsidRPr="005D0900">
              <w:rPr>
                <w:rStyle w:val="Hyperlink"/>
              </w:rPr>
              <w:t>ITU-R RA.2131</w:t>
            </w:r>
          </w:p>
        </w:tc>
        <w:tc>
          <w:tcPr>
            <w:tcW w:w="6095" w:type="dxa"/>
          </w:tcPr>
          <w:p w14:paraId="1A3911FB" w14:textId="77777777" w:rsidR="00D26027" w:rsidRPr="005D0900" w:rsidRDefault="00D26027" w:rsidP="00EA612A">
            <w:r w:rsidRPr="005D0900">
              <w:rPr>
                <w:color w:val="000000"/>
              </w:rPr>
              <w:t>“Supplementary information on the detrimental threshold levels of interference to radio astronomy observations in Recommendation ITU-R RA.769”</w:t>
            </w:r>
          </w:p>
        </w:tc>
      </w:tr>
      <w:tr w:rsidR="00D26027" w:rsidRPr="005D0900" w14:paraId="2B3C5923" w14:textId="77777777" w:rsidTr="00EA612A">
        <w:tc>
          <w:tcPr>
            <w:tcW w:w="3616" w:type="dxa"/>
          </w:tcPr>
          <w:p w14:paraId="5C9CE312" w14:textId="77777777" w:rsidR="00D26027" w:rsidRPr="005D0900" w:rsidRDefault="00D26027" w:rsidP="00EA612A">
            <w:r w:rsidRPr="005D0900">
              <w:t xml:space="preserve">Report </w:t>
            </w:r>
            <w:r w:rsidRPr="005D0900">
              <w:rPr>
                <w:rStyle w:val="Hyperlink"/>
              </w:rPr>
              <w:t xml:space="preserve">ITU-R </w:t>
            </w:r>
            <w:hyperlink r:id="rId120" w:history="1">
              <w:r w:rsidRPr="005D0900">
                <w:rPr>
                  <w:rStyle w:val="Hyperlink"/>
                </w:rPr>
                <w:t>RA.2188</w:t>
              </w:r>
            </w:hyperlink>
          </w:p>
        </w:tc>
        <w:tc>
          <w:tcPr>
            <w:tcW w:w="6095" w:type="dxa"/>
          </w:tcPr>
          <w:p w14:paraId="09C02446" w14:textId="77777777" w:rsidR="00D26027" w:rsidRPr="005D0900" w:rsidRDefault="00D26027" w:rsidP="00EA612A">
            <w:r w:rsidRPr="005D0900">
              <w:rPr>
                <w:color w:val="000000"/>
              </w:rPr>
              <w:t>“Power flux-density and e.i.r.p. levels potentially damaging to radio astronomy receivers”</w:t>
            </w:r>
          </w:p>
        </w:tc>
      </w:tr>
      <w:tr w:rsidR="00D26027" w:rsidRPr="005D0900" w14:paraId="7AE50DBB" w14:textId="77777777" w:rsidTr="00EA612A">
        <w:tc>
          <w:tcPr>
            <w:tcW w:w="3616" w:type="dxa"/>
          </w:tcPr>
          <w:p w14:paraId="45346709" w14:textId="77777777" w:rsidR="00D26027" w:rsidRPr="005D0900" w:rsidRDefault="00D26027" w:rsidP="00EA612A">
            <w:r w:rsidRPr="005D0900">
              <w:t xml:space="preserve">Report </w:t>
            </w:r>
            <w:r w:rsidRPr="005D0900">
              <w:rPr>
                <w:rStyle w:val="Hyperlink"/>
              </w:rPr>
              <w:t xml:space="preserve">ITU-R </w:t>
            </w:r>
            <w:hyperlink r:id="rId121" w:history="1">
              <w:r w:rsidRPr="005D0900">
                <w:rPr>
                  <w:rStyle w:val="Hyperlink"/>
                </w:rPr>
                <w:t>RA.2189</w:t>
              </w:r>
            </w:hyperlink>
          </w:p>
        </w:tc>
        <w:tc>
          <w:tcPr>
            <w:tcW w:w="6095" w:type="dxa"/>
          </w:tcPr>
          <w:p w14:paraId="06619D83" w14:textId="77777777" w:rsidR="00D26027" w:rsidRPr="005D0900" w:rsidRDefault="00D26027" w:rsidP="00EA612A">
            <w:pPr>
              <w:rPr>
                <w:color w:val="000000"/>
              </w:rPr>
            </w:pPr>
            <w:r w:rsidRPr="005D0900">
              <w:rPr>
                <w:color w:val="000000"/>
              </w:rPr>
              <w:t>“Sharing between the radio astronomy service and active services in the frequency range 275-3 000 GHz”</w:t>
            </w:r>
          </w:p>
          <w:p w14:paraId="69E46AE0" w14:textId="77777777" w:rsidR="00D26027" w:rsidRPr="005D0900" w:rsidRDefault="00D26027" w:rsidP="00EA612A">
            <w:pPr>
              <w:rPr>
                <w:i/>
                <w:iCs/>
                <w:color w:val="000000"/>
              </w:rPr>
            </w:pPr>
            <w:r w:rsidRPr="005D0900">
              <w:rPr>
                <w:i/>
                <w:iCs/>
                <w:color w:val="000000"/>
              </w:rPr>
              <w:t>Updated versions of Tables 5 and 6 of Report ITU-R RA.2189 are given in Annex 3 here.</w:t>
            </w:r>
          </w:p>
        </w:tc>
      </w:tr>
      <w:tr w:rsidR="00D26027" w:rsidRPr="005D0900" w14:paraId="45ADCDAD" w14:textId="77777777" w:rsidTr="00EA612A">
        <w:tc>
          <w:tcPr>
            <w:tcW w:w="3616" w:type="dxa"/>
          </w:tcPr>
          <w:p w14:paraId="404CB086" w14:textId="77777777" w:rsidR="00D26027" w:rsidRPr="005D0900" w:rsidRDefault="00D26027" w:rsidP="00EA612A">
            <w:r w:rsidRPr="005D0900">
              <w:t xml:space="preserve">Report </w:t>
            </w:r>
            <w:r w:rsidRPr="005D0900">
              <w:rPr>
                <w:rStyle w:val="Hyperlink"/>
              </w:rPr>
              <w:t xml:space="preserve">ITU-R </w:t>
            </w:r>
            <w:hyperlink r:id="rId122" w:history="1">
              <w:r w:rsidRPr="005D0900">
                <w:rPr>
                  <w:rStyle w:val="Hyperlink"/>
                </w:rPr>
                <w:t>RA.2508</w:t>
              </w:r>
            </w:hyperlink>
          </w:p>
        </w:tc>
        <w:tc>
          <w:tcPr>
            <w:tcW w:w="6095" w:type="dxa"/>
          </w:tcPr>
          <w:p w14:paraId="591CEC9B" w14:textId="77777777" w:rsidR="00D26027" w:rsidRPr="005D0900" w:rsidRDefault="00D26027" w:rsidP="00EA612A">
            <w:pPr>
              <w:rPr>
                <w:color w:val="000000"/>
              </w:rPr>
            </w:pPr>
            <w:r w:rsidRPr="005D0900">
              <w:rPr>
                <w:color w:val="000000"/>
              </w:rPr>
              <w:t>“Widely-distributed radio astronomy array systems operating above 200 GHz”</w:t>
            </w:r>
          </w:p>
        </w:tc>
      </w:tr>
      <w:tr w:rsidR="00D26027" w:rsidRPr="005D0900" w14:paraId="3EFEC48B" w14:textId="77777777" w:rsidTr="00EA612A">
        <w:tc>
          <w:tcPr>
            <w:tcW w:w="3616" w:type="dxa"/>
          </w:tcPr>
          <w:p w14:paraId="37B837BF" w14:textId="77777777" w:rsidR="00D26027" w:rsidRPr="005D0900" w:rsidRDefault="00D26027" w:rsidP="00EA612A">
            <w:r w:rsidRPr="005D0900">
              <w:t xml:space="preserve">Report </w:t>
            </w:r>
            <w:r w:rsidRPr="005D0900">
              <w:rPr>
                <w:rStyle w:val="Hyperlink"/>
              </w:rPr>
              <w:t xml:space="preserve">ITU-R </w:t>
            </w:r>
            <w:hyperlink r:id="rId123" w:history="1">
              <w:r w:rsidRPr="005D0900">
                <w:rPr>
                  <w:rStyle w:val="Hyperlink"/>
                </w:rPr>
                <w:t>RA.25</w:t>
              </w:r>
              <w:r w:rsidRPr="005D0900">
                <w:rPr>
                  <w:rStyle w:val="Hyperlink"/>
                  <w:rFonts w:eastAsiaTheme="majorEastAsia"/>
                </w:rPr>
                <w:t>12</w:t>
              </w:r>
            </w:hyperlink>
          </w:p>
        </w:tc>
        <w:tc>
          <w:tcPr>
            <w:tcW w:w="6095" w:type="dxa"/>
          </w:tcPr>
          <w:p w14:paraId="313F6252" w14:textId="77777777" w:rsidR="00D26027" w:rsidRPr="005D0900" w:rsidRDefault="00D26027" w:rsidP="00EA612A">
            <w:pPr>
              <w:rPr>
                <w:color w:val="000000"/>
              </w:rPr>
            </w:pPr>
            <w:r w:rsidRPr="005D0900">
              <w:rPr>
                <w:color w:val="000000"/>
              </w:rPr>
              <w:t>“Technical and operational characteristics of broadband, background-limited detectors operating in the millimetre-wave regime”</w:t>
            </w:r>
          </w:p>
          <w:p w14:paraId="67ABA5A6" w14:textId="77777777" w:rsidR="00D26027" w:rsidRPr="005D0900" w:rsidRDefault="00D26027" w:rsidP="00EA612A">
            <w:pPr>
              <w:rPr>
                <w:i/>
                <w:iCs/>
                <w:color w:val="000000"/>
              </w:rPr>
            </w:pPr>
            <w:r w:rsidRPr="005D0900">
              <w:rPr>
                <w:i/>
                <w:iCs/>
                <w:color w:val="000000"/>
              </w:rPr>
              <w:t>Instruments described in Report RA.2512 operating above 200 GHz are excerpted for display in Annex 2 here.</w:t>
            </w:r>
          </w:p>
        </w:tc>
      </w:tr>
      <w:tr w:rsidR="00D26027" w:rsidRPr="005D0900" w14:paraId="3B371CFF" w14:textId="77777777" w:rsidTr="00EA612A">
        <w:tc>
          <w:tcPr>
            <w:tcW w:w="3616" w:type="dxa"/>
          </w:tcPr>
          <w:p w14:paraId="4EC6F045" w14:textId="77777777" w:rsidR="00D26027" w:rsidRPr="005D0900" w:rsidRDefault="00D26027" w:rsidP="00EA612A">
            <w:r w:rsidRPr="005D0900">
              <w:t xml:space="preserve">Report </w:t>
            </w:r>
            <w:r w:rsidRPr="005D0900">
              <w:rPr>
                <w:rStyle w:val="Hyperlink"/>
              </w:rPr>
              <w:t xml:space="preserve">ITU-R </w:t>
            </w:r>
            <w:hyperlink r:id="rId124" w:history="1">
              <w:r w:rsidRPr="005D0900">
                <w:rPr>
                  <w:rStyle w:val="Hyperlink"/>
                </w:rPr>
                <w:t>SM.2450</w:t>
              </w:r>
            </w:hyperlink>
          </w:p>
        </w:tc>
        <w:tc>
          <w:tcPr>
            <w:tcW w:w="6095" w:type="dxa"/>
          </w:tcPr>
          <w:p w14:paraId="40FC76DC" w14:textId="77777777" w:rsidR="00D26027" w:rsidRPr="005D0900" w:rsidRDefault="00D26027" w:rsidP="00EA612A">
            <w:pPr>
              <w:rPr>
                <w:color w:val="000000"/>
              </w:rPr>
            </w:pPr>
            <w:r w:rsidRPr="005D0900">
              <w:rPr>
                <w:color w:val="000000"/>
              </w:rPr>
              <w:t>“Sharing and compatibility studies between land-mobile, fixed and passive services in the frequency range 275</w:t>
            </w:r>
            <w:r w:rsidRPr="005D0900">
              <w:rPr>
                <w:color w:val="000000"/>
              </w:rPr>
              <w:noBreakHyphen/>
              <w:t>450 GHz”</w:t>
            </w:r>
          </w:p>
          <w:p w14:paraId="3068B010" w14:textId="77777777" w:rsidR="00D26027" w:rsidRPr="005D0900" w:rsidRDefault="00D26027" w:rsidP="00EA612A">
            <w:pPr>
              <w:rPr>
                <w:i/>
                <w:iCs/>
                <w:color w:val="000000"/>
              </w:rPr>
            </w:pPr>
            <w:r w:rsidRPr="005D0900">
              <w:rPr>
                <w:i/>
                <w:iCs/>
                <w:color w:val="000000"/>
              </w:rPr>
              <w:t>Updated and extended versions of Tables 9 and 10 (protection criteria) and 11 (sites) of Report ITU</w:t>
            </w:r>
            <w:r w:rsidRPr="005D0900">
              <w:rPr>
                <w:i/>
                <w:iCs/>
                <w:color w:val="000000"/>
              </w:rPr>
              <w:noBreakHyphen/>
              <w:t>R SM.2450 are given in Annexes 3 and 2 here, respectively.</w:t>
            </w:r>
          </w:p>
        </w:tc>
      </w:tr>
    </w:tbl>
    <w:p w14:paraId="0B2A0851" w14:textId="7A159EF0" w:rsidR="00E916DD" w:rsidRDefault="00E916DD" w:rsidP="00810D1F">
      <w:r>
        <w:tab/>
      </w:r>
    </w:p>
    <w:p w14:paraId="420F94E7" w14:textId="77777777" w:rsidR="00E916DD" w:rsidRDefault="00E916DD" w:rsidP="00E916DD"/>
    <w:p w14:paraId="20734339" w14:textId="77777777" w:rsidR="00E916DD" w:rsidRPr="00E916DD" w:rsidRDefault="00E916DD" w:rsidP="00E916DD">
      <w:pPr>
        <w:sectPr w:rsidR="00E916DD" w:rsidRPr="00E916DD" w:rsidSect="00D26027">
          <w:headerReference w:type="even" r:id="rId125"/>
          <w:headerReference w:type="default" r:id="rId126"/>
          <w:footerReference w:type="default" r:id="rId127"/>
          <w:footerReference w:type="first" r:id="rId128"/>
          <w:pgSz w:w="11907" w:h="16834"/>
          <w:pgMar w:top="1418" w:right="1134" w:bottom="1418" w:left="1134" w:header="720" w:footer="720" w:gutter="0"/>
          <w:paperSrc w:first="15" w:other="15"/>
          <w:cols w:space="720"/>
          <w:titlePg/>
        </w:sectPr>
      </w:pPr>
    </w:p>
    <w:p w14:paraId="00E69F61" w14:textId="77777777" w:rsidR="00D26027" w:rsidRPr="005D0900" w:rsidRDefault="00D26027" w:rsidP="002B0328">
      <w:pPr>
        <w:pStyle w:val="Heading2"/>
      </w:pPr>
      <w:bookmarkStart w:id="453" w:name="_Toc197339330"/>
      <w:bookmarkStart w:id="454" w:name="_Toc200527640"/>
      <w:r w:rsidRPr="005D0900">
        <w:t>A8.2</w:t>
      </w:r>
      <w:r w:rsidRPr="005D0900">
        <w:tab/>
        <w:t>Representative radio astronomy sites operating in relevant frequency bands</w:t>
      </w:r>
      <w:bookmarkEnd w:id="453"/>
      <w:bookmarkEnd w:id="454"/>
    </w:p>
    <w:p w14:paraId="2A7CEC29" w14:textId="77777777" w:rsidR="00D26027" w:rsidRPr="005D0900" w:rsidRDefault="00D26027" w:rsidP="00061E14">
      <w:pPr>
        <w:pStyle w:val="Normalaftertitle0"/>
      </w:pPr>
      <w:r w:rsidRPr="005D0900">
        <w:t>Table 2-1 describes a representative list of radio astronomy sites currently operating heterodyne instruments above 200 GHz in the three ITU-R regions, with additional and more current information than the comparable Table 11 of Report ITU-R SM.2450.</w:t>
      </w:r>
    </w:p>
    <w:p w14:paraId="157CA2E9" w14:textId="77777777" w:rsidR="00D26027" w:rsidRPr="005D0900" w:rsidRDefault="00D26027" w:rsidP="00061E14">
      <w:r w:rsidRPr="005D0900">
        <w:t>Tables 2-2 and 2-3 describe, respectively, bolometer receivers in Chile and at the South Pole using information extracted from Report ITU-R RA.2512.</w:t>
      </w:r>
    </w:p>
    <w:p w14:paraId="69828498" w14:textId="77777777" w:rsidR="00D26027" w:rsidRPr="005D0900" w:rsidRDefault="00D26027" w:rsidP="00061E14">
      <w:pPr>
        <w:pStyle w:val="TableNo"/>
      </w:pPr>
      <w:r w:rsidRPr="005D0900">
        <w:t>Table 2-1</w:t>
      </w:r>
    </w:p>
    <w:p w14:paraId="4F25A966" w14:textId="77777777" w:rsidR="00D26027" w:rsidRPr="005D0900" w:rsidRDefault="00D26027" w:rsidP="00061E14">
      <w:pPr>
        <w:pStyle w:val="Tabletitle"/>
      </w:pPr>
      <w:r w:rsidRPr="005D0900">
        <w:t>Radio astronomy sites operating heterodyne instruments</w:t>
      </w:r>
    </w:p>
    <w:p w14:paraId="72E09F0B" w14:textId="77777777" w:rsidR="00D26027" w:rsidRPr="005D0900" w:rsidRDefault="00D26027" w:rsidP="00061E14">
      <w:pPr>
        <w:pStyle w:val="Tabletitle"/>
        <w:spacing w:before="240"/>
      </w:pPr>
      <w:r w:rsidRPr="005D0900">
        <w:t>ITU-R Region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2287"/>
        <w:gridCol w:w="1807"/>
        <w:gridCol w:w="1913"/>
        <w:gridCol w:w="5429"/>
      </w:tblGrid>
      <w:tr w:rsidR="00D26027" w:rsidRPr="005D0900" w14:paraId="7CBC9346" w14:textId="77777777" w:rsidTr="00EA612A">
        <w:trPr>
          <w:jc w:val="center"/>
        </w:trPr>
        <w:tc>
          <w:tcPr>
            <w:tcW w:w="1073" w:type="pct"/>
            <w:vAlign w:val="center"/>
          </w:tcPr>
          <w:p w14:paraId="2E4265E7" w14:textId="77777777" w:rsidR="00D26027" w:rsidRPr="005D0900" w:rsidRDefault="00D26027" w:rsidP="00EA612A">
            <w:pPr>
              <w:pStyle w:val="Tablehead"/>
              <w:rPr>
                <w:rFonts w:eastAsia="Courier New"/>
              </w:rPr>
            </w:pPr>
            <w:r w:rsidRPr="005D0900">
              <w:t>Observatory name, place, administration</w:t>
            </w:r>
          </w:p>
        </w:tc>
        <w:tc>
          <w:tcPr>
            <w:tcW w:w="785" w:type="pct"/>
            <w:vAlign w:val="center"/>
          </w:tcPr>
          <w:p w14:paraId="444C20F7" w14:textId="77777777" w:rsidR="00D26027" w:rsidRPr="006E33F7" w:rsidRDefault="00D26027" w:rsidP="00EA612A">
            <w:pPr>
              <w:pStyle w:val="Tablehead"/>
              <w:rPr>
                <w:rFonts w:eastAsia="Courier New"/>
                <w:lang w:val="pt-BR"/>
                <w:rPrChange w:id="455" w:author="FCC OIA" w:date="2025-09-10T12:31:00Z">
                  <w:rPr>
                    <w:rFonts w:eastAsia="Courier New"/>
                  </w:rPr>
                </w:rPrChange>
              </w:rPr>
            </w:pPr>
            <w:r w:rsidRPr="006E33F7">
              <w:rPr>
                <w:rFonts w:eastAsia="Courier New"/>
                <w:lang w:val="pt-BR"/>
                <w:rPrChange w:id="456" w:author="FCC OIA" w:date="2025-09-10T12:31:00Z">
                  <w:rPr>
                    <w:rFonts w:eastAsia="Courier New"/>
                  </w:rPr>
                </w:rPrChange>
              </w:rPr>
              <w:t>Longitude (E) Latitude (N) Elevation</w:t>
            </w:r>
            <w:r w:rsidRPr="006E33F7">
              <w:rPr>
                <w:rFonts w:eastAsia="Courier New"/>
                <w:lang w:val="pt-BR"/>
                <w:rPrChange w:id="457" w:author="FCC OIA" w:date="2025-09-10T12:31:00Z">
                  <w:rPr>
                    <w:rFonts w:eastAsia="Courier New"/>
                  </w:rPr>
                </w:rPrChange>
              </w:rPr>
              <w:br/>
              <w:t>(m AMSL)</w:t>
            </w:r>
          </w:p>
        </w:tc>
        <w:tc>
          <w:tcPr>
            <w:tcW w:w="620" w:type="pct"/>
            <w:vAlign w:val="center"/>
          </w:tcPr>
          <w:p w14:paraId="37997999" w14:textId="77777777" w:rsidR="00D26027" w:rsidRPr="005D0900" w:rsidRDefault="00D26027" w:rsidP="00EA612A">
            <w:pPr>
              <w:pStyle w:val="Tablehead"/>
              <w:rPr>
                <w:rFonts w:eastAsia="Courier New"/>
              </w:rPr>
            </w:pPr>
            <w:r w:rsidRPr="005D0900">
              <w:rPr>
                <w:rFonts w:eastAsia="Courier New"/>
              </w:rPr>
              <w:t>Minimum elevation</w:t>
            </w:r>
            <w:r w:rsidRPr="005D0900">
              <w:rPr>
                <w:rFonts w:eastAsia="Courier New"/>
              </w:rPr>
              <w:br/>
              <w:t>(degrees)</w:t>
            </w:r>
          </w:p>
        </w:tc>
        <w:tc>
          <w:tcPr>
            <w:tcW w:w="657" w:type="pct"/>
            <w:vAlign w:val="center"/>
          </w:tcPr>
          <w:p w14:paraId="15DAC291" w14:textId="77777777" w:rsidR="00D26027" w:rsidRPr="005D0900" w:rsidRDefault="00D26027" w:rsidP="00EA612A">
            <w:pPr>
              <w:pStyle w:val="Tablehead"/>
              <w:rPr>
                <w:rFonts w:eastAsia="Courier New"/>
              </w:rPr>
            </w:pPr>
            <w:r w:rsidRPr="005D0900">
              <w:rPr>
                <w:rFonts w:eastAsia="Courier New"/>
              </w:rPr>
              <w:t>Rx height above terrain</w:t>
            </w:r>
            <w:r w:rsidRPr="005D0900">
              <w:rPr>
                <w:rFonts w:eastAsia="Courier New"/>
              </w:rPr>
              <w:br/>
              <w:t>(m)</w:t>
            </w:r>
          </w:p>
        </w:tc>
        <w:tc>
          <w:tcPr>
            <w:tcW w:w="1864" w:type="pct"/>
          </w:tcPr>
          <w:p w14:paraId="0467024E" w14:textId="77777777" w:rsidR="00D26027" w:rsidRPr="005D0900" w:rsidRDefault="00D26027" w:rsidP="00EA612A">
            <w:pPr>
              <w:pStyle w:val="Tablehead"/>
              <w:rPr>
                <w:rFonts w:eastAsia="Courier New"/>
              </w:rPr>
            </w:pPr>
            <w:r w:rsidRPr="005D0900">
              <w:rPr>
                <w:rFonts w:eastAsia="Courier New"/>
              </w:rPr>
              <w:t>Uppermost operating frequency</w:t>
            </w:r>
          </w:p>
          <w:p w14:paraId="7ED024B4" w14:textId="77777777" w:rsidR="00D26027" w:rsidRPr="005D0900" w:rsidRDefault="00D26027" w:rsidP="00EA612A">
            <w:pPr>
              <w:pStyle w:val="Tablehead"/>
              <w:rPr>
                <w:rFonts w:eastAsia="Courier New"/>
              </w:rPr>
            </w:pPr>
            <w:r w:rsidRPr="005D0900">
              <w:rPr>
                <w:rFonts w:eastAsia="Courier New"/>
              </w:rPr>
              <w:t>URL</w:t>
            </w:r>
          </w:p>
          <w:p w14:paraId="121CFA57" w14:textId="77777777" w:rsidR="00D26027" w:rsidRPr="005D0900" w:rsidRDefault="00D26027" w:rsidP="00EA612A">
            <w:pPr>
              <w:pStyle w:val="Tablehead"/>
              <w:rPr>
                <w:rFonts w:eastAsia="Courier New"/>
              </w:rPr>
            </w:pPr>
            <w:r w:rsidRPr="005D0900">
              <w:rPr>
                <w:rFonts w:eastAsia="Courier New"/>
              </w:rPr>
              <w:t>Geographical characteristics</w:t>
            </w:r>
          </w:p>
        </w:tc>
      </w:tr>
      <w:tr w:rsidR="00D26027" w:rsidRPr="005D0900" w14:paraId="1BFFBE67" w14:textId="77777777" w:rsidTr="00EA612A">
        <w:trPr>
          <w:jc w:val="center"/>
        </w:trPr>
        <w:tc>
          <w:tcPr>
            <w:tcW w:w="1073" w:type="pct"/>
          </w:tcPr>
          <w:p w14:paraId="696AE30E" w14:textId="77777777" w:rsidR="00D26027" w:rsidRPr="00194F77" w:rsidRDefault="00D26027" w:rsidP="00EA612A">
            <w:pPr>
              <w:pStyle w:val="Tabletext"/>
              <w:rPr>
                <w:lang w:val="fr-FR"/>
              </w:rPr>
            </w:pPr>
            <w:r w:rsidRPr="00194F77">
              <w:rPr>
                <w:lang w:val="fr-FR"/>
              </w:rPr>
              <w:t>IRAM-NOEMA 12×15 m</w:t>
            </w:r>
          </w:p>
          <w:p w14:paraId="44958F64" w14:textId="77777777" w:rsidR="00D26027" w:rsidRPr="00194F77" w:rsidRDefault="00D26027" w:rsidP="00EA612A">
            <w:pPr>
              <w:pStyle w:val="Tabletext"/>
              <w:rPr>
                <w:lang w:val="fr-FR"/>
              </w:rPr>
            </w:pPr>
            <w:r w:rsidRPr="00194F77">
              <w:rPr>
                <w:lang w:val="fr-FR"/>
              </w:rPr>
              <w:t>Plateau de Bure, France</w:t>
            </w:r>
          </w:p>
        </w:tc>
        <w:tc>
          <w:tcPr>
            <w:tcW w:w="785" w:type="pct"/>
          </w:tcPr>
          <w:p w14:paraId="38AABA1B" w14:textId="77777777" w:rsidR="00D26027" w:rsidRPr="005D0900" w:rsidRDefault="00D26027" w:rsidP="00EA612A">
            <w:pPr>
              <w:pStyle w:val="Tabletext"/>
              <w:jc w:val="center"/>
            </w:pPr>
            <w:r w:rsidRPr="005D0900">
              <w:t>5.9079173°,</w:t>
            </w:r>
            <w:r w:rsidRPr="005D0900" w:rsidDel="00B64B40">
              <w:t xml:space="preserve"> </w:t>
            </w:r>
            <w:r w:rsidRPr="005D0900">
              <w:t>44.633889°</w:t>
            </w:r>
            <w:r w:rsidRPr="005D0900">
              <w:br/>
              <w:t>2553</w:t>
            </w:r>
          </w:p>
        </w:tc>
        <w:tc>
          <w:tcPr>
            <w:tcW w:w="620" w:type="pct"/>
          </w:tcPr>
          <w:p w14:paraId="08B2824B" w14:textId="77777777" w:rsidR="00D26027" w:rsidRPr="005D0900" w:rsidRDefault="00D26027" w:rsidP="00EA612A">
            <w:pPr>
              <w:pStyle w:val="Tabletext"/>
              <w:jc w:val="center"/>
              <w:rPr>
                <w:rFonts w:eastAsia="Courier New"/>
              </w:rPr>
            </w:pPr>
            <w:r w:rsidRPr="005D0900">
              <w:rPr>
                <w:rFonts w:eastAsia="Courier New"/>
              </w:rPr>
              <w:t>0</w:t>
            </w:r>
          </w:p>
        </w:tc>
        <w:tc>
          <w:tcPr>
            <w:tcW w:w="657" w:type="pct"/>
          </w:tcPr>
          <w:p w14:paraId="433D1A9D" w14:textId="77777777" w:rsidR="00D26027" w:rsidRPr="005D0900" w:rsidRDefault="00D26027" w:rsidP="00EA612A">
            <w:pPr>
              <w:pStyle w:val="Tabletext"/>
              <w:jc w:val="center"/>
              <w:rPr>
                <w:rFonts w:eastAsia="Courier New"/>
              </w:rPr>
            </w:pPr>
            <w:r w:rsidRPr="005D0900">
              <w:rPr>
                <w:rFonts w:eastAsia="Courier New"/>
              </w:rPr>
              <w:t>15</w:t>
            </w:r>
          </w:p>
        </w:tc>
        <w:tc>
          <w:tcPr>
            <w:tcW w:w="1864" w:type="pct"/>
          </w:tcPr>
          <w:p w14:paraId="1A32C8B0" w14:textId="77777777" w:rsidR="00D26027" w:rsidRPr="005D0900" w:rsidRDefault="00D26027" w:rsidP="00EA612A">
            <w:pPr>
              <w:pStyle w:val="Tabletext"/>
            </w:pPr>
            <w:r w:rsidRPr="005D0900">
              <w:t>370 GHz</w:t>
            </w:r>
          </w:p>
          <w:p w14:paraId="2949BEA3" w14:textId="77777777" w:rsidR="00D26027" w:rsidRPr="005D0900" w:rsidRDefault="00D26027" w:rsidP="00EA612A">
            <w:pPr>
              <w:pStyle w:val="Tabletext"/>
            </w:pPr>
            <w:hyperlink r:id="rId129" w:history="1">
              <w:r w:rsidRPr="005D0900">
                <w:rPr>
                  <w:rStyle w:val="Hyperlink"/>
                </w:rPr>
                <w:t>https://iram-institute.org/observatories</w:t>
              </w:r>
            </w:hyperlink>
          </w:p>
          <w:p w14:paraId="0D233D9F" w14:textId="77777777" w:rsidR="00D26027" w:rsidRPr="005D0900" w:rsidRDefault="00D26027" w:rsidP="00EA612A">
            <w:pPr>
              <w:pStyle w:val="Tabletext"/>
            </w:pPr>
            <w:r w:rsidRPr="005D0900">
              <w:t>Maximum antenna separation 1.7 km</w:t>
            </w:r>
          </w:p>
        </w:tc>
      </w:tr>
      <w:tr w:rsidR="00D26027" w:rsidRPr="005D0900" w14:paraId="6B56BA93" w14:textId="77777777" w:rsidTr="00EA612A">
        <w:trPr>
          <w:jc w:val="center"/>
        </w:trPr>
        <w:tc>
          <w:tcPr>
            <w:tcW w:w="1073" w:type="pct"/>
          </w:tcPr>
          <w:p w14:paraId="3D382D64" w14:textId="77777777" w:rsidR="00D26027" w:rsidRPr="006E33F7" w:rsidRDefault="00D26027" w:rsidP="00EA612A">
            <w:pPr>
              <w:pStyle w:val="Tabletext"/>
              <w:rPr>
                <w:lang w:val="pt-BR"/>
                <w:rPrChange w:id="458" w:author="FCC OIA" w:date="2025-09-10T12:31:00Z">
                  <w:rPr>
                    <w:lang w:val="es-ES"/>
                  </w:rPr>
                </w:rPrChange>
              </w:rPr>
            </w:pPr>
            <w:r w:rsidRPr="006E33F7">
              <w:rPr>
                <w:lang w:val="pt-BR"/>
                <w:rPrChange w:id="459" w:author="FCC OIA" w:date="2025-09-10T12:31:00Z">
                  <w:rPr>
                    <w:lang w:val="es-ES"/>
                  </w:rPr>
                </w:rPrChange>
              </w:rPr>
              <w:t xml:space="preserve">IRAM-30 m, </w:t>
            </w:r>
          </w:p>
          <w:p w14:paraId="2F32231B" w14:textId="77777777" w:rsidR="00D26027" w:rsidRPr="006E33F7" w:rsidRDefault="00D26027" w:rsidP="00EA612A">
            <w:pPr>
              <w:pStyle w:val="Tabletext"/>
              <w:rPr>
                <w:lang w:val="pt-BR"/>
                <w:rPrChange w:id="460" w:author="FCC OIA" w:date="2025-09-10T12:31:00Z">
                  <w:rPr>
                    <w:lang w:val="es-ES"/>
                  </w:rPr>
                </w:rPrChange>
              </w:rPr>
            </w:pPr>
            <w:r w:rsidRPr="006E33F7">
              <w:rPr>
                <w:lang w:val="pt-BR"/>
                <w:rPrChange w:id="461" w:author="FCC OIA" w:date="2025-09-10T12:31:00Z">
                  <w:rPr>
                    <w:lang w:val="es-ES"/>
                  </w:rPr>
                </w:rPrChange>
              </w:rPr>
              <w:t>Pico de Veleta, Spain</w:t>
            </w:r>
          </w:p>
        </w:tc>
        <w:tc>
          <w:tcPr>
            <w:tcW w:w="785" w:type="pct"/>
          </w:tcPr>
          <w:p w14:paraId="31798B1E" w14:textId="77777777" w:rsidR="00D26027" w:rsidRPr="005D0900" w:rsidRDefault="00D26027" w:rsidP="00EA612A">
            <w:pPr>
              <w:pStyle w:val="Tabletext"/>
              <w:jc w:val="center"/>
              <w:rPr>
                <w:rFonts w:eastAsia="Courier New"/>
              </w:rPr>
            </w:pPr>
            <w:r w:rsidRPr="005D0900">
              <w:t>–3.392778°,</w:t>
            </w:r>
            <w:r w:rsidRPr="005D0900">
              <w:br/>
              <w:t>37.06611°</w:t>
            </w:r>
            <w:r w:rsidRPr="005D0900">
              <w:rPr>
                <w:vertAlign w:val="superscript"/>
              </w:rPr>
              <w:br/>
            </w:r>
            <w:r w:rsidRPr="005D0900">
              <w:t>2850</w:t>
            </w:r>
          </w:p>
        </w:tc>
        <w:tc>
          <w:tcPr>
            <w:tcW w:w="620" w:type="pct"/>
          </w:tcPr>
          <w:p w14:paraId="1EDABC3E" w14:textId="77777777" w:rsidR="00D26027" w:rsidRPr="005D0900" w:rsidRDefault="00D26027" w:rsidP="00EA612A">
            <w:pPr>
              <w:pStyle w:val="Tabletext"/>
              <w:jc w:val="center"/>
              <w:rPr>
                <w:rFonts w:eastAsia="Courier New"/>
              </w:rPr>
            </w:pPr>
            <w:r w:rsidRPr="005D0900">
              <w:rPr>
                <w:rFonts w:eastAsia="Courier New"/>
              </w:rPr>
              <w:t>0</w:t>
            </w:r>
          </w:p>
        </w:tc>
        <w:tc>
          <w:tcPr>
            <w:tcW w:w="657" w:type="pct"/>
          </w:tcPr>
          <w:p w14:paraId="48744ECB" w14:textId="77777777" w:rsidR="00D26027" w:rsidRPr="005D0900" w:rsidRDefault="00D26027" w:rsidP="00EA612A">
            <w:pPr>
              <w:pStyle w:val="Tabletext"/>
              <w:jc w:val="center"/>
              <w:rPr>
                <w:rFonts w:eastAsia="Courier New"/>
              </w:rPr>
            </w:pPr>
            <w:r w:rsidRPr="005D0900">
              <w:rPr>
                <w:rFonts w:eastAsia="Courier New"/>
              </w:rPr>
              <w:t>31</w:t>
            </w:r>
          </w:p>
        </w:tc>
        <w:tc>
          <w:tcPr>
            <w:tcW w:w="1864" w:type="pct"/>
          </w:tcPr>
          <w:p w14:paraId="30FFAB65" w14:textId="77777777" w:rsidR="00D26027" w:rsidRPr="005D0900" w:rsidRDefault="00D26027" w:rsidP="00EA612A">
            <w:pPr>
              <w:pStyle w:val="Tabletext"/>
            </w:pPr>
            <w:r w:rsidRPr="005D0900">
              <w:t>370 GHz</w:t>
            </w:r>
          </w:p>
          <w:p w14:paraId="5B5F1FE0" w14:textId="77777777" w:rsidR="00D26027" w:rsidRPr="005D0900" w:rsidRDefault="00D26027" w:rsidP="00EA612A">
            <w:pPr>
              <w:pStyle w:val="Tabletext"/>
            </w:pPr>
            <w:hyperlink r:id="rId130" w:history="1">
              <w:r w:rsidRPr="005D0900">
                <w:rPr>
                  <w:rStyle w:val="Hyperlink"/>
                </w:rPr>
                <w:t>https://iram-institute.org/observatories/</w:t>
              </w:r>
            </w:hyperlink>
          </w:p>
        </w:tc>
      </w:tr>
    </w:tbl>
    <w:p w14:paraId="7940904F" w14:textId="77777777" w:rsidR="00D26027" w:rsidRPr="005D0900" w:rsidRDefault="00D26027" w:rsidP="00061E14">
      <w:pPr>
        <w:pStyle w:val="Tablefin"/>
      </w:pPr>
    </w:p>
    <w:p w14:paraId="72812C13" w14:textId="581AEB6A" w:rsidR="00D26027" w:rsidRPr="005D0900" w:rsidRDefault="00D26027" w:rsidP="00061E14">
      <w:pPr>
        <w:pStyle w:val="Tabletitle"/>
        <w:spacing w:before="240"/>
      </w:pPr>
      <w:r w:rsidRPr="005D0900">
        <w:t>ITU-R Region 2</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2196"/>
        <w:gridCol w:w="1733"/>
        <w:gridCol w:w="1849"/>
        <w:gridCol w:w="5324"/>
      </w:tblGrid>
      <w:tr w:rsidR="00D26027" w:rsidRPr="005D0900" w14:paraId="207B823C" w14:textId="77777777" w:rsidTr="00EA612A">
        <w:trPr>
          <w:tblHeader/>
        </w:trPr>
        <w:tc>
          <w:tcPr>
            <w:tcW w:w="1188" w:type="pct"/>
            <w:tcBorders>
              <w:top w:val="single" w:sz="4" w:space="0" w:color="auto"/>
              <w:left w:val="single" w:sz="4" w:space="0" w:color="auto"/>
              <w:bottom w:val="single" w:sz="4" w:space="0" w:color="auto"/>
              <w:right w:val="single" w:sz="4" w:space="0" w:color="auto"/>
            </w:tcBorders>
            <w:vAlign w:val="center"/>
          </w:tcPr>
          <w:p w14:paraId="6084C43E" w14:textId="77777777" w:rsidR="00D26027" w:rsidRPr="005D0900" w:rsidRDefault="00D26027" w:rsidP="00EA612A">
            <w:pPr>
              <w:pStyle w:val="Tablehead"/>
            </w:pPr>
            <w:r w:rsidRPr="005D0900">
              <w:t>Observatory name, place, administration</w:t>
            </w:r>
          </w:p>
        </w:tc>
        <w:tc>
          <w:tcPr>
            <w:tcW w:w="754" w:type="pct"/>
            <w:tcBorders>
              <w:top w:val="single" w:sz="4" w:space="0" w:color="auto"/>
              <w:left w:val="single" w:sz="4" w:space="0" w:color="auto"/>
              <w:bottom w:val="single" w:sz="4" w:space="0" w:color="auto"/>
              <w:right w:val="single" w:sz="4" w:space="0" w:color="auto"/>
            </w:tcBorders>
            <w:vAlign w:val="center"/>
          </w:tcPr>
          <w:p w14:paraId="60697BBA" w14:textId="77777777" w:rsidR="00D26027" w:rsidRPr="006E33F7" w:rsidRDefault="00D26027" w:rsidP="00EA612A">
            <w:pPr>
              <w:pStyle w:val="Tablehead"/>
              <w:rPr>
                <w:rFonts w:eastAsia="Courier New"/>
                <w:lang w:val="pt-BR"/>
                <w:rPrChange w:id="462" w:author="FCC OIA" w:date="2025-09-10T12:31:00Z">
                  <w:rPr>
                    <w:rFonts w:eastAsia="Courier New"/>
                  </w:rPr>
                </w:rPrChange>
              </w:rPr>
            </w:pPr>
            <w:r w:rsidRPr="006E33F7">
              <w:rPr>
                <w:rFonts w:eastAsia="Courier New"/>
                <w:lang w:val="pt-BR"/>
                <w:rPrChange w:id="463" w:author="FCC OIA" w:date="2025-09-10T12:31:00Z">
                  <w:rPr>
                    <w:rFonts w:eastAsia="Courier New"/>
                  </w:rPr>
                </w:rPrChange>
              </w:rPr>
              <w:t>Longitude (E) Latitude (N) Elevation</w:t>
            </w:r>
            <w:r w:rsidRPr="006E33F7">
              <w:rPr>
                <w:rFonts w:eastAsia="Courier New"/>
                <w:lang w:val="pt-BR"/>
                <w:rPrChange w:id="464" w:author="FCC OIA" w:date="2025-09-10T12:31:00Z">
                  <w:rPr>
                    <w:rFonts w:eastAsia="Courier New"/>
                  </w:rPr>
                </w:rPrChange>
              </w:rPr>
              <w:br/>
              <w:t>(m AMSL)</w:t>
            </w:r>
          </w:p>
        </w:tc>
        <w:tc>
          <w:tcPr>
            <w:tcW w:w="595" w:type="pct"/>
            <w:tcBorders>
              <w:top w:val="single" w:sz="4" w:space="0" w:color="auto"/>
              <w:left w:val="single" w:sz="4" w:space="0" w:color="auto"/>
              <w:bottom w:val="single" w:sz="4" w:space="0" w:color="auto"/>
              <w:right w:val="single" w:sz="4" w:space="0" w:color="auto"/>
            </w:tcBorders>
            <w:vAlign w:val="center"/>
          </w:tcPr>
          <w:p w14:paraId="49BC7C6A" w14:textId="77777777" w:rsidR="00D26027" w:rsidRPr="005D0900" w:rsidRDefault="00D26027" w:rsidP="00EA612A">
            <w:pPr>
              <w:pStyle w:val="Tablehead"/>
            </w:pPr>
            <w:r w:rsidRPr="005D0900">
              <w:t>Minimum elevation</w:t>
            </w:r>
            <w:r w:rsidRPr="005D0900">
              <w:br/>
              <w:t>(degrees)</w:t>
            </w:r>
          </w:p>
        </w:tc>
        <w:tc>
          <w:tcPr>
            <w:tcW w:w="635" w:type="pct"/>
            <w:tcBorders>
              <w:top w:val="single" w:sz="4" w:space="0" w:color="auto"/>
              <w:left w:val="single" w:sz="4" w:space="0" w:color="auto"/>
              <w:bottom w:val="single" w:sz="4" w:space="0" w:color="auto"/>
              <w:right w:val="single" w:sz="4" w:space="0" w:color="auto"/>
            </w:tcBorders>
            <w:vAlign w:val="center"/>
          </w:tcPr>
          <w:p w14:paraId="5EFDD349" w14:textId="77777777" w:rsidR="00D26027" w:rsidRPr="005D0900" w:rsidRDefault="00D26027" w:rsidP="00EA612A">
            <w:pPr>
              <w:pStyle w:val="Tablehead"/>
              <w:rPr>
                <w:rFonts w:eastAsia="Courier New"/>
              </w:rPr>
            </w:pPr>
            <w:r w:rsidRPr="005D0900">
              <w:rPr>
                <w:rFonts w:eastAsia="Courier New"/>
              </w:rPr>
              <w:t>Rx height above terrain</w:t>
            </w:r>
            <w:r w:rsidRPr="005D0900">
              <w:rPr>
                <w:rFonts w:eastAsia="Courier New"/>
              </w:rPr>
              <w:br/>
              <w:t>(m)</w:t>
            </w:r>
          </w:p>
        </w:tc>
        <w:tc>
          <w:tcPr>
            <w:tcW w:w="1830" w:type="pct"/>
            <w:tcBorders>
              <w:top w:val="single" w:sz="4" w:space="0" w:color="auto"/>
              <w:left w:val="single" w:sz="4" w:space="0" w:color="auto"/>
              <w:bottom w:val="single" w:sz="4" w:space="0" w:color="auto"/>
              <w:right w:val="single" w:sz="4" w:space="0" w:color="auto"/>
            </w:tcBorders>
          </w:tcPr>
          <w:p w14:paraId="4A9F7D1F" w14:textId="77777777" w:rsidR="00D26027" w:rsidRPr="005D0900" w:rsidRDefault="00D26027" w:rsidP="00EA612A">
            <w:pPr>
              <w:pStyle w:val="Tablehead"/>
              <w:rPr>
                <w:rFonts w:eastAsia="Courier New"/>
              </w:rPr>
            </w:pPr>
            <w:r w:rsidRPr="005D0900">
              <w:rPr>
                <w:rFonts w:eastAsia="Courier New"/>
              </w:rPr>
              <w:t>Uppermost operating frequency</w:t>
            </w:r>
          </w:p>
          <w:p w14:paraId="638FF3CA" w14:textId="77777777" w:rsidR="00D26027" w:rsidRPr="005D0900" w:rsidRDefault="00D26027" w:rsidP="00EA612A">
            <w:pPr>
              <w:pStyle w:val="Tablehead"/>
              <w:rPr>
                <w:rFonts w:eastAsia="Courier New"/>
              </w:rPr>
            </w:pPr>
            <w:r w:rsidRPr="005D0900">
              <w:rPr>
                <w:rFonts w:eastAsia="Courier New"/>
              </w:rPr>
              <w:t>URL</w:t>
            </w:r>
          </w:p>
          <w:p w14:paraId="24886AF2" w14:textId="77777777" w:rsidR="00D26027" w:rsidRPr="005D0900" w:rsidRDefault="00D26027" w:rsidP="00EA612A">
            <w:pPr>
              <w:pStyle w:val="Tablehead"/>
              <w:rPr>
                <w:rFonts w:eastAsia="Courier New"/>
              </w:rPr>
            </w:pPr>
            <w:r w:rsidRPr="005D0900">
              <w:rPr>
                <w:rFonts w:eastAsia="Courier New"/>
              </w:rPr>
              <w:t>Geographical characteristics</w:t>
            </w:r>
          </w:p>
        </w:tc>
      </w:tr>
      <w:tr w:rsidR="00D26027" w:rsidRPr="005D0900" w14:paraId="6DC0B388" w14:textId="77777777" w:rsidTr="00EA612A">
        <w:tc>
          <w:tcPr>
            <w:tcW w:w="1188" w:type="pct"/>
          </w:tcPr>
          <w:p w14:paraId="3D3FF3BD" w14:textId="77777777" w:rsidR="00D26027" w:rsidRPr="00194F77" w:rsidRDefault="00D26027" w:rsidP="00EA612A">
            <w:pPr>
              <w:pStyle w:val="Tabletext"/>
              <w:rPr>
                <w:lang w:val="es-ES"/>
              </w:rPr>
            </w:pPr>
            <w:r w:rsidRPr="00194F77">
              <w:rPr>
                <w:lang w:val="es-ES"/>
              </w:rPr>
              <w:t>LMT 50 m Sierra Negra, Puebla, Mexico</w:t>
            </w:r>
          </w:p>
        </w:tc>
        <w:tc>
          <w:tcPr>
            <w:tcW w:w="754" w:type="pct"/>
          </w:tcPr>
          <w:p w14:paraId="59767F7D" w14:textId="77777777" w:rsidR="00D26027" w:rsidRPr="005D0900" w:rsidRDefault="00D26027" w:rsidP="00EA612A">
            <w:pPr>
              <w:pStyle w:val="Tabletext"/>
              <w:jc w:val="center"/>
            </w:pPr>
            <w:r w:rsidRPr="005D0900">
              <w:t>–97.313333°</w:t>
            </w:r>
            <w:r w:rsidRPr="005D0900">
              <w:br/>
              <w:t>18.985000°</w:t>
            </w:r>
            <w:r w:rsidRPr="005D0900">
              <w:br/>
              <w:t>4660</w:t>
            </w:r>
          </w:p>
        </w:tc>
        <w:tc>
          <w:tcPr>
            <w:tcW w:w="595" w:type="pct"/>
          </w:tcPr>
          <w:p w14:paraId="3205B27B" w14:textId="77777777" w:rsidR="00D26027" w:rsidRPr="005D0900" w:rsidRDefault="00D26027" w:rsidP="00EA612A">
            <w:pPr>
              <w:pStyle w:val="Tabletext"/>
              <w:jc w:val="center"/>
            </w:pPr>
            <w:r w:rsidRPr="005D0900">
              <w:t>7</w:t>
            </w:r>
          </w:p>
        </w:tc>
        <w:tc>
          <w:tcPr>
            <w:tcW w:w="635" w:type="pct"/>
          </w:tcPr>
          <w:p w14:paraId="1F9CEAE2" w14:textId="77777777" w:rsidR="00D26027" w:rsidRPr="005D0900" w:rsidRDefault="00D26027" w:rsidP="00EA612A">
            <w:pPr>
              <w:pStyle w:val="Tabletext"/>
              <w:jc w:val="center"/>
              <w:rPr>
                <w:rFonts w:eastAsia="Courier New"/>
              </w:rPr>
            </w:pPr>
            <w:r w:rsidRPr="005D0900">
              <w:rPr>
                <w:rFonts w:eastAsia="Courier New"/>
              </w:rPr>
              <w:t>51</w:t>
            </w:r>
          </w:p>
        </w:tc>
        <w:tc>
          <w:tcPr>
            <w:tcW w:w="1830" w:type="pct"/>
          </w:tcPr>
          <w:p w14:paraId="61EB9D8B" w14:textId="77777777" w:rsidR="00D26027" w:rsidRPr="005D0900" w:rsidRDefault="00D26027" w:rsidP="00EA612A">
            <w:pPr>
              <w:pStyle w:val="Tabletext"/>
            </w:pPr>
            <w:r w:rsidRPr="005D0900">
              <w:t>280 GHz</w:t>
            </w:r>
          </w:p>
          <w:p w14:paraId="2707B53D" w14:textId="77777777" w:rsidR="00D26027" w:rsidRPr="005D0900" w:rsidRDefault="00D26027" w:rsidP="00EA612A">
            <w:pPr>
              <w:pStyle w:val="Tabletext"/>
            </w:pPr>
            <w:hyperlink r:id="rId131" w:history="1">
              <w:r w:rsidRPr="005D0900">
                <w:rPr>
                  <w:rStyle w:val="Hyperlink"/>
                </w:rPr>
                <w:t>http://lmtgtm.org/</w:t>
              </w:r>
            </w:hyperlink>
          </w:p>
        </w:tc>
      </w:tr>
      <w:tr w:rsidR="00D26027" w:rsidRPr="005D0900" w14:paraId="41B8C214" w14:textId="77777777" w:rsidTr="00EA612A">
        <w:tc>
          <w:tcPr>
            <w:tcW w:w="1188" w:type="pct"/>
          </w:tcPr>
          <w:p w14:paraId="14B46876" w14:textId="77777777" w:rsidR="00D26027" w:rsidRPr="006E33F7" w:rsidRDefault="00D26027" w:rsidP="00EA612A">
            <w:pPr>
              <w:pStyle w:val="Tabletext"/>
              <w:rPr>
                <w:lang w:val="pt-BR"/>
                <w:rPrChange w:id="465" w:author="FCC OIA" w:date="2025-09-10T12:31:00Z">
                  <w:rPr>
                    <w:lang w:val="es-ES"/>
                  </w:rPr>
                </w:rPrChange>
              </w:rPr>
            </w:pPr>
            <w:r w:rsidRPr="006E33F7">
              <w:rPr>
                <w:rFonts w:ascii="Times" w:hAnsi="Times"/>
                <w:lang w:val="pt-BR"/>
                <w:rPrChange w:id="466" w:author="FCC OIA" w:date="2025-09-10T12:31:00Z">
                  <w:rPr>
                    <w:rFonts w:ascii="Times" w:hAnsi="Times"/>
                    <w:lang w:val="es-ES"/>
                  </w:rPr>
                </w:rPrChange>
              </w:rPr>
              <w:t>APEX 12 m – Atacama Pathfinder Experiment, Chajnantor, Chile</w:t>
            </w:r>
          </w:p>
        </w:tc>
        <w:tc>
          <w:tcPr>
            <w:tcW w:w="754" w:type="pct"/>
          </w:tcPr>
          <w:p w14:paraId="68183AAD" w14:textId="77777777" w:rsidR="00D26027" w:rsidRPr="005D0900" w:rsidRDefault="00D26027" w:rsidP="00EA612A">
            <w:pPr>
              <w:pStyle w:val="Tabletext"/>
              <w:jc w:val="center"/>
            </w:pPr>
            <w:r w:rsidRPr="005D0900">
              <w:t>−67.75888°</w:t>
            </w:r>
            <w:r w:rsidRPr="005D0900">
              <w:br/>
              <w:t>−23.00583°</w:t>
            </w:r>
            <w:r w:rsidRPr="005D0900">
              <w:br/>
              <w:t>4850</w:t>
            </w:r>
          </w:p>
        </w:tc>
        <w:tc>
          <w:tcPr>
            <w:tcW w:w="595" w:type="pct"/>
          </w:tcPr>
          <w:p w14:paraId="048FE774" w14:textId="77777777" w:rsidR="00D26027" w:rsidRPr="005D0900" w:rsidRDefault="00D26027" w:rsidP="00EA612A">
            <w:pPr>
              <w:pStyle w:val="Tabletext"/>
              <w:jc w:val="center"/>
            </w:pPr>
            <w:r w:rsidRPr="005D0900">
              <w:t>0</w:t>
            </w:r>
          </w:p>
        </w:tc>
        <w:tc>
          <w:tcPr>
            <w:tcW w:w="635" w:type="pct"/>
          </w:tcPr>
          <w:p w14:paraId="1FAEF022" w14:textId="77777777" w:rsidR="00D26027" w:rsidRPr="005D0900" w:rsidRDefault="00D26027" w:rsidP="00EA612A">
            <w:pPr>
              <w:pStyle w:val="Tabletext"/>
              <w:jc w:val="center"/>
              <w:rPr>
                <w:rFonts w:eastAsia="Courier New"/>
              </w:rPr>
            </w:pPr>
            <w:r w:rsidRPr="005D0900">
              <w:rPr>
                <w:rFonts w:eastAsia="Courier New"/>
              </w:rPr>
              <w:t>13</w:t>
            </w:r>
          </w:p>
        </w:tc>
        <w:tc>
          <w:tcPr>
            <w:tcW w:w="1830" w:type="pct"/>
          </w:tcPr>
          <w:p w14:paraId="153F1B86" w14:textId="77777777" w:rsidR="00D26027" w:rsidRPr="005D0900" w:rsidRDefault="00D26027" w:rsidP="00EA612A">
            <w:pPr>
              <w:pStyle w:val="Tabletext"/>
            </w:pPr>
            <w:r w:rsidRPr="005D0900">
              <w:t>856 GHz</w:t>
            </w:r>
          </w:p>
          <w:p w14:paraId="310FAEFC" w14:textId="77777777" w:rsidR="00D26027" w:rsidRPr="005D0900" w:rsidRDefault="00D26027" w:rsidP="00EA612A">
            <w:pPr>
              <w:pStyle w:val="Tabletext"/>
            </w:pPr>
            <w:hyperlink r:id="rId132" w:history="1">
              <w:r w:rsidRPr="005D0900">
                <w:rPr>
                  <w:rStyle w:val="Hyperlink"/>
                </w:rPr>
                <w:t>http://www.apex-telescope.org/ns/</w:t>
              </w:r>
            </w:hyperlink>
          </w:p>
        </w:tc>
      </w:tr>
      <w:tr w:rsidR="00D26027" w:rsidRPr="005D0900" w14:paraId="3124476E" w14:textId="77777777" w:rsidTr="00EA612A">
        <w:tc>
          <w:tcPr>
            <w:tcW w:w="1188" w:type="pct"/>
          </w:tcPr>
          <w:p w14:paraId="67FA4C82" w14:textId="77777777" w:rsidR="00D26027" w:rsidRPr="005D0900" w:rsidRDefault="00D26027" w:rsidP="00EA612A">
            <w:pPr>
              <w:pStyle w:val="Tabletext"/>
              <w:rPr>
                <w:b/>
              </w:rPr>
            </w:pPr>
            <w:r w:rsidRPr="005D0900">
              <w:rPr>
                <w:rStyle w:val="Strong"/>
                <w:rFonts w:eastAsiaTheme="majorEastAsia"/>
                <w:b w:val="0"/>
                <w:bCs w:val="0"/>
              </w:rPr>
              <w:t>FYST 6m</w:t>
            </w:r>
            <w:r w:rsidRPr="005D0900">
              <w:rPr>
                <w:rFonts w:ascii="Times" w:hAnsi="Times"/>
                <w:b/>
              </w:rPr>
              <w:t xml:space="preserve"> – </w:t>
            </w:r>
            <w:r w:rsidRPr="005D0900">
              <w:rPr>
                <w:rStyle w:val="Strong"/>
                <w:rFonts w:eastAsiaTheme="majorEastAsia"/>
                <w:b w:val="0"/>
                <w:bCs w:val="0"/>
              </w:rPr>
              <w:t>Fred Young Submillimeter Telescope</w:t>
            </w:r>
          </w:p>
          <w:p w14:paraId="08560FDD" w14:textId="77777777" w:rsidR="00D26027" w:rsidRPr="005D0900" w:rsidRDefault="00D26027" w:rsidP="00EA612A">
            <w:pPr>
              <w:pStyle w:val="Tabletext"/>
              <w:rPr>
                <w:rFonts w:ascii="Times" w:hAnsi="Times"/>
              </w:rPr>
            </w:pPr>
            <w:r w:rsidRPr="005D0900">
              <w:t>Chajnantor, Chile</w:t>
            </w:r>
          </w:p>
        </w:tc>
        <w:tc>
          <w:tcPr>
            <w:tcW w:w="754" w:type="pct"/>
          </w:tcPr>
          <w:p w14:paraId="68AB55B1" w14:textId="77777777" w:rsidR="00D26027" w:rsidRPr="005D0900" w:rsidRDefault="00D26027" w:rsidP="00EA612A">
            <w:pPr>
              <w:pStyle w:val="Tabletext"/>
              <w:jc w:val="center"/>
            </w:pPr>
            <w:r w:rsidRPr="005D0900">
              <w:t>–67.74028</w:t>
            </w:r>
          </w:p>
          <w:p w14:paraId="1003614A" w14:textId="77777777" w:rsidR="00D26027" w:rsidRPr="005D0900" w:rsidRDefault="00D26027" w:rsidP="00EA612A">
            <w:pPr>
              <w:pStyle w:val="Tabletext"/>
              <w:jc w:val="center"/>
            </w:pPr>
            <w:r w:rsidRPr="005D0900">
              <w:t>–22.98583</w:t>
            </w:r>
          </w:p>
          <w:p w14:paraId="6CB7FC44" w14:textId="77777777" w:rsidR="00D26027" w:rsidRPr="005D0900" w:rsidRDefault="00D26027" w:rsidP="00EA612A">
            <w:pPr>
              <w:pStyle w:val="Tabletext"/>
              <w:jc w:val="center"/>
            </w:pPr>
            <w:r w:rsidRPr="005D0900">
              <w:t>5600</w:t>
            </w:r>
          </w:p>
        </w:tc>
        <w:tc>
          <w:tcPr>
            <w:tcW w:w="595" w:type="pct"/>
          </w:tcPr>
          <w:p w14:paraId="6955B93B" w14:textId="77777777" w:rsidR="00D26027" w:rsidRPr="005D0900" w:rsidRDefault="00D26027" w:rsidP="00EA612A">
            <w:pPr>
              <w:pStyle w:val="Tabletext"/>
              <w:jc w:val="center"/>
            </w:pPr>
            <w:r w:rsidRPr="005D0900">
              <w:t>4</w:t>
            </w:r>
          </w:p>
        </w:tc>
        <w:tc>
          <w:tcPr>
            <w:tcW w:w="635" w:type="pct"/>
          </w:tcPr>
          <w:p w14:paraId="18B00871" w14:textId="77777777" w:rsidR="00D26027" w:rsidRPr="005D0900" w:rsidRDefault="00D26027" w:rsidP="00EA612A">
            <w:pPr>
              <w:pStyle w:val="Tabletext"/>
              <w:jc w:val="center"/>
              <w:rPr>
                <w:rFonts w:eastAsia="Courier New"/>
              </w:rPr>
            </w:pPr>
            <w:r w:rsidRPr="005D0900">
              <w:rPr>
                <w:rFonts w:eastAsia="Courier New"/>
              </w:rPr>
              <w:t>8</w:t>
            </w:r>
          </w:p>
        </w:tc>
        <w:tc>
          <w:tcPr>
            <w:tcW w:w="1830" w:type="pct"/>
          </w:tcPr>
          <w:p w14:paraId="3440A221" w14:textId="77777777" w:rsidR="00D26027" w:rsidRPr="005D0900" w:rsidRDefault="00D26027" w:rsidP="00EA612A">
            <w:pPr>
              <w:pStyle w:val="Tabletext"/>
            </w:pPr>
            <w:r w:rsidRPr="005D0900">
              <w:t>1.5 THz</w:t>
            </w:r>
          </w:p>
          <w:p w14:paraId="2E98A5FB" w14:textId="77777777" w:rsidR="00D26027" w:rsidRPr="005D0900" w:rsidRDefault="00D26027" w:rsidP="00EA612A">
            <w:pPr>
              <w:pStyle w:val="Tabletext"/>
            </w:pPr>
            <w:hyperlink r:id="rId133" w:history="1">
              <w:r w:rsidRPr="005D0900">
                <w:rPr>
                  <w:rStyle w:val="Hyperlink"/>
                </w:rPr>
                <w:t>https://www.ccatobservatory.org/</w:t>
              </w:r>
            </w:hyperlink>
          </w:p>
        </w:tc>
      </w:tr>
      <w:tr w:rsidR="00D26027" w:rsidRPr="005D0900" w14:paraId="0BF0C625" w14:textId="77777777" w:rsidTr="00EA612A">
        <w:tc>
          <w:tcPr>
            <w:tcW w:w="1188" w:type="pct"/>
          </w:tcPr>
          <w:p w14:paraId="57D5181B" w14:textId="77777777" w:rsidR="00D26027" w:rsidRPr="006E33F7" w:rsidRDefault="00D26027" w:rsidP="00EA612A">
            <w:pPr>
              <w:pStyle w:val="Tabletext"/>
              <w:rPr>
                <w:rFonts w:ascii="Times" w:hAnsi="Times"/>
                <w:lang w:val="pt-BR"/>
                <w:rPrChange w:id="467" w:author="FCC OIA" w:date="2025-09-10T12:31:00Z">
                  <w:rPr>
                    <w:rFonts w:ascii="Times" w:hAnsi="Times"/>
                    <w:lang w:val="es-ES"/>
                  </w:rPr>
                </w:rPrChange>
              </w:rPr>
            </w:pPr>
            <w:r w:rsidRPr="006E33F7">
              <w:rPr>
                <w:rFonts w:ascii="Times" w:hAnsi="Times"/>
                <w:lang w:val="pt-BR"/>
                <w:rPrChange w:id="468" w:author="FCC OIA" w:date="2025-09-10T12:31:00Z">
                  <w:rPr>
                    <w:rFonts w:ascii="Times" w:hAnsi="Times"/>
                    <w:lang w:val="es-ES"/>
                  </w:rPr>
                </w:rPrChange>
              </w:rPr>
              <w:t>ASTE 1</w:t>
            </w:r>
            <w:r w:rsidRPr="006E33F7">
              <w:rPr>
                <w:rFonts w:ascii="Times" w:hAnsi="Times"/>
                <w:lang w:val="pt-BR" w:eastAsia="ja-JP"/>
                <w:rPrChange w:id="469" w:author="FCC OIA" w:date="2025-09-10T12:31:00Z">
                  <w:rPr>
                    <w:rFonts w:ascii="Times" w:hAnsi="Times"/>
                    <w:lang w:val="es-ES" w:eastAsia="ja-JP"/>
                  </w:rPr>
                </w:rPrChange>
              </w:rPr>
              <w:t>0</w:t>
            </w:r>
            <w:r w:rsidRPr="006E33F7">
              <w:rPr>
                <w:rFonts w:ascii="Times" w:hAnsi="Times"/>
                <w:lang w:val="pt-BR"/>
                <w:rPrChange w:id="470" w:author="FCC OIA" w:date="2025-09-10T12:31:00Z">
                  <w:rPr>
                    <w:rFonts w:ascii="Times" w:hAnsi="Times"/>
                    <w:lang w:val="es-ES"/>
                  </w:rPr>
                </w:rPrChange>
              </w:rPr>
              <w:t xml:space="preserve"> m – Atacama Submillimeter Telescope Experiment,</w:t>
            </w:r>
          </w:p>
          <w:p w14:paraId="250AB926" w14:textId="77777777" w:rsidR="00D26027" w:rsidRPr="005D0900" w:rsidRDefault="00D26027" w:rsidP="00EA612A">
            <w:pPr>
              <w:pStyle w:val="Tabletext"/>
              <w:rPr>
                <w:rFonts w:ascii="Times" w:hAnsi="Times"/>
              </w:rPr>
            </w:pPr>
            <w:r w:rsidRPr="005D0900">
              <w:t>Pampa La Bola</w:t>
            </w:r>
            <w:r w:rsidRPr="005D0900" w:rsidDel="008D6AE2">
              <w:rPr>
                <w:rFonts w:ascii="Times" w:hAnsi="Times"/>
              </w:rPr>
              <w:t xml:space="preserve"> </w:t>
            </w:r>
            <w:r w:rsidRPr="005D0900">
              <w:rPr>
                <w:rFonts w:ascii="Times" w:hAnsi="Times"/>
              </w:rPr>
              <w:t>, Chile</w:t>
            </w:r>
          </w:p>
        </w:tc>
        <w:tc>
          <w:tcPr>
            <w:tcW w:w="754" w:type="pct"/>
          </w:tcPr>
          <w:p w14:paraId="276DAB84" w14:textId="77777777" w:rsidR="00D26027" w:rsidRPr="005D0900" w:rsidRDefault="00D26027" w:rsidP="00EA612A">
            <w:pPr>
              <w:pStyle w:val="Tabletext"/>
              <w:jc w:val="center"/>
            </w:pPr>
            <w:r w:rsidRPr="005D0900">
              <w:t>−67.7033°</w:t>
            </w:r>
            <w:r w:rsidRPr="005D0900">
              <w:br/>
              <w:t>−22.971</w:t>
            </w:r>
            <w:r w:rsidRPr="005D0900">
              <w:rPr>
                <w:lang w:eastAsia="ja-JP"/>
              </w:rPr>
              <w:t>4</w:t>
            </w:r>
            <w:r w:rsidRPr="005D0900">
              <w:t>°</w:t>
            </w:r>
            <w:r w:rsidRPr="005D0900">
              <w:br/>
              <w:t>4</w:t>
            </w:r>
            <w:r w:rsidRPr="005D0900">
              <w:rPr>
                <w:lang w:eastAsia="ja-JP"/>
              </w:rPr>
              <w:t>860</w:t>
            </w:r>
          </w:p>
        </w:tc>
        <w:tc>
          <w:tcPr>
            <w:tcW w:w="595" w:type="pct"/>
          </w:tcPr>
          <w:p w14:paraId="3559B016" w14:textId="77777777" w:rsidR="00D26027" w:rsidRPr="005D0900" w:rsidRDefault="00D26027" w:rsidP="00EA612A">
            <w:pPr>
              <w:pStyle w:val="Tabletext"/>
              <w:jc w:val="center"/>
            </w:pPr>
            <w:r w:rsidRPr="005D0900">
              <w:t>0</w:t>
            </w:r>
          </w:p>
        </w:tc>
        <w:tc>
          <w:tcPr>
            <w:tcW w:w="635" w:type="pct"/>
          </w:tcPr>
          <w:p w14:paraId="4CC4FA42" w14:textId="77777777" w:rsidR="00D26027" w:rsidRPr="005D0900" w:rsidRDefault="00D26027" w:rsidP="00EA612A">
            <w:pPr>
              <w:pStyle w:val="Tabletext"/>
              <w:jc w:val="center"/>
              <w:rPr>
                <w:lang w:eastAsia="ja-JP"/>
              </w:rPr>
            </w:pPr>
            <w:r w:rsidRPr="005D0900">
              <w:rPr>
                <w:rFonts w:eastAsia="Courier New"/>
              </w:rPr>
              <w:t>13</w:t>
            </w:r>
            <w:r w:rsidRPr="005D0900">
              <w:rPr>
                <w:lang w:eastAsia="ja-JP"/>
              </w:rPr>
              <w:t>.6</w:t>
            </w:r>
          </w:p>
        </w:tc>
        <w:tc>
          <w:tcPr>
            <w:tcW w:w="1830" w:type="pct"/>
          </w:tcPr>
          <w:p w14:paraId="3BC18DA5" w14:textId="77777777" w:rsidR="00D26027" w:rsidRPr="005D0900" w:rsidRDefault="00D26027" w:rsidP="00EA612A">
            <w:pPr>
              <w:pStyle w:val="Tabletext"/>
            </w:pPr>
            <w:r w:rsidRPr="005D0900">
              <w:rPr>
                <w:lang w:eastAsia="ja-JP"/>
              </w:rPr>
              <w:t>940</w:t>
            </w:r>
            <w:r w:rsidRPr="005D0900">
              <w:t xml:space="preserve"> GHz</w:t>
            </w:r>
          </w:p>
          <w:p w14:paraId="0B63BA5A" w14:textId="77777777" w:rsidR="00D26027" w:rsidRPr="005D0900" w:rsidRDefault="00D26027" w:rsidP="00EA612A">
            <w:pPr>
              <w:pStyle w:val="Tabletext"/>
              <w:rPr>
                <w:rFonts w:ascii="Times" w:hAnsi="Times"/>
              </w:rPr>
            </w:pPr>
            <w:hyperlink r:id="rId134" w:history="1">
              <w:r w:rsidRPr="005D0900">
                <w:rPr>
                  <w:rStyle w:val="Hyperlink"/>
                </w:rPr>
                <w:t>http://aste.nao.ac.jp/index_e.html</w:t>
              </w:r>
            </w:hyperlink>
            <w:r w:rsidRPr="005D0900" w:rsidDel="009737FB">
              <w:t xml:space="preserve"> </w:t>
            </w:r>
          </w:p>
        </w:tc>
      </w:tr>
      <w:tr w:rsidR="00D26027" w:rsidRPr="005D0900" w14:paraId="275C995C" w14:textId="77777777" w:rsidTr="00EA612A">
        <w:tc>
          <w:tcPr>
            <w:tcW w:w="1188" w:type="pct"/>
          </w:tcPr>
          <w:p w14:paraId="2EEE3CCE" w14:textId="77777777" w:rsidR="00D26027" w:rsidRPr="006E33F7" w:rsidRDefault="00D26027" w:rsidP="00EA612A">
            <w:pPr>
              <w:pStyle w:val="Tabletext"/>
              <w:rPr>
                <w:lang w:val="pt-BR"/>
                <w:rPrChange w:id="471" w:author="FCC OIA" w:date="2025-09-10T12:31:00Z">
                  <w:rPr>
                    <w:lang w:val="es-ES"/>
                  </w:rPr>
                </w:rPrChange>
              </w:rPr>
            </w:pPr>
            <w:r w:rsidRPr="006E33F7">
              <w:rPr>
                <w:lang w:val="pt-BR"/>
                <w:rPrChange w:id="472" w:author="FCC OIA" w:date="2025-09-10T12:31:00Z">
                  <w:rPr>
                    <w:lang w:val="es-ES"/>
                  </w:rPr>
                </w:rPrChange>
              </w:rPr>
              <w:t>ALMA, 54×12 m+12×7 m</w:t>
            </w:r>
          </w:p>
          <w:p w14:paraId="049F69A1" w14:textId="77777777" w:rsidR="00D26027" w:rsidRPr="006E33F7" w:rsidRDefault="00D26027" w:rsidP="00EA612A">
            <w:pPr>
              <w:pStyle w:val="Tabletext"/>
              <w:rPr>
                <w:lang w:val="pt-BR"/>
                <w:rPrChange w:id="473" w:author="FCC OIA" w:date="2025-09-10T12:31:00Z">
                  <w:rPr>
                    <w:lang w:val="es-ES"/>
                  </w:rPr>
                </w:rPrChange>
              </w:rPr>
            </w:pPr>
            <w:r w:rsidRPr="006E33F7">
              <w:rPr>
                <w:lang w:val="pt-BR"/>
                <w:rPrChange w:id="474" w:author="FCC OIA" w:date="2025-09-10T12:31:00Z">
                  <w:rPr>
                    <w:lang w:val="es-ES"/>
                  </w:rPr>
                </w:rPrChange>
              </w:rPr>
              <w:t xml:space="preserve">Chajnantor, Chile </w:t>
            </w:r>
          </w:p>
        </w:tc>
        <w:tc>
          <w:tcPr>
            <w:tcW w:w="754" w:type="pct"/>
          </w:tcPr>
          <w:p w14:paraId="72A40134" w14:textId="77777777" w:rsidR="00D26027" w:rsidRPr="005D0900" w:rsidRDefault="00D26027" w:rsidP="00EA612A">
            <w:pPr>
              <w:pStyle w:val="Tabletext"/>
              <w:jc w:val="center"/>
            </w:pPr>
            <w:r w:rsidRPr="005D0900">
              <w:t>–67.754928°</w:t>
            </w:r>
            <w:r w:rsidRPr="005D0900">
              <w:br/>
              <w:t>–23.022911°</w:t>
            </w:r>
            <w:r w:rsidRPr="005D0900">
              <w:br/>
            </w:r>
            <w:r w:rsidRPr="005D0900">
              <w:rPr>
                <w:lang w:eastAsia="ja-JP"/>
              </w:rPr>
              <w:t>5000</w:t>
            </w:r>
          </w:p>
        </w:tc>
        <w:tc>
          <w:tcPr>
            <w:tcW w:w="595" w:type="pct"/>
          </w:tcPr>
          <w:p w14:paraId="18CF1F2E" w14:textId="77777777" w:rsidR="00D26027" w:rsidRPr="005D0900" w:rsidRDefault="00D26027" w:rsidP="00EA612A">
            <w:pPr>
              <w:pStyle w:val="Tabletext"/>
              <w:jc w:val="center"/>
            </w:pPr>
            <w:r w:rsidRPr="005D0900">
              <w:t>0</w:t>
            </w:r>
          </w:p>
        </w:tc>
        <w:tc>
          <w:tcPr>
            <w:tcW w:w="635" w:type="pct"/>
          </w:tcPr>
          <w:p w14:paraId="5CEBE1C7" w14:textId="77777777" w:rsidR="00D26027" w:rsidRPr="005D0900" w:rsidRDefault="00D26027" w:rsidP="00EA612A">
            <w:pPr>
              <w:pStyle w:val="Tabletext"/>
              <w:jc w:val="center"/>
              <w:rPr>
                <w:rFonts w:eastAsia="Courier New"/>
              </w:rPr>
            </w:pPr>
            <w:r w:rsidRPr="005D0900">
              <w:rPr>
                <w:rFonts w:eastAsia="Courier New"/>
              </w:rPr>
              <w:t>13</w:t>
            </w:r>
          </w:p>
        </w:tc>
        <w:tc>
          <w:tcPr>
            <w:tcW w:w="1830" w:type="pct"/>
          </w:tcPr>
          <w:p w14:paraId="604186BA" w14:textId="77777777" w:rsidR="00D26027" w:rsidRPr="005D0900" w:rsidRDefault="00D26027" w:rsidP="00EA612A">
            <w:pPr>
              <w:pStyle w:val="Tabletext"/>
            </w:pPr>
            <w:r w:rsidRPr="005D0900">
              <w:t>950 GHz</w:t>
            </w:r>
          </w:p>
          <w:p w14:paraId="4CDA7BF0" w14:textId="77777777" w:rsidR="00D26027" w:rsidRPr="005D0900" w:rsidRDefault="00D26027" w:rsidP="00EA612A">
            <w:pPr>
              <w:pStyle w:val="Tabletext"/>
            </w:pPr>
            <w:hyperlink r:id="rId135" w:history="1">
              <w:r w:rsidRPr="005D0900">
                <w:rPr>
                  <w:rStyle w:val="Hyperlink"/>
                </w:rPr>
                <w:t>https://www.almascience.org</w:t>
              </w:r>
            </w:hyperlink>
          </w:p>
          <w:p w14:paraId="74D19561" w14:textId="77777777" w:rsidR="00D26027" w:rsidRPr="005D0900" w:rsidRDefault="00D26027" w:rsidP="00EA612A">
            <w:pPr>
              <w:pStyle w:val="Tabletext"/>
            </w:pPr>
            <w:r w:rsidRPr="005D0900">
              <w:t>maximum antenna separation 17 km inside a radio quiet zone of radius 35 km</w:t>
            </w:r>
          </w:p>
        </w:tc>
      </w:tr>
      <w:tr w:rsidR="00D26027" w:rsidRPr="005D0900" w14:paraId="1FC1C584" w14:textId="77777777" w:rsidTr="00EA612A">
        <w:tc>
          <w:tcPr>
            <w:tcW w:w="1188" w:type="pct"/>
          </w:tcPr>
          <w:p w14:paraId="26742049" w14:textId="77777777" w:rsidR="00D26027" w:rsidRPr="00194F77" w:rsidRDefault="00D26027" w:rsidP="00EA612A">
            <w:pPr>
              <w:pStyle w:val="Tabletext"/>
              <w:rPr>
                <w:lang w:val="es-ES"/>
              </w:rPr>
            </w:pPr>
            <w:r w:rsidRPr="00194F77">
              <w:rPr>
                <w:lang w:val="es-ES"/>
              </w:rPr>
              <w:t>NANTEN2 4 m, Pampa La Bola, Chile</w:t>
            </w:r>
          </w:p>
        </w:tc>
        <w:tc>
          <w:tcPr>
            <w:tcW w:w="754" w:type="pct"/>
          </w:tcPr>
          <w:p w14:paraId="50075D65" w14:textId="77777777" w:rsidR="00D26027" w:rsidRPr="005D0900" w:rsidRDefault="00D26027" w:rsidP="00EA612A">
            <w:pPr>
              <w:pStyle w:val="Tabletext"/>
              <w:jc w:val="center"/>
            </w:pPr>
            <w:r w:rsidRPr="005D0900">
              <w:t>–67.70</w:t>
            </w:r>
            <w:r w:rsidRPr="005D0900">
              <w:rPr>
                <w:lang w:eastAsia="ja-JP"/>
              </w:rPr>
              <w:t>31</w:t>
            </w:r>
            <w:r w:rsidRPr="005D0900">
              <w:rPr>
                <w:rFonts w:asciiTheme="majorBidi" w:hAnsiTheme="majorBidi" w:cstheme="majorBidi"/>
              </w:rPr>
              <w:t>°</w:t>
            </w:r>
            <w:r w:rsidRPr="005D0900">
              <w:br/>
              <w:t>–22.</w:t>
            </w:r>
            <w:r w:rsidRPr="005D0900">
              <w:rPr>
                <w:lang w:eastAsia="ja-JP"/>
              </w:rPr>
              <w:t>970</w:t>
            </w:r>
            <w:r w:rsidRPr="005D0900">
              <w:rPr>
                <w:rFonts w:asciiTheme="majorBidi" w:hAnsiTheme="majorBidi" w:cstheme="majorBidi"/>
              </w:rPr>
              <w:t>°</w:t>
            </w:r>
            <w:r w:rsidRPr="005D0900">
              <w:rPr>
                <w:rFonts w:asciiTheme="majorBidi" w:hAnsiTheme="majorBidi" w:cstheme="majorBidi"/>
              </w:rPr>
              <w:br/>
              <w:t>4</w:t>
            </w:r>
            <w:r w:rsidRPr="005D0900">
              <w:rPr>
                <w:rFonts w:asciiTheme="majorBidi" w:hAnsiTheme="majorBidi" w:cstheme="majorBidi"/>
                <w:lang w:eastAsia="ja-JP"/>
              </w:rPr>
              <w:t>860</w:t>
            </w:r>
          </w:p>
        </w:tc>
        <w:tc>
          <w:tcPr>
            <w:tcW w:w="595" w:type="pct"/>
          </w:tcPr>
          <w:p w14:paraId="4596D378" w14:textId="77777777" w:rsidR="00D26027" w:rsidRPr="005D0900" w:rsidRDefault="00D26027" w:rsidP="00EA612A">
            <w:pPr>
              <w:pStyle w:val="Tabletext"/>
              <w:jc w:val="center"/>
            </w:pPr>
            <w:r w:rsidRPr="005D0900">
              <w:t>0</w:t>
            </w:r>
          </w:p>
        </w:tc>
        <w:tc>
          <w:tcPr>
            <w:tcW w:w="635" w:type="pct"/>
          </w:tcPr>
          <w:p w14:paraId="463B6C06" w14:textId="77777777" w:rsidR="00D26027" w:rsidRPr="005D0900" w:rsidRDefault="00D26027" w:rsidP="00EA612A">
            <w:pPr>
              <w:pStyle w:val="Tabletext"/>
              <w:jc w:val="center"/>
              <w:rPr>
                <w:rFonts w:eastAsia="Courier New"/>
              </w:rPr>
            </w:pPr>
            <w:r w:rsidRPr="005D0900">
              <w:rPr>
                <w:rFonts w:eastAsia="Courier New"/>
              </w:rPr>
              <w:t>7</w:t>
            </w:r>
          </w:p>
        </w:tc>
        <w:tc>
          <w:tcPr>
            <w:tcW w:w="1830" w:type="pct"/>
          </w:tcPr>
          <w:p w14:paraId="70ABFC51" w14:textId="77777777" w:rsidR="00D26027" w:rsidRPr="005D0900" w:rsidRDefault="00D26027" w:rsidP="00EA612A">
            <w:pPr>
              <w:pStyle w:val="Tabletext"/>
            </w:pPr>
            <w:r w:rsidRPr="005D0900">
              <w:t>880 GHz</w:t>
            </w:r>
          </w:p>
          <w:p w14:paraId="10FB9CF9" w14:textId="77777777" w:rsidR="00D26027" w:rsidRPr="005D0900" w:rsidRDefault="00D26027" w:rsidP="00EA612A">
            <w:pPr>
              <w:pStyle w:val="Tabletext"/>
            </w:pPr>
            <w:hyperlink r:id="rId136" w:history="1">
              <w:r w:rsidRPr="005D0900">
                <w:rPr>
                  <w:rStyle w:val="Hyperlink"/>
                </w:rPr>
                <w:t>https://astro.uni-koeln.de/en/observational-astrophysics/nanten2</w:t>
              </w:r>
            </w:hyperlink>
          </w:p>
        </w:tc>
      </w:tr>
      <w:tr w:rsidR="00D26027" w:rsidRPr="005D0900" w14:paraId="40F22D4B" w14:textId="77777777" w:rsidTr="00EA612A">
        <w:tc>
          <w:tcPr>
            <w:tcW w:w="1188" w:type="pct"/>
          </w:tcPr>
          <w:p w14:paraId="67C31040" w14:textId="77777777" w:rsidR="00D26027" w:rsidRPr="005D0900" w:rsidRDefault="00D26027" w:rsidP="00EA612A">
            <w:pPr>
              <w:pStyle w:val="Tabletext"/>
            </w:pPr>
            <w:r w:rsidRPr="005D0900">
              <w:t>Simons Observatory,</w:t>
            </w:r>
          </w:p>
          <w:p w14:paraId="4153430A" w14:textId="77777777" w:rsidR="00D26027" w:rsidRPr="005D0900" w:rsidRDefault="00D26027" w:rsidP="00EA612A">
            <w:pPr>
              <w:pStyle w:val="Tabletext"/>
            </w:pPr>
            <w:r w:rsidRPr="005D0900">
              <w:t xml:space="preserve">Chajnantor, Chile </w:t>
            </w:r>
          </w:p>
        </w:tc>
        <w:tc>
          <w:tcPr>
            <w:tcW w:w="754" w:type="pct"/>
          </w:tcPr>
          <w:p w14:paraId="323F9DAA" w14:textId="77777777" w:rsidR="00D26027" w:rsidRPr="005D0900" w:rsidRDefault="00D26027" w:rsidP="00EA612A">
            <w:pPr>
              <w:pStyle w:val="Tabletext"/>
              <w:jc w:val="center"/>
            </w:pPr>
            <w:r w:rsidRPr="005D0900">
              <w:t>−67.7875</w:t>
            </w:r>
            <w:r w:rsidRPr="005D0900">
              <w:rPr>
                <w:rFonts w:eastAsia="SimSun"/>
                <w:lang w:eastAsia="zh-CN"/>
              </w:rPr>
              <w:t>°</w:t>
            </w:r>
            <w:r w:rsidRPr="005D0900">
              <w:rPr>
                <w:rFonts w:ascii="Calibri" w:hAnsi="Calibri"/>
              </w:rPr>
              <w:br/>
            </w:r>
            <w:r w:rsidRPr="005D0900">
              <w:t>−22.95861</w:t>
            </w:r>
            <w:r w:rsidRPr="005D0900">
              <w:rPr>
                <w:rFonts w:eastAsia="SimSun"/>
                <w:lang w:eastAsia="zh-CN"/>
              </w:rPr>
              <w:t>°</w:t>
            </w:r>
            <w:r w:rsidRPr="005D0900">
              <w:br/>
              <w:t>5200</w:t>
            </w:r>
          </w:p>
        </w:tc>
        <w:tc>
          <w:tcPr>
            <w:tcW w:w="595" w:type="pct"/>
          </w:tcPr>
          <w:p w14:paraId="4D906417" w14:textId="77777777" w:rsidR="00D26027" w:rsidRPr="005D0900" w:rsidRDefault="00D26027" w:rsidP="00EA612A">
            <w:pPr>
              <w:pStyle w:val="Tabletext"/>
              <w:jc w:val="center"/>
            </w:pPr>
            <w:r w:rsidRPr="005D0900">
              <w:t>0</w:t>
            </w:r>
          </w:p>
        </w:tc>
        <w:tc>
          <w:tcPr>
            <w:tcW w:w="635" w:type="pct"/>
          </w:tcPr>
          <w:p w14:paraId="375C9E52" w14:textId="77777777" w:rsidR="00D26027" w:rsidRPr="005D0900" w:rsidRDefault="00D26027" w:rsidP="00EA612A">
            <w:pPr>
              <w:pStyle w:val="Tabletext"/>
              <w:jc w:val="center"/>
              <w:rPr>
                <w:rFonts w:eastAsia="Courier New"/>
              </w:rPr>
            </w:pPr>
            <w:r w:rsidRPr="005D0900">
              <w:rPr>
                <w:rFonts w:eastAsia="Courier New"/>
              </w:rPr>
              <w:t>6</w:t>
            </w:r>
          </w:p>
        </w:tc>
        <w:tc>
          <w:tcPr>
            <w:tcW w:w="1830" w:type="pct"/>
          </w:tcPr>
          <w:p w14:paraId="77329311" w14:textId="77777777" w:rsidR="00D26027" w:rsidRPr="005D0900" w:rsidRDefault="00D26027" w:rsidP="00EA612A">
            <w:pPr>
              <w:pStyle w:val="Tabletext"/>
            </w:pPr>
            <w:r w:rsidRPr="005D0900">
              <w:t>300 GHz</w:t>
            </w:r>
          </w:p>
          <w:p w14:paraId="6A40E6DD" w14:textId="77777777" w:rsidR="00D26027" w:rsidRPr="005D0900" w:rsidRDefault="00D26027" w:rsidP="00EA612A">
            <w:pPr>
              <w:pStyle w:val="Tabletext"/>
            </w:pPr>
            <w:hyperlink r:id="rId137" w:history="1">
              <w:r w:rsidRPr="005D0900">
                <w:rPr>
                  <w:rStyle w:val="Hyperlink"/>
                </w:rPr>
                <w:t>https://simonsobservatory.org/</w:t>
              </w:r>
            </w:hyperlink>
          </w:p>
          <w:p w14:paraId="56E59782" w14:textId="77777777" w:rsidR="00D26027" w:rsidRPr="005D0900" w:rsidRDefault="00D26027" w:rsidP="00EA612A">
            <w:pPr>
              <w:pStyle w:val="Tabletext"/>
            </w:pPr>
          </w:p>
        </w:tc>
      </w:tr>
      <w:tr w:rsidR="00D26027" w:rsidRPr="005D0900" w14:paraId="52DF5FA5" w14:textId="77777777" w:rsidTr="00EA612A">
        <w:tc>
          <w:tcPr>
            <w:tcW w:w="1188" w:type="pct"/>
          </w:tcPr>
          <w:p w14:paraId="25C072A2" w14:textId="77777777" w:rsidR="00D26027" w:rsidRPr="00194F77" w:rsidRDefault="00D26027" w:rsidP="00EA612A">
            <w:pPr>
              <w:pStyle w:val="Tabletext"/>
              <w:rPr>
                <w:lang w:val="de-DE"/>
              </w:rPr>
            </w:pPr>
            <w:r w:rsidRPr="00194F77">
              <w:rPr>
                <w:lang w:val="de-DE"/>
              </w:rPr>
              <w:t>ARO SMT 10 m, Mt. Graham, AZ, USA</w:t>
            </w:r>
          </w:p>
        </w:tc>
        <w:tc>
          <w:tcPr>
            <w:tcW w:w="754" w:type="pct"/>
          </w:tcPr>
          <w:p w14:paraId="62FA8944" w14:textId="77777777" w:rsidR="00D26027" w:rsidRPr="005D0900" w:rsidRDefault="00D26027" w:rsidP="00EA612A">
            <w:pPr>
              <w:pStyle w:val="Tabletext"/>
              <w:jc w:val="center"/>
            </w:pPr>
            <w:r w:rsidRPr="005D0900">
              <w:t>–109.89201</w:t>
            </w:r>
            <w:r w:rsidRPr="005D0900">
              <w:rPr>
                <w:rFonts w:asciiTheme="majorBidi" w:hAnsiTheme="majorBidi" w:cstheme="majorBidi"/>
              </w:rPr>
              <w:t>°</w:t>
            </w:r>
            <w:r w:rsidRPr="005D0900">
              <w:br/>
              <w:t>32.701303</w:t>
            </w:r>
            <w:r w:rsidRPr="005D0900">
              <w:rPr>
                <w:rFonts w:asciiTheme="majorBidi" w:hAnsiTheme="majorBidi" w:cstheme="majorBidi"/>
              </w:rPr>
              <w:t>°</w:t>
            </w:r>
            <w:r w:rsidRPr="005D0900">
              <w:rPr>
                <w:rFonts w:asciiTheme="majorBidi" w:hAnsiTheme="majorBidi" w:cstheme="majorBidi"/>
              </w:rPr>
              <w:br/>
              <w:t>3200</w:t>
            </w:r>
          </w:p>
        </w:tc>
        <w:tc>
          <w:tcPr>
            <w:tcW w:w="595" w:type="pct"/>
          </w:tcPr>
          <w:p w14:paraId="4070DC6E" w14:textId="77777777" w:rsidR="00D26027" w:rsidRPr="005D0900" w:rsidRDefault="00D26027" w:rsidP="00EA612A">
            <w:pPr>
              <w:pStyle w:val="Tabletext"/>
              <w:jc w:val="center"/>
            </w:pPr>
            <w:r w:rsidRPr="005D0900">
              <w:t>7</w:t>
            </w:r>
          </w:p>
        </w:tc>
        <w:tc>
          <w:tcPr>
            <w:tcW w:w="635" w:type="pct"/>
          </w:tcPr>
          <w:p w14:paraId="44C542ED" w14:textId="77777777" w:rsidR="00D26027" w:rsidRPr="005D0900" w:rsidRDefault="00D26027" w:rsidP="00EA612A">
            <w:pPr>
              <w:pStyle w:val="Tabletext"/>
              <w:jc w:val="center"/>
              <w:rPr>
                <w:rFonts w:eastAsia="Courier New"/>
              </w:rPr>
            </w:pPr>
            <w:r w:rsidRPr="005D0900">
              <w:rPr>
                <w:rFonts w:eastAsia="Courier New"/>
              </w:rPr>
              <w:t>11</w:t>
            </w:r>
          </w:p>
        </w:tc>
        <w:tc>
          <w:tcPr>
            <w:tcW w:w="1830" w:type="pct"/>
          </w:tcPr>
          <w:p w14:paraId="5EA54534" w14:textId="77777777" w:rsidR="00D26027" w:rsidRPr="005D0900" w:rsidRDefault="00D26027" w:rsidP="00EA612A">
            <w:pPr>
              <w:pStyle w:val="Tabletext"/>
            </w:pPr>
            <w:r w:rsidRPr="005D0900">
              <w:t>375 GHz</w:t>
            </w:r>
          </w:p>
          <w:p w14:paraId="055CC432" w14:textId="77777777" w:rsidR="00D26027" w:rsidRPr="005D0900" w:rsidRDefault="00D26027" w:rsidP="00EA612A">
            <w:pPr>
              <w:pStyle w:val="Tabletext"/>
            </w:pPr>
            <w:hyperlink r:id="rId138" w:history="1">
              <w:r w:rsidRPr="005D0900">
                <w:rPr>
                  <w:rStyle w:val="Hyperlink"/>
                </w:rPr>
                <w:t>https://aro.as.arizona.edu/</w:t>
              </w:r>
            </w:hyperlink>
          </w:p>
        </w:tc>
      </w:tr>
      <w:tr w:rsidR="00D26027" w:rsidRPr="005D0900" w14:paraId="7BD51484" w14:textId="77777777" w:rsidTr="00EA612A">
        <w:trPr>
          <w:trHeight w:val="750"/>
        </w:trPr>
        <w:tc>
          <w:tcPr>
            <w:tcW w:w="1188" w:type="pct"/>
          </w:tcPr>
          <w:p w14:paraId="5E652098" w14:textId="77777777" w:rsidR="00D26027" w:rsidRPr="00E83312" w:rsidRDefault="00D26027" w:rsidP="00EA612A">
            <w:pPr>
              <w:pStyle w:val="Tabletext"/>
              <w:rPr>
                <w:lang w:val="sv-SE"/>
              </w:rPr>
            </w:pPr>
            <w:r w:rsidRPr="00E83312">
              <w:rPr>
                <w:lang w:val="sv-SE"/>
              </w:rPr>
              <w:t>JCMT 15 m,</w:t>
            </w:r>
          </w:p>
          <w:p w14:paraId="68A05762" w14:textId="77777777" w:rsidR="00D26027" w:rsidRPr="00E83312" w:rsidRDefault="00D26027" w:rsidP="00EA612A">
            <w:pPr>
              <w:pStyle w:val="Tabletext"/>
              <w:rPr>
                <w:lang w:val="sv-SE"/>
              </w:rPr>
            </w:pPr>
            <w:r w:rsidRPr="00E83312">
              <w:rPr>
                <w:lang w:val="sv-SE"/>
              </w:rPr>
              <w:t>Mauna Kea, HI, USA</w:t>
            </w:r>
          </w:p>
        </w:tc>
        <w:tc>
          <w:tcPr>
            <w:tcW w:w="754" w:type="pct"/>
          </w:tcPr>
          <w:p w14:paraId="6A454794" w14:textId="77777777" w:rsidR="00D26027" w:rsidRPr="005D0900" w:rsidRDefault="00D26027" w:rsidP="00EA612A">
            <w:pPr>
              <w:pStyle w:val="Tabletext"/>
              <w:jc w:val="center"/>
            </w:pPr>
            <w:r w:rsidRPr="005D0900">
              <w:t>–155.47694</w:t>
            </w:r>
            <w:r w:rsidRPr="005D0900">
              <w:rPr>
                <w:rFonts w:asciiTheme="majorBidi" w:hAnsiTheme="majorBidi" w:cstheme="majorBidi"/>
              </w:rPr>
              <w:t>°</w:t>
            </w:r>
            <w:r w:rsidRPr="005D0900">
              <w:br/>
              <w:t>19.822833</w:t>
            </w:r>
            <w:r w:rsidRPr="005D0900">
              <w:rPr>
                <w:rFonts w:asciiTheme="majorBidi" w:hAnsiTheme="majorBidi" w:cstheme="majorBidi"/>
              </w:rPr>
              <w:t>°</w:t>
            </w:r>
            <w:r w:rsidRPr="005D0900">
              <w:rPr>
                <w:rFonts w:asciiTheme="majorBidi" w:hAnsiTheme="majorBidi" w:cstheme="majorBidi"/>
              </w:rPr>
              <w:br/>
              <w:t>4300</w:t>
            </w:r>
          </w:p>
        </w:tc>
        <w:tc>
          <w:tcPr>
            <w:tcW w:w="595" w:type="pct"/>
          </w:tcPr>
          <w:p w14:paraId="7ED7F811" w14:textId="77777777" w:rsidR="00D26027" w:rsidRPr="005D0900" w:rsidRDefault="00D26027" w:rsidP="00EA612A">
            <w:pPr>
              <w:pStyle w:val="Tabletext"/>
              <w:jc w:val="center"/>
            </w:pPr>
            <w:r w:rsidRPr="005D0900">
              <w:t>6</w:t>
            </w:r>
          </w:p>
        </w:tc>
        <w:tc>
          <w:tcPr>
            <w:tcW w:w="635" w:type="pct"/>
          </w:tcPr>
          <w:p w14:paraId="3E549551" w14:textId="77777777" w:rsidR="00D26027" w:rsidRPr="005D0900" w:rsidRDefault="00D26027" w:rsidP="00EA612A">
            <w:pPr>
              <w:pStyle w:val="Tabletext"/>
              <w:jc w:val="center"/>
              <w:rPr>
                <w:rFonts w:eastAsia="Courier New"/>
              </w:rPr>
            </w:pPr>
            <w:r w:rsidRPr="005D0900">
              <w:rPr>
                <w:rFonts w:eastAsia="Courier New"/>
              </w:rPr>
              <w:t>17</w:t>
            </w:r>
          </w:p>
        </w:tc>
        <w:tc>
          <w:tcPr>
            <w:tcW w:w="1830" w:type="pct"/>
          </w:tcPr>
          <w:p w14:paraId="4DF1290E" w14:textId="77777777" w:rsidR="00D26027" w:rsidRPr="005D0900" w:rsidRDefault="00D26027" w:rsidP="00EA612A">
            <w:pPr>
              <w:pStyle w:val="Tabletext"/>
            </w:pPr>
            <w:r w:rsidRPr="005D0900">
              <w:t>345 GHz</w:t>
            </w:r>
          </w:p>
          <w:p w14:paraId="37C0D5C1" w14:textId="77777777" w:rsidR="00D26027" w:rsidRPr="005D0900" w:rsidRDefault="00D26027" w:rsidP="00EA612A">
            <w:pPr>
              <w:pStyle w:val="Tabletext"/>
            </w:pPr>
            <w:hyperlink r:id="rId139" w:history="1">
              <w:r w:rsidRPr="005D0900">
                <w:rPr>
                  <w:rStyle w:val="Hyperlink"/>
                </w:rPr>
                <w:t>https://www.eaobservatory.org</w:t>
              </w:r>
            </w:hyperlink>
          </w:p>
        </w:tc>
      </w:tr>
      <w:tr w:rsidR="00D26027" w:rsidRPr="005D0900" w14:paraId="5585519C" w14:textId="77777777" w:rsidTr="00EA612A">
        <w:trPr>
          <w:trHeight w:val="750"/>
        </w:trPr>
        <w:tc>
          <w:tcPr>
            <w:tcW w:w="1188" w:type="pct"/>
          </w:tcPr>
          <w:p w14:paraId="38811021" w14:textId="77777777" w:rsidR="00D26027" w:rsidRPr="00194F77" w:rsidRDefault="00D26027" w:rsidP="00EA612A">
            <w:pPr>
              <w:pStyle w:val="Tabletext"/>
              <w:rPr>
                <w:lang w:val="es-ES"/>
              </w:rPr>
            </w:pPr>
            <w:r w:rsidRPr="00194F77">
              <w:rPr>
                <w:lang w:val="es-ES"/>
              </w:rPr>
              <w:t xml:space="preserve">SMA </w:t>
            </w:r>
            <w:r w:rsidRPr="00194F77">
              <w:rPr>
                <w:lang w:val="es-ES" w:eastAsia="ja-JP"/>
              </w:rPr>
              <w:t>8</w:t>
            </w:r>
            <w:r w:rsidRPr="00194F77">
              <w:rPr>
                <w:lang w:val="es-ES"/>
              </w:rPr>
              <w:t xml:space="preserve">×6 m </w:t>
            </w:r>
          </w:p>
          <w:p w14:paraId="4A548559" w14:textId="77777777" w:rsidR="00D26027" w:rsidRPr="00194F77" w:rsidRDefault="00D26027" w:rsidP="00EA612A">
            <w:pPr>
              <w:pStyle w:val="Tabletext"/>
              <w:rPr>
                <w:lang w:val="es-ES"/>
              </w:rPr>
            </w:pPr>
            <w:r w:rsidRPr="00194F77">
              <w:rPr>
                <w:lang w:val="es-ES"/>
              </w:rPr>
              <w:t>Mauna Kea, HI, USA</w:t>
            </w:r>
          </w:p>
        </w:tc>
        <w:tc>
          <w:tcPr>
            <w:tcW w:w="754" w:type="pct"/>
          </w:tcPr>
          <w:p w14:paraId="278C8C7D" w14:textId="77777777" w:rsidR="00D26027" w:rsidRPr="005D0900" w:rsidRDefault="00D26027" w:rsidP="00EA612A">
            <w:pPr>
              <w:pStyle w:val="Tabletext"/>
              <w:jc w:val="center"/>
            </w:pPr>
            <w:r w:rsidRPr="005D0900">
              <w:t>–155.47500</w:t>
            </w:r>
            <w:r w:rsidRPr="005D0900">
              <w:rPr>
                <w:rFonts w:asciiTheme="majorBidi" w:hAnsiTheme="majorBidi" w:cstheme="majorBidi"/>
              </w:rPr>
              <w:t>°</w:t>
            </w:r>
            <w:r w:rsidRPr="005D0900">
              <w:br/>
              <w:t>19.821667</w:t>
            </w:r>
            <w:r w:rsidRPr="005D0900">
              <w:rPr>
                <w:rFonts w:asciiTheme="majorBidi" w:hAnsiTheme="majorBidi" w:cstheme="majorBidi"/>
              </w:rPr>
              <w:t>°</w:t>
            </w:r>
            <w:r w:rsidRPr="005D0900">
              <w:rPr>
                <w:rFonts w:asciiTheme="majorBidi" w:hAnsiTheme="majorBidi" w:cstheme="majorBidi"/>
              </w:rPr>
              <w:br/>
              <w:t>4300</w:t>
            </w:r>
          </w:p>
        </w:tc>
        <w:tc>
          <w:tcPr>
            <w:tcW w:w="595" w:type="pct"/>
          </w:tcPr>
          <w:p w14:paraId="55F65321" w14:textId="77777777" w:rsidR="00D26027" w:rsidRPr="005D0900" w:rsidRDefault="00D26027" w:rsidP="00EA612A">
            <w:pPr>
              <w:pStyle w:val="Tabletext"/>
              <w:jc w:val="center"/>
            </w:pPr>
            <w:r w:rsidRPr="005D0900">
              <w:t>0</w:t>
            </w:r>
          </w:p>
        </w:tc>
        <w:tc>
          <w:tcPr>
            <w:tcW w:w="635" w:type="pct"/>
          </w:tcPr>
          <w:p w14:paraId="65DFE9E9" w14:textId="77777777" w:rsidR="00D26027" w:rsidRPr="005D0900" w:rsidRDefault="00D26027" w:rsidP="00EA612A">
            <w:pPr>
              <w:pStyle w:val="Tabletext"/>
              <w:jc w:val="center"/>
              <w:rPr>
                <w:rFonts w:eastAsia="Courier New"/>
              </w:rPr>
            </w:pPr>
            <w:r w:rsidRPr="005D0900">
              <w:rPr>
                <w:rFonts w:eastAsia="Courier New"/>
              </w:rPr>
              <w:t>8</w:t>
            </w:r>
          </w:p>
        </w:tc>
        <w:tc>
          <w:tcPr>
            <w:tcW w:w="1830" w:type="pct"/>
          </w:tcPr>
          <w:p w14:paraId="5A1D7013" w14:textId="77777777" w:rsidR="00D26027" w:rsidRPr="005D0900" w:rsidRDefault="00D26027" w:rsidP="00EA612A">
            <w:pPr>
              <w:pStyle w:val="Tabletext"/>
            </w:pPr>
            <w:r w:rsidRPr="005D0900">
              <w:t>420 GHz</w:t>
            </w:r>
          </w:p>
          <w:p w14:paraId="36618057" w14:textId="77777777" w:rsidR="00D26027" w:rsidRPr="005D0900" w:rsidRDefault="00D26027" w:rsidP="00EA612A">
            <w:pPr>
              <w:pStyle w:val="Tabletext"/>
            </w:pPr>
            <w:hyperlink r:id="rId140" w:history="1">
              <w:r w:rsidRPr="005D0900">
                <w:rPr>
                  <w:rStyle w:val="Hyperlink"/>
                </w:rPr>
                <w:t>https://lweb.cfa.harvard.edu/sma/</w:t>
              </w:r>
            </w:hyperlink>
          </w:p>
        </w:tc>
      </w:tr>
      <w:tr w:rsidR="00D26027" w:rsidRPr="005D0900" w14:paraId="4C19BE9F" w14:textId="77777777" w:rsidTr="00EA612A">
        <w:trPr>
          <w:trHeight w:val="750"/>
        </w:trPr>
        <w:tc>
          <w:tcPr>
            <w:tcW w:w="1188" w:type="pct"/>
          </w:tcPr>
          <w:p w14:paraId="7698BCDD" w14:textId="77777777" w:rsidR="00D26027" w:rsidRPr="005D0900" w:rsidRDefault="00D26027" w:rsidP="00EA612A">
            <w:pPr>
              <w:pStyle w:val="Tabletext"/>
            </w:pPr>
            <w:r w:rsidRPr="005D0900">
              <w:t>South Pole 10 m Telescope, NSF South Pole Research Station, USA</w:t>
            </w:r>
          </w:p>
        </w:tc>
        <w:tc>
          <w:tcPr>
            <w:tcW w:w="754" w:type="pct"/>
          </w:tcPr>
          <w:p w14:paraId="5C925967" w14:textId="77777777" w:rsidR="00D26027" w:rsidRPr="005D0900" w:rsidRDefault="00D26027" w:rsidP="00EA612A">
            <w:pPr>
              <w:pStyle w:val="Tabletext"/>
              <w:jc w:val="center"/>
            </w:pPr>
            <w:r w:rsidRPr="005D0900">
              <w:t>……</w:t>
            </w:r>
            <w:r w:rsidRPr="005D0900">
              <w:br/>
              <w:t>−90</w:t>
            </w:r>
            <w:r w:rsidRPr="005D0900">
              <w:rPr>
                <w:rFonts w:asciiTheme="majorBidi" w:hAnsiTheme="majorBidi" w:cstheme="majorBidi"/>
              </w:rPr>
              <w:t>°</w:t>
            </w:r>
            <w:r w:rsidRPr="005D0900">
              <w:rPr>
                <w:rFonts w:asciiTheme="majorBidi" w:hAnsiTheme="majorBidi" w:cstheme="majorBidi"/>
              </w:rPr>
              <w:br/>
              <w:t>2820</w:t>
            </w:r>
          </w:p>
        </w:tc>
        <w:tc>
          <w:tcPr>
            <w:tcW w:w="595" w:type="pct"/>
          </w:tcPr>
          <w:p w14:paraId="757CACA4" w14:textId="77777777" w:rsidR="00D26027" w:rsidRPr="005D0900" w:rsidRDefault="00D26027" w:rsidP="00EA612A">
            <w:pPr>
              <w:pStyle w:val="Tabletext"/>
              <w:jc w:val="center"/>
            </w:pPr>
            <w:r w:rsidRPr="005D0900">
              <w:t>0</w:t>
            </w:r>
          </w:p>
        </w:tc>
        <w:tc>
          <w:tcPr>
            <w:tcW w:w="635" w:type="pct"/>
          </w:tcPr>
          <w:p w14:paraId="4AF802D1" w14:textId="77777777" w:rsidR="00D26027" w:rsidRPr="005D0900" w:rsidRDefault="00D26027" w:rsidP="00EA612A">
            <w:pPr>
              <w:pStyle w:val="Tabletext"/>
              <w:jc w:val="center"/>
              <w:rPr>
                <w:rFonts w:eastAsia="Courier New"/>
              </w:rPr>
            </w:pPr>
            <w:r w:rsidRPr="005D0900">
              <w:rPr>
                <w:rFonts w:eastAsia="Courier New"/>
              </w:rPr>
              <w:t>8</w:t>
            </w:r>
          </w:p>
        </w:tc>
        <w:tc>
          <w:tcPr>
            <w:tcW w:w="1830" w:type="pct"/>
          </w:tcPr>
          <w:p w14:paraId="2790F3DA" w14:textId="77777777" w:rsidR="00D26027" w:rsidRPr="005D0900" w:rsidRDefault="00D26027" w:rsidP="00EA612A">
            <w:pPr>
              <w:pStyle w:val="Tabletext"/>
            </w:pPr>
            <w:r w:rsidRPr="005D0900">
              <w:t>240 GHz</w:t>
            </w:r>
          </w:p>
          <w:p w14:paraId="7EE7C98F" w14:textId="77777777" w:rsidR="00D26027" w:rsidRPr="005D0900" w:rsidRDefault="00D26027" w:rsidP="00EA612A">
            <w:pPr>
              <w:pStyle w:val="Tabletext"/>
            </w:pPr>
            <w:hyperlink r:id="rId141" w:history="1">
              <w:r w:rsidRPr="005D0900">
                <w:rPr>
                  <w:rStyle w:val="Hyperlink"/>
                </w:rPr>
                <w:t>https://pole.uchicago.edu/public/Home.html</w:t>
              </w:r>
            </w:hyperlink>
          </w:p>
          <w:p w14:paraId="1D2C6B36" w14:textId="77777777" w:rsidR="00D26027" w:rsidRPr="005D0900" w:rsidRDefault="00D26027" w:rsidP="00EA612A">
            <w:pPr>
              <w:pStyle w:val="Tabletext"/>
            </w:pPr>
            <w:r w:rsidRPr="005D0900">
              <w:t>At the very South Pole</w:t>
            </w:r>
          </w:p>
        </w:tc>
      </w:tr>
    </w:tbl>
    <w:p w14:paraId="12B2C8F5" w14:textId="77777777" w:rsidR="00D26027" w:rsidRPr="005D0900" w:rsidRDefault="00D26027" w:rsidP="00061E14">
      <w:pPr>
        <w:pStyle w:val="Tablefin"/>
      </w:pPr>
    </w:p>
    <w:p w14:paraId="6FD427C2" w14:textId="77777777" w:rsidR="00D26027" w:rsidRPr="005D0900" w:rsidRDefault="00D26027" w:rsidP="00061E14">
      <w:pPr>
        <w:pStyle w:val="Tabletitle"/>
        <w:spacing w:before="240"/>
      </w:pPr>
      <w:r w:rsidRPr="005D0900">
        <w:t>ITU-R Region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2197"/>
        <w:gridCol w:w="1737"/>
        <w:gridCol w:w="1849"/>
        <w:gridCol w:w="5318"/>
      </w:tblGrid>
      <w:tr w:rsidR="00D26027" w:rsidRPr="005D0900" w14:paraId="00FD9AAD"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vAlign w:val="center"/>
          </w:tcPr>
          <w:p w14:paraId="390625A1" w14:textId="77777777" w:rsidR="00D26027" w:rsidRPr="005D0900" w:rsidRDefault="00D26027" w:rsidP="00EA612A">
            <w:pPr>
              <w:pStyle w:val="Tablehead"/>
            </w:pPr>
            <w:r w:rsidRPr="005D0900">
              <w:t>Observatory name, place, administration</w:t>
            </w:r>
          </w:p>
        </w:tc>
        <w:tc>
          <w:tcPr>
            <w:tcW w:w="754" w:type="pct"/>
            <w:tcBorders>
              <w:top w:val="single" w:sz="4" w:space="0" w:color="auto"/>
              <w:left w:val="single" w:sz="4" w:space="0" w:color="auto"/>
              <w:bottom w:val="single" w:sz="4" w:space="0" w:color="auto"/>
              <w:right w:val="single" w:sz="4" w:space="0" w:color="auto"/>
            </w:tcBorders>
            <w:vAlign w:val="center"/>
          </w:tcPr>
          <w:p w14:paraId="3BDE578C" w14:textId="77777777" w:rsidR="00D26027" w:rsidRPr="006E33F7" w:rsidRDefault="00D26027" w:rsidP="00EA612A">
            <w:pPr>
              <w:pStyle w:val="Tablehead"/>
              <w:rPr>
                <w:rFonts w:eastAsia="Courier New"/>
                <w:lang w:val="pt-BR"/>
                <w:rPrChange w:id="475" w:author="FCC OIA" w:date="2025-09-10T12:31:00Z">
                  <w:rPr>
                    <w:rFonts w:eastAsia="Courier New"/>
                  </w:rPr>
                </w:rPrChange>
              </w:rPr>
            </w:pPr>
            <w:r w:rsidRPr="006E33F7">
              <w:rPr>
                <w:rFonts w:eastAsia="Courier New"/>
                <w:lang w:val="pt-BR"/>
                <w:rPrChange w:id="476" w:author="FCC OIA" w:date="2025-09-10T12:31:00Z">
                  <w:rPr>
                    <w:rFonts w:eastAsia="Courier New"/>
                  </w:rPr>
                </w:rPrChange>
              </w:rPr>
              <w:t>Longitude (E) Latitude (N) Elevation</w:t>
            </w:r>
            <w:r w:rsidRPr="006E33F7">
              <w:rPr>
                <w:rFonts w:eastAsia="Courier New"/>
                <w:lang w:val="pt-BR"/>
                <w:rPrChange w:id="477" w:author="FCC OIA" w:date="2025-09-10T12:31:00Z">
                  <w:rPr>
                    <w:rFonts w:eastAsia="Courier New"/>
                  </w:rPr>
                </w:rPrChange>
              </w:rPr>
              <w:br/>
              <w:t>(m AMSL)</w:t>
            </w:r>
          </w:p>
        </w:tc>
        <w:tc>
          <w:tcPr>
            <w:tcW w:w="596" w:type="pct"/>
            <w:tcBorders>
              <w:top w:val="single" w:sz="4" w:space="0" w:color="auto"/>
              <w:left w:val="single" w:sz="4" w:space="0" w:color="auto"/>
              <w:bottom w:val="single" w:sz="4" w:space="0" w:color="auto"/>
              <w:right w:val="single" w:sz="4" w:space="0" w:color="auto"/>
            </w:tcBorders>
            <w:vAlign w:val="center"/>
          </w:tcPr>
          <w:p w14:paraId="5BD16954" w14:textId="77777777" w:rsidR="00D26027" w:rsidRPr="005D0900" w:rsidRDefault="00D26027" w:rsidP="00EA612A">
            <w:pPr>
              <w:pStyle w:val="Tablehead"/>
            </w:pPr>
            <w:r w:rsidRPr="005D0900">
              <w:t>Minimum elevation</w:t>
            </w:r>
            <w:r w:rsidRPr="005D0900">
              <w:br/>
              <w:t>(degrees)</w:t>
            </w:r>
          </w:p>
        </w:tc>
        <w:tc>
          <w:tcPr>
            <w:tcW w:w="635" w:type="pct"/>
            <w:tcBorders>
              <w:top w:val="single" w:sz="4" w:space="0" w:color="auto"/>
              <w:left w:val="single" w:sz="4" w:space="0" w:color="auto"/>
              <w:bottom w:val="single" w:sz="4" w:space="0" w:color="auto"/>
              <w:right w:val="single" w:sz="4" w:space="0" w:color="auto"/>
            </w:tcBorders>
            <w:vAlign w:val="center"/>
          </w:tcPr>
          <w:p w14:paraId="0BC2A2B2" w14:textId="77777777" w:rsidR="00D26027" w:rsidRPr="005D0900" w:rsidRDefault="00D26027" w:rsidP="00EA612A">
            <w:pPr>
              <w:pStyle w:val="Tablehead"/>
              <w:ind w:left="-57" w:right="-57"/>
              <w:rPr>
                <w:rFonts w:eastAsia="Courier New"/>
              </w:rPr>
            </w:pPr>
            <w:r w:rsidRPr="005D0900">
              <w:rPr>
                <w:rFonts w:eastAsia="Courier New"/>
              </w:rPr>
              <w:t>Rx height above terrain</w:t>
            </w:r>
            <w:r w:rsidRPr="005D0900">
              <w:rPr>
                <w:rFonts w:eastAsia="Courier New"/>
              </w:rPr>
              <w:br/>
              <w:t>(m)</w:t>
            </w:r>
          </w:p>
        </w:tc>
        <w:tc>
          <w:tcPr>
            <w:tcW w:w="1826" w:type="pct"/>
            <w:tcBorders>
              <w:top w:val="single" w:sz="4" w:space="0" w:color="auto"/>
              <w:left w:val="single" w:sz="4" w:space="0" w:color="auto"/>
              <w:bottom w:val="single" w:sz="4" w:space="0" w:color="auto"/>
              <w:right w:val="single" w:sz="4" w:space="0" w:color="auto"/>
            </w:tcBorders>
          </w:tcPr>
          <w:p w14:paraId="44E83EB6" w14:textId="77777777" w:rsidR="00D26027" w:rsidRPr="005D0900" w:rsidRDefault="00D26027" w:rsidP="00EA612A">
            <w:pPr>
              <w:pStyle w:val="Tablehead"/>
              <w:rPr>
                <w:rFonts w:eastAsia="Courier New"/>
              </w:rPr>
            </w:pPr>
            <w:r w:rsidRPr="005D0900">
              <w:rPr>
                <w:rFonts w:eastAsia="Courier New"/>
              </w:rPr>
              <w:t>Uppermost operating frequency</w:t>
            </w:r>
          </w:p>
          <w:p w14:paraId="1CBAA0DD" w14:textId="77777777" w:rsidR="00D26027" w:rsidRPr="005D0900" w:rsidRDefault="00D26027" w:rsidP="00EA612A">
            <w:pPr>
              <w:pStyle w:val="Tablehead"/>
              <w:rPr>
                <w:rFonts w:eastAsia="Courier New"/>
              </w:rPr>
            </w:pPr>
            <w:r w:rsidRPr="005D0900">
              <w:rPr>
                <w:rFonts w:eastAsia="Courier New"/>
              </w:rPr>
              <w:t>URL</w:t>
            </w:r>
          </w:p>
          <w:p w14:paraId="3EBA0278" w14:textId="77777777" w:rsidR="00D26027" w:rsidRPr="005D0900" w:rsidRDefault="00D26027" w:rsidP="00EA612A">
            <w:pPr>
              <w:pStyle w:val="Tablehead"/>
              <w:rPr>
                <w:rFonts w:eastAsia="Courier New"/>
              </w:rPr>
            </w:pPr>
            <w:r w:rsidRPr="005D0900">
              <w:rPr>
                <w:rFonts w:eastAsia="Courier New"/>
              </w:rPr>
              <w:t>Geographical characteristics</w:t>
            </w:r>
          </w:p>
        </w:tc>
      </w:tr>
      <w:tr w:rsidR="00D26027" w:rsidRPr="005D0900" w14:paraId="5843DD10" w14:textId="77777777" w:rsidTr="00EA612A">
        <w:trPr>
          <w:jc w:val="center"/>
        </w:trPr>
        <w:tc>
          <w:tcPr>
            <w:tcW w:w="1188" w:type="pct"/>
          </w:tcPr>
          <w:p w14:paraId="1C23939A" w14:textId="77777777" w:rsidR="00D26027" w:rsidRPr="005D0900" w:rsidRDefault="00D26027" w:rsidP="00EA612A">
            <w:pPr>
              <w:pStyle w:val="Tabletext"/>
            </w:pPr>
            <w:r w:rsidRPr="005D0900">
              <w:rPr>
                <w:lang w:eastAsia="zh-CN"/>
              </w:rPr>
              <w:t>CCOSMA,</w:t>
            </w:r>
            <w:r w:rsidRPr="005D0900">
              <w:t xml:space="preserve"> </w:t>
            </w:r>
            <w:r w:rsidRPr="005D0900">
              <w:rPr>
                <w:lang w:eastAsia="zh-CN"/>
              </w:rPr>
              <w:t>3</w:t>
            </w:r>
            <w:r w:rsidRPr="005D0900">
              <w:t>m</w:t>
            </w:r>
            <w:r w:rsidRPr="005D0900">
              <w:rPr>
                <w:lang w:eastAsia="zh-CN"/>
              </w:rPr>
              <w:t>, Yangbajing, Tibet</w:t>
            </w:r>
            <w:r w:rsidRPr="005D0900">
              <w:t xml:space="preserve"> </w:t>
            </w:r>
            <w:r w:rsidRPr="005D0900">
              <w:rPr>
                <w:lang w:eastAsia="zh-CN"/>
              </w:rPr>
              <w:t>China</w:t>
            </w:r>
          </w:p>
        </w:tc>
        <w:tc>
          <w:tcPr>
            <w:tcW w:w="754" w:type="pct"/>
          </w:tcPr>
          <w:p w14:paraId="1BE229A1" w14:textId="77777777" w:rsidR="00D26027" w:rsidRPr="005D0900" w:rsidRDefault="00D26027" w:rsidP="00EA612A">
            <w:pPr>
              <w:pStyle w:val="Tabletext"/>
              <w:jc w:val="center"/>
              <w:rPr>
                <w:lang w:eastAsia="zh-CN"/>
              </w:rPr>
            </w:pPr>
            <w:r w:rsidRPr="005D0900">
              <w:rPr>
                <w:rFonts w:eastAsia="SimSun"/>
                <w:lang w:eastAsia="zh-CN"/>
              </w:rPr>
              <w:t>90.5258°</w:t>
            </w:r>
            <w:r w:rsidRPr="005D0900">
              <w:rPr>
                <w:lang w:eastAsia="zh-CN"/>
              </w:rPr>
              <w:br/>
            </w:r>
            <w:r w:rsidRPr="005D0900">
              <w:rPr>
                <w:rFonts w:eastAsia="SimSun"/>
                <w:lang w:eastAsia="zh-CN"/>
              </w:rPr>
              <w:t>30.1033°</w:t>
            </w:r>
            <w:r w:rsidRPr="005D0900">
              <w:rPr>
                <w:lang w:eastAsia="zh-CN"/>
              </w:rPr>
              <w:br/>
              <w:t>4319</w:t>
            </w:r>
          </w:p>
        </w:tc>
        <w:tc>
          <w:tcPr>
            <w:tcW w:w="596" w:type="pct"/>
          </w:tcPr>
          <w:p w14:paraId="4E63CAAF" w14:textId="77777777" w:rsidR="00D26027" w:rsidRPr="005D0900" w:rsidRDefault="00D26027" w:rsidP="00EA612A">
            <w:pPr>
              <w:pStyle w:val="Tabletext"/>
              <w:jc w:val="center"/>
              <w:rPr>
                <w:lang w:eastAsia="zh-CN"/>
              </w:rPr>
            </w:pPr>
            <w:r w:rsidRPr="005D0900">
              <w:rPr>
                <w:lang w:eastAsia="zh-CN"/>
              </w:rPr>
              <w:t>0</w:t>
            </w:r>
          </w:p>
        </w:tc>
        <w:tc>
          <w:tcPr>
            <w:tcW w:w="635" w:type="pct"/>
          </w:tcPr>
          <w:p w14:paraId="65637ED1" w14:textId="77777777" w:rsidR="00D26027" w:rsidRPr="005D0900" w:rsidRDefault="00D26027" w:rsidP="00EA612A">
            <w:pPr>
              <w:pStyle w:val="Tabletext"/>
              <w:jc w:val="center"/>
              <w:rPr>
                <w:lang w:eastAsia="zh-CN"/>
              </w:rPr>
            </w:pPr>
            <w:r w:rsidRPr="005D0900">
              <w:rPr>
                <w:lang w:eastAsia="zh-CN"/>
              </w:rPr>
              <w:t>4</w:t>
            </w:r>
          </w:p>
        </w:tc>
        <w:tc>
          <w:tcPr>
            <w:tcW w:w="1826" w:type="pct"/>
          </w:tcPr>
          <w:p w14:paraId="3504F4FD" w14:textId="77777777" w:rsidR="00D26027" w:rsidRPr="005D0900" w:rsidRDefault="00D26027" w:rsidP="00EA612A">
            <w:pPr>
              <w:pStyle w:val="Tabletext"/>
            </w:pPr>
            <w:r w:rsidRPr="005D0900">
              <w:t>230/345 GHz</w:t>
            </w:r>
          </w:p>
          <w:p w14:paraId="1A375851" w14:textId="77777777" w:rsidR="00D26027" w:rsidRPr="005D0900" w:rsidRDefault="00D26027" w:rsidP="00EA612A">
            <w:pPr>
              <w:pStyle w:val="Tabletext"/>
            </w:pPr>
            <w:hyperlink r:id="rId142" w:history="1">
              <w:r w:rsidRPr="005D0900">
                <w:rPr>
                  <w:rStyle w:val="Hyperlink"/>
                </w:rPr>
                <w:t>https://tinyurl.com/yjtcjfnb</w:t>
              </w:r>
            </w:hyperlink>
          </w:p>
        </w:tc>
      </w:tr>
      <w:tr w:rsidR="00D26027" w:rsidRPr="005D0900" w14:paraId="4BECBC3A"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hideMark/>
          </w:tcPr>
          <w:p w14:paraId="3E848D26" w14:textId="77777777" w:rsidR="00D26027" w:rsidRPr="005D0900" w:rsidRDefault="00D26027" w:rsidP="00EA612A">
            <w:pPr>
              <w:pStyle w:val="Tabletext"/>
              <w:rPr>
                <w:lang w:eastAsia="zh-CN"/>
              </w:rPr>
            </w:pPr>
            <w:r w:rsidRPr="005D0900">
              <w:rPr>
                <w:rFonts w:eastAsia="SimSun"/>
              </w:rPr>
              <w:t>Korean VLBI Network (KVN) Pyeongchang 21m radio telescopes, Republic of Korea</w:t>
            </w:r>
          </w:p>
        </w:tc>
        <w:tc>
          <w:tcPr>
            <w:tcW w:w="754" w:type="pct"/>
            <w:tcBorders>
              <w:top w:val="single" w:sz="4" w:space="0" w:color="auto"/>
              <w:left w:val="single" w:sz="4" w:space="0" w:color="auto"/>
              <w:bottom w:val="single" w:sz="4" w:space="0" w:color="auto"/>
              <w:right w:val="single" w:sz="4" w:space="0" w:color="auto"/>
            </w:tcBorders>
            <w:hideMark/>
          </w:tcPr>
          <w:p w14:paraId="7E27B894" w14:textId="77777777" w:rsidR="00D26027" w:rsidRPr="005D0900" w:rsidRDefault="00D26027" w:rsidP="00EA612A">
            <w:pPr>
              <w:pStyle w:val="Tabletext"/>
              <w:jc w:val="center"/>
            </w:pPr>
            <w:r w:rsidRPr="005D0900">
              <w:t>128° 26′ 55.1"</w:t>
            </w:r>
          </w:p>
          <w:p w14:paraId="54E0F46F" w14:textId="77777777" w:rsidR="00D26027" w:rsidRPr="005D0900" w:rsidRDefault="00D26027" w:rsidP="00EA612A">
            <w:pPr>
              <w:pStyle w:val="Tabletext"/>
              <w:jc w:val="center"/>
            </w:pPr>
            <w:r w:rsidRPr="005D0900">
              <w:t>37° 32′ 00.1"</w:t>
            </w:r>
          </w:p>
          <w:p w14:paraId="550E2B1A" w14:textId="77777777" w:rsidR="00D26027" w:rsidRPr="005D0900" w:rsidRDefault="00D26027" w:rsidP="00EA612A">
            <w:pPr>
              <w:pStyle w:val="Tabletext"/>
              <w:jc w:val="center"/>
              <w:rPr>
                <w:rFonts w:eastAsia="SimSun"/>
                <w:lang w:eastAsia="zh-CN"/>
              </w:rPr>
            </w:pPr>
            <w:r w:rsidRPr="005D0900">
              <w:rPr>
                <w:lang w:eastAsia="ko-KR"/>
              </w:rPr>
              <w:t>557</w:t>
            </w:r>
          </w:p>
        </w:tc>
        <w:tc>
          <w:tcPr>
            <w:tcW w:w="596" w:type="pct"/>
            <w:tcBorders>
              <w:top w:val="single" w:sz="4" w:space="0" w:color="auto"/>
              <w:left w:val="single" w:sz="4" w:space="0" w:color="auto"/>
              <w:bottom w:val="single" w:sz="4" w:space="0" w:color="auto"/>
              <w:right w:val="single" w:sz="4" w:space="0" w:color="auto"/>
            </w:tcBorders>
            <w:hideMark/>
          </w:tcPr>
          <w:p w14:paraId="1B986A0D" w14:textId="77777777" w:rsidR="00D26027" w:rsidRPr="005D0900" w:rsidRDefault="00D26027" w:rsidP="00EA612A">
            <w:pPr>
              <w:pStyle w:val="Tabletext"/>
              <w:jc w:val="center"/>
              <w:rPr>
                <w:lang w:eastAsia="zh-CN"/>
              </w:rPr>
            </w:pPr>
            <w:r w:rsidRPr="005D0900">
              <w:rPr>
                <w:lang w:eastAsia="ko-KR"/>
              </w:rPr>
              <w:t>5</w:t>
            </w:r>
          </w:p>
        </w:tc>
        <w:tc>
          <w:tcPr>
            <w:tcW w:w="635" w:type="pct"/>
            <w:tcBorders>
              <w:top w:val="single" w:sz="4" w:space="0" w:color="auto"/>
              <w:left w:val="single" w:sz="4" w:space="0" w:color="auto"/>
              <w:bottom w:val="single" w:sz="4" w:space="0" w:color="auto"/>
              <w:right w:val="single" w:sz="4" w:space="0" w:color="auto"/>
            </w:tcBorders>
            <w:hideMark/>
          </w:tcPr>
          <w:p w14:paraId="412933E3" w14:textId="77777777" w:rsidR="00D26027" w:rsidRPr="005D0900" w:rsidRDefault="00D26027" w:rsidP="00EA612A">
            <w:pPr>
              <w:pStyle w:val="Tabletext"/>
              <w:jc w:val="center"/>
              <w:rPr>
                <w:lang w:eastAsia="zh-CN"/>
              </w:rPr>
            </w:pPr>
            <w:r w:rsidRPr="005D0900">
              <w:rPr>
                <w:lang w:eastAsia="ko-KR"/>
              </w:rPr>
              <w:t>15</w:t>
            </w:r>
          </w:p>
        </w:tc>
        <w:tc>
          <w:tcPr>
            <w:tcW w:w="1826" w:type="pct"/>
            <w:tcBorders>
              <w:top w:val="single" w:sz="4" w:space="0" w:color="auto"/>
              <w:left w:val="single" w:sz="4" w:space="0" w:color="auto"/>
              <w:bottom w:val="single" w:sz="4" w:space="0" w:color="auto"/>
              <w:right w:val="single" w:sz="4" w:space="0" w:color="auto"/>
            </w:tcBorders>
            <w:hideMark/>
          </w:tcPr>
          <w:p w14:paraId="64B86A06" w14:textId="77777777" w:rsidR="00D26027" w:rsidRPr="005D0900" w:rsidRDefault="00D26027" w:rsidP="00EA612A">
            <w:pPr>
              <w:pStyle w:val="Tabletext"/>
              <w:rPr>
                <w:lang w:eastAsia="ko-KR"/>
              </w:rPr>
            </w:pPr>
            <w:r w:rsidRPr="005D0900">
              <w:rPr>
                <w:lang w:eastAsia="ko-KR"/>
              </w:rPr>
              <w:t>275 GHz</w:t>
            </w:r>
          </w:p>
          <w:p w14:paraId="11C84ADD" w14:textId="77777777" w:rsidR="00D26027" w:rsidRPr="005D0900" w:rsidRDefault="00D26027" w:rsidP="00EA612A">
            <w:pPr>
              <w:pStyle w:val="Tabletext"/>
            </w:pPr>
            <w:hyperlink r:id="rId143" w:history="1">
              <w:r w:rsidRPr="005D0900">
                <w:rPr>
                  <w:rStyle w:val="Hyperlink"/>
                </w:rPr>
                <w:t>https://kvn.kasi.re.kr</w:t>
              </w:r>
            </w:hyperlink>
            <w:r w:rsidRPr="005D0900">
              <w:t xml:space="preserve"> </w:t>
            </w:r>
          </w:p>
        </w:tc>
      </w:tr>
      <w:tr w:rsidR="00D26027" w:rsidRPr="005D0900" w14:paraId="0EB013A3"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hideMark/>
          </w:tcPr>
          <w:p w14:paraId="53FDE2E6" w14:textId="77777777" w:rsidR="00D26027" w:rsidRPr="005D0900" w:rsidRDefault="00D26027" w:rsidP="00EA612A">
            <w:pPr>
              <w:pStyle w:val="Tabletext"/>
              <w:rPr>
                <w:lang w:eastAsia="zh-CN"/>
              </w:rPr>
            </w:pPr>
            <w:r w:rsidRPr="005D0900">
              <w:rPr>
                <w:rFonts w:eastAsia="SimSun"/>
              </w:rPr>
              <w:t>Korean VLBI Network (KVN) Yonsei 21m radio telescopes, Republic of Korea</w:t>
            </w:r>
          </w:p>
        </w:tc>
        <w:tc>
          <w:tcPr>
            <w:tcW w:w="754" w:type="pct"/>
            <w:tcBorders>
              <w:top w:val="single" w:sz="4" w:space="0" w:color="auto"/>
              <w:left w:val="single" w:sz="4" w:space="0" w:color="auto"/>
              <w:bottom w:val="single" w:sz="4" w:space="0" w:color="auto"/>
              <w:right w:val="single" w:sz="4" w:space="0" w:color="auto"/>
            </w:tcBorders>
            <w:hideMark/>
          </w:tcPr>
          <w:p w14:paraId="4DF665A0" w14:textId="77777777" w:rsidR="00D26027" w:rsidRPr="005D0900" w:rsidRDefault="00D26027" w:rsidP="00EA612A">
            <w:pPr>
              <w:pStyle w:val="Tabletext"/>
              <w:jc w:val="center"/>
            </w:pPr>
            <w:r w:rsidRPr="005D0900">
              <w:t>126° 56′ 27.4"</w:t>
            </w:r>
          </w:p>
          <w:p w14:paraId="00A57D53" w14:textId="77777777" w:rsidR="00D26027" w:rsidRPr="005D0900" w:rsidRDefault="00D26027" w:rsidP="00EA612A">
            <w:pPr>
              <w:pStyle w:val="Tabletext"/>
              <w:jc w:val="center"/>
            </w:pPr>
            <w:r w:rsidRPr="005D0900">
              <w:t>37° 33′ 54.9"</w:t>
            </w:r>
          </w:p>
          <w:p w14:paraId="67C59697" w14:textId="77777777" w:rsidR="00D26027" w:rsidRPr="005D0900" w:rsidRDefault="00D26027" w:rsidP="00EA612A">
            <w:pPr>
              <w:pStyle w:val="Tabletext"/>
              <w:jc w:val="center"/>
              <w:rPr>
                <w:rFonts w:eastAsia="SimSun"/>
                <w:lang w:eastAsia="zh-CN"/>
              </w:rPr>
            </w:pPr>
            <w:r w:rsidRPr="005D0900">
              <w:rPr>
                <w:lang w:eastAsia="ko-KR"/>
              </w:rPr>
              <w:t>139</w:t>
            </w:r>
          </w:p>
        </w:tc>
        <w:tc>
          <w:tcPr>
            <w:tcW w:w="596" w:type="pct"/>
            <w:tcBorders>
              <w:top w:val="single" w:sz="4" w:space="0" w:color="auto"/>
              <w:left w:val="single" w:sz="4" w:space="0" w:color="auto"/>
              <w:bottom w:val="single" w:sz="4" w:space="0" w:color="auto"/>
              <w:right w:val="single" w:sz="4" w:space="0" w:color="auto"/>
            </w:tcBorders>
            <w:hideMark/>
          </w:tcPr>
          <w:p w14:paraId="222F1CF7" w14:textId="77777777" w:rsidR="00D26027" w:rsidRPr="005D0900" w:rsidRDefault="00D26027" w:rsidP="00EA612A">
            <w:pPr>
              <w:pStyle w:val="Tabletext"/>
              <w:jc w:val="center"/>
              <w:rPr>
                <w:lang w:eastAsia="zh-CN"/>
              </w:rPr>
            </w:pPr>
            <w:r w:rsidRPr="005D0900">
              <w:rPr>
                <w:lang w:eastAsia="ko-KR"/>
              </w:rPr>
              <w:t>5</w:t>
            </w:r>
          </w:p>
        </w:tc>
        <w:tc>
          <w:tcPr>
            <w:tcW w:w="635" w:type="pct"/>
            <w:tcBorders>
              <w:top w:val="single" w:sz="4" w:space="0" w:color="auto"/>
              <w:left w:val="single" w:sz="4" w:space="0" w:color="auto"/>
              <w:bottom w:val="single" w:sz="4" w:space="0" w:color="auto"/>
              <w:right w:val="single" w:sz="4" w:space="0" w:color="auto"/>
            </w:tcBorders>
            <w:hideMark/>
          </w:tcPr>
          <w:p w14:paraId="0476E336" w14:textId="77777777" w:rsidR="00D26027" w:rsidRPr="005D0900" w:rsidRDefault="00D26027" w:rsidP="00EA612A">
            <w:pPr>
              <w:pStyle w:val="Tabletext"/>
              <w:jc w:val="center"/>
              <w:rPr>
                <w:lang w:eastAsia="zh-CN"/>
              </w:rPr>
            </w:pPr>
            <w:r w:rsidRPr="005D0900">
              <w:rPr>
                <w:lang w:eastAsia="ko-KR"/>
              </w:rPr>
              <w:t>15</w:t>
            </w:r>
          </w:p>
        </w:tc>
        <w:tc>
          <w:tcPr>
            <w:tcW w:w="1826" w:type="pct"/>
            <w:tcBorders>
              <w:top w:val="single" w:sz="4" w:space="0" w:color="auto"/>
              <w:left w:val="single" w:sz="4" w:space="0" w:color="auto"/>
              <w:bottom w:val="single" w:sz="4" w:space="0" w:color="auto"/>
              <w:right w:val="single" w:sz="4" w:space="0" w:color="auto"/>
            </w:tcBorders>
            <w:hideMark/>
          </w:tcPr>
          <w:p w14:paraId="5FF739ED" w14:textId="77777777" w:rsidR="00D26027" w:rsidRPr="005D0900" w:rsidRDefault="00D26027" w:rsidP="00EA612A">
            <w:pPr>
              <w:pStyle w:val="Tabletext"/>
              <w:rPr>
                <w:lang w:eastAsia="ko-KR"/>
              </w:rPr>
            </w:pPr>
            <w:r w:rsidRPr="005D0900">
              <w:rPr>
                <w:lang w:eastAsia="ko-KR"/>
              </w:rPr>
              <w:t>275 GHz</w:t>
            </w:r>
          </w:p>
          <w:p w14:paraId="2A76127D" w14:textId="77777777" w:rsidR="00D26027" w:rsidRPr="005D0900" w:rsidRDefault="00D26027" w:rsidP="00EA612A">
            <w:pPr>
              <w:pStyle w:val="Tabletext"/>
            </w:pPr>
            <w:hyperlink r:id="rId144" w:history="1">
              <w:r w:rsidRPr="005D0900">
                <w:rPr>
                  <w:rStyle w:val="Hyperlink"/>
                </w:rPr>
                <w:t>https://kvn.kasi.re.kr</w:t>
              </w:r>
            </w:hyperlink>
            <w:r w:rsidRPr="005D0900">
              <w:t xml:space="preserve"> </w:t>
            </w:r>
          </w:p>
        </w:tc>
      </w:tr>
      <w:tr w:rsidR="00D26027" w:rsidRPr="005D0900" w14:paraId="1AA68999"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hideMark/>
          </w:tcPr>
          <w:p w14:paraId="13EE1FF8" w14:textId="77777777" w:rsidR="00D26027" w:rsidRPr="005D0900" w:rsidRDefault="00D26027" w:rsidP="00EA612A">
            <w:pPr>
              <w:pStyle w:val="Tabletext"/>
              <w:rPr>
                <w:rFonts w:eastAsia="Malgun Gothic"/>
                <w:lang w:eastAsia="ko-KR"/>
              </w:rPr>
            </w:pPr>
            <w:r w:rsidRPr="005D0900">
              <w:rPr>
                <w:rFonts w:eastAsia="Malgun Gothic"/>
                <w:lang w:eastAsia="ko-KR"/>
              </w:rPr>
              <w:t>SNU 6 m Radio Telescope,</w:t>
            </w:r>
          </w:p>
          <w:p w14:paraId="314D3912" w14:textId="77777777" w:rsidR="00D26027" w:rsidRPr="005D0900" w:rsidRDefault="00D26027" w:rsidP="00EA612A">
            <w:pPr>
              <w:pStyle w:val="Tabletext"/>
              <w:rPr>
                <w:rFonts w:eastAsia="Malgun Gothic"/>
                <w:lang w:eastAsia="ko-KR"/>
              </w:rPr>
            </w:pPr>
            <w:r w:rsidRPr="005D0900">
              <w:rPr>
                <w:rFonts w:eastAsia="Malgun Gothic"/>
                <w:lang w:eastAsia="ko-KR"/>
              </w:rPr>
              <w:t xml:space="preserve">Republic of Korea </w:t>
            </w:r>
          </w:p>
        </w:tc>
        <w:tc>
          <w:tcPr>
            <w:tcW w:w="754" w:type="pct"/>
            <w:tcBorders>
              <w:top w:val="single" w:sz="4" w:space="0" w:color="auto"/>
              <w:left w:val="single" w:sz="4" w:space="0" w:color="auto"/>
              <w:bottom w:val="single" w:sz="4" w:space="0" w:color="auto"/>
              <w:right w:val="single" w:sz="4" w:space="0" w:color="auto"/>
            </w:tcBorders>
            <w:hideMark/>
          </w:tcPr>
          <w:p w14:paraId="7A93486B" w14:textId="77777777" w:rsidR="00D26027" w:rsidRPr="005D0900" w:rsidRDefault="00D26027" w:rsidP="00EA612A">
            <w:pPr>
              <w:pStyle w:val="Tabletext"/>
              <w:jc w:val="center"/>
            </w:pPr>
            <w:r w:rsidRPr="005D0900">
              <w:t>126° 57′ 19"</w:t>
            </w:r>
          </w:p>
          <w:p w14:paraId="7F4E2BC0" w14:textId="77777777" w:rsidR="00D26027" w:rsidRPr="005D0900" w:rsidRDefault="00D26027" w:rsidP="00EA612A">
            <w:pPr>
              <w:pStyle w:val="Tabletext"/>
              <w:jc w:val="center"/>
            </w:pPr>
            <w:r w:rsidRPr="005D0900">
              <w:t>37° 27′ 15"</w:t>
            </w:r>
          </w:p>
          <w:p w14:paraId="74F160C1" w14:textId="77777777" w:rsidR="00D26027" w:rsidRPr="005D0900" w:rsidRDefault="00D26027" w:rsidP="00EA612A">
            <w:pPr>
              <w:pStyle w:val="Tabletext"/>
              <w:jc w:val="center"/>
            </w:pPr>
            <w:r w:rsidRPr="005D0900">
              <w:rPr>
                <w:lang w:eastAsia="ko-KR"/>
              </w:rPr>
              <w:t>139</w:t>
            </w:r>
          </w:p>
        </w:tc>
        <w:tc>
          <w:tcPr>
            <w:tcW w:w="596" w:type="pct"/>
            <w:tcBorders>
              <w:top w:val="single" w:sz="4" w:space="0" w:color="auto"/>
              <w:left w:val="single" w:sz="4" w:space="0" w:color="auto"/>
              <w:bottom w:val="single" w:sz="4" w:space="0" w:color="auto"/>
              <w:right w:val="single" w:sz="4" w:space="0" w:color="auto"/>
            </w:tcBorders>
            <w:hideMark/>
          </w:tcPr>
          <w:p w14:paraId="6B19BDA1" w14:textId="77777777" w:rsidR="00D26027" w:rsidRPr="005D0900" w:rsidRDefault="00D26027" w:rsidP="00EA612A">
            <w:pPr>
              <w:pStyle w:val="Tabletext"/>
              <w:jc w:val="center"/>
              <w:rPr>
                <w:lang w:eastAsia="ko-KR"/>
              </w:rPr>
            </w:pPr>
            <w:r w:rsidRPr="005D0900">
              <w:rPr>
                <w:lang w:eastAsia="ko-KR"/>
              </w:rPr>
              <w:t>5</w:t>
            </w:r>
          </w:p>
        </w:tc>
        <w:tc>
          <w:tcPr>
            <w:tcW w:w="635" w:type="pct"/>
            <w:tcBorders>
              <w:top w:val="single" w:sz="4" w:space="0" w:color="auto"/>
              <w:left w:val="single" w:sz="4" w:space="0" w:color="auto"/>
              <w:bottom w:val="single" w:sz="4" w:space="0" w:color="auto"/>
              <w:right w:val="single" w:sz="4" w:space="0" w:color="auto"/>
            </w:tcBorders>
            <w:hideMark/>
          </w:tcPr>
          <w:p w14:paraId="558CAA85" w14:textId="77777777" w:rsidR="00D26027" w:rsidRPr="005D0900" w:rsidRDefault="00D26027" w:rsidP="00EA612A">
            <w:pPr>
              <w:pStyle w:val="Tabletext"/>
              <w:jc w:val="center"/>
              <w:rPr>
                <w:lang w:eastAsia="ko-KR"/>
              </w:rPr>
            </w:pPr>
            <w:r w:rsidRPr="005D0900">
              <w:rPr>
                <w:lang w:eastAsia="ko-KR"/>
              </w:rPr>
              <w:t>5</w:t>
            </w:r>
          </w:p>
        </w:tc>
        <w:tc>
          <w:tcPr>
            <w:tcW w:w="1826" w:type="pct"/>
            <w:tcBorders>
              <w:top w:val="single" w:sz="4" w:space="0" w:color="auto"/>
              <w:left w:val="single" w:sz="4" w:space="0" w:color="auto"/>
              <w:bottom w:val="single" w:sz="4" w:space="0" w:color="auto"/>
              <w:right w:val="single" w:sz="4" w:space="0" w:color="auto"/>
            </w:tcBorders>
            <w:hideMark/>
          </w:tcPr>
          <w:p w14:paraId="107692DA" w14:textId="77777777" w:rsidR="00D26027" w:rsidRPr="005D0900" w:rsidRDefault="00D26027" w:rsidP="00EA612A">
            <w:pPr>
              <w:pStyle w:val="Tabletext"/>
              <w:rPr>
                <w:lang w:eastAsia="ko-KR"/>
              </w:rPr>
            </w:pPr>
            <w:r w:rsidRPr="005D0900">
              <w:rPr>
                <w:lang w:eastAsia="ko-KR"/>
              </w:rPr>
              <w:t>270 GHz</w:t>
            </w:r>
          </w:p>
          <w:p w14:paraId="2FEC6334" w14:textId="77777777" w:rsidR="00D26027" w:rsidRPr="005D0900" w:rsidRDefault="00D26027" w:rsidP="00EA612A">
            <w:pPr>
              <w:pStyle w:val="Tabletext"/>
              <w:rPr>
                <w:lang w:eastAsia="ko-KR"/>
              </w:rPr>
            </w:pPr>
            <w:hyperlink r:id="rId145" w:history="1">
              <w:r w:rsidRPr="005D0900">
                <w:rPr>
                  <w:rStyle w:val="Hyperlink"/>
                  <w:lang w:eastAsia="ko-KR"/>
                </w:rPr>
                <w:t>https://astron.snu.ac.kr/en</w:t>
              </w:r>
            </w:hyperlink>
            <w:r w:rsidRPr="005D0900">
              <w:rPr>
                <w:lang w:eastAsia="ko-KR"/>
              </w:rPr>
              <w:t xml:space="preserve"> </w:t>
            </w:r>
          </w:p>
        </w:tc>
      </w:tr>
    </w:tbl>
    <w:p w14:paraId="01F985E8" w14:textId="77777777" w:rsidR="00D26027" w:rsidRPr="005D0900" w:rsidRDefault="00D26027" w:rsidP="00061E14">
      <w:pPr>
        <w:pStyle w:val="Tablefin"/>
      </w:pPr>
    </w:p>
    <w:p w14:paraId="5C92C828" w14:textId="77777777" w:rsidR="00D26027" w:rsidRPr="005D0900" w:rsidRDefault="00D26027" w:rsidP="00061E14">
      <w:pPr>
        <w:tabs>
          <w:tab w:val="clear" w:pos="1134"/>
          <w:tab w:val="clear" w:pos="1871"/>
          <w:tab w:val="clear" w:pos="2268"/>
        </w:tabs>
        <w:overflowPunct/>
        <w:autoSpaceDE/>
        <w:autoSpaceDN/>
        <w:adjustRightInd/>
        <w:spacing w:before="0"/>
        <w:textAlignment w:val="auto"/>
        <w:rPr>
          <w:caps/>
          <w:sz w:val="20"/>
        </w:rPr>
      </w:pPr>
      <w:r w:rsidRPr="005D0900">
        <w:br w:type="page"/>
      </w:r>
    </w:p>
    <w:p w14:paraId="06158D30" w14:textId="77777777" w:rsidR="00D26027" w:rsidRPr="005D0900" w:rsidRDefault="00D26027" w:rsidP="00061E14">
      <w:pPr>
        <w:pStyle w:val="TableNo"/>
      </w:pPr>
      <w:r w:rsidRPr="005D0900">
        <w:t>Table 2-2</w:t>
      </w:r>
    </w:p>
    <w:p w14:paraId="03D62F13" w14:textId="77777777" w:rsidR="00D26027" w:rsidRPr="005D0900" w:rsidRDefault="00D26027" w:rsidP="00061E14">
      <w:pPr>
        <w:pStyle w:val="Tabletitle"/>
      </w:pPr>
      <w:r w:rsidRPr="005D0900">
        <w:rPr>
          <w:bCs/>
        </w:rPr>
        <w:t>Broadband, background-limited detectors</w:t>
      </w:r>
      <w:r w:rsidRPr="005D0900">
        <w:t xml:space="preserve"> at </w:t>
      </w:r>
      <w:r w:rsidRPr="005D0900">
        <w:rPr>
          <w:i/>
        </w:rPr>
        <w:t xml:space="preserve">Parque Astronómico de </w:t>
      </w:r>
      <w:r w:rsidRPr="005D0900">
        <w:t>Atacama, Chajnantor Chile (Report ITU-R RA.2512)</w:t>
      </w:r>
    </w:p>
    <w:tbl>
      <w:tblPr>
        <w:tblW w:w="14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85"/>
        <w:gridCol w:w="1275"/>
        <w:gridCol w:w="1418"/>
        <w:gridCol w:w="1559"/>
        <w:gridCol w:w="1418"/>
        <w:gridCol w:w="1417"/>
        <w:gridCol w:w="1134"/>
        <w:gridCol w:w="1280"/>
      </w:tblGrid>
      <w:tr w:rsidR="00D26027" w:rsidRPr="005D0900" w14:paraId="75BD8EBF" w14:textId="77777777" w:rsidTr="00EA612A">
        <w:trPr>
          <w:tblHeader/>
          <w:jc w:val="center"/>
        </w:trPr>
        <w:tc>
          <w:tcPr>
            <w:tcW w:w="2972" w:type="dxa"/>
            <w:tcBorders>
              <w:bottom w:val="single" w:sz="4" w:space="0" w:color="000000"/>
            </w:tcBorders>
          </w:tcPr>
          <w:p w14:paraId="4AD8AE10" w14:textId="77777777" w:rsidR="00D26027" w:rsidRPr="005D0900" w:rsidRDefault="00D26027" w:rsidP="00EA612A">
            <w:pPr>
              <w:pStyle w:val="Tablehead"/>
              <w:rPr>
                <w:rFonts w:ascii="Times New Roman" w:eastAsia="Times" w:hAnsi="Times New Roman" w:cs="Times New Roman"/>
              </w:rPr>
            </w:pPr>
            <w:r w:rsidRPr="005D0900">
              <w:rPr>
                <w:rFonts w:ascii="Times New Roman" w:eastAsia="Times" w:hAnsi="Times New Roman" w:cs="Times New Roman"/>
              </w:rPr>
              <w:t>Telescope or project name,</w:t>
            </w:r>
          </w:p>
          <w:p w14:paraId="759A848F" w14:textId="77777777" w:rsidR="00D26027" w:rsidRPr="005D0900" w:rsidRDefault="00D26027" w:rsidP="00EA612A">
            <w:pPr>
              <w:pStyle w:val="Tablehead"/>
              <w:rPr>
                <w:rFonts w:ascii="Times New Roman" w:eastAsia="Times" w:hAnsi="Times New Roman" w:cs="Times New Roman"/>
              </w:rPr>
            </w:pPr>
            <w:r w:rsidRPr="005D0900">
              <w:rPr>
                <w:rFonts w:ascii="Times New Roman" w:eastAsia="Times" w:hAnsi="Times New Roman" w:cs="Times New Roman"/>
              </w:rPr>
              <w:t>URL</w:t>
            </w:r>
          </w:p>
        </w:tc>
        <w:tc>
          <w:tcPr>
            <w:tcW w:w="1985" w:type="dxa"/>
            <w:tcBorders>
              <w:bottom w:val="single" w:sz="4" w:space="0" w:color="000000"/>
            </w:tcBorders>
          </w:tcPr>
          <w:p w14:paraId="43DC5F9B" w14:textId="77777777" w:rsidR="00D26027" w:rsidRPr="005D0900" w:rsidRDefault="00D26027" w:rsidP="00EA612A">
            <w:pPr>
              <w:pStyle w:val="Tablehead"/>
              <w:rPr>
                <w:rFonts w:eastAsia="Times"/>
              </w:rPr>
            </w:pPr>
            <w:r w:rsidRPr="005D0900">
              <w:rPr>
                <w:rFonts w:eastAsia="Times"/>
              </w:rPr>
              <w:t>Instrument, detector count</w:t>
            </w:r>
          </w:p>
        </w:tc>
        <w:tc>
          <w:tcPr>
            <w:tcW w:w="1275" w:type="dxa"/>
            <w:tcBorders>
              <w:bottom w:val="single" w:sz="4" w:space="0" w:color="000000"/>
            </w:tcBorders>
          </w:tcPr>
          <w:p w14:paraId="784C884F" w14:textId="77777777" w:rsidR="00D26027" w:rsidRPr="005D0900" w:rsidRDefault="00D26027" w:rsidP="00EA612A">
            <w:pPr>
              <w:pStyle w:val="Tablehead"/>
              <w:rPr>
                <w:rFonts w:eastAsia="Times"/>
              </w:rPr>
            </w:pPr>
            <w:r w:rsidRPr="005D0900">
              <w:rPr>
                <w:rFonts w:eastAsia="Times"/>
              </w:rPr>
              <w:t xml:space="preserve">Band centre </w:t>
            </w:r>
            <w:r w:rsidRPr="005D0900">
              <w:rPr>
                <w:rFonts w:eastAsia="Times"/>
              </w:rPr>
              <w:br/>
              <w:t>(GHz)</w:t>
            </w:r>
          </w:p>
        </w:tc>
        <w:tc>
          <w:tcPr>
            <w:tcW w:w="1418" w:type="dxa"/>
            <w:tcBorders>
              <w:bottom w:val="single" w:sz="4" w:space="0" w:color="000000"/>
            </w:tcBorders>
          </w:tcPr>
          <w:p w14:paraId="2B163816" w14:textId="77777777" w:rsidR="00D26027" w:rsidRPr="005D0900" w:rsidRDefault="00D26027" w:rsidP="00EA612A">
            <w:pPr>
              <w:pStyle w:val="Tablehead"/>
              <w:rPr>
                <w:rFonts w:eastAsia="Times"/>
              </w:rPr>
            </w:pPr>
            <w:r w:rsidRPr="005D0900">
              <w:rPr>
                <w:rFonts w:eastAsia="Times"/>
              </w:rPr>
              <w:t>Fractional bandwidth</w:t>
            </w:r>
          </w:p>
        </w:tc>
        <w:tc>
          <w:tcPr>
            <w:tcW w:w="1559" w:type="dxa"/>
            <w:tcBorders>
              <w:bottom w:val="single" w:sz="4" w:space="0" w:color="000000"/>
            </w:tcBorders>
          </w:tcPr>
          <w:p w14:paraId="0E72615D" w14:textId="77777777" w:rsidR="00D26027" w:rsidRPr="005D0900" w:rsidRDefault="00D26027" w:rsidP="00EA612A">
            <w:pPr>
              <w:pStyle w:val="Tablehead"/>
              <w:rPr>
                <w:rFonts w:eastAsia="Times"/>
              </w:rPr>
            </w:pPr>
            <w:r w:rsidRPr="005D0900">
              <w:rPr>
                <w:rFonts w:eastAsia="Times"/>
              </w:rPr>
              <w:t xml:space="preserve">Antenna beamwidth </w:t>
            </w:r>
            <w:r w:rsidRPr="005D0900">
              <w:rPr>
                <w:rFonts w:eastAsia="Times"/>
              </w:rPr>
              <w:br/>
              <w:t>(degree)</w:t>
            </w:r>
          </w:p>
        </w:tc>
        <w:tc>
          <w:tcPr>
            <w:tcW w:w="1418" w:type="dxa"/>
            <w:tcBorders>
              <w:bottom w:val="single" w:sz="4" w:space="0" w:color="000000"/>
            </w:tcBorders>
          </w:tcPr>
          <w:p w14:paraId="550DD732" w14:textId="77777777" w:rsidR="00D26027" w:rsidRPr="005D0900" w:rsidRDefault="00D26027" w:rsidP="00EA612A">
            <w:pPr>
              <w:pStyle w:val="Tablehead"/>
              <w:rPr>
                <w:rFonts w:eastAsia="Times"/>
              </w:rPr>
            </w:pPr>
            <w:r w:rsidRPr="005D0900">
              <w:rPr>
                <w:rFonts w:eastAsia="Times"/>
              </w:rPr>
              <w:t xml:space="preserve">Directivity gain </w:t>
            </w:r>
            <w:r w:rsidRPr="005D0900">
              <w:rPr>
                <w:rFonts w:eastAsia="Times"/>
              </w:rPr>
              <w:br/>
              <w:t>(dBi)</w:t>
            </w:r>
          </w:p>
        </w:tc>
        <w:tc>
          <w:tcPr>
            <w:tcW w:w="1417" w:type="dxa"/>
            <w:tcBorders>
              <w:bottom w:val="single" w:sz="4" w:space="0" w:color="000000"/>
            </w:tcBorders>
          </w:tcPr>
          <w:p w14:paraId="0F056BAA" w14:textId="77777777" w:rsidR="00D26027" w:rsidRPr="005D0900" w:rsidRDefault="00D26027" w:rsidP="00EA612A">
            <w:pPr>
              <w:pStyle w:val="Tablehead"/>
              <w:rPr>
                <w:rFonts w:eastAsia="Times"/>
              </w:rPr>
            </w:pPr>
            <w:r w:rsidRPr="005D0900">
              <w:rPr>
                <w:rFonts w:eastAsia="Times"/>
              </w:rPr>
              <w:t xml:space="preserve">Instrument field of view </w:t>
            </w:r>
            <w:r w:rsidRPr="005D0900">
              <w:rPr>
                <w:rFonts w:eastAsia="Times"/>
              </w:rPr>
              <w:br/>
              <w:t>(degree)</w:t>
            </w:r>
          </w:p>
        </w:tc>
        <w:tc>
          <w:tcPr>
            <w:tcW w:w="1134" w:type="dxa"/>
            <w:tcBorders>
              <w:bottom w:val="single" w:sz="4" w:space="0" w:color="000000"/>
            </w:tcBorders>
          </w:tcPr>
          <w:p w14:paraId="5E000BB5" w14:textId="77777777" w:rsidR="00D26027" w:rsidRPr="005D0900" w:rsidRDefault="00D26027" w:rsidP="00EA612A">
            <w:pPr>
              <w:pStyle w:val="Tablehead"/>
              <w:rPr>
                <w:rFonts w:eastAsia="Times"/>
              </w:rPr>
            </w:pPr>
            <w:r w:rsidRPr="005D0900">
              <w:rPr>
                <w:rFonts w:eastAsia="Times"/>
              </w:rPr>
              <w:t xml:space="preserve">Primary aperture </w:t>
            </w:r>
            <w:r w:rsidRPr="005D0900">
              <w:rPr>
                <w:rFonts w:eastAsia="Times"/>
              </w:rPr>
              <w:br/>
              <w:t>(m)</w:t>
            </w:r>
          </w:p>
        </w:tc>
        <w:tc>
          <w:tcPr>
            <w:tcW w:w="1280" w:type="dxa"/>
            <w:tcBorders>
              <w:bottom w:val="single" w:sz="4" w:space="0" w:color="000000"/>
            </w:tcBorders>
          </w:tcPr>
          <w:p w14:paraId="42CE0C60" w14:textId="77777777" w:rsidR="00D26027" w:rsidRPr="005D0900" w:rsidRDefault="00D26027" w:rsidP="00EA612A">
            <w:pPr>
              <w:pStyle w:val="Tablehead"/>
              <w:rPr>
                <w:rFonts w:eastAsia="Times"/>
              </w:rPr>
            </w:pPr>
            <w:r w:rsidRPr="005D0900">
              <w:rPr>
                <w:rFonts w:eastAsia="Times"/>
              </w:rPr>
              <w:t xml:space="preserve">Unshielded aperture </w:t>
            </w:r>
            <w:r w:rsidRPr="005D0900">
              <w:rPr>
                <w:rFonts w:eastAsia="Times"/>
              </w:rPr>
              <w:br/>
              <w:t>(m)</w:t>
            </w:r>
          </w:p>
        </w:tc>
      </w:tr>
      <w:tr w:rsidR="00D26027" w:rsidRPr="005D0900" w14:paraId="5F555A31" w14:textId="77777777" w:rsidTr="00EA612A">
        <w:trPr>
          <w:jc w:val="center"/>
        </w:trPr>
        <w:tc>
          <w:tcPr>
            <w:tcW w:w="2972" w:type="dxa"/>
            <w:tcBorders>
              <w:top w:val="single" w:sz="4" w:space="0" w:color="000000"/>
              <w:bottom w:val="single" w:sz="4" w:space="0" w:color="auto"/>
            </w:tcBorders>
          </w:tcPr>
          <w:p w14:paraId="041A275B" w14:textId="77777777" w:rsidR="00D26027" w:rsidRPr="005D0900" w:rsidRDefault="00D26027" w:rsidP="00EA612A">
            <w:pPr>
              <w:pStyle w:val="Tabletext"/>
            </w:pPr>
            <w:r w:rsidRPr="005D0900">
              <w:t>JHU CLASS Cosmology large angular scale surveyor</w:t>
            </w:r>
          </w:p>
          <w:p w14:paraId="7A648C2C" w14:textId="77777777" w:rsidR="00D26027" w:rsidRPr="005D0900" w:rsidRDefault="00D26027" w:rsidP="00EA612A">
            <w:pPr>
              <w:pStyle w:val="Tabletext"/>
            </w:pPr>
            <w:hyperlink r:id="rId146" w:history="1">
              <w:r w:rsidRPr="005D0900">
                <w:rPr>
                  <w:rStyle w:val="Hyperlink"/>
                </w:rPr>
                <w:t>https://sites.krieger.jhu.edu/class/</w:t>
              </w:r>
            </w:hyperlink>
          </w:p>
        </w:tc>
        <w:tc>
          <w:tcPr>
            <w:tcW w:w="1985" w:type="dxa"/>
            <w:tcBorders>
              <w:top w:val="single" w:sz="4" w:space="0" w:color="000000"/>
              <w:bottom w:val="single" w:sz="4" w:space="0" w:color="auto"/>
            </w:tcBorders>
          </w:tcPr>
          <w:p w14:paraId="7E626413" w14:textId="77777777" w:rsidR="00D26027" w:rsidRPr="005D0900" w:rsidRDefault="00D26027" w:rsidP="00EA612A">
            <w:pPr>
              <w:pStyle w:val="Tabletext"/>
            </w:pPr>
            <w:r w:rsidRPr="005D0900">
              <w:t>G-band dichroic receiver</w:t>
            </w:r>
          </w:p>
          <w:p w14:paraId="1FA622EB" w14:textId="77777777" w:rsidR="00D26027" w:rsidRPr="005D0900" w:rsidRDefault="00D26027" w:rsidP="00EA612A">
            <w:pPr>
              <w:pStyle w:val="Tabletext"/>
            </w:pPr>
            <w:r w:rsidRPr="005D0900">
              <w:t>1 020 detectors</w:t>
            </w:r>
          </w:p>
        </w:tc>
        <w:tc>
          <w:tcPr>
            <w:tcW w:w="1275" w:type="dxa"/>
            <w:tcBorders>
              <w:top w:val="single" w:sz="4" w:space="0" w:color="000000"/>
              <w:bottom w:val="single" w:sz="4" w:space="0" w:color="auto"/>
            </w:tcBorders>
          </w:tcPr>
          <w:p w14:paraId="43964825" w14:textId="77777777" w:rsidR="00D26027" w:rsidRPr="005D0900" w:rsidRDefault="00D26027" w:rsidP="00EA612A">
            <w:pPr>
              <w:pStyle w:val="Tabletext"/>
              <w:jc w:val="center"/>
            </w:pPr>
            <w:r w:rsidRPr="005D0900">
              <w:t>216</w:t>
            </w:r>
          </w:p>
        </w:tc>
        <w:tc>
          <w:tcPr>
            <w:tcW w:w="1418" w:type="dxa"/>
            <w:tcBorders>
              <w:top w:val="single" w:sz="4" w:space="0" w:color="000000"/>
              <w:bottom w:val="single" w:sz="4" w:space="0" w:color="auto"/>
            </w:tcBorders>
          </w:tcPr>
          <w:p w14:paraId="775A84CF" w14:textId="77777777" w:rsidR="00D26027" w:rsidRPr="005D0900" w:rsidRDefault="00D26027" w:rsidP="00EA612A">
            <w:pPr>
              <w:pStyle w:val="Tabletext"/>
              <w:jc w:val="center"/>
            </w:pPr>
            <w:r w:rsidRPr="005D0900">
              <w:t>0.17</w:t>
            </w:r>
          </w:p>
        </w:tc>
        <w:tc>
          <w:tcPr>
            <w:tcW w:w="1559" w:type="dxa"/>
            <w:tcBorders>
              <w:top w:val="single" w:sz="4" w:space="0" w:color="000000"/>
              <w:bottom w:val="single" w:sz="4" w:space="0" w:color="auto"/>
            </w:tcBorders>
          </w:tcPr>
          <w:p w14:paraId="66A60371" w14:textId="77777777" w:rsidR="00D26027" w:rsidRPr="005D0900" w:rsidRDefault="00D26027" w:rsidP="00EA612A">
            <w:pPr>
              <w:pStyle w:val="Tabletext"/>
              <w:jc w:val="center"/>
            </w:pPr>
            <w:r w:rsidRPr="005D0900">
              <w:t>0.27</w:t>
            </w:r>
          </w:p>
        </w:tc>
        <w:tc>
          <w:tcPr>
            <w:tcW w:w="1418" w:type="dxa"/>
            <w:tcBorders>
              <w:top w:val="single" w:sz="4" w:space="0" w:color="000000"/>
              <w:bottom w:val="single" w:sz="4" w:space="0" w:color="auto"/>
            </w:tcBorders>
          </w:tcPr>
          <w:p w14:paraId="09DEE4D7" w14:textId="77777777" w:rsidR="00D26027" w:rsidRPr="005D0900" w:rsidRDefault="00D26027" w:rsidP="00EA612A">
            <w:pPr>
              <w:pStyle w:val="Tabletext"/>
              <w:jc w:val="center"/>
            </w:pPr>
            <w:r w:rsidRPr="005D0900">
              <w:t>47</w:t>
            </w:r>
          </w:p>
        </w:tc>
        <w:tc>
          <w:tcPr>
            <w:tcW w:w="1417" w:type="dxa"/>
            <w:tcBorders>
              <w:top w:val="single" w:sz="4" w:space="0" w:color="000000"/>
              <w:bottom w:val="single" w:sz="4" w:space="0" w:color="auto"/>
            </w:tcBorders>
          </w:tcPr>
          <w:p w14:paraId="46FDB6F7" w14:textId="77777777" w:rsidR="00D26027" w:rsidRPr="005D0900" w:rsidRDefault="00D26027" w:rsidP="00EA612A">
            <w:pPr>
              <w:pStyle w:val="Tabletext"/>
              <w:jc w:val="center"/>
            </w:pPr>
            <w:r w:rsidRPr="005D0900">
              <w:t>18.9</w:t>
            </w:r>
          </w:p>
        </w:tc>
        <w:tc>
          <w:tcPr>
            <w:tcW w:w="1134" w:type="dxa"/>
            <w:tcBorders>
              <w:top w:val="single" w:sz="4" w:space="0" w:color="000000"/>
              <w:bottom w:val="single" w:sz="4" w:space="0" w:color="auto"/>
            </w:tcBorders>
          </w:tcPr>
          <w:p w14:paraId="0E60F7AD" w14:textId="77777777" w:rsidR="00D26027" w:rsidRPr="005D0900" w:rsidRDefault="00D26027" w:rsidP="00EA612A">
            <w:pPr>
              <w:pStyle w:val="Tabletext"/>
              <w:jc w:val="center"/>
            </w:pPr>
            <w:r w:rsidRPr="005D0900">
              <w:t>0.6</w:t>
            </w:r>
          </w:p>
        </w:tc>
        <w:tc>
          <w:tcPr>
            <w:tcW w:w="1280" w:type="dxa"/>
            <w:tcBorders>
              <w:top w:val="single" w:sz="4" w:space="0" w:color="000000"/>
              <w:bottom w:val="single" w:sz="4" w:space="0" w:color="auto"/>
            </w:tcBorders>
          </w:tcPr>
          <w:p w14:paraId="390A6870" w14:textId="77777777" w:rsidR="00D26027" w:rsidRPr="005D0900" w:rsidRDefault="00D26027" w:rsidP="00EA612A">
            <w:pPr>
              <w:pStyle w:val="Tabletext"/>
              <w:jc w:val="center"/>
            </w:pPr>
            <w:r w:rsidRPr="005D0900">
              <w:t>0.35</w:t>
            </w:r>
          </w:p>
        </w:tc>
      </w:tr>
      <w:tr w:rsidR="00D26027" w:rsidRPr="005D0900" w14:paraId="3357B7B2" w14:textId="77777777" w:rsidTr="00EA612A">
        <w:trPr>
          <w:jc w:val="center"/>
        </w:trPr>
        <w:tc>
          <w:tcPr>
            <w:tcW w:w="2972" w:type="dxa"/>
            <w:tcBorders>
              <w:top w:val="single" w:sz="4" w:space="0" w:color="auto"/>
            </w:tcBorders>
          </w:tcPr>
          <w:p w14:paraId="6871EAE8" w14:textId="77777777" w:rsidR="00D26027" w:rsidRPr="006E33F7" w:rsidRDefault="00D26027" w:rsidP="00EA612A">
            <w:pPr>
              <w:pStyle w:val="Tabletext"/>
              <w:rPr>
                <w:lang w:val="pt-BR"/>
                <w:rPrChange w:id="478" w:author="FCC OIA" w:date="2025-09-10T12:31:00Z">
                  <w:rPr/>
                </w:rPrChange>
              </w:rPr>
            </w:pPr>
            <w:r w:rsidRPr="006E33F7">
              <w:rPr>
                <w:lang w:val="pt-BR"/>
                <w:rPrChange w:id="479" w:author="FCC OIA" w:date="2025-09-10T12:31:00Z">
                  <w:rPr/>
                </w:rPrChange>
              </w:rPr>
              <w:t>Simons Observatory</w:t>
            </w:r>
          </w:p>
          <w:p w14:paraId="754DAFB4" w14:textId="77777777" w:rsidR="00D26027" w:rsidRPr="006E33F7" w:rsidRDefault="00D26027" w:rsidP="00EA612A">
            <w:pPr>
              <w:pStyle w:val="Tabletext"/>
              <w:rPr>
                <w:lang w:val="pt-BR"/>
                <w:rPrChange w:id="480" w:author="FCC OIA" w:date="2025-09-10T12:31:00Z">
                  <w:rPr/>
                </w:rPrChange>
              </w:rPr>
            </w:pPr>
            <w:r>
              <w:fldChar w:fldCharType="begin"/>
            </w:r>
            <w:r w:rsidRPr="006E33F7">
              <w:rPr>
                <w:lang w:val="pt-BR"/>
                <w:rPrChange w:id="481" w:author="FCC OIA" w:date="2025-09-10T12:31:00Z">
                  <w:rPr/>
                </w:rPrChange>
              </w:rPr>
              <w:instrText>HYPERLINK "https://simonsobservatory.org/"</w:instrText>
            </w:r>
            <w:r>
              <w:fldChar w:fldCharType="separate"/>
            </w:r>
            <w:r w:rsidRPr="006E33F7">
              <w:rPr>
                <w:rStyle w:val="Hyperlink"/>
                <w:lang w:val="pt-BR"/>
                <w:rPrChange w:id="482" w:author="FCC OIA" w:date="2025-09-10T12:31:00Z">
                  <w:rPr>
                    <w:rStyle w:val="Hyperlink"/>
                  </w:rPr>
                </w:rPrChange>
              </w:rPr>
              <w:t>https://simonsobservatory.org/</w:t>
            </w:r>
            <w:r>
              <w:fldChar w:fldCharType="end"/>
            </w:r>
          </w:p>
        </w:tc>
        <w:tc>
          <w:tcPr>
            <w:tcW w:w="1985" w:type="dxa"/>
            <w:tcBorders>
              <w:top w:val="single" w:sz="4" w:space="0" w:color="auto"/>
            </w:tcBorders>
          </w:tcPr>
          <w:p w14:paraId="405A7C09" w14:textId="77777777" w:rsidR="00D26027" w:rsidRPr="005D0900" w:rsidRDefault="00D26027" w:rsidP="00EA612A">
            <w:pPr>
              <w:pStyle w:val="Tabletext"/>
            </w:pPr>
            <w:r w:rsidRPr="005D0900">
              <w:t>POLARBEAR-2</w:t>
            </w:r>
          </w:p>
          <w:p w14:paraId="6A55319F" w14:textId="77777777" w:rsidR="00D26027" w:rsidRPr="005D0900" w:rsidRDefault="00D26027" w:rsidP="00EA612A">
            <w:pPr>
              <w:pStyle w:val="Tabletext"/>
            </w:pPr>
            <w:r w:rsidRPr="005D0900">
              <w:t>22 764 detectors</w:t>
            </w:r>
          </w:p>
        </w:tc>
        <w:tc>
          <w:tcPr>
            <w:tcW w:w="1275" w:type="dxa"/>
            <w:tcBorders>
              <w:top w:val="single" w:sz="4" w:space="0" w:color="auto"/>
            </w:tcBorders>
          </w:tcPr>
          <w:p w14:paraId="615D7E1F" w14:textId="77777777" w:rsidR="00D26027" w:rsidRPr="005D0900" w:rsidRDefault="00D26027" w:rsidP="00EA612A">
            <w:pPr>
              <w:pStyle w:val="Tabletext"/>
              <w:jc w:val="center"/>
            </w:pPr>
            <w:r w:rsidRPr="005D0900">
              <w:t>227</w:t>
            </w:r>
          </w:p>
          <w:p w14:paraId="5ABC518A" w14:textId="77777777" w:rsidR="00D26027" w:rsidRPr="005D0900" w:rsidRDefault="00D26027" w:rsidP="00EA612A">
            <w:pPr>
              <w:pStyle w:val="Tabletext"/>
              <w:jc w:val="center"/>
            </w:pPr>
            <w:r w:rsidRPr="005D0900">
              <w:t>275</w:t>
            </w:r>
          </w:p>
        </w:tc>
        <w:tc>
          <w:tcPr>
            <w:tcW w:w="1418" w:type="dxa"/>
            <w:tcBorders>
              <w:top w:val="single" w:sz="4" w:space="0" w:color="auto"/>
            </w:tcBorders>
          </w:tcPr>
          <w:p w14:paraId="0590F2A7" w14:textId="77777777" w:rsidR="00D26027" w:rsidRPr="005D0900" w:rsidRDefault="00D26027" w:rsidP="00EA612A">
            <w:pPr>
              <w:pStyle w:val="Tabletext"/>
              <w:jc w:val="center"/>
            </w:pPr>
            <w:r w:rsidRPr="005D0900">
              <w:t>0.2</w:t>
            </w:r>
          </w:p>
          <w:p w14:paraId="24B9AA24" w14:textId="77777777" w:rsidR="00D26027" w:rsidRPr="005D0900" w:rsidRDefault="00D26027" w:rsidP="00EA612A">
            <w:pPr>
              <w:pStyle w:val="Tabletext"/>
              <w:jc w:val="center"/>
            </w:pPr>
            <w:r w:rsidRPr="005D0900">
              <w:t>0.15</w:t>
            </w:r>
          </w:p>
        </w:tc>
        <w:tc>
          <w:tcPr>
            <w:tcW w:w="1559" w:type="dxa"/>
            <w:tcBorders>
              <w:top w:val="single" w:sz="4" w:space="0" w:color="auto"/>
            </w:tcBorders>
          </w:tcPr>
          <w:p w14:paraId="01C0E6C5" w14:textId="77777777" w:rsidR="00D26027" w:rsidRPr="005D0900" w:rsidRDefault="00D26027" w:rsidP="00EA612A">
            <w:pPr>
              <w:pStyle w:val="Tabletext"/>
              <w:jc w:val="center"/>
            </w:pPr>
            <w:r w:rsidRPr="005D0900">
              <w:t>0.05</w:t>
            </w:r>
          </w:p>
          <w:p w14:paraId="6061D62D" w14:textId="77777777" w:rsidR="00D26027" w:rsidRPr="005D0900" w:rsidRDefault="00D26027" w:rsidP="00EA612A">
            <w:pPr>
              <w:pStyle w:val="Tabletext"/>
              <w:jc w:val="center"/>
            </w:pPr>
            <w:r w:rsidRPr="005D0900">
              <w:t>0.04</w:t>
            </w:r>
          </w:p>
        </w:tc>
        <w:tc>
          <w:tcPr>
            <w:tcW w:w="1418" w:type="dxa"/>
            <w:tcBorders>
              <w:top w:val="single" w:sz="4" w:space="0" w:color="auto"/>
            </w:tcBorders>
          </w:tcPr>
          <w:p w14:paraId="2462688C" w14:textId="77777777" w:rsidR="00D26027" w:rsidRPr="005D0900" w:rsidRDefault="00D26027" w:rsidP="00EA612A">
            <w:pPr>
              <w:pStyle w:val="Tabletext"/>
              <w:jc w:val="center"/>
            </w:pPr>
            <w:r w:rsidRPr="005D0900">
              <w:t>70</w:t>
            </w:r>
          </w:p>
          <w:p w14:paraId="6E51986D" w14:textId="77777777" w:rsidR="00D26027" w:rsidRPr="005D0900" w:rsidRDefault="00D26027" w:rsidP="00EA612A">
            <w:pPr>
              <w:pStyle w:val="Tabletext"/>
              <w:jc w:val="center"/>
            </w:pPr>
            <w:r w:rsidRPr="005D0900">
              <w:t>72</w:t>
            </w:r>
          </w:p>
        </w:tc>
        <w:tc>
          <w:tcPr>
            <w:tcW w:w="1417" w:type="dxa"/>
            <w:tcBorders>
              <w:top w:val="single" w:sz="4" w:space="0" w:color="auto"/>
            </w:tcBorders>
          </w:tcPr>
          <w:p w14:paraId="4B517812" w14:textId="77777777" w:rsidR="00D26027" w:rsidRPr="005D0900" w:rsidRDefault="00D26027" w:rsidP="00EA612A">
            <w:pPr>
              <w:pStyle w:val="Tabletext"/>
              <w:jc w:val="center"/>
            </w:pPr>
            <w:r w:rsidRPr="005D0900">
              <w:t>4.8</w:t>
            </w:r>
          </w:p>
        </w:tc>
        <w:tc>
          <w:tcPr>
            <w:tcW w:w="1134" w:type="dxa"/>
            <w:tcBorders>
              <w:top w:val="single" w:sz="4" w:space="0" w:color="auto"/>
            </w:tcBorders>
          </w:tcPr>
          <w:p w14:paraId="0F7828BA" w14:textId="77777777" w:rsidR="00D26027" w:rsidRPr="005D0900" w:rsidRDefault="00D26027" w:rsidP="00EA612A">
            <w:pPr>
              <w:pStyle w:val="Tabletext"/>
              <w:jc w:val="center"/>
            </w:pPr>
            <w:r w:rsidRPr="005D0900">
              <w:t>2.5</w:t>
            </w:r>
          </w:p>
        </w:tc>
        <w:tc>
          <w:tcPr>
            <w:tcW w:w="1280" w:type="dxa"/>
            <w:tcBorders>
              <w:top w:val="single" w:sz="4" w:space="0" w:color="auto"/>
            </w:tcBorders>
          </w:tcPr>
          <w:p w14:paraId="0FBF276A" w14:textId="77777777" w:rsidR="00D26027" w:rsidRPr="005D0900" w:rsidRDefault="00D26027" w:rsidP="00EA612A">
            <w:pPr>
              <w:pStyle w:val="Tabletext"/>
              <w:jc w:val="center"/>
            </w:pPr>
            <w:r w:rsidRPr="005D0900">
              <w:t>0.5</w:t>
            </w:r>
          </w:p>
        </w:tc>
      </w:tr>
    </w:tbl>
    <w:p w14:paraId="472EE541" w14:textId="77777777" w:rsidR="00D26027" w:rsidRPr="005D0900" w:rsidRDefault="00D26027" w:rsidP="00061E14">
      <w:pPr>
        <w:pStyle w:val="Tablefin"/>
      </w:pPr>
    </w:p>
    <w:p w14:paraId="6D1DD44A" w14:textId="77777777" w:rsidR="00D26027" w:rsidRPr="005D0900" w:rsidRDefault="00D26027" w:rsidP="00061E14">
      <w:pPr>
        <w:pStyle w:val="TableNo"/>
      </w:pPr>
      <w:r w:rsidRPr="005D0900">
        <w:t>Table 2-3</w:t>
      </w:r>
    </w:p>
    <w:p w14:paraId="2C660761" w14:textId="77777777" w:rsidR="00D26027" w:rsidRPr="005D0900" w:rsidRDefault="00D26027" w:rsidP="00061E14">
      <w:pPr>
        <w:pStyle w:val="Tabletitle"/>
        <w:rPr>
          <w:bCs/>
        </w:rPr>
      </w:pPr>
      <w:r w:rsidRPr="005D0900">
        <w:rPr>
          <w:iCs/>
        </w:rPr>
        <w:t>Broadband, background-limited detectors</w:t>
      </w:r>
      <w:r w:rsidRPr="005D0900">
        <w:t xml:space="preserve"> at the South Pole Dark Sector</w:t>
      </w:r>
      <w:r w:rsidRPr="005D0900">
        <w:rPr>
          <w:bCs/>
          <w:szCs w:val="24"/>
        </w:rPr>
        <w:t xml:space="preserve"> (Report ITU-R RA.2512)</w:t>
      </w:r>
    </w:p>
    <w:tbl>
      <w:tblPr>
        <w:tblW w:w="14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85"/>
        <w:gridCol w:w="1275"/>
        <w:gridCol w:w="1418"/>
        <w:gridCol w:w="1559"/>
        <w:gridCol w:w="1418"/>
        <w:gridCol w:w="1417"/>
        <w:gridCol w:w="1134"/>
        <w:gridCol w:w="1280"/>
      </w:tblGrid>
      <w:tr w:rsidR="00D26027" w:rsidRPr="005D0900" w14:paraId="145E222B" w14:textId="77777777" w:rsidTr="00EA612A">
        <w:trPr>
          <w:cantSplit/>
          <w:tblHeader/>
          <w:jc w:val="center"/>
        </w:trPr>
        <w:tc>
          <w:tcPr>
            <w:tcW w:w="2972" w:type="dxa"/>
            <w:tcBorders>
              <w:bottom w:val="single" w:sz="4" w:space="0" w:color="000000"/>
            </w:tcBorders>
          </w:tcPr>
          <w:p w14:paraId="6135EEAD" w14:textId="77777777" w:rsidR="00D26027" w:rsidRPr="005D0900" w:rsidRDefault="00D26027" w:rsidP="00EA612A">
            <w:pPr>
              <w:pStyle w:val="Tablehead"/>
              <w:rPr>
                <w:bCs/>
              </w:rPr>
            </w:pPr>
            <w:r w:rsidRPr="005D0900">
              <w:rPr>
                <w:bCs/>
              </w:rPr>
              <w:t>Telescope or project name</w:t>
            </w:r>
          </w:p>
          <w:p w14:paraId="6D1245E7" w14:textId="77777777" w:rsidR="00D26027" w:rsidRPr="005D0900" w:rsidRDefault="00D26027" w:rsidP="00EA612A">
            <w:pPr>
              <w:pStyle w:val="Tablehead"/>
              <w:rPr>
                <w:bCs/>
              </w:rPr>
            </w:pPr>
            <w:r w:rsidRPr="005D0900">
              <w:rPr>
                <w:bCs/>
              </w:rPr>
              <w:t>URL</w:t>
            </w:r>
          </w:p>
        </w:tc>
        <w:tc>
          <w:tcPr>
            <w:tcW w:w="1985" w:type="dxa"/>
          </w:tcPr>
          <w:p w14:paraId="71108DB3" w14:textId="77777777" w:rsidR="00D26027" w:rsidRPr="005D0900" w:rsidRDefault="00D26027" w:rsidP="00EA612A">
            <w:pPr>
              <w:pStyle w:val="Tablehead"/>
              <w:rPr>
                <w:bCs/>
              </w:rPr>
            </w:pPr>
            <w:r w:rsidRPr="005D0900">
              <w:rPr>
                <w:bCs/>
              </w:rPr>
              <w:t>Instrument, years of operation detector count</w:t>
            </w:r>
          </w:p>
        </w:tc>
        <w:tc>
          <w:tcPr>
            <w:tcW w:w="1275" w:type="dxa"/>
          </w:tcPr>
          <w:p w14:paraId="231903B1" w14:textId="77777777" w:rsidR="00D26027" w:rsidRPr="005D0900" w:rsidRDefault="00D26027" w:rsidP="00EA612A">
            <w:pPr>
              <w:pStyle w:val="Tablehead"/>
              <w:rPr>
                <w:bCs/>
              </w:rPr>
            </w:pPr>
            <w:r w:rsidRPr="005D0900">
              <w:rPr>
                <w:bCs/>
              </w:rPr>
              <w:t>Band centre</w:t>
            </w:r>
            <w:r w:rsidRPr="005D0900">
              <w:rPr>
                <w:bCs/>
              </w:rPr>
              <w:br/>
              <w:t>(GHz)</w:t>
            </w:r>
          </w:p>
        </w:tc>
        <w:tc>
          <w:tcPr>
            <w:tcW w:w="1418" w:type="dxa"/>
          </w:tcPr>
          <w:p w14:paraId="11AF53ED" w14:textId="77777777" w:rsidR="00D26027" w:rsidRPr="005D0900" w:rsidRDefault="00D26027" w:rsidP="00EA612A">
            <w:pPr>
              <w:pStyle w:val="Tablehead"/>
              <w:rPr>
                <w:bCs/>
              </w:rPr>
            </w:pPr>
            <w:r w:rsidRPr="005D0900">
              <w:rPr>
                <w:bCs/>
              </w:rPr>
              <w:t>Fractional bandwidth</w:t>
            </w:r>
          </w:p>
        </w:tc>
        <w:tc>
          <w:tcPr>
            <w:tcW w:w="1559" w:type="dxa"/>
          </w:tcPr>
          <w:p w14:paraId="0E336E89" w14:textId="77777777" w:rsidR="00D26027" w:rsidRPr="005D0900" w:rsidRDefault="00D26027" w:rsidP="00EA612A">
            <w:pPr>
              <w:pStyle w:val="Tablehead"/>
              <w:rPr>
                <w:bCs/>
              </w:rPr>
            </w:pPr>
            <w:r w:rsidRPr="005D0900">
              <w:rPr>
                <w:bCs/>
              </w:rPr>
              <w:t>Antenna beamwidth</w:t>
            </w:r>
            <w:r w:rsidRPr="005D0900">
              <w:rPr>
                <w:bCs/>
              </w:rPr>
              <w:br/>
              <w:t>(degree)</w:t>
            </w:r>
          </w:p>
        </w:tc>
        <w:tc>
          <w:tcPr>
            <w:tcW w:w="1418" w:type="dxa"/>
          </w:tcPr>
          <w:p w14:paraId="66244387" w14:textId="77777777" w:rsidR="00D26027" w:rsidRPr="005D0900" w:rsidRDefault="00D26027" w:rsidP="00EA612A">
            <w:pPr>
              <w:pStyle w:val="Tablehead"/>
              <w:rPr>
                <w:bCs/>
              </w:rPr>
            </w:pPr>
            <w:r w:rsidRPr="005D0900">
              <w:rPr>
                <w:bCs/>
              </w:rPr>
              <w:t>Directivity gain</w:t>
            </w:r>
            <w:r w:rsidRPr="005D0900">
              <w:rPr>
                <w:bCs/>
              </w:rPr>
              <w:br/>
              <w:t>(dBi)</w:t>
            </w:r>
          </w:p>
        </w:tc>
        <w:tc>
          <w:tcPr>
            <w:tcW w:w="1417" w:type="dxa"/>
          </w:tcPr>
          <w:p w14:paraId="183F7001" w14:textId="77777777" w:rsidR="00D26027" w:rsidRPr="005D0900" w:rsidRDefault="00D26027" w:rsidP="00EA612A">
            <w:pPr>
              <w:pStyle w:val="Tablehead"/>
              <w:rPr>
                <w:bCs/>
              </w:rPr>
            </w:pPr>
            <w:r w:rsidRPr="005D0900">
              <w:rPr>
                <w:bCs/>
              </w:rPr>
              <w:t>Instrument field of view</w:t>
            </w:r>
            <w:r w:rsidRPr="005D0900">
              <w:rPr>
                <w:bCs/>
              </w:rPr>
              <w:br/>
              <w:t>(degree)</w:t>
            </w:r>
          </w:p>
        </w:tc>
        <w:tc>
          <w:tcPr>
            <w:tcW w:w="1134" w:type="dxa"/>
          </w:tcPr>
          <w:p w14:paraId="54B8A7A9" w14:textId="77777777" w:rsidR="00D26027" w:rsidRPr="005D0900" w:rsidRDefault="00D26027" w:rsidP="00EA612A">
            <w:pPr>
              <w:pStyle w:val="Tablehead"/>
              <w:rPr>
                <w:bCs/>
              </w:rPr>
            </w:pPr>
            <w:r w:rsidRPr="005D0900">
              <w:rPr>
                <w:bCs/>
              </w:rPr>
              <w:t>Primary aperture</w:t>
            </w:r>
            <w:r w:rsidRPr="005D0900">
              <w:rPr>
                <w:bCs/>
              </w:rPr>
              <w:br/>
              <w:t>(m)</w:t>
            </w:r>
          </w:p>
        </w:tc>
        <w:tc>
          <w:tcPr>
            <w:tcW w:w="1280" w:type="dxa"/>
          </w:tcPr>
          <w:p w14:paraId="4B04DB4E" w14:textId="77777777" w:rsidR="00D26027" w:rsidRPr="005D0900" w:rsidRDefault="00D26027" w:rsidP="00EA612A">
            <w:pPr>
              <w:pStyle w:val="Tablehead"/>
              <w:rPr>
                <w:bCs/>
              </w:rPr>
            </w:pPr>
            <w:r w:rsidRPr="005D0900">
              <w:rPr>
                <w:bCs/>
              </w:rPr>
              <w:t>Unshielded aperture</w:t>
            </w:r>
            <w:r w:rsidRPr="005D0900">
              <w:rPr>
                <w:bCs/>
              </w:rPr>
              <w:br/>
              <w:t>(m)</w:t>
            </w:r>
          </w:p>
        </w:tc>
      </w:tr>
      <w:tr w:rsidR="00D26027" w:rsidRPr="005D0900" w14:paraId="6D44DEB8" w14:textId="77777777" w:rsidTr="00EA612A">
        <w:trPr>
          <w:cantSplit/>
          <w:jc w:val="center"/>
        </w:trPr>
        <w:tc>
          <w:tcPr>
            <w:tcW w:w="2972" w:type="dxa"/>
            <w:tcBorders>
              <w:top w:val="nil"/>
              <w:bottom w:val="single" w:sz="4" w:space="0" w:color="000000"/>
            </w:tcBorders>
          </w:tcPr>
          <w:p w14:paraId="7A51957F" w14:textId="77777777" w:rsidR="00D26027" w:rsidRPr="005D0900" w:rsidRDefault="00D26027" w:rsidP="00EA612A">
            <w:pPr>
              <w:pStyle w:val="Tabletext"/>
            </w:pPr>
            <w:r w:rsidRPr="005D0900">
              <w:t>BICEP</w:t>
            </w:r>
          </w:p>
          <w:p w14:paraId="26E12D16" w14:textId="77777777" w:rsidR="00D26027" w:rsidRPr="005D0900" w:rsidRDefault="00D26027" w:rsidP="00EA612A">
            <w:pPr>
              <w:pStyle w:val="Tabletext"/>
            </w:pPr>
            <w:hyperlink r:id="rId147" w:history="1">
              <w:r w:rsidRPr="005D0900">
                <w:rPr>
                  <w:rStyle w:val="Hyperlink"/>
                </w:rPr>
                <w:t>https://tinyurl.com/bp4tds6z</w:t>
              </w:r>
            </w:hyperlink>
          </w:p>
        </w:tc>
        <w:tc>
          <w:tcPr>
            <w:tcW w:w="1985" w:type="dxa"/>
          </w:tcPr>
          <w:p w14:paraId="278B79E3" w14:textId="77777777" w:rsidR="00D26027" w:rsidRPr="005D0900" w:rsidRDefault="00D26027" w:rsidP="00EA612A">
            <w:pPr>
              <w:pStyle w:val="Tabletext"/>
            </w:pPr>
            <w:r w:rsidRPr="005D0900">
              <w:t>BICEP Array</w:t>
            </w:r>
          </w:p>
          <w:p w14:paraId="2CCFCB96" w14:textId="77777777" w:rsidR="00D26027" w:rsidRPr="005D0900" w:rsidRDefault="00D26027" w:rsidP="00EA612A">
            <w:pPr>
              <w:pStyle w:val="Tabletext"/>
            </w:pPr>
            <w:r w:rsidRPr="005D0900">
              <w:t>2020-current</w:t>
            </w:r>
          </w:p>
          <w:p w14:paraId="3AC21654" w14:textId="77777777" w:rsidR="00D26027" w:rsidRPr="005D0900" w:rsidRDefault="00D26027" w:rsidP="00EA612A">
            <w:pPr>
              <w:pStyle w:val="Tabletext"/>
            </w:pPr>
            <w:r w:rsidRPr="005D0900">
              <w:t>32 724 detectors</w:t>
            </w:r>
          </w:p>
        </w:tc>
        <w:tc>
          <w:tcPr>
            <w:tcW w:w="1275" w:type="dxa"/>
          </w:tcPr>
          <w:p w14:paraId="42DF7061" w14:textId="77777777" w:rsidR="00D26027" w:rsidRPr="005D0900" w:rsidRDefault="00D26027" w:rsidP="00EA612A">
            <w:pPr>
              <w:pStyle w:val="Tabletext"/>
              <w:jc w:val="center"/>
            </w:pPr>
            <w:r w:rsidRPr="005D0900">
              <w:t>220</w:t>
            </w:r>
          </w:p>
          <w:p w14:paraId="10E7073E" w14:textId="77777777" w:rsidR="00D26027" w:rsidRPr="005D0900" w:rsidRDefault="00D26027" w:rsidP="00EA612A">
            <w:pPr>
              <w:pStyle w:val="Tabletext"/>
              <w:jc w:val="center"/>
            </w:pPr>
            <w:r w:rsidRPr="005D0900">
              <w:t>270</w:t>
            </w:r>
          </w:p>
        </w:tc>
        <w:tc>
          <w:tcPr>
            <w:tcW w:w="1418" w:type="dxa"/>
          </w:tcPr>
          <w:p w14:paraId="0A0D8C60" w14:textId="77777777" w:rsidR="00D26027" w:rsidRPr="005D0900" w:rsidRDefault="00D26027" w:rsidP="00EA612A">
            <w:pPr>
              <w:pStyle w:val="Tabletext"/>
              <w:jc w:val="center"/>
            </w:pPr>
            <w:r w:rsidRPr="005D0900">
              <w:t>0.24</w:t>
            </w:r>
          </w:p>
          <w:p w14:paraId="44CEF0DA" w14:textId="77777777" w:rsidR="00D26027" w:rsidRPr="005D0900" w:rsidRDefault="00D26027" w:rsidP="00EA612A">
            <w:pPr>
              <w:pStyle w:val="Tabletext"/>
              <w:jc w:val="center"/>
            </w:pPr>
            <w:r w:rsidRPr="005D0900">
              <w:t>0.18</w:t>
            </w:r>
          </w:p>
        </w:tc>
        <w:tc>
          <w:tcPr>
            <w:tcW w:w="1559" w:type="dxa"/>
          </w:tcPr>
          <w:p w14:paraId="51FABAF4" w14:textId="77777777" w:rsidR="00D26027" w:rsidRPr="005D0900" w:rsidRDefault="00D26027" w:rsidP="00EA612A">
            <w:pPr>
              <w:pStyle w:val="Tabletext"/>
              <w:jc w:val="center"/>
            </w:pPr>
            <w:r w:rsidRPr="005D0900">
              <w:t>0.18</w:t>
            </w:r>
          </w:p>
          <w:p w14:paraId="1AE301BA" w14:textId="77777777" w:rsidR="00D26027" w:rsidRPr="005D0900" w:rsidRDefault="00D26027" w:rsidP="00EA612A">
            <w:pPr>
              <w:pStyle w:val="Tabletext"/>
              <w:jc w:val="center"/>
            </w:pPr>
            <w:r w:rsidRPr="005D0900">
              <w:t>0.15</w:t>
            </w:r>
          </w:p>
        </w:tc>
        <w:tc>
          <w:tcPr>
            <w:tcW w:w="1418" w:type="dxa"/>
          </w:tcPr>
          <w:p w14:paraId="11C6034E" w14:textId="77777777" w:rsidR="00D26027" w:rsidRPr="005D0900" w:rsidRDefault="00D26027" w:rsidP="00EA612A">
            <w:pPr>
              <w:pStyle w:val="Tabletext"/>
              <w:jc w:val="center"/>
            </w:pPr>
            <w:r w:rsidRPr="005D0900">
              <w:t>59</w:t>
            </w:r>
          </w:p>
          <w:p w14:paraId="74798CCB" w14:textId="77777777" w:rsidR="00D26027" w:rsidRPr="005D0900" w:rsidRDefault="00D26027" w:rsidP="00EA612A">
            <w:pPr>
              <w:pStyle w:val="Tabletext"/>
              <w:jc w:val="center"/>
            </w:pPr>
            <w:r w:rsidRPr="005D0900">
              <w:t>61</w:t>
            </w:r>
          </w:p>
        </w:tc>
        <w:tc>
          <w:tcPr>
            <w:tcW w:w="1417" w:type="dxa"/>
          </w:tcPr>
          <w:p w14:paraId="761B3031" w14:textId="77777777" w:rsidR="00D26027" w:rsidRPr="005D0900" w:rsidRDefault="00D26027" w:rsidP="00EA612A">
            <w:pPr>
              <w:pStyle w:val="Tabletext"/>
              <w:jc w:val="center"/>
            </w:pPr>
            <w:r w:rsidRPr="005D0900">
              <w:t>28</w:t>
            </w:r>
          </w:p>
        </w:tc>
        <w:tc>
          <w:tcPr>
            <w:tcW w:w="1134" w:type="dxa"/>
          </w:tcPr>
          <w:p w14:paraId="0C14D019" w14:textId="77777777" w:rsidR="00D26027" w:rsidRPr="005D0900" w:rsidRDefault="00D26027" w:rsidP="00EA612A">
            <w:pPr>
              <w:pStyle w:val="Tabletext"/>
              <w:jc w:val="center"/>
            </w:pPr>
            <w:r w:rsidRPr="005D0900">
              <w:t>0.52</w:t>
            </w:r>
          </w:p>
        </w:tc>
        <w:tc>
          <w:tcPr>
            <w:tcW w:w="1280" w:type="dxa"/>
          </w:tcPr>
          <w:p w14:paraId="15801225" w14:textId="77777777" w:rsidR="00D26027" w:rsidRPr="005D0900" w:rsidRDefault="00D26027" w:rsidP="00EA612A">
            <w:pPr>
              <w:pStyle w:val="Tabletext"/>
              <w:jc w:val="center"/>
            </w:pPr>
            <w:r w:rsidRPr="005D0900">
              <w:t>0.52</w:t>
            </w:r>
          </w:p>
        </w:tc>
      </w:tr>
      <w:tr w:rsidR="00D26027" w:rsidRPr="005D0900" w14:paraId="4A0019FD" w14:textId="77777777" w:rsidTr="00EA612A">
        <w:trPr>
          <w:cantSplit/>
          <w:jc w:val="center"/>
        </w:trPr>
        <w:tc>
          <w:tcPr>
            <w:tcW w:w="2972" w:type="dxa"/>
            <w:tcBorders>
              <w:top w:val="nil"/>
            </w:tcBorders>
          </w:tcPr>
          <w:p w14:paraId="06212B6A" w14:textId="77777777" w:rsidR="00D26027" w:rsidRPr="005D0900" w:rsidRDefault="00D26027" w:rsidP="00EA612A">
            <w:pPr>
              <w:pStyle w:val="Tabletext"/>
            </w:pPr>
            <w:r w:rsidRPr="005D0900">
              <w:t>South Pole Telescope</w:t>
            </w:r>
          </w:p>
          <w:p w14:paraId="418B2AA5" w14:textId="77777777" w:rsidR="00D26027" w:rsidRPr="005D0900" w:rsidRDefault="00D26027" w:rsidP="00EA612A">
            <w:pPr>
              <w:pStyle w:val="Tabletext"/>
            </w:pPr>
            <w:hyperlink r:id="rId148" w:history="1">
              <w:r w:rsidRPr="005D0900">
                <w:rPr>
                  <w:rStyle w:val="Hyperlink"/>
                </w:rPr>
                <w:t>https://pole.uchicago.edu/public/Home.html</w:t>
              </w:r>
            </w:hyperlink>
          </w:p>
        </w:tc>
        <w:tc>
          <w:tcPr>
            <w:tcW w:w="1985" w:type="dxa"/>
          </w:tcPr>
          <w:p w14:paraId="12EFCB12" w14:textId="77777777" w:rsidR="00D26027" w:rsidRPr="005D0900" w:rsidRDefault="00D26027" w:rsidP="00EA612A">
            <w:pPr>
              <w:pStyle w:val="Tabletext"/>
            </w:pPr>
            <w:r w:rsidRPr="005D0900">
              <w:t>SPT-3G</w:t>
            </w:r>
          </w:p>
          <w:p w14:paraId="144E1DD3" w14:textId="77777777" w:rsidR="00D26027" w:rsidRPr="005D0900" w:rsidRDefault="00D26027" w:rsidP="00EA612A">
            <w:pPr>
              <w:pStyle w:val="Tabletext"/>
            </w:pPr>
            <w:r w:rsidRPr="005D0900">
              <w:t>2016-current</w:t>
            </w:r>
          </w:p>
          <w:p w14:paraId="13DAE88B" w14:textId="77777777" w:rsidR="00D26027" w:rsidRPr="005D0900" w:rsidRDefault="00D26027" w:rsidP="00EA612A">
            <w:pPr>
              <w:pStyle w:val="Tabletext"/>
            </w:pPr>
            <w:r w:rsidRPr="005D0900">
              <w:t>16 260 detectors</w:t>
            </w:r>
          </w:p>
        </w:tc>
        <w:tc>
          <w:tcPr>
            <w:tcW w:w="1275" w:type="dxa"/>
          </w:tcPr>
          <w:p w14:paraId="5017DB83" w14:textId="77777777" w:rsidR="00D26027" w:rsidRPr="005D0900" w:rsidRDefault="00D26027" w:rsidP="00EA612A">
            <w:pPr>
              <w:pStyle w:val="Tabletext"/>
              <w:jc w:val="center"/>
            </w:pPr>
            <w:r w:rsidRPr="005D0900">
              <w:t>220</w:t>
            </w:r>
          </w:p>
        </w:tc>
        <w:tc>
          <w:tcPr>
            <w:tcW w:w="1418" w:type="dxa"/>
          </w:tcPr>
          <w:p w14:paraId="3E4D0137" w14:textId="77777777" w:rsidR="00D26027" w:rsidRPr="005D0900" w:rsidRDefault="00D26027" w:rsidP="00EA612A">
            <w:pPr>
              <w:pStyle w:val="Tabletext"/>
              <w:jc w:val="center"/>
            </w:pPr>
            <w:r w:rsidRPr="005D0900">
              <w:t>0.24</w:t>
            </w:r>
          </w:p>
        </w:tc>
        <w:tc>
          <w:tcPr>
            <w:tcW w:w="1559" w:type="dxa"/>
          </w:tcPr>
          <w:p w14:paraId="2B345F8B" w14:textId="77777777" w:rsidR="00D26027" w:rsidRPr="005D0900" w:rsidRDefault="00D26027" w:rsidP="00EA612A">
            <w:pPr>
              <w:pStyle w:val="Tabletext"/>
              <w:jc w:val="center"/>
            </w:pPr>
            <w:r w:rsidRPr="005D0900">
              <w:t>0.017</w:t>
            </w:r>
          </w:p>
        </w:tc>
        <w:tc>
          <w:tcPr>
            <w:tcW w:w="1418" w:type="dxa"/>
          </w:tcPr>
          <w:p w14:paraId="134212B1" w14:textId="77777777" w:rsidR="00D26027" w:rsidRPr="005D0900" w:rsidRDefault="00D26027" w:rsidP="00EA612A">
            <w:pPr>
              <w:pStyle w:val="Tabletext"/>
              <w:jc w:val="center"/>
            </w:pPr>
            <w:r w:rsidRPr="005D0900">
              <w:t>79</w:t>
            </w:r>
          </w:p>
        </w:tc>
        <w:tc>
          <w:tcPr>
            <w:tcW w:w="1417" w:type="dxa"/>
          </w:tcPr>
          <w:p w14:paraId="68D3D6CE" w14:textId="77777777" w:rsidR="00D26027" w:rsidRPr="005D0900" w:rsidRDefault="00D26027" w:rsidP="00EA612A">
            <w:pPr>
              <w:pStyle w:val="Tabletext"/>
              <w:jc w:val="center"/>
            </w:pPr>
            <w:r w:rsidRPr="005D0900">
              <w:t>1.9</w:t>
            </w:r>
          </w:p>
        </w:tc>
        <w:tc>
          <w:tcPr>
            <w:tcW w:w="1134" w:type="dxa"/>
          </w:tcPr>
          <w:p w14:paraId="21E49A1E" w14:textId="77777777" w:rsidR="00D26027" w:rsidRPr="005D0900" w:rsidRDefault="00D26027" w:rsidP="00EA612A">
            <w:pPr>
              <w:pStyle w:val="Tabletext"/>
              <w:jc w:val="center"/>
            </w:pPr>
            <w:r w:rsidRPr="005D0900">
              <w:t>10</w:t>
            </w:r>
          </w:p>
        </w:tc>
        <w:tc>
          <w:tcPr>
            <w:tcW w:w="1280" w:type="dxa"/>
          </w:tcPr>
          <w:p w14:paraId="59F93F59" w14:textId="77777777" w:rsidR="00D26027" w:rsidRPr="005D0900" w:rsidRDefault="00D26027" w:rsidP="00EA612A">
            <w:pPr>
              <w:pStyle w:val="Tabletext"/>
              <w:jc w:val="center"/>
            </w:pPr>
            <w:r w:rsidRPr="005D0900">
              <w:t>0.685</w:t>
            </w:r>
          </w:p>
        </w:tc>
      </w:tr>
    </w:tbl>
    <w:p w14:paraId="00F1E4E4" w14:textId="77777777" w:rsidR="00D26027" w:rsidRPr="005D0900" w:rsidRDefault="00D26027" w:rsidP="00061E14">
      <w:pPr>
        <w:pStyle w:val="Tablefin"/>
      </w:pPr>
    </w:p>
    <w:p w14:paraId="5AE6BA78" w14:textId="77777777" w:rsidR="00D26027" w:rsidRPr="005D0900" w:rsidRDefault="00D26027" w:rsidP="00061E14">
      <w:pPr>
        <w:tabs>
          <w:tab w:val="clear" w:pos="1134"/>
          <w:tab w:val="clear" w:pos="1871"/>
          <w:tab w:val="clear" w:pos="2268"/>
        </w:tabs>
        <w:overflowPunct/>
        <w:autoSpaceDE/>
        <w:autoSpaceDN/>
        <w:adjustRightInd/>
        <w:spacing w:before="0"/>
        <w:textAlignment w:val="auto"/>
        <w:rPr>
          <w:b/>
          <w:bCs/>
        </w:rPr>
      </w:pPr>
      <w:r w:rsidRPr="005D0900">
        <w:rPr>
          <w:b/>
          <w:bCs/>
        </w:rPr>
        <w:br w:type="page"/>
      </w:r>
    </w:p>
    <w:p w14:paraId="608C7DE9" w14:textId="77777777" w:rsidR="00D26027" w:rsidRPr="005D0900" w:rsidRDefault="00D26027" w:rsidP="002B0328">
      <w:pPr>
        <w:pStyle w:val="Heading2"/>
      </w:pPr>
      <w:bookmarkStart w:id="483" w:name="_Toc197339331"/>
      <w:bookmarkStart w:id="484" w:name="_Toc200527641"/>
      <w:r w:rsidRPr="005D0900">
        <w:t>A8.3</w:t>
      </w:r>
      <w:r w:rsidRPr="005D0900">
        <w:tab/>
        <w:t>Protection criteria</w:t>
      </w:r>
      <w:bookmarkEnd w:id="483"/>
      <w:bookmarkEnd w:id="484"/>
    </w:p>
    <w:p w14:paraId="08C743AB" w14:textId="77777777" w:rsidR="00D26027" w:rsidRPr="005D0900" w:rsidRDefault="00D26027" w:rsidP="00061E14">
      <w:pPr>
        <w:pStyle w:val="Normalaftertitle0"/>
        <w:spacing w:before="240"/>
        <w:rPr>
          <w:b/>
        </w:rPr>
      </w:pPr>
      <w:r w:rsidRPr="005D0900">
        <w:t>Tables 3-1 and 3-2 give protection criteria for radio astronomy observations using current values for receiver temperatures above 275 GHz. For an explanation of how the values were calculated, see Recommendation ITU-R RA.769. The entries in Tables 3-1 and 3-2 are identical to those in Tables 1 and 2 of Recommendation ITU-R RA.769 below 275 GHz and should be used in place of Tables 5-6 of Report ITU-R RA.2189 or Tables 9</w:t>
      </w:r>
      <w:r w:rsidRPr="005D0900">
        <w:noBreakHyphen/>
        <w:t>10 of Report ITU</w:t>
      </w:r>
      <w:r w:rsidRPr="005D0900">
        <w:noBreakHyphen/>
        <w:t>R SM.2450 at higher frequencies. Criteria from both tables should be satisfied at relevant frequencies.</w:t>
      </w:r>
    </w:p>
    <w:p w14:paraId="5F7B9970" w14:textId="77777777" w:rsidR="00D26027" w:rsidRPr="005D0900" w:rsidRDefault="00D26027" w:rsidP="00061E14">
      <w:pPr>
        <w:pStyle w:val="TableNo"/>
        <w:spacing w:before="360"/>
      </w:pPr>
      <w:r w:rsidRPr="005D0900">
        <w:t>Table 3-1</w:t>
      </w:r>
    </w:p>
    <w:p w14:paraId="23BA3EDF" w14:textId="77777777" w:rsidR="00D26027" w:rsidRPr="005D0900" w:rsidRDefault="00D26027" w:rsidP="00061E14">
      <w:pPr>
        <w:pStyle w:val="Tabletitle"/>
      </w:pPr>
      <w:r w:rsidRPr="005D0900">
        <w:t xml:space="preserve">Threshold levels of interference detrimental to radio astronomy continuum observations </w:t>
      </w:r>
    </w:p>
    <w:tbl>
      <w:tblPr>
        <w:tblW w:w="13945" w:type="dxa"/>
        <w:jc w:val="center"/>
        <w:tblLayout w:type="fixed"/>
        <w:tblLook w:val="0000" w:firstRow="0" w:lastRow="0" w:firstColumn="0" w:lastColumn="0" w:noHBand="0" w:noVBand="0"/>
      </w:tblPr>
      <w:tblGrid>
        <w:gridCol w:w="1634"/>
        <w:gridCol w:w="1628"/>
        <w:gridCol w:w="1602"/>
        <w:gridCol w:w="1338"/>
        <w:gridCol w:w="1620"/>
        <w:gridCol w:w="1620"/>
        <w:gridCol w:w="1260"/>
        <w:gridCol w:w="1620"/>
        <w:gridCol w:w="1623"/>
      </w:tblGrid>
      <w:tr w:rsidR="00D26027" w:rsidRPr="005D0900" w14:paraId="5DD99705" w14:textId="77777777" w:rsidTr="00EA612A">
        <w:trPr>
          <w:cantSplit/>
          <w:jc w:val="center"/>
        </w:trPr>
        <w:tc>
          <w:tcPr>
            <w:tcW w:w="1634" w:type="dxa"/>
            <w:vMerge w:val="restart"/>
            <w:tcBorders>
              <w:top w:val="single" w:sz="6" w:space="0" w:color="auto"/>
              <w:left w:val="single" w:sz="6" w:space="0" w:color="auto"/>
              <w:right w:val="single" w:sz="6" w:space="0" w:color="auto"/>
            </w:tcBorders>
            <w:vAlign w:val="center"/>
          </w:tcPr>
          <w:p w14:paraId="3B0ABB0B" w14:textId="77777777" w:rsidR="00D26027" w:rsidRPr="005D0900" w:rsidRDefault="00D26027" w:rsidP="00EA612A">
            <w:pPr>
              <w:pStyle w:val="Tablehead"/>
              <w:spacing w:before="60" w:after="60"/>
              <w:rPr>
                <w:sz w:val="18"/>
              </w:rPr>
            </w:pPr>
            <w:r w:rsidRPr="005D0900">
              <w:rPr>
                <w:bCs/>
                <w:sz w:val="18"/>
              </w:rPr>
              <w:t>frequency</w:t>
            </w:r>
            <w:r w:rsidRPr="005D0900">
              <w:rPr>
                <w:sz w:val="18"/>
              </w:rPr>
              <w:br/>
            </w:r>
            <w:r w:rsidRPr="005D0900">
              <w:rPr>
                <w:i/>
                <w:sz w:val="18"/>
              </w:rPr>
              <w:t>f</w:t>
            </w:r>
            <w:r w:rsidRPr="005D0900">
              <w:rPr>
                <w:i/>
                <w:iCs/>
                <w:sz w:val="18"/>
                <w:vertAlign w:val="subscript"/>
              </w:rPr>
              <w:t xml:space="preserve"> </w:t>
            </w:r>
            <w:r w:rsidRPr="005D0900">
              <w:rPr>
                <w:i/>
                <w:iCs/>
                <w:sz w:val="18"/>
                <w:vertAlign w:val="subscript"/>
              </w:rPr>
              <w:br/>
            </w:r>
            <w:r w:rsidRPr="005D0900">
              <w:rPr>
                <w:sz w:val="18"/>
              </w:rPr>
              <w:t>(MHz)</w:t>
            </w:r>
          </w:p>
        </w:tc>
        <w:tc>
          <w:tcPr>
            <w:tcW w:w="1628" w:type="dxa"/>
            <w:vMerge w:val="restart"/>
            <w:tcBorders>
              <w:top w:val="single" w:sz="6" w:space="0" w:color="auto"/>
              <w:left w:val="single" w:sz="6" w:space="0" w:color="auto"/>
              <w:right w:val="single" w:sz="6" w:space="0" w:color="auto"/>
            </w:tcBorders>
            <w:vAlign w:val="center"/>
          </w:tcPr>
          <w:p w14:paraId="25B65A28" w14:textId="77777777" w:rsidR="00D26027" w:rsidRPr="005D0900" w:rsidRDefault="00D26027" w:rsidP="00EA612A">
            <w:pPr>
              <w:pStyle w:val="Tablehead"/>
              <w:spacing w:before="60" w:after="60"/>
              <w:rPr>
                <w:sz w:val="18"/>
              </w:rPr>
            </w:pPr>
            <w:r w:rsidRPr="005D0900">
              <w:rPr>
                <w:bCs/>
                <w:sz w:val="18"/>
              </w:rPr>
              <w:t>Assumed spectral line channel bandwidth</w:t>
            </w:r>
            <w:r w:rsidRPr="005D0900">
              <w:rPr>
                <w:sz w:val="18"/>
              </w:rPr>
              <w:br/>
            </w:r>
            <w:r w:rsidRPr="005D0900">
              <w:rPr>
                <w:rFonts w:ascii="Symbol" w:hAnsi="Symbol"/>
                <w:sz w:val="18"/>
              </w:rPr>
              <w:t></w:t>
            </w:r>
            <w:r w:rsidRPr="005D0900">
              <w:rPr>
                <w:i/>
                <w:sz w:val="18"/>
              </w:rPr>
              <w:t>f</w:t>
            </w:r>
            <w:r w:rsidRPr="005D0900">
              <w:rPr>
                <w:rFonts w:ascii="Symbol" w:hAnsi="Symbol"/>
                <w:i/>
                <w:sz w:val="18"/>
              </w:rPr>
              <w:br/>
            </w:r>
            <w:r w:rsidRPr="005D0900">
              <w:rPr>
                <w:sz w:val="18"/>
              </w:rPr>
              <w:t>(kHz)</w:t>
            </w:r>
          </w:p>
        </w:tc>
        <w:tc>
          <w:tcPr>
            <w:tcW w:w="1602" w:type="dxa"/>
            <w:vMerge w:val="restart"/>
            <w:tcBorders>
              <w:top w:val="single" w:sz="6" w:space="0" w:color="auto"/>
              <w:left w:val="single" w:sz="6" w:space="0" w:color="auto"/>
              <w:right w:val="single" w:sz="6" w:space="0" w:color="auto"/>
            </w:tcBorders>
            <w:vAlign w:val="center"/>
          </w:tcPr>
          <w:p w14:paraId="5FAD7D1B" w14:textId="77777777" w:rsidR="00D26027" w:rsidRPr="00194F77" w:rsidRDefault="00D26027" w:rsidP="00EA612A">
            <w:pPr>
              <w:pStyle w:val="Tablehead"/>
              <w:spacing w:before="60" w:after="60"/>
              <w:rPr>
                <w:sz w:val="18"/>
                <w:lang w:val="fr-FR"/>
              </w:rPr>
            </w:pPr>
            <w:r w:rsidRPr="00194F77">
              <w:rPr>
                <w:bCs/>
                <w:sz w:val="18"/>
                <w:lang w:val="fr-FR"/>
              </w:rPr>
              <w:t>Minimum antenna noise temperature</w:t>
            </w:r>
            <w:r w:rsidRPr="00194F77">
              <w:rPr>
                <w:sz w:val="18"/>
                <w:lang w:val="fr-FR"/>
              </w:rPr>
              <w:br/>
            </w:r>
            <w:r w:rsidRPr="00194F77">
              <w:rPr>
                <w:i/>
                <w:sz w:val="18"/>
                <w:lang w:val="fr-FR"/>
              </w:rPr>
              <w:t>T</w:t>
            </w:r>
            <w:r w:rsidRPr="00194F77">
              <w:rPr>
                <w:i/>
                <w:iCs/>
                <w:sz w:val="18"/>
                <w:vertAlign w:val="subscript"/>
                <w:lang w:val="fr-FR"/>
              </w:rPr>
              <w:t>A</w:t>
            </w:r>
            <w:r w:rsidRPr="00194F77">
              <w:rPr>
                <w:i/>
                <w:iCs/>
                <w:sz w:val="18"/>
                <w:vertAlign w:val="subscript"/>
                <w:lang w:val="fr-FR"/>
              </w:rPr>
              <w:br/>
            </w:r>
            <w:r w:rsidRPr="00194F77">
              <w:rPr>
                <w:sz w:val="18"/>
                <w:lang w:val="fr-FR"/>
              </w:rPr>
              <w:t>(K)</w:t>
            </w:r>
          </w:p>
        </w:tc>
        <w:tc>
          <w:tcPr>
            <w:tcW w:w="1338" w:type="dxa"/>
            <w:vMerge w:val="restart"/>
            <w:tcBorders>
              <w:top w:val="single" w:sz="6" w:space="0" w:color="auto"/>
              <w:left w:val="single" w:sz="6" w:space="0" w:color="auto"/>
              <w:right w:val="single" w:sz="6" w:space="0" w:color="auto"/>
            </w:tcBorders>
            <w:vAlign w:val="center"/>
          </w:tcPr>
          <w:p w14:paraId="1DA56714" w14:textId="77777777" w:rsidR="00D26027" w:rsidRPr="005D0900" w:rsidRDefault="00D26027" w:rsidP="00EA612A">
            <w:pPr>
              <w:pStyle w:val="Tablehead"/>
              <w:spacing w:before="60" w:after="60"/>
              <w:rPr>
                <w:sz w:val="18"/>
              </w:rPr>
            </w:pPr>
            <w:r w:rsidRPr="005D0900">
              <w:rPr>
                <w:bCs/>
                <w:sz w:val="18"/>
              </w:rPr>
              <w:t>Receiver noise temperature</w:t>
            </w:r>
            <w:r w:rsidRPr="005D0900">
              <w:rPr>
                <w:sz w:val="18"/>
              </w:rPr>
              <w:br/>
            </w:r>
            <w:r w:rsidRPr="005D0900">
              <w:rPr>
                <w:i/>
                <w:sz w:val="18"/>
              </w:rPr>
              <w:t>T</w:t>
            </w:r>
            <w:r w:rsidRPr="005D0900">
              <w:rPr>
                <w:i/>
                <w:iCs/>
                <w:sz w:val="18"/>
                <w:vertAlign w:val="subscript"/>
              </w:rPr>
              <w:t>R</w:t>
            </w:r>
            <w:r w:rsidRPr="005D0900">
              <w:rPr>
                <w:sz w:val="18"/>
              </w:rPr>
              <w:br/>
              <w:t>(K)</w:t>
            </w:r>
          </w:p>
        </w:tc>
        <w:tc>
          <w:tcPr>
            <w:tcW w:w="3240" w:type="dxa"/>
            <w:gridSpan w:val="2"/>
            <w:tcBorders>
              <w:top w:val="single" w:sz="6" w:space="0" w:color="auto"/>
              <w:left w:val="single" w:sz="6" w:space="0" w:color="auto"/>
              <w:bottom w:val="single" w:sz="6" w:space="0" w:color="auto"/>
              <w:right w:val="single" w:sz="6" w:space="0" w:color="auto"/>
            </w:tcBorders>
            <w:vAlign w:val="center"/>
          </w:tcPr>
          <w:p w14:paraId="6D701DD0" w14:textId="77777777" w:rsidR="00D26027" w:rsidRPr="005D0900" w:rsidRDefault="00D26027" w:rsidP="00EA612A">
            <w:pPr>
              <w:pStyle w:val="Tablehead"/>
              <w:spacing w:before="60" w:after="60"/>
              <w:rPr>
                <w:sz w:val="18"/>
              </w:rPr>
            </w:pPr>
            <w:r w:rsidRPr="005D0900">
              <w:rPr>
                <w:sz w:val="18"/>
              </w:rPr>
              <w:t>System sensitivity</w:t>
            </w:r>
            <w:r w:rsidRPr="005D0900">
              <w:rPr>
                <w:sz w:val="18"/>
                <w:vertAlign w:val="superscript"/>
              </w:rPr>
              <w:t>(2)</w:t>
            </w:r>
            <w:r w:rsidRPr="005D0900">
              <w:rPr>
                <w:sz w:val="18"/>
                <w:vertAlign w:val="superscript"/>
              </w:rPr>
              <w:br/>
            </w:r>
            <w:r w:rsidRPr="005D0900">
              <w:rPr>
                <w:sz w:val="18"/>
              </w:rPr>
              <w:t>(noise fluctuations)</w:t>
            </w:r>
          </w:p>
        </w:tc>
        <w:tc>
          <w:tcPr>
            <w:tcW w:w="4503" w:type="dxa"/>
            <w:gridSpan w:val="3"/>
            <w:tcBorders>
              <w:top w:val="single" w:sz="6" w:space="0" w:color="auto"/>
              <w:left w:val="single" w:sz="6" w:space="0" w:color="auto"/>
              <w:bottom w:val="single" w:sz="6" w:space="0" w:color="auto"/>
              <w:right w:val="single" w:sz="6" w:space="0" w:color="auto"/>
            </w:tcBorders>
            <w:vAlign w:val="center"/>
          </w:tcPr>
          <w:p w14:paraId="0134B392" w14:textId="77777777" w:rsidR="00D26027" w:rsidRPr="005D0900" w:rsidRDefault="00D26027" w:rsidP="00EA612A">
            <w:pPr>
              <w:pStyle w:val="Tablehead"/>
              <w:spacing w:before="60" w:after="60"/>
              <w:rPr>
                <w:sz w:val="18"/>
              </w:rPr>
            </w:pPr>
            <w:r w:rsidRPr="005D0900">
              <w:rPr>
                <w:sz w:val="18"/>
              </w:rPr>
              <w:t>Threshold interference levels</w:t>
            </w:r>
            <w:r w:rsidRPr="005D0900">
              <w:rPr>
                <w:sz w:val="18"/>
                <w:vertAlign w:val="superscript"/>
              </w:rPr>
              <w:t>(1) (2)</w:t>
            </w:r>
          </w:p>
        </w:tc>
      </w:tr>
      <w:tr w:rsidR="00D26027" w:rsidRPr="005D0900" w14:paraId="0C92F4AE" w14:textId="77777777" w:rsidTr="00EA612A">
        <w:trPr>
          <w:cantSplit/>
          <w:jc w:val="center"/>
        </w:trPr>
        <w:tc>
          <w:tcPr>
            <w:tcW w:w="1634" w:type="dxa"/>
            <w:vMerge/>
            <w:tcBorders>
              <w:left w:val="single" w:sz="6" w:space="0" w:color="auto"/>
              <w:right w:val="single" w:sz="6" w:space="0" w:color="auto"/>
            </w:tcBorders>
          </w:tcPr>
          <w:p w14:paraId="7F837062" w14:textId="77777777" w:rsidR="00D26027" w:rsidRPr="005D0900" w:rsidRDefault="00D26027" w:rsidP="00EA612A">
            <w:pPr>
              <w:pStyle w:val="Tablehead"/>
              <w:rPr>
                <w:sz w:val="18"/>
              </w:rPr>
            </w:pPr>
          </w:p>
        </w:tc>
        <w:tc>
          <w:tcPr>
            <w:tcW w:w="1628" w:type="dxa"/>
            <w:vMerge/>
            <w:tcBorders>
              <w:left w:val="single" w:sz="6" w:space="0" w:color="auto"/>
              <w:right w:val="single" w:sz="6" w:space="0" w:color="auto"/>
            </w:tcBorders>
          </w:tcPr>
          <w:p w14:paraId="707B5589" w14:textId="77777777" w:rsidR="00D26027" w:rsidRPr="005D0900" w:rsidRDefault="00D26027" w:rsidP="00EA612A">
            <w:pPr>
              <w:pStyle w:val="Tablehead"/>
              <w:rPr>
                <w:sz w:val="18"/>
              </w:rPr>
            </w:pPr>
          </w:p>
        </w:tc>
        <w:tc>
          <w:tcPr>
            <w:tcW w:w="1602" w:type="dxa"/>
            <w:vMerge/>
            <w:tcBorders>
              <w:left w:val="single" w:sz="6" w:space="0" w:color="auto"/>
              <w:right w:val="single" w:sz="6" w:space="0" w:color="auto"/>
            </w:tcBorders>
          </w:tcPr>
          <w:p w14:paraId="468D6560" w14:textId="77777777" w:rsidR="00D26027" w:rsidRPr="005D0900" w:rsidRDefault="00D26027" w:rsidP="00EA612A">
            <w:pPr>
              <w:pStyle w:val="Tablehead"/>
              <w:rPr>
                <w:sz w:val="18"/>
              </w:rPr>
            </w:pPr>
          </w:p>
        </w:tc>
        <w:tc>
          <w:tcPr>
            <w:tcW w:w="1338" w:type="dxa"/>
            <w:vMerge/>
            <w:tcBorders>
              <w:left w:val="single" w:sz="6" w:space="0" w:color="auto"/>
              <w:right w:val="single" w:sz="6" w:space="0" w:color="auto"/>
            </w:tcBorders>
          </w:tcPr>
          <w:p w14:paraId="3976F06A" w14:textId="77777777" w:rsidR="00D26027" w:rsidRPr="005D0900" w:rsidRDefault="00D26027" w:rsidP="00EA612A">
            <w:pPr>
              <w:pStyle w:val="Tablehead"/>
              <w:rPr>
                <w:sz w:val="18"/>
              </w:rPr>
            </w:pPr>
          </w:p>
        </w:tc>
        <w:tc>
          <w:tcPr>
            <w:tcW w:w="1620" w:type="dxa"/>
            <w:tcBorders>
              <w:top w:val="single" w:sz="6" w:space="0" w:color="auto"/>
              <w:left w:val="single" w:sz="6" w:space="0" w:color="auto"/>
              <w:right w:val="single" w:sz="6" w:space="0" w:color="auto"/>
            </w:tcBorders>
            <w:vAlign w:val="center"/>
          </w:tcPr>
          <w:p w14:paraId="22F1D280" w14:textId="77777777" w:rsidR="00D26027" w:rsidRPr="005D0900" w:rsidRDefault="00D26027" w:rsidP="00EA612A">
            <w:pPr>
              <w:pStyle w:val="Tablehead"/>
              <w:rPr>
                <w:sz w:val="18"/>
              </w:rPr>
            </w:pPr>
            <w:r w:rsidRPr="005D0900">
              <w:rPr>
                <w:bCs/>
                <w:sz w:val="18"/>
              </w:rPr>
              <w:t>Temperature</w:t>
            </w:r>
            <w:r w:rsidRPr="005D0900">
              <w:rPr>
                <w:sz w:val="18"/>
              </w:rPr>
              <w:br/>
            </w:r>
            <w:r w:rsidRPr="005D0900">
              <w:rPr>
                <w:rFonts w:ascii="Symbol" w:hAnsi="Symbol"/>
                <w:sz w:val="18"/>
              </w:rPr>
              <w:t></w:t>
            </w:r>
            <w:r w:rsidRPr="005D0900">
              <w:rPr>
                <w:i/>
                <w:sz w:val="18"/>
              </w:rPr>
              <w:t>T</w:t>
            </w:r>
            <w:r w:rsidRPr="005D0900">
              <w:rPr>
                <w:i/>
                <w:sz w:val="18"/>
              </w:rPr>
              <w:br/>
            </w:r>
            <w:r w:rsidRPr="005D0900">
              <w:rPr>
                <w:sz w:val="18"/>
              </w:rPr>
              <w:t>(mK)</w:t>
            </w:r>
          </w:p>
        </w:tc>
        <w:tc>
          <w:tcPr>
            <w:tcW w:w="1620" w:type="dxa"/>
            <w:tcBorders>
              <w:top w:val="single" w:sz="6" w:space="0" w:color="auto"/>
              <w:left w:val="single" w:sz="6" w:space="0" w:color="auto"/>
              <w:right w:val="single" w:sz="6" w:space="0" w:color="auto"/>
            </w:tcBorders>
            <w:vAlign w:val="center"/>
          </w:tcPr>
          <w:p w14:paraId="3225309F" w14:textId="77777777" w:rsidR="00D26027" w:rsidRPr="005D0900" w:rsidRDefault="00D26027" w:rsidP="00EA612A">
            <w:pPr>
              <w:pStyle w:val="Tablehead"/>
              <w:rPr>
                <w:sz w:val="18"/>
              </w:rPr>
            </w:pPr>
            <w:r w:rsidRPr="005D0900">
              <w:rPr>
                <w:bCs/>
                <w:sz w:val="18"/>
              </w:rPr>
              <w:t>Power spectral</w:t>
            </w:r>
            <w:r w:rsidRPr="005D0900">
              <w:rPr>
                <w:b w:val="0"/>
                <w:bCs/>
                <w:sz w:val="18"/>
              </w:rPr>
              <w:br/>
            </w:r>
            <w:r w:rsidRPr="005D0900">
              <w:rPr>
                <w:bCs/>
                <w:sz w:val="18"/>
              </w:rPr>
              <w:t>density</w:t>
            </w:r>
            <w:r w:rsidRPr="005D0900">
              <w:rPr>
                <w:sz w:val="18"/>
              </w:rPr>
              <w:br/>
            </w:r>
            <w:r w:rsidRPr="005D0900">
              <w:rPr>
                <w:rFonts w:ascii="Symbol" w:hAnsi="Symbol"/>
                <w:sz w:val="18"/>
              </w:rPr>
              <w:t></w:t>
            </w:r>
            <w:r w:rsidRPr="005D0900">
              <w:rPr>
                <w:i/>
                <w:sz w:val="18"/>
              </w:rPr>
              <w:t>P</w:t>
            </w:r>
            <w:r w:rsidRPr="005D0900">
              <w:rPr>
                <w:i/>
                <w:sz w:val="18"/>
                <w:vertAlign w:val="subscript"/>
              </w:rPr>
              <w:t>S</w:t>
            </w:r>
            <w:r w:rsidRPr="005D0900">
              <w:rPr>
                <w:i/>
                <w:sz w:val="18"/>
              </w:rPr>
              <w:br/>
            </w:r>
            <w:r w:rsidRPr="005D0900">
              <w:rPr>
                <w:sz w:val="18"/>
              </w:rPr>
              <w:t>(dB(W/Hz))</w:t>
            </w:r>
          </w:p>
        </w:tc>
        <w:tc>
          <w:tcPr>
            <w:tcW w:w="1260" w:type="dxa"/>
            <w:tcBorders>
              <w:top w:val="single" w:sz="6" w:space="0" w:color="auto"/>
              <w:left w:val="single" w:sz="6" w:space="0" w:color="auto"/>
              <w:right w:val="single" w:sz="6" w:space="0" w:color="auto"/>
            </w:tcBorders>
            <w:vAlign w:val="center"/>
          </w:tcPr>
          <w:p w14:paraId="57C71F79" w14:textId="77777777" w:rsidR="00D26027" w:rsidRPr="005D0900" w:rsidRDefault="00D26027" w:rsidP="00EA612A">
            <w:pPr>
              <w:pStyle w:val="Tablehead"/>
              <w:rPr>
                <w:sz w:val="18"/>
              </w:rPr>
            </w:pPr>
            <w:r w:rsidRPr="005D0900">
              <w:rPr>
                <w:bCs/>
                <w:sz w:val="18"/>
              </w:rPr>
              <w:t>Input power</w:t>
            </w:r>
            <w:r w:rsidRPr="005D0900">
              <w:rPr>
                <w:sz w:val="18"/>
              </w:rPr>
              <w:br/>
            </w:r>
            <w:r w:rsidRPr="005D0900">
              <w:rPr>
                <w:rFonts w:ascii="Symbol" w:hAnsi="Symbol"/>
                <w:sz w:val="18"/>
              </w:rPr>
              <w:t></w:t>
            </w:r>
            <w:r w:rsidRPr="005D0900">
              <w:rPr>
                <w:i/>
                <w:sz w:val="18"/>
              </w:rPr>
              <w:t>P</w:t>
            </w:r>
            <w:r w:rsidRPr="005D0900">
              <w:rPr>
                <w:i/>
                <w:iCs/>
                <w:sz w:val="18"/>
                <w:vertAlign w:val="subscript"/>
              </w:rPr>
              <w:t>H</w:t>
            </w:r>
            <w:r w:rsidRPr="005D0900">
              <w:rPr>
                <w:sz w:val="18"/>
              </w:rPr>
              <w:br/>
              <w:t>(dBW)</w:t>
            </w:r>
          </w:p>
        </w:tc>
        <w:tc>
          <w:tcPr>
            <w:tcW w:w="1620" w:type="dxa"/>
            <w:tcBorders>
              <w:top w:val="single" w:sz="6" w:space="0" w:color="auto"/>
              <w:left w:val="single" w:sz="6" w:space="0" w:color="auto"/>
              <w:right w:val="single" w:sz="6" w:space="0" w:color="auto"/>
            </w:tcBorders>
            <w:vAlign w:val="center"/>
          </w:tcPr>
          <w:p w14:paraId="0D0F4B63" w14:textId="77777777" w:rsidR="00D26027" w:rsidRPr="005D0900" w:rsidRDefault="00D26027" w:rsidP="00EA612A">
            <w:pPr>
              <w:pStyle w:val="Tablehead"/>
              <w:rPr>
                <w:sz w:val="18"/>
              </w:rPr>
            </w:pPr>
            <w:r w:rsidRPr="005D0900">
              <w:rPr>
                <w:bCs/>
                <w:sz w:val="18"/>
              </w:rPr>
              <w:t>pfd</w:t>
            </w:r>
            <w:r w:rsidRPr="005D0900">
              <w:rPr>
                <w:sz w:val="18"/>
              </w:rPr>
              <w:br/>
            </w:r>
            <w:r w:rsidRPr="005D0900">
              <w:rPr>
                <w:i/>
                <w:sz w:val="18"/>
              </w:rPr>
              <w:t>S</w:t>
            </w:r>
            <w:r w:rsidRPr="005D0900">
              <w:rPr>
                <w:i/>
                <w:iCs/>
                <w:sz w:val="18"/>
                <w:vertAlign w:val="subscript"/>
              </w:rPr>
              <w:t>H</w:t>
            </w:r>
            <w:r w:rsidRPr="005D0900">
              <w:rPr>
                <w:sz w:val="18"/>
              </w:rPr>
              <w:t> </w:t>
            </w:r>
            <w:r w:rsidRPr="005D0900">
              <w:rPr>
                <w:rFonts w:ascii="Symbol" w:hAnsi="Symbol"/>
                <w:sz w:val="18"/>
              </w:rPr>
              <w:t></w:t>
            </w:r>
            <w:r w:rsidRPr="005D0900">
              <w:rPr>
                <w:i/>
                <w:sz w:val="18"/>
              </w:rPr>
              <w:t>f</w:t>
            </w:r>
            <w:r w:rsidRPr="005D0900">
              <w:rPr>
                <w:sz w:val="18"/>
              </w:rPr>
              <w:br/>
              <w:t>(dB(W/m</w:t>
            </w:r>
            <w:r w:rsidRPr="005D0900">
              <w:rPr>
                <w:sz w:val="18"/>
                <w:vertAlign w:val="superscript"/>
              </w:rPr>
              <w:t>2</w:t>
            </w:r>
            <w:r w:rsidRPr="005D0900">
              <w:rPr>
                <w:sz w:val="18"/>
              </w:rPr>
              <w:t>))</w:t>
            </w:r>
          </w:p>
        </w:tc>
        <w:tc>
          <w:tcPr>
            <w:tcW w:w="1623" w:type="dxa"/>
            <w:tcBorders>
              <w:top w:val="single" w:sz="6" w:space="0" w:color="auto"/>
              <w:left w:val="single" w:sz="6" w:space="0" w:color="auto"/>
              <w:right w:val="single" w:sz="6" w:space="0" w:color="auto"/>
            </w:tcBorders>
            <w:vAlign w:val="center"/>
          </w:tcPr>
          <w:p w14:paraId="1ECBD40F" w14:textId="77777777" w:rsidR="00D26027" w:rsidRPr="005D0900" w:rsidRDefault="00D26027" w:rsidP="00EA612A">
            <w:pPr>
              <w:pStyle w:val="Tablehead"/>
              <w:rPr>
                <w:sz w:val="18"/>
              </w:rPr>
            </w:pPr>
            <w:r w:rsidRPr="005D0900">
              <w:rPr>
                <w:bCs/>
                <w:sz w:val="18"/>
              </w:rPr>
              <w:t>Spectral pfd</w:t>
            </w:r>
            <w:r w:rsidRPr="005D0900">
              <w:rPr>
                <w:sz w:val="18"/>
              </w:rPr>
              <w:br/>
            </w:r>
            <w:r w:rsidRPr="005D0900">
              <w:rPr>
                <w:i/>
                <w:sz w:val="18"/>
              </w:rPr>
              <w:t>S</w:t>
            </w:r>
            <w:r w:rsidRPr="005D0900">
              <w:rPr>
                <w:i/>
                <w:iCs/>
                <w:sz w:val="18"/>
                <w:vertAlign w:val="subscript"/>
              </w:rPr>
              <w:t>H</w:t>
            </w:r>
            <w:r w:rsidRPr="005D0900">
              <w:rPr>
                <w:sz w:val="18"/>
              </w:rPr>
              <w:br/>
              <w:t>(dB(W/(m</w:t>
            </w:r>
            <w:r w:rsidRPr="005D0900">
              <w:rPr>
                <w:sz w:val="18"/>
                <w:vertAlign w:val="superscript"/>
              </w:rPr>
              <w:t>2</w:t>
            </w:r>
            <w:r w:rsidRPr="005D0900">
              <w:rPr>
                <w:position w:val="6"/>
                <w:sz w:val="18"/>
              </w:rPr>
              <w:t xml:space="preserve"> </w:t>
            </w:r>
            <w:r w:rsidRPr="005D0900">
              <w:rPr>
                <w:sz w:val="18"/>
              </w:rPr>
              <w:sym w:font="Symbol" w:char="F0D7"/>
            </w:r>
            <w:r w:rsidRPr="005D0900">
              <w:rPr>
                <w:sz w:val="18"/>
              </w:rPr>
              <w:t xml:space="preserve"> Hz)))</w:t>
            </w:r>
          </w:p>
        </w:tc>
      </w:tr>
      <w:tr w:rsidR="00D26027" w:rsidRPr="005D0900" w14:paraId="4010C7C8"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7CC177A5" w14:textId="77777777" w:rsidR="00D26027" w:rsidRPr="005D0900" w:rsidRDefault="00D26027" w:rsidP="00EA612A">
            <w:pPr>
              <w:pStyle w:val="Tabletext"/>
              <w:spacing w:before="10" w:after="10" w:line="200" w:lineRule="exact"/>
              <w:jc w:val="center"/>
              <w:rPr>
                <w:b/>
                <w:bCs/>
                <w:sz w:val="18"/>
              </w:rPr>
            </w:pPr>
            <w:r w:rsidRPr="005D0900">
              <w:rPr>
                <w:b/>
                <w:bCs/>
                <w:sz w:val="18"/>
              </w:rPr>
              <w:t>(1)</w:t>
            </w:r>
          </w:p>
        </w:tc>
        <w:tc>
          <w:tcPr>
            <w:tcW w:w="1628" w:type="dxa"/>
            <w:tcBorders>
              <w:top w:val="single" w:sz="6" w:space="0" w:color="auto"/>
              <w:left w:val="single" w:sz="6" w:space="0" w:color="auto"/>
              <w:bottom w:val="single" w:sz="6" w:space="0" w:color="auto"/>
              <w:right w:val="single" w:sz="6" w:space="0" w:color="auto"/>
            </w:tcBorders>
          </w:tcPr>
          <w:p w14:paraId="2517FD3D" w14:textId="77777777" w:rsidR="00D26027" w:rsidRPr="005D0900" w:rsidRDefault="00D26027" w:rsidP="00EA612A">
            <w:pPr>
              <w:pStyle w:val="Tabletext"/>
              <w:spacing w:before="10" w:after="10" w:line="200" w:lineRule="exact"/>
              <w:jc w:val="center"/>
              <w:rPr>
                <w:b/>
                <w:bCs/>
                <w:sz w:val="18"/>
              </w:rPr>
            </w:pPr>
            <w:r w:rsidRPr="005D0900">
              <w:rPr>
                <w:b/>
                <w:bCs/>
                <w:sz w:val="18"/>
              </w:rPr>
              <w:t>(2)</w:t>
            </w:r>
          </w:p>
        </w:tc>
        <w:tc>
          <w:tcPr>
            <w:tcW w:w="1602" w:type="dxa"/>
            <w:tcBorders>
              <w:top w:val="single" w:sz="6" w:space="0" w:color="auto"/>
              <w:left w:val="single" w:sz="6" w:space="0" w:color="auto"/>
              <w:bottom w:val="single" w:sz="6" w:space="0" w:color="auto"/>
              <w:right w:val="single" w:sz="6" w:space="0" w:color="auto"/>
            </w:tcBorders>
          </w:tcPr>
          <w:p w14:paraId="245AD039" w14:textId="77777777" w:rsidR="00D26027" w:rsidRPr="005D0900" w:rsidRDefault="00D26027" w:rsidP="00EA612A">
            <w:pPr>
              <w:pStyle w:val="Tabletext"/>
              <w:spacing w:before="10" w:after="10" w:line="200" w:lineRule="exact"/>
              <w:jc w:val="center"/>
              <w:rPr>
                <w:b/>
                <w:bCs/>
                <w:sz w:val="18"/>
              </w:rPr>
            </w:pPr>
            <w:r w:rsidRPr="005D0900">
              <w:rPr>
                <w:b/>
                <w:bCs/>
                <w:sz w:val="18"/>
              </w:rPr>
              <w:t>(3)</w:t>
            </w:r>
          </w:p>
        </w:tc>
        <w:tc>
          <w:tcPr>
            <w:tcW w:w="1338" w:type="dxa"/>
            <w:tcBorders>
              <w:top w:val="single" w:sz="6" w:space="0" w:color="auto"/>
              <w:left w:val="single" w:sz="6" w:space="0" w:color="auto"/>
              <w:bottom w:val="single" w:sz="6" w:space="0" w:color="auto"/>
              <w:right w:val="single" w:sz="6" w:space="0" w:color="auto"/>
            </w:tcBorders>
          </w:tcPr>
          <w:p w14:paraId="4AF2E3FD" w14:textId="77777777" w:rsidR="00D26027" w:rsidRPr="005D0900" w:rsidRDefault="00D26027" w:rsidP="00EA612A">
            <w:pPr>
              <w:pStyle w:val="Tabletext"/>
              <w:spacing w:before="10" w:after="10" w:line="200" w:lineRule="exact"/>
              <w:jc w:val="center"/>
              <w:rPr>
                <w:b/>
                <w:bCs/>
                <w:sz w:val="18"/>
              </w:rPr>
            </w:pPr>
            <w:r w:rsidRPr="005D0900">
              <w:rPr>
                <w:b/>
                <w:bCs/>
                <w:sz w:val="18"/>
              </w:rPr>
              <w:t>(4)</w:t>
            </w:r>
          </w:p>
        </w:tc>
        <w:tc>
          <w:tcPr>
            <w:tcW w:w="1620" w:type="dxa"/>
            <w:tcBorders>
              <w:top w:val="single" w:sz="6" w:space="0" w:color="auto"/>
              <w:left w:val="single" w:sz="6" w:space="0" w:color="auto"/>
              <w:bottom w:val="single" w:sz="6" w:space="0" w:color="auto"/>
              <w:right w:val="single" w:sz="6" w:space="0" w:color="auto"/>
            </w:tcBorders>
          </w:tcPr>
          <w:p w14:paraId="63212D1C" w14:textId="77777777" w:rsidR="00D26027" w:rsidRPr="005D0900" w:rsidRDefault="00D26027" w:rsidP="00EA612A">
            <w:pPr>
              <w:pStyle w:val="Tabletext"/>
              <w:spacing w:before="10" w:after="10" w:line="200" w:lineRule="exact"/>
              <w:jc w:val="center"/>
              <w:rPr>
                <w:b/>
                <w:bCs/>
                <w:sz w:val="18"/>
              </w:rPr>
            </w:pPr>
            <w:r w:rsidRPr="005D0900">
              <w:rPr>
                <w:b/>
                <w:bCs/>
                <w:sz w:val="18"/>
              </w:rPr>
              <w:t>(5)</w:t>
            </w:r>
          </w:p>
        </w:tc>
        <w:tc>
          <w:tcPr>
            <w:tcW w:w="1620" w:type="dxa"/>
            <w:tcBorders>
              <w:top w:val="single" w:sz="6" w:space="0" w:color="auto"/>
              <w:left w:val="single" w:sz="6" w:space="0" w:color="auto"/>
              <w:bottom w:val="single" w:sz="6" w:space="0" w:color="auto"/>
              <w:right w:val="single" w:sz="6" w:space="0" w:color="auto"/>
            </w:tcBorders>
          </w:tcPr>
          <w:p w14:paraId="0ACC80F6" w14:textId="77777777" w:rsidR="00D26027" w:rsidRPr="005D0900" w:rsidRDefault="00D26027" w:rsidP="00EA612A">
            <w:pPr>
              <w:pStyle w:val="Tabletext"/>
              <w:spacing w:before="10" w:after="10" w:line="200" w:lineRule="exact"/>
              <w:jc w:val="center"/>
              <w:rPr>
                <w:b/>
                <w:bCs/>
                <w:sz w:val="18"/>
              </w:rPr>
            </w:pPr>
            <w:r w:rsidRPr="005D0900">
              <w:rPr>
                <w:b/>
                <w:bCs/>
                <w:sz w:val="18"/>
              </w:rPr>
              <w:t>(6)</w:t>
            </w:r>
          </w:p>
        </w:tc>
        <w:tc>
          <w:tcPr>
            <w:tcW w:w="1260" w:type="dxa"/>
            <w:tcBorders>
              <w:top w:val="single" w:sz="6" w:space="0" w:color="auto"/>
              <w:left w:val="single" w:sz="6" w:space="0" w:color="auto"/>
              <w:bottom w:val="single" w:sz="6" w:space="0" w:color="auto"/>
              <w:right w:val="single" w:sz="6" w:space="0" w:color="auto"/>
            </w:tcBorders>
          </w:tcPr>
          <w:p w14:paraId="627C2585" w14:textId="77777777" w:rsidR="00D26027" w:rsidRPr="005D0900" w:rsidRDefault="00D26027" w:rsidP="00EA612A">
            <w:pPr>
              <w:pStyle w:val="Tabletext"/>
              <w:spacing w:before="10" w:after="10" w:line="200" w:lineRule="exact"/>
              <w:jc w:val="center"/>
              <w:rPr>
                <w:b/>
                <w:bCs/>
                <w:sz w:val="18"/>
              </w:rPr>
            </w:pPr>
            <w:r w:rsidRPr="005D0900">
              <w:rPr>
                <w:b/>
                <w:bCs/>
                <w:sz w:val="18"/>
              </w:rPr>
              <w:t>(7)</w:t>
            </w:r>
          </w:p>
        </w:tc>
        <w:tc>
          <w:tcPr>
            <w:tcW w:w="1620" w:type="dxa"/>
            <w:tcBorders>
              <w:top w:val="single" w:sz="6" w:space="0" w:color="auto"/>
              <w:left w:val="single" w:sz="6" w:space="0" w:color="auto"/>
              <w:bottom w:val="single" w:sz="6" w:space="0" w:color="auto"/>
              <w:right w:val="single" w:sz="6" w:space="0" w:color="auto"/>
            </w:tcBorders>
          </w:tcPr>
          <w:p w14:paraId="4FB85C72" w14:textId="77777777" w:rsidR="00D26027" w:rsidRPr="005D0900" w:rsidRDefault="00D26027" w:rsidP="00EA612A">
            <w:pPr>
              <w:pStyle w:val="Tabletext"/>
              <w:spacing w:before="10" w:after="10" w:line="200" w:lineRule="exact"/>
              <w:jc w:val="center"/>
              <w:rPr>
                <w:b/>
                <w:bCs/>
                <w:sz w:val="18"/>
              </w:rPr>
            </w:pPr>
            <w:r w:rsidRPr="005D0900">
              <w:rPr>
                <w:b/>
                <w:bCs/>
                <w:sz w:val="18"/>
              </w:rPr>
              <w:t>(8)</w:t>
            </w:r>
          </w:p>
        </w:tc>
        <w:tc>
          <w:tcPr>
            <w:tcW w:w="1623" w:type="dxa"/>
            <w:tcBorders>
              <w:top w:val="single" w:sz="6" w:space="0" w:color="auto"/>
              <w:left w:val="single" w:sz="6" w:space="0" w:color="auto"/>
              <w:bottom w:val="single" w:sz="6" w:space="0" w:color="auto"/>
              <w:right w:val="single" w:sz="6" w:space="0" w:color="auto"/>
            </w:tcBorders>
          </w:tcPr>
          <w:p w14:paraId="6EBF684A" w14:textId="77777777" w:rsidR="00D26027" w:rsidRPr="005D0900" w:rsidRDefault="00D26027" w:rsidP="00EA612A">
            <w:pPr>
              <w:pStyle w:val="Tabletext"/>
              <w:spacing w:before="10" w:after="10" w:line="200" w:lineRule="exact"/>
              <w:jc w:val="center"/>
              <w:rPr>
                <w:b/>
                <w:bCs/>
                <w:sz w:val="18"/>
              </w:rPr>
            </w:pPr>
            <w:r w:rsidRPr="005D0900">
              <w:rPr>
                <w:b/>
                <w:bCs/>
                <w:sz w:val="18"/>
              </w:rPr>
              <w:t>(9)</w:t>
            </w:r>
          </w:p>
        </w:tc>
      </w:tr>
      <w:tr w:rsidR="00D26027" w:rsidRPr="005D0900" w14:paraId="0EA11FE4"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ECD28E2" w14:textId="77777777" w:rsidR="00D26027" w:rsidRPr="005D0900" w:rsidRDefault="00D26027" w:rsidP="00EA612A">
            <w:pPr>
              <w:pStyle w:val="Tabletext"/>
              <w:spacing w:line="240" w:lineRule="exact"/>
              <w:jc w:val="center"/>
            </w:pPr>
            <w:r w:rsidRPr="005D0900">
              <w:t>220 000</w:t>
            </w:r>
          </w:p>
        </w:tc>
        <w:tc>
          <w:tcPr>
            <w:tcW w:w="1628" w:type="dxa"/>
            <w:tcBorders>
              <w:top w:val="single" w:sz="6" w:space="0" w:color="auto"/>
              <w:left w:val="single" w:sz="6" w:space="0" w:color="auto"/>
              <w:bottom w:val="single" w:sz="6" w:space="0" w:color="auto"/>
              <w:right w:val="single" w:sz="6" w:space="0" w:color="auto"/>
            </w:tcBorders>
          </w:tcPr>
          <w:p w14:paraId="7FA64F26"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2A3757F9" w14:textId="77777777" w:rsidR="00D26027" w:rsidRPr="005D0900" w:rsidRDefault="00D26027" w:rsidP="00EA612A">
            <w:pPr>
              <w:pStyle w:val="Tabletext"/>
              <w:spacing w:line="240" w:lineRule="exact"/>
              <w:jc w:val="center"/>
            </w:pPr>
            <w:r w:rsidRPr="005D0900">
              <w:t>20</w:t>
            </w:r>
          </w:p>
        </w:tc>
        <w:tc>
          <w:tcPr>
            <w:tcW w:w="1338" w:type="dxa"/>
            <w:tcBorders>
              <w:top w:val="single" w:sz="6" w:space="0" w:color="auto"/>
              <w:left w:val="single" w:sz="6" w:space="0" w:color="auto"/>
              <w:bottom w:val="single" w:sz="6" w:space="0" w:color="auto"/>
              <w:right w:val="single" w:sz="6" w:space="0" w:color="auto"/>
            </w:tcBorders>
          </w:tcPr>
          <w:p w14:paraId="2836A5FA" w14:textId="77777777" w:rsidR="00D26027" w:rsidRPr="005D0900" w:rsidRDefault="00D26027" w:rsidP="00EA612A">
            <w:pPr>
              <w:pStyle w:val="Tabletext"/>
              <w:spacing w:line="240" w:lineRule="exact"/>
              <w:jc w:val="center"/>
            </w:pPr>
            <w:r w:rsidRPr="005D0900">
              <w:t xml:space="preserve"> 43</w:t>
            </w:r>
          </w:p>
        </w:tc>
        <w:tc>
          <w:tcPr>
            <w:tcW w:w="1620" w:type="dxa"/>
            <w:tcBorders>
              <w:top w:val="single" w:sz="6" w:space="0" w:color="auto"/>
              <w:left w:val="single" w:sz="6" w:space="0" w:color="auto"/>
              <w:bottom w:val="single" w:sz="6" w:space="0" w:color="auto"/>
              <w:right w:val="single" w:sz="6" w:space="0" w:color="auto"/>
            </w:tcBorders>
          </w:tcPr>
          <w:p w14:paraId="538A3C57" w14:textId="77777777" w:rsidR="00D26027" w:rsidRPr="005D0900" w:rsidRDefault="00D26027" w:rsidP="00EA612A">
            <w:pPr>
              <w:pStyle w:val="Tabletext"/>
              <w:spacing w:line="240" w:lineRule="exact"/>
              <w:jc w:val="center"/>
            </w:pPr>
            <w:r w:rsidRPr="005D0900">
              <w:t>0.016</w:t>
            </w:r>
          </w:p>
        </w:tc>
        <w:tc>
          <w:tcPr>
            <w:tcW w:w="1620" w:type="dxa"/>
            <w:tcBorders>
              <w:top w:val="single" w:sz="6" w:space="0" w:color="auto"/>
              <w:left w:val="single" w:sz="6" w:space="0" w:color="auto"/>
              <w:bottom w:val="single" w:sz="6" w:space="0" w:color="auto"/>
              <w:right w:val="single" w:sz="6" w:space="0" w:color="auto"/>
            </w:tcBorders>
          </w:tcPr>
          <w:p w14:paraId="7939AB3F" w14:textId="77777777" w:rsidR="00D26027" w:rsidRPr="005D0900" w:rsidRDefault="00D26027" w:rsidP="00EA612A">
            <w:pPr>
              <w:pStyle w:val="Tabletext"/>
              <w:spacing w:line="240" w:lineRule="exact"/>
              <w:jc w:val="center"/>
            </w:pPr>
            <w:r w:rsidRPr="005D0900">
              <w:t>–276.6</w:t>
            </w:r>
          </w:p>
        </w:tc>
        <w:tc>
          <w:tcPr>
            <w:tcW w:w="1260" w:type="dxa"/>
            <w:tcBorders>
              <w:top w:val="single" w:sz="6" w:space="0" w:color="auto"/>
              <w:left w:val="single" w:sz="6" w:space="0" w:color="auto"/>
              <w:bottom w:val="single" w:sz="6" w:space="0" w:color="auto"/>
              <w:right w:val="single" w:sz="6" w:space="0" w:color="auto"/>
            </w:tcBorders>
          </w:tcPr>
          <w:p w14:paraId="346B8154" w14:textId="77777777" w:rsidR="00D26027" w:rsidRPr="005D0900" w:rsidRDefault="00D26027" w:rsidP="00EA612A">
            <w:pPr>
              <w:pStyle w:val="Tabletext"/>
              <w:spacing w:line="240" w:lineRule="exact"/>
              <w:jc w:val="center"/>
            </w:pPr>
            <w:r w:rsidRPr="005D0900">
              <w:t>–187.6</w:t>
            </w:r>
          </w:p>
        </w:tc>
        <w:tc>
          <w:tcPr>
            <w:tcW w:w="1620" w:type="dxa"/>
            <w:tcBorders>
              <w:top w:val="single" w:sz="6" w:space="0" w:color="auto"/>
              <w:left w:val="single" w:sz="6" w:space="0" w:color="auto"/>
              <w:bottom w:val="single" w:sz="6" w:space="0" w:color="auto"/>
              <w:right w:val="single" w:sz="6" w:space="0" w:color="auto"/>
            </w:tcBorders>
          </w:tcPr>
          <w:p w14:paraId="1B4D4DA8" w14:textId="77777777" w:rsidR="00D26027" w:rsidRPr="005D0900" w:rsidRDefault="00D26027" w:rsidP="00EA612A">
            <w:pPr>
              <w:pStyle w:val="Tabletext"/>
              <w:spacing w:line="240" w:lineRule="exact"/>
              <w:jc w:val="center"/>
            </w:pPr>
            <w:r w:rsidRPr="005D0900">
              <w:t>–119.3</w:t>
            </w:r>
          </w:p>
        </w:tc>
        <w:tc>
          <w:tcPr>
            <w:tcW w:w="1623" w:type="dxa"/>
            <w:tcBorders>
              <w:top w:val="single" w:sz="6" w:space="0" w:color="auto"/>
              <w:left w:val="single" w:sz="6" w:space="0" w:color="auto"/>
              <w:bottom w:val="single" w:sz="6" w:space="0" w:color="auto"/>
              <w:right w:val="single" w:sz="6" w:space="0" w:color="auto"/>
            </w:tcBorders>
          </w:tcPr>
          <w:p w14:paraId="7FA8ED36" w14:textId="77777777" w:rsidR="00D26027" w:rsidRPr="005D0900" w:rsidRDefault="00D26027" w:rsidP="00EA612A">
            <w:pPr>
              <w:pStyle w:val="Tabletext"/>
              <w:spacing w:line="240" w:lineRule="exact"/>
              <w:jc w:val="center"/>
            </w:pPr>
            <w:r w:rsidRPr="005D0900">
              <w:t>–218.3</w:t>
            </w:r>
          </w:p>
        </w:tc>
      </w:tr>
      <w:tr w:rsidR="00D26027" w:rsidRPr="005D0900" w14:paraId="7C63A035"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6511743" w14:textId="77777777" w:rsidR="00D26027" w:rsidRPr="005D0900" w:rsidRDefault="00D26027" w:rsidP="00EA612A">
            <w:pPr>
              <w:pStyle w:val="Tabletext"/>
              <w:spacing w:line="240" w:lineRule="exact"/>
              <w:jc w:val="center"/>
            </w:pPr>
            <w:r w:rsidRPr="005D0900">
              <w:t>265 000</w:t>
            </w:r>
          </w:p>
        </w:tc>
        <w:tc>
          <w:tcPr>
            <w:tcW w:w="1628" w:type="dxa"/>
            <w:tcBorders>
              <w:top w:val="single" w:sz="6" w:space="0" w:color="auto"/>
              <w:left w:val="single" w:sz="6" w:space="0" w:color="auto"/>
              <w:bottom w:val="single" w:sz="6" w:space="0" w:color="auto"/>
              <w:right w:val="single" w:sz="6" w:space="0" w:color="auto"/>
            </w:tcBorders>
          </w:tcPr>
          <w:p w14:paraId="7FF65055"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2774DBC5" w14:textId="77777777" w:rsidR="00D26027" w:rsidRPr="005D0900" w:rsidRDefault="00D26027" w:rsidP="00EA612A">
            <w:pPr>
              <w:pStyle w:val="Tabletext"/>
              <w:spacing w:line="240" w:lineRule="exact"/>
              <w:jc w:val="center"/>
            </w:pPr>
            <w:r w:rsidRPr="005D0900">
              <w:t>25</w:t>
            </w:r>
          </w:p>
        </w:tc>
        <w:tc>
          <w:tcPr>
            <w:tcW w:w="1338" w:type="dxa"/>
            <w:tcBorders>
              <w:top w:val="single" w:sz="6" w:space="0" w:color="auto"/>
              <w:left w:val="single" w:sz="6" w:space="0" w:color="auto"/>
              <w:bottom w:val="single" w:sz="6" w:space="0" w:color="auto"/>
              <w:right w:val="single" w:sz="6" w:space="0" w:color="auto"/>
            </w:tcBorders>
          </w:tcPr>
          <w:p w14:paraId="491FD707" w14:textId="77777777" w:rsidR="00D26027" w:rsidRPr="005D0900" w:rsidRDefault="00D26027" w:rsidP="00EA612A">
            <w:pPr>
              <w:pStyle w:val="Tabletext"/>
              <w:spacing w:line="240" w:lineRule="exact"/>
              <w:jc w:val="center"/>
            </w:pPr>
            <w:r w:rsidRPr="005D0900">
              <w:t xml:space="preserve"> 50</w:t>
            </w:r>
          </w:p>
        </w:tc>
        <w:tc>
          <w:tcPr>
            <w:tcW w:w="1620" w:type="dxa"/>
            <w:tcBorders>
              <w:top w:val="single" w:sz="6" w:space="0" w:color="auto"/>
              <w:left w:val="single" w:sz="6" w:space="0" w:color="auto"/>
              <w:bottom w:val="single" w:sz="6" w:space="0" w:color="auto"/>
              <w:right w:val="single" w:sz="6" w:space="0" w:color="auto"/>
            </w:tcBorders>
          </w:tcPr>
          <w:p w14:paraId="658905CD" w14:textId="77777777" w:rsidR="00D26027" w:rsidRPr="005D0900" w:rsidRDefault="00D26027" w:rsidP="00EA612A">
            <w:pPr>
              <w:pStyle w:val="Tabletext"/>
              <w:spacing w:line="240" w:lineRule="exact"/>
              <w:jc w:val="center"/>
            </w:pPr>
            <w:r w:rsidRPr="005D0900">
              <w:t>0.019</w:t>
            </w:r>
          </w:p>
        </w:tc>
        <w:tc>
          <w:tcPr>
            <w:tcW w:w="1620" w:type="dxa"/>
            <w:tcBorders>
              <w:top w:val="single" w:sz="6" w:space="0" w:color="auto"/>
              <w:left w:val="single" w:sz="6" w:space="0" w:color="auto"/>
              <w:bottom w:val="single" w:sz="6" w:space="0" w:color="auto"/>
              <w:right w:val="single" w:sz="6" w:space="0" w:color="auto"/>
            </w:tcBorders>
          </w:tcPr>
          <w:p w14:paraId="54B076A4" w14:textId="77777777" w:rsidR="00D26027" w:rsidRPr="005D0900" w:rsidRDefault="00D26027" w:rsidP="00EA612A">
            <w:pPr>
              <w:pStyle w:val="Tabletext"/>
              <w:spacing w:line="240" w:lineRule="exact"/>
              <w:jc w:val="center"/>
            </w:pPr>
            <w:r w:rsidRPr="005D0900">
              <w:t>–275.9</w:t>
            </w:r>
          </w:p>
        </w:tc>
        <w:tc>
          <w:tcPr>
            <w:tcW w:w="1260" w:type="dxa"/>
            <w:tcBorders>
              <w:top w:val="single" w:sz="6" w:space="0" w:color="auto"/>
              <w:left w:val="single" w:sz="6" w:space="0" w:color="auto"/>
              <w:bottom w:val="single" w:sz="6" w:space="0" w:color="auto"/>
              <w:right w:val="single" w:sz="6" w:space="0" w:color="auto"/>
            </w:tcBorders>
          </w:tcPr>
          <w:p w14:paraId="10C4645F" w14:textId="77777777" w:rsidR="00D26027" w:rsidRPr="005D0900" w:rsidRDefault="00D26027" w:rsidP="00EA612A">
            <w:pPr>
              <w:pStyle w:val="Tabletext"/>
              <w:spacing w:line="240" w:lineRule="exact"/>
              <w:jc w:val="center"/>
            </w:pPr>
            <w:r w:rsidRPr="005D0900">
              <w:t>–186.8</w:t>
            </w:r>
          </w:p>
        </w:tc>
        <w:tc>
          <w:tcPr>
            <w:tcW w:w="1620" w:type="dxa"/>
            <w:tcBorders>
              <w:top w:val="single" w:sz="6" w:space="0" w:color="auto"/>
              <w:left w:val="single" w:sz="6" w:space="0" w:color="auto"/>
              <w:bottom w:val="single" w:sz="6" w:space="0" w:color="auto"/>
              <w:right w:val="single" w:sz="6" w:space="0" w:color="auto"/>
            </w:tcBorders>
          </w:tcPr>
          <w:p w14:paraId="594B4E7A" w14:textId="77777777" w:rsidR="00D26027" w:rsidRPr="005D0900" w:rsidRDefault="00D26027" w:rsidP="00EA612A">
            <w:pPr>
              <w:pStyle w:val="Tabletext"/>
              <w:spacing w:line="240" w:lineRule="exact"/>
              <w:jc w:val="center"/>
            </w:pPr>
            <w:r w:rsidRPr="005D0900">
              <w:t>–116.9</w:t>
            </w:r>
          </w:p>
        </w:tc>
        <w:tc>
          <w:tcPr>
            <w:tcW w:w="1623" w:type="dxa"/>
            <w:tcBorders>
              <w:top w:val="single" w:sz="6" w:space="0" w:color="auto"/>
              <w:left w:val="single" w:sz="6" w:space="0" w:color="auto"/>
              <w:bottom w:val="single" w:sz="6" w:space="0" w:color="auto"/>
              <w:right w:val="single" w:sz="6" w:space="0" w:color="auto"/>
            </w:tcBorders>
          </w:tcPr>
          <w:p w14:paraId="390E807A" w14:textId="77777777" w:rsidR="00D26027" w:rsidRPr="005D0900" w:rsidRDefault="00D26027" w:rsidP="00EA612A">
            <w:pPr>
              <w:pStyle w:val="Tabletext"/>
              <w:spacing w:line="240" w:lineRule="exact"/>
              <w:jc w:val="center"/>
            </w:pPr>
            <w:r w:rsidRPr="005D0900">
              <w:t>–216.0</w:t>
            </w:r>
          </w:p>
        </w:tc>
      </w:tr>
      <w:tr w:rsidR="00D26027" w:rsidRPr="005D0900" w14:paraId="13DAFEB3"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50613EF" w14:textId="77777777" w:rsidR="00D26027" w:rsidRPr="005D0900" w:rsidRDefault="00D26027" w:rsidP="00EA612A">
            <w:pPr>
              <w:pStyle w:val="Tabletext"/>
              <w:spacing w:line="240" w:lineRule="exact"/>
              <w:jc w:val="center"/>
            </w:pPr>
            <w:r w:rsidRPr="005D0900">
              <w:t>345 000</w:t>
            </w:r>
          </w:p>
        </w:tc>
        <w:tc>
          <w:tcPr>
            <w:tcW w:w="1628" w:type="dxa"/>
            <w:tcBorders>
              <w:top w:val="single" w:sz="6" w:space="0" w:color="auto"/>
              <w:left w:val="single" w:sz="6" w:space="0" w:color="auto"/>
              <w:bottom w:val="single" w:sz="6" w:space="0" w:color="auto"/>
              <w:right w:val="single" w:sz="6" w:space="0" w:color="auto"/>
            </w:tcBorders>
          </w:tcPr>
          <w:p w14:paraId="253762E9"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58DA4921" w14:textId="77777777" w:rsidR="00D26027" w:rsidRPr="005D0900" w:rsidRDefault="00D26027" w:rsidP="00EA612A">
            <w:pPr>
              <w:pStyle w:val="Tabletext"/>
              <w:spacing w:line="240" w:lineRule="exact"/>
              <w:jc w:val="center"/>
            </w:pPr>
            <w:r w:rsidRPr="005D0900">
              <w:t>24</w:t>
            </w:r>
          </w:p>
        </w:tc>
        <w:tc>
          <w:tcPr>
            <w:tcW w:w="1338" w:type="dxa"/>
            <w:tcBorders>
              <w:top w:val="single" w:sz="6" w:space="0" w:color="auto"/>
              <w:left w:val="single" w:sz="6" w:space="0" w:color="auto"/>
              <w:bottom w:val="single" w:sz="6" w:space="0" w:color="auto"/>
              <w:right w:val="single" w:sz="6" w:space="0" w:color="auto"/>
            </w:tcBorders>
          </w:tcPr>
          <w:p w14:paraId="49345194" w14:textId="77777777" w:rsidR="00D26027" w:rsidRPr="005D0900" w:rsidRDefault="00D26027" w:rsidP="00EA612A">
            <w:pPr>
              <w:pStyle w:val="Tabletext"/>
              <w:spacing w:line="240" w:lineRule="exact"/>
              <w:jc w:val="center"/>
            </w:pPr>
            <w:r w:rsidRPr="005D0900">
              <w:t xml:space="preserve"> 72</w:t>
            </w:r>
          </w:p>
        </w:tc>
        <w:tc>
          <w:tcPr>
            <w:tcW w:w="1620" w:type="dxa"/>
            <w:tcBorders>
              <w:top w:val="single" w:sz="6" w:space="0" w:color="auto"/>
              <w:left w:val="single" w:sz="6" w:space="0" w:color="auto"/>
              <w:bottom w:val="single" w:sz="6" w:space="0" w:color="auto"/>
              <w:right w:val="single" w:sz="6" w:space="0" w:color="auto"/>
            </w:tcBorders>
          </w:tcPr>
          <w:p w14:paraId="772A6564" w14:textId="77777777" w:rsidR="00D26027" w:rsidRPr="005D0900" w:rsidRDefault="00D26027" w:rsidP="00EA612A">
            <w:pPr>
              <w:pStyle w:val="Tabletext"/>
              <w:spacing w:line="240" w:lineRule="exact"/>
              <w:jc w:val="center"/>
            </w:pPr>
            <w:r w:rsidRPr="005D0900">
              <w:t>0.024</w:t>
            </w:r>
          </w:p>
        </w:tc>
        <w:tc>
          <w:tcPr>
            <w:tcW w:w="1620" w:type="dxa"/>
            <w:tcBorders>
              <w:top w:val="single" w:sz="6" w:space="0" w:color="auto"/>
              <w:left w:val="single" w:sz="6" w:space="0" w:color="auto"/>
              <w:bottom w:val="single" w:sz="6" w:space="0" w:color="auto"/>
              <w:right w:val="single" w:sz="6" w:space="0" w:color="auto"/>
            </w:tcBorders>
          </w:tcPr>
          <w:p w14:paraId="3080AA3C" w14:textId="77777777" w:rsidR="00D26027" w:rsidRPr="005D0900" w:rsidRDefault="00D26027" w:rsidP="00EA612A">
            <w:pPr>
              <w:pStyle w:val="Tabletext"/>
              <w:spacing w:line="240" w:lineRule="exact"/>
              <w:jc w:val="center"/>
            </w:pPr>
            <w:r w:rsidRPr="005D0900">
              <w:t>–274.8</w:t>
            </w:r>
          </w:p>
        </w:tc>
        <w:tc>
          <w:tcPr>
            <w:tcW w:w="1260" w:type="dxa"/>
            <w:tcBorders>
              <w:top w:val="single" w:sz="6" w:space="0" w:color="auto"/>
              <w:left w:val="single" w:sz="6" w:space="0" w:color="auto"/>
              <w:bottom w:val="single" w:sz="6" w:space="0" w:color="auto"/>
              <w:right w:val="single" w:sz="6" w:space="0" w:color="auto"/>
            </w:tcBorders>
          </w:tcPr>
          <w:p w14:paraId="530F91D8" w14:textId="77777777" w:rsidR="00D26027" w:rsidRPr="005D0900" w:rsidRDefault="00D26027" w:rsidP="00EA612A">
            <w:pPr>
              <w:pStyle w:val="Tabletext"/>
              <w:spacing w:line="240" w:lineRule="exact"/>
              <w:jc w:val="center"/>
            </w:pPr>
            <w:r w:rsidRPr="005D0900">
              <w:t>–185.8</w:t>
            </w:r>
          </w:p>
        </w:tc>
        <w:tc>
          <w:tcPr>
            <w:tcW w:w="1620" w:type="dxa"/>
            <w:tcBorders>
              <w:top w:val="single" w:sz="6" w:space="0" w:color="auto"/>
              <w:left w:val="single" w:sz="6" w:space="0" w:color="auto"/>
              <w:bottom w:val="single" w:sz="6" w:space="0" w:color="auto"/>
              <w:right w:val="single" w:sz="6" w:space="0" w:color="auto"/>
            </w:tcBorders>
          </w:tcPr>
          <w:p w14:paraId="175AE157" w14:textId="77777777" w:rsidR="00D26027" w:rsidRPr="005D0900" w:rsidRDefault="00D26027" w:rsidP="00EA612A">
            <w:pPr>
              <w:pStyle w:val="Tabletext"/>
              <w:spacing w:line="240" w:lineRule="exact"/>
              <w:jc w:val="center"/>
            </w:pPr>
            <w:r w:rsidRPr="005D0900">
              <w:t>–113.6</w:t>
            </w:r>
          </w:p>
        </w:tc>
        <w:tc>
          <w:tcPr>
            <w:tcW w:w="1623" w:type="dxa"/>
            <w:tcBorders>
              <w:top w:val="single" w:sz="6" w:space="0" w:color="auto"/>
              <w:left w:val="single" w:sz="6" w:space="0" w:color="auto"/>
              <w:bottom w:val="single" w:sz="6" w:space="0" w:color="auto"/>
              <w:right w:val="single" w:sz="6" w:space="0" w:color="auto"/>
            </w:tcBorders>
          </w:tcPr>
          <w:p w14:paraId="1483803A" w14:textId="77777777" w:rsidR="00D26027" w:rsidRPr="005D0900" w:rsidRDefault="00D26027" w:rsidP="00EA612A">
            <w:pPr>
              <w:pStyle w:val="Tabletext"/>
              <w:spacing w:line="240" w:lineRule="exact"/>
              <w:jc w:val="center"/>
            </w:pPr>
            <w:r w:rsidRPr="005D0900">
              <w:t>–212.6</w:t>
            </w:r>
          </w:p>
        </w:tc>
      </w:tr>
      <w:tr w:rsidR="00D26027" w:rsidRPr="005D0900" w14:paraId="007C4368"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369D365" w14:textId="77777777" w:rsidR="00D26027" w:rsidRPr="005D0900" w:rsidRDefault="00D26027" w:rsidP="00EA612A">
            <w:pPr>
              <w:pStyle w:val="Tabletext"/>
              <w:spacing w:line="240" w:lineRule="exact"/>
              <w:jc w:val="center"/>
            </w:pPr>
            <w:r w:rsidRPr="005D0900">
              <w:t>405 000</w:t>
            </w:r>
          </w:p>
        </w:tc>
        <w:tc>
          <w:tcPr>
            <w:tcW w:w="1628" w:type="dxa"/>
            <w:tcBorders>
              <w:top w:val="single" w:sz="6" w:space="0" w:color="auto"/>
              <w:left w:val="single" w:sz="6" w:space="0" w:color="auto"/>
              <w:bottom w:val="single" w:sz="6" w:space="0" w:color="auto"/>
              <w:right w:val="single" w:sz="6" w:space="0" w:color="auto"/>
            </w:tcBorders>
          </w:tcPr>
          <w:p w14:paraId="1DDFB6A4"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2A6E691A" w14:textId="77777777" w:rsidR="00D26027" w:rsidRPr="005D0900" w:rsidRDefault="00D26027" w:rsidP="00EA612A">
            <w:pPr>
              <w:pStyle w:val="Tabletext"/>
              <w:spacing w:line="240" w:lineRule="exact"/>
              <w:jc w:val="center"/>
            </w:pPr>
            <w:r w:rsidRPr="005D0900">
              <w:t>43</w:t>
            </w:r>
          </w:p>
        </w:tc>
        <w:tc>
          <w:tcPr>
            <w:tcW w:w="1338" w:type="dxa"/>
            <w:tcBorders>
              <w:top w:val="single" w:sz="6" w:space="0" w:color="auto"/>
              <w:left w:val="single" w:sz="6" w:space="0" w:color="auto"/>
              <w:bottom w:val="single" w:sz="6" w:space="0" w:color="auto"/>
              <w:right w:val="single" w:sz="6" w:space="0" w:color="auto"/>
            </w:tcBorders>
          </w:tcPr>
          <w:p w14:paraId="68C2D4C6" w14:textId="77777777" w:rsidR="00D26027" w:rsidRPr="005D0900" w:rsidRDefault="00D26027" w:rsidP="00EA612A">
            <w:pPr>
              <w:pStyle w:val="Tabletext"/>
              <w:spacing w:line="240" w:lineRule="exact"/>
              <w:jc w:val="center"/>
            </w:pPr>
            <w:r w:rsidRPr="005D0900">
              <w:t>135</w:t>
            </w:r>
          </w:p>
        </w:tc>
        <w:tc>
          <w:tcPr>
            <w:tcW w:w="1620" w:type="dxa"/>
            <w:tcBorders>
              <w:top w:val="single" w:sz="6" w:space="0" w:color="auto"/>
              <w:left w:val="single" w:sz="6" w:space="0" w:color="auto"/>
              <w:bottom w:val="single" w:sz="6" w:space="0" w:color="auto"/>
              <w:right w:val="single" w:sz="6" w:space="0" w:color="auto"/>
            </w:tcBorders>
          </w:tcPr>
          <w:p w14:paraId="156990F7" w14:textId="77777777" w:rsidR="00D26027" w:rsidRPr="005D0900" w:rsidRDefault="00D26027" w:rsidP="00EA612A">
            <w:pPr>
              <w:pStyle w:val="Tabletext"/>
              <w:spacing w:line="240" w:lineRule="exact"/>
              <w:jc w:val="center"/>
            </w:pPr>
            <w:r w:rsidRPr="005D0900">
              <w:t>0.044</w:t>
            </w:r>
          </w:p>
        </w:tc>
        <w:tc>
          <w:tcPr>
            <w:tcW w:w="1620" w:type="dxa"/>
            <w:tcBorders>
              <w:top w:val="single" w:sz="6" w:space="0" w:color="auto"/>
              <w:left w:val="single" w:sz="6" w:space="0" w:color="auto"/>
              <w:bottom w:val="single" w:sz="6" w:space="0" w:color="auto"/>
              <w:right w:val="single" w:sz="6" w:space="0" w:color="auto"/>
            </w:tcBorders>
          </w:tcPr>
          <w:p w14:paraId="0DEB0FD4" w14:textId="77777777" w:rsidR="00D26027" w:rsidRPr="005D0900" w:rsidRDefault="00D26027" w:rsidP="00EA612A">
            <w:pPr>
              <w:pStyle w:val="Tabletext"/>
              <w:spacing w:line="240" w:lineRule="exact"/>
              <w:jc w:val="center"/>
            </w:pPr>
            <w:r w:rsidRPr="005D0900">
              <w:t>–272.1</w:t>
            </w:r>
          </w:p>
        </w:tc>
        <w:tc>
          <w:tcPr>
            <w:tcW w:w="1260" w:type="dxa"/>
            <w:tcBorders>
              <w:top w:val="single" w:sz="6" w:space="0" w:color="auto"/>
              <w:left w:val="single" w:sz="6" w:space="0" w:color="auto"/>
              <w:bottom w:val="single" w:sz="6" w:space="0" w:color="auto"/>
              <w:right w:val="single" w:sz="6" w:space="0" w:color="auto"/>
            </w:tcBorders>
          </w:tcPr>
          <w:p w14:paraId="0DCADF0F" w14:textId="77777777" w:rsidR="00D26027" w:rsidRPr="005D0900" w:rsidRDefault="00D26027" w:rsidP="00EA612A">
            <w:pPr>
              <w:pStyle w:val="Tabletext"/>
              <w:spacing w:line="240" w:lineRule="exact"/>
              <w:jc w:val="center"/>
            </w:pPr>
            <w:r w:rsidRPr="005D0900">
              <w:t>–183.1</w:t>
            </w:r>
          </w:p>
        </w:tc>
        <w:tc>
          <w:tcPr>
            <w:tcW w:w="1620" w:type="dxa"/>
            <w:tcBorders>
              <w:top w:val="single" w:sz="6" w:space="0" w:color="auto"/>
              <w:left w:val="single" w:sz="6" w:space="0" w:color="auto"/>
              <w:bottom w:val="single" w:sz="6" w:space="0" w:color="auto"/>
              <w:right w:val="single" w:sz="6" w:space="0" w:color="auto"/>
            </w:tcBorders>
          </w:tcPr>
          <w:p w14:paraId="3ADBE7EA" w14:textId="77777777" w:rsidR="00D26027" w:rsidRPr="005D0900" w:rsidRDefault="00D26027" w:rsidP="00EA612A">
            <w:pPr>
              <w:pStyle w:val="Tabletext"/>
              <w:spacing w:line="240" w:lineRule="exact"/>
              <w:jc w:val="center"/>
            </w:pPr>
            <w:r w:rsidRPr="005D0900">
              <w:t>–109.5</w:t>
            </w:r>
          </w:p>
        </w:tc>
        <w:tc>
          <w:tcPr>
            <w:tcW w:w="1623" w:type="dxa"/>
            <w:tcBorders>
              <w:top w:val="single" w:sz="6" w:space="0" w:color="auto"/>
              <w:left w:val="single" w:sz="6" w:space="0" w:color="auto"/>
              <w:bottom w:val="single" w:sz="6" w:space="0" w:color="auto"/>
              <w:right w:val="single" w:sz="6" w:space="0" w:color="auto"/>
            </w:tcBorders>
          </w:tcPr>
          <w:p w14:paraId="215CCEF5" w14:textId="77777777" w:rsidR="00D26027" w:rsidRPr="005D0900" w:rsidRDefault="00D26027" w:rsidP="00EA612A">
            <w:pPr>
              <w:pStyle w:val="Tabletext"/>
              <w:spacing w:line="240" w:lineRule="exact"/>
              <w:jc w:val="center"/>
            </w:pPr>
            <w:r w:rsidRPr="005D0900">
              <w:t>–208.5</w:t>
            </w:r>
          </w:p>
        </w:tc>
      </w:tr>
      <w:tr w:rsidR="00D26027" w:rsidRPr="005D0900" w14:paraId="0C0766C3"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3A329B50" w14:textId="77777777" w:rsidR="00D26027" w:rsidRPr="005D0900" w:rsidRDefault="00D26027" w:rsidP="00EA612A">
            <w:pPr>
              <w:pStyle w:val="Tabletext"/>
              <w:spacing w:line="240" w:lineRule="exact"/>
              <w:jc w:val="center"/>
            </w:pPr>
            <w:r w:rsidRPr="005D0900">
              <w:t>432 000</w:t>
            </w:r>
          </w:p>
        </w:tc>
        <w:tc>
          <w:tcPr>
            <w:tcW w:w="1628" w:type="dxa"/>
            <w:tcBorders>
              <w:top w:val="single" w:sz="6" w:space="0" w:color="auto"/>
              <w:left w:val="single" w:sz="6" w:space="0" w:color="auto"/>
              <w:bottom w:val="single" w:sz="6" w:space="0" w:color="auto"/>
              <w:right w:val="single" w:sz="6" w:space="0" w:color="auto"/>
            </w:tcBorders>
          </w:tcPr>
          <w:p w14:paraId="427D1E2F"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54FBD960" w14:textId="77777777" w:rsidR="00D26027" w:rsidRPr="005D0900" w:rsidRDefault="00D26027" w:rsidP="00EA612A">
            <w:pPr>
              <w:pStyle w:val="Tabletext"/>
              <w:spacing w:line="240" w:lineRule="exact"/>
              <w:jc w:val="center"/>
            </w:pPr>
            <w:r w:rsidRPr="005D0900">
              <w:t>78</w:t>
            </w:r>
          </w:p>
        </w:tc>
        <w:tc>
          <w:tcPr>
            <w:tcW w:w="1338" w:type="dxa"/>
            <w:tcBorders>
              <w:top w:val="single" w:sz="6" w:space="0" w:color="auto"/>
              <w:left w:val="single" w:sz="6" w:space="0" w:color="auto"/>
              <w:bottom w:val="single" w:sz="6" w:space="0" w:color="auto"/>
              <w:right w:val="single" w:sz="6" w:space="0" w:color="auto"/>
            </w:tcBorders>
          </w:tcPr>
          <w:p w14:paraId="5CCF0BB8" w14:textId="77777777" w:rsidR="00D26027" w:rsidRPr="005D0900" w:rsidRDefault="00D26027" w:rsidP="00EA612A">
            <w:pPr>
              <w:pStyle w:val="Tabletext"/>
              <w:spacing w:line="240" w:lineRule="exact"/>
              <w:jc w:val="center"/>
            </w:pPr>
            <w:r w:rsidRPr="005D0900">
              <w:t>135</w:t>
            </w:r>
          </w:p>
        </w:tc>
        <w:tc>
          <w:tcPr>
            <w:tcW w:w="1620" w:type="dxa"/>
            <w:tcBorders>
              <w:top w:val="single" w:sz="6" w:space="0" w:color="auto"/>
              <w:left w:val="single" w:sz="6" w:space="0" w:color="auto"/>
              <w:bottom w:val="single" w:sz="6" w:space="0" w:color="auto"/>
              <w:right w:val="single" w:sz="6" w:space="0" w:color="auto"/>
            </w:tcBorders>
          </w:tcPr>
          <w:p w14:paraId="0E017580" w14:textId="77777777" w:rsidR="00D26027" w:rsidRPr="005D0900" w:rsidRDefault="00D26027" w:rsidP="00EA612A">
            <w:pPr>
              <w:pStyle w:val="Tabletext"/>
              <w:spacing w:line="240" w:lineRule="exact"/>
              <w:jc w:val="center"/>
            </w:pPr>
            <w:r w:rsidRPr="005D0900">
              <w:t>0.053</w:t>
            </w:r>
          </w:p>
        </w:tc>
        <w:tc>
          <w:tcPr>
            <w:tcW w:w="1620" w:type="dxa"/>
            <w:tcBorders>
              <w:top w:val="single" w:sz="6" w:space="0" w:color="auto"/>
              <w:left w:val="single" w:sz="6" w:space="0" w:color="auto"/>
              <w:bottom w:val="single" w:sz="6" w:space="0" w:color="auto"/>
              <w:right w:val="single" w:sz="6" w:space="0" w:color="auto"/>
            </w:tcBorders>
          </w:tcPr>
          <w:p w14:paraId="6905794D" w14:textId="77777777" w:rsidR="00D26027" w:rsidRPr="005D0900" w:rsidRDefault="00D26027" w:rsidP="00EA612A">
            <w:pPr>
              <w:pStyle w:val="Tabletext"/>
              <w:spacing w:line="240" w:lineRule="exact"/>
              <w:jc w:val="center"/>
            </w:pPr>
            <w:r w:rsidRPr="005D0900">
              <w:t>–271.3</w:t>
            </w:r>
          </w:p>
        </w:tc>
        <w:tc>
          <w:tcPr>
            <w:tcW w:w="1260" w:type="dxa"/>
            <w:tcBorders>
              <w:top w:val="single" w:sz="6" w:space="0" w:color="auto"/>
              <w:left w:val="single" w:sz="6" w:space="0" w:color="auto"/>
              <w:bottom w:val="single" w:sz="6" w:space="0" w:color="auto"/>
              <w:right w:val="single" w:sz="6" w:space="0" w:color="auto"/>
            </w:tcBorders>
          </w:tcPr>
          <w:p w14:paraId="120B7BF5" w14:textId="77777777" w:rsidR="00D26027" w:rsidRPr="005D0900" w:rsidRDefault="00D26027" w:rsidP="00EA612A">
            <w:pPr>
              <w:pStyle w:val="Tabletext"/>
              <w:spacing w:line="240" w:lineRule="exact"/>
              <w:jc w:val="center"/>
            </w:pPr>
            <w:r w:rsidRPr="005D0900">
              <w:t>–182.3</w:t>
            </w:r>
          </w:p>
        </w:tc>
        <w:tc>
          <w:tcPr>
            <w:tcW w:w="1620" w:type="dxa"/>
            <w:tcBorders>
              <w:top w:val="single" w:sz="6" w:space="0" w:color="auto"/>
              <w:left w:val="single" w:sz="6" w:space="0" w:color="auto"/>
              <w:bottom w:val="single" w:sz="6" w:space="0" w:color="auto"/>
              <w:right w:val="single" w:sz="6" w:space="0" w:color="auto"/>
            </w:tcBorders>
          </w:tcPr>
          <w:p w14:paraId="5D9F1894" w14:textId="77777777" w:rsidR="00D26027" w:rsidRPr="005D0900" w:rsidRDefault="00D26027" w:rsidP="00EA612A">
            <w:pPr>
              <w:pStyle w:val="Tabletext"/>
              <w:spacing w:line="240" w:lineRule="exact"/>
              <w:jc w:val="center"/>
            </w:pPr>
            <w:r w:rsidRPr="005D0900">
              <w:t>–108.1</w:t>
            </w:r>
          </w:p>
        </w:tc>
        <w:tc>
          <w:tcPr>
            <w:tcW w:w="1623" w:type="dxa"/>
            <w:tcBorders>
              <w:top w:val="single" w:sz="6" w:space="0" w:color="auto"/>
              <w:left w:val="single" w:sz="6" w:space="0" w:color="auto"/>
              <w:bottom w:val="single" w:sz="6" w:space="0" w:color="auto"/>
              <w:right w:val="single" w:sz="6" w:space="0" w:color="auto"/>
            </w:tcBorders>
          </w:tcPr>
          <w:p w14:paraId="3B7ED6E8" w14:textId="77777777" w:rsidR="00D26027" w:rsidRPr="005D0900" w:rsidRDefault="00D26027" w:rsidP="00EA612A">
            <w:pPr>
              <w:pStyle w:val="Tabletext"/>
              <w:spacing w:line="240" w:lineRule="exact"/>
              <w:jc w:val="center"/>
            </w:pPr>
            <w:r w:rsidRPr="005D0900">
              <w:t>–207.2</w:t>
            </w:r>
          </w:p>
        </w:tc>
      </w:tr>
      <w:tr w:rsidR="00D26027" w:rsidRPr="005D0900" w14:paraId="61FCDF6C"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2FE1093" w14:textId="77777777" w:rsidR="00D26027" w:rsidRPr="005D0900" w:rsidRDefault="00D26027" w:rsidP="00EA612A">
            <w:pPr>
              <w:pStyle w:val="Tabletext"/>
              <w:spacing w:line="240" w:lineRule="exact"/>
              <w:jc w:val="center"/>
            </w:pPr>
            <w:r w:rsidRPr="005D0900">
              <w:t>500 000</w:t>
            </w:r>
          </w:p>
        </w:tc>
        <w:tc>
          <w:tcPr>
            <w:tcW w:w="1628" w:type="dxa"/>
            <w:tcBorders>
              <w:top w:val="single" w:sz="6" w:space="0" w:color="auto"/>
              <w:left w:val="single" w:sz="6" w:space="0" w:color="auto"/>
              <w:bottom w:val="single" w:sz="6" w:space="0" w:color="auto"/>
              <w:right w:val="single" w:sz="6" w:space="0" w:color="auto"/>
            </w:tcBorders>
          </w:tcPr>
          <w:p w14:paraId="37CE80B0"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082BBD01" w14:textId="77777777" w:rsidR="00D26027" w:rsidRPr="005D0900" w:rsidRDefault="00D26027" w:rsidP="00EA612A">
            <w:pPr>
              <w:pStyle w:val="Tabletext"/>
              <w:spacing w:line="240" w:lineRule="exact"/>
              <w:jc w:val="center"/>
            </w:pPr>
            <w:r w:rsidRPr="005D0900">
              <w:t>115</w:t>
            </w:r>
          </w:p>
        </w:tc>
        <w:tc>
          <w:tcPr>
            <w:tcW w:w="1338" w:type="dxa"/>
            <w:tcBorders>
              <w:top w:val="single" w:sz="6" w:space="0" w:color="auto"/>
              <w:left w:val="single" w:sz="6" w:space="0" w:color="auto"/>
              <w:bottom w:val="single" w:sz="6" w:space="0" w:color="auto"/>
              <w:right w:val="single" w:sz="6" w:space="0" w:color="auto"/>
            </w:tcBorders>
          </w:tcPr>
          <w:p w14:paraId="10FE7368" w14:textId="77777777" w:rsidR="00D26027" w:rsidRPr="005D0900" w:rsidRDefault="00D26027" w:rsidP="00EA612A">
            <w:pPr>
              <w:pStyle w:val="Tabletext"/>
              <w:spacing w:line="240" w:lineRule="exact"/>
              <w:jc w:val="center"/>
            </w:pPr>
            <w:r w:rsidRPr="005D0900">
              <w:t>135</w:t>
            </w:r>
          </w:p>
        </w:tc>
        <w:tc>
          <w:tcPr>
            <w:tcW w:w="1620" w:type="dxa"/>
            <w:tcBorders>
              <w:top w:val="single" w:sz="6" w:space="0" w:color="auto"/>
              <w:left w:val="single" w:sz="6" w:space="0" w:color="auto"/>
              <w:bottom w:val="single" w:sz="6" w:space="0" w:color="auto"/>
              <w:right w:val="single" w:sz="6" w:space="0" w:color="auto"/>
            </w:tcBorders>
          </w:tcPr>
          <w:p w14:paraId="0C9E1E6C" w14:textId="77777777" w:rsidR="00D26027" w:rsidRPr="005D0900" w:rsidRDefault="00D26027" w:rsidP="00EA612A">
            <w:pPr>
              <w:pStyle w:val="Tabletext"/>
              <w:spacing w:line="240" w:lineRule="exact"/>
              <w:jc w:val="center"/>
            </w:pPr>
            <w:r w:rsidRPr="005D0900">
              <w:t>0.063</w:t>
            </w:r>
          </w:p>
        </w:tc>
        <w:tc>
          <w:tcPr>
            <w:tcW w:w="1620" w:type="dxa"/>
            <w:tcBorders>
              <w:top w:val="single" w:sz="6" w:space="0" w:color="auto"/>
              <w:left w:val="single" w:sz="6" w:space="0" w:color="auto"/>
              <w:bottom w:val="single" w:sz="6" w:space="0" w:color="auto"/>
              <w:right w:val="single" w:sz="6" w:space="0" w:color="auto"/>
            </w:tcBorders>
          </w:tcPr>
          <w:p w14:paraId="2901CD35" w14:textId="77777777" w:rsidR="00D26027" w:rsidRPr="005D0900" w:rsidRDefault="00D26027" w:rsidP="00EA612A">
            <w:pPr>
              <w:pStyle w:val="Tabletext"/>
              <w:spacing w:line="240" w:lineRule="exact"/>
              <w:jc w:val="center"/>
            </w:pPr>
            <w:r w:rsidRPr="005D0900">
              <w:t>–270.6</w:t>
            </w:r>
          </w:p>
        </w:tc>
        <w:tc>
          <w:tcPr>
            <w:tcW w:w="1260" w:type="dxa"/>
            <w:tcBorders>
              <w:top w:val="single" w:sz="6" w:space="0" w:color="auto"/>
              <w:left w:val="single" w:sz="6" w:space="0" w:color="auto"/>
              <w:bottom w:val="single" w:sz="6" w:space="0" w:color="auto"/>
              <w:right w:val="single" w:sz="6" w:space="0" w:color="auto"/>
            </w:tcBorders>
          </w:tcPr>
          <w:p w14:paraId="452A3808" w14:textId="77777777" w:rsidR="00D26027" w:rsidRPr="005D0900" w:rsidRDefault="00D26027" w:rsidP="00EA612A">
            <w:pPr>
              <w:pStyle w:val="Tabletext"/>
              <w:spacing w:line="240" w:lineRule="exact"/>
              <w:jc w:val="center"/>
            </w:pPr>
            <w:r w:rsidRPr="005D0900">
              <w:t>–181.6</w:t>
            </w:r>
          </w:p>
        </w:tc>
        <w:tc>
          <w:tcPr>
            <w:tcW w:w="1620" w:type="dxa"/>
            <w:tcBorders>
              <w:top w:val="single" w:sz="6" w:space="0" w:color="auto"/>
              <w:left w:val="single" w:sz="6" w:space="0" w:color="auto"/>
              <w:bottom w:val="single" w:sz="6" w:space="0" w:color="auto"/>
              <w:right w:val="single" w:sz="6" w:space="0" w:color="auto"/>
            </w:tcBorders>
          </w:tcPr>
          <w:p w14:paraId="7FB45335" w14:textId="77777777" w:rsidR="00D26027" w:rsidRPr="005D0900" w:rsidRDefault="00D26027" w:rsidP="00EA612A">
            <w:pPr>
              <w:pStyle w:val="Tabletext"/>
              <w:spacing w:line="240" w:lineRule="exact"/>
              <w:jc w:val="center"/>
            </w:pPr>
            <w:r w:rsidRPr="005D0900">
              <w:t>–106.2</w:t>
            </w:r>
          </w:p>
        </w:tc>
        <w:tc>
          <w:tcPr>
            <w:tcW w:w="1623" w:type="dxa"/>
            <w:tcBorders>
              <w:top w:val="single" w:sz="6" w:space="0" w:color="auto"/>
              <w:left w:val="single" w:sz="6" w:space="0" w:color="auto"/>
              <w:bottom w:val="single" w:sz="6" w:space="0" w:color="auto"/>
              <w:right w:val="single" w:sz="6" w:space="0" w:color="auto"/>
            </w:tcBorders>
          </w:tcPr>
          <w:p w14:paraId="43E92352" w14:textId="77777777" w:rsidR="00D26027" w:rsidRPr="005D0900" w:rsidRDefault="00D26027" w:rsidP="00EA612A">
            <w:pPr>
              <w:pStyle w:val="Tabletext"/>
              <w:spacing w:line="240" w:lineRule="exact"/>
              <w:jc w:val="center"/>
            </w:pPr>
            <w:r w:rsidRPr="005D0900">
              <w:t>–205.2</w:t>
            </w:r>
          </w:p>
        </w:tc>
      </w:tr>
      <w:tr w:rsidR="00D26027" w:rsidRPr="005D0900" w14:paraId="444E0A6A"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3D141BE2" w14:textId="77777777" w:rsidR="00D26027" w:rsidRPr="005D0900" w:rsidRDefault="00D26027" w:rsidP="00EA612A">
            <w:pPr>
              <w:pStyle w:val="Tabletext"/>
              <w:spacing w:line="240" w:lineRule="exact"/>
              <w:jc w:val="center"/>
            </w:pPr>
            <w:r w:rsidRPr="005D0900">
              <w:t>605 000</w:t>
            </w:r>
          </w:p>
        </w:tc>
        <w:tc>
          <w:tcPr>
            <w:tcW w:w="1628" w:type="dxa"/>
            <w:tcBorders>
              <w:top w:val="single" w:sz="6" w:space="0" w:color="auto"/>
              <w:left w:val="single" w:sz="6" w:space="0" w:color="auto"/>
              <w:bottom w:val="single" w:sz="6" w:space="0" w:color="auto"/>
              <w:right w:val="single" w:sz="6" w:space="0" w:color="auto"/>
            </w:tcBorders>
          </w:tcPr>
          <w:p w14:paraId="477E8B49"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5CB255B8" w14:textId="77777777" w:rsidR="00D26027" w:rsidRPr="005D0900" w:rsidRDefault="00D26027" w:rsidP="00EA612A">
            <w:pPr>
              <w:pStyle w:val="Tabletext"/>
              <w:spacing w:line="240" w:lineRule="exact"/>
              <w:jc w:val="center"/>
            </w:pPr>
            <w:r w:rsidRPr="005D0900">
              <w:t>172</w:t>
            </w:r>
          </w:p>
        </w:tc>
        <w:tc>
          <w:tcPr>
            <w:tcW w:w="1338" w:type="dxa"/>
            <w:tcBorders>
              <w:top w:val="single" w:sz="6" w:space="0" w:color="auto"/>
              <w:left w:val="single" w:sz="6" w:space="0" w:color="auto"/>
              <w:bottom w:val="single" w:sz="6" w:space="0" w:color="auto"/>
              <w:right w:val="single" w:sz="6" w:space="0" w:color="auto"/>
            </w:tcBorders>
          </w:tcPr>
          <w:p w14:paraId="408F6AC1" w14:textId="77777777" w:rsidR="00D26027" w:rsidRPr="005D0900" w:rsidRDefault="00D26027" w:rsidP="00EA612A">
            <w:pPr>
              <w:pStyle w:val="Tabletext"/>
              <w:spacing w:line="240" w:lineRule="exact"/>
              <w:jc w:val="center"/>
            </w:pPr>
            <w:r w:rsidRPr="005D0900">
              <w:t>105</w:t>
            </w:r>
          </w:p>
        </w:tc>
        <w:tc>
          <w:tcPr>
            <w:tcW w:w="1620" w:type="dxa"/>
            <w:tcBorders>
              <w:top w:val="single" w:sz="6" w:space="0" w:color="auto"/>
              <w:left w:val="single" w:sz="6" w:space="0" w:color="auto"/>
              <w:bottom w:val="single" w:sz="6" w:space="0" w:color="auto"/>
              <w:right w:val="single" w:sz="6" w:space="0" w:color="auto"/>
            </w:tcBorders>
          </w:tcPr>
          <w:p w14:paraId="58FF5211" w14:textId="77777777" w:rsidR="00D26027" w:rsidRPr="005D0900" w:rsidRDefault="00D26027" w:rsidP="00EA612A">
            <w:pPr>
              <w:pStyle w:val="Tabletext"/>
              <w:spacing w:line="240" w:lineRule="exact"/>
              <w:jc w:val="center"/>
            </w:pPr>
            <w:r w:rsidRPr="005D0900">
              <w:t>0.069</w:t>
            </w:r>
          </w:p>
        </w:tc>
        <w:tc>
          <w:tcPr>
            <w:tcW w:w="1620" w:type="dxa"/>
            <w:tcBorders>
              <w:top w:val="single" w:sz="6" w:space="0" w:color="auto"/>
              <w:left w:val="single" w:sz="6" w:space="0" w:color="auto"/>
              <w:bottom w:val="single" w:sz="6" w:space="0" w:color="auto"/>
              <w:right w:val="single" w:sz="6" w:space="0" w:color="auto"/>
            </w:tcBorders>
          </w:tcPr>
          <w:p w14:paraId="55FC3BDA" w14:textId="77777777" w:rsidR="00D26027" w:rsidRPr="005D0900" w:rsidRDefault="00D26027" w:rsidP="00EA612A">
            <w:pPr>
              <w:pStyle w:val="Tabletext"/>
              <w:spacing w:line="240" w:lineRule="exact"/>
              <w:jc w:val="center"/>
            </w:pPr>
            <w:r w:rsidRPr="005D0900">
              <w:t>–270.2</w:t>
            </w:r>
          </w:p>
        </w:tc>
        <w:tc>
          <w:tcPr>
            <w:tcW w:w="1260" w:type="dxa"/>
            <w:tcBorders>
              <w:top w:val="single" w:sz="6" w:space="0" w:color="auto"/>
              <w:left w:val="single" w:sz="6" w:space="0" w:color="auto"/>
              <w:bottom w:val="single" w:sz="6" w:space="0" w:color="auto"/>
              <w:right w:val="single" w:sz="6" w:space="0" w:color="auto"/>
            </w:tcBorders>
          </w:tcPr>
          <w:p w14:paraId="489106B1" w14:textId="77777777" w:rsidR="00D26027" w:rsidRPr="005D0900" w:rsidRDefault="00D26027" w:rsidP="00EA612A">
            <w:pPr>
              <w:pStyle w:val="Tabletext"/>
              <w:spacing w:line="240" w:lineRule="exact"/>
              <w:jc w:val="center"/>
            </w:pPr>
            <w:r w:rsidRPr="005D0900">
              <w:t>–181.2</w:t>
            </w:r>
          </w:p>
        </w:tc>
        <w:tc>
          <w:tcPr>
            <w:tcW w:w="1620" w:type="dxa"/>
            <w:tcBorders>
              <w:top w:val="single" w:sz="6" w:space="0" w:color="auto"/>
              <w:left w:val="single" w:sz="6" w:space="0" w:color="auto"/>
              <w:bottom w:val="single" w:sz="6" w:space="0" w:color="auto"/>
              <w:right w:val="single" w:sz="6" w:space="0" w:color="auto"/>
            </w:tcBorders>
          </w:tcPr>
          <w:p w14:paraId="7EBA8EBC" w14:textId="77777777" w:rsidR="00D26027" w:rsidRPr="005D0900" w:rsidRDefault="00D26027" w:rsidP="00EA612A">
            <w:pPr>
              <w:pStyle w:val="Tabletext"/>
              <w:spacing w:line="240" w:lineRule="exact"/>
              <w:jc w:val="center"/>
            </w:pPr>
            <w:r w:rsidRPr="005D0900">
              <w:t>–104.1</w:t>
            </w:r>
          </w:p>
        </w:tc>
        <w:tc>
          <w:tcPr>
            <w:tcW w:w="1623" w:type="dxa"/>
            <w:tcBorders>
              <w:top w:val="single" w:sz="6" w:space="0" w:color="auto"/>
              <w:left w:val="single" w:sz="6" w:space="0" w:color="auto"/>
              <w:bottom w:val="single" w:sz="6" w:space="0" w:color="auto"/>
              <w:right w:val="single" w:sz="6" w:space="0" w:color="auto"/>
            </w:tcBorders>
          </w:tcPr>
          <w:p w14:paraId="5602CBB7" w14:textId="77777777" w:rsidR="00D26027" w:rsidRPr="005D0900" w:rsidRDefault="00D26027" w:rsidP="00EA612A">
            <w:pPr>
              <w:pStyle w:val="Tabletext"/>
              <w:spacing w:line="240" w:lineRule="exact"/>
              <w:jc w:val="center"/>
            </w:pPr>
            <w:r w:rsidRPr="005D0900">
              <w:t>–203.1</w:t>
            </w:r>
          </w:p>
        </w:tc>
      </w:tr>
      <w:tr w:rsidR="00D26027" w:rsidRPr="005D0900" w14:paraId="2A7F8BAD"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00F263AC" w14:textId="77777777" w:rsidR="00D26027" w:rsidRPr="005D0900" w:rsidRDefault="00D26027" w:rsidP="00EA612A">
            <w:pPr>
              <w:pStyle w:val="Tabletext"/>
              <w:spacing w:line="240" w:lineRule="exact"/>
              <w:jc w:val="center"/>
            </w:pPr>
            <w:r w:rsidRPr="005D0900">
              <w:t>675 000</w:t>
            </w:r>
          </w:p>
        </w:tc>
        <w:tc>
          <w:tcPr>
            <w:tcW w:w="1628" w:type="dxa"/>
            <w:tcBorders>
              <w:top w:val="single" w:sz="6" w:space="0" w:color="auto"/>
              <w:left w:val="single" w:sz="6" w:space="0" w:color="auto"/>
              <w:bottom w:val="single" w:sz="6" w:space="0" w:color="auto"/>
              <w:right w:val="single" w:sz="6" w:space="0" w:color="auto"/>
            </w:tcBorders>
          </w:tcPr>
          <w:p w14:paraId="6DE664D2"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3AB6B3FE" w14:textId="77777777" w:rsidR="00D26027" w:rsidRPr="005D0900" w:rsidRDefault="00D26027" w:rsidP="00EA612A">
            <w:pPr>
              <w:pStyle w:val="Tabletext"/>
              <w:spacing w:line="240" w:lineRule="exact"/>
              <w:jc w:val="center"/>
            </w:pPr>
            <w:r w:rsidRPr="005D0900">
              <w:t>108</w:t>
            </w:r>
          </w:p>
        </w:tc>
        <w:tc>
          <w:tcPr>
            <w:tcW w:w="1338" w:type="dxa"/>
            <w:tcBorders>
              <w:top w:val="single" w:sz="6" w:space="0" w:color="auto"/>
              <w:left w:val="single" w:sz="6" w:space="0" w:color="auto"/>
              <w:bottom w:val="single" w:sz="6" w:space="0" w:color="auto"/>
              <w:right w:val="single" w:sz="6" w:space="0" w:color="auto"/>
            </w:tcBorders>
          </w:tcPr>
          <w:p w14:paraId="0E23E547" w14:textId="77777777" w:rsidR="00D26027" w:rsidRPr="005D0900" w:rsidRDefault="00D26027" w:rsidP="00EA612A">
            <w:pPr>
              <w:pStyle w:val="Tabletext"/>
              <w:spacing w:line="240" w:lineRule="exact"/>
              <w:jc w:val="center"/>
            </w:pPr>
            <w:r w:rsidRPr="005D0900">
              <w:t>105</w:t>
            </w:r>
          </w:p>
        </w:tc>
        <w:tc>
          <w:tcPr>
            <w:tcW w:w="1620" w:type="dxa"/>
            <w:tcBorders>
              <w:top w:val="single" w:sz="6" w:space="0" w:color="auto"/>
              <w:left w:val="single" w:sz="6" w:space="0" w:color="auto"/>
              <w:bottom w:val="single" w:sz="6" w:space="0" w:color="auto"/>
              <w:right w:val="single" w:sz="6" w:space="0" w:color="auto"/>
            </w:tcBorders>
          </w:tcPr>
          <w:p w14:paraId="121F8BA5" w14:textId="77777777" w:rsidR="00D26027" w:rsidRPr="005D0900" w:rsidRDefault="00D26027" w:rsidP="00EA612A">
            <w:pPr>
              <w:pStyle w:val="Tabletext"/>
              <w:spacing w:line="240" w:lineRule="exact"/>
              <w:jc w:val="center"/>
            </w:pPr>
            <w:r w:rsidRPr="005D0900">
              <w:t>0.053</w:t>
            </w:r>
          </w:p>
        </w:tc>
        <w:tc>
          <w:tcPr>
            <w:tcW w:w="1620" w:type="dxa"/>
            <w:tcBorders>
              <w:top w:val="single" w:sz="6" w:space="0" w:color="auto"/>
              <w:left w:val="single" w:sz="6" w:space="0" w:color="auto"/>
              <w:bottom w:val="single" w:sz="6" w:space="0" w:color="auto"/>
              <w:right w:val="single" w:sz="6" w:space="0" w:color="auto"/>
            </w:tcBorders>
          </w:tcPr>
          <w:p w14:paraId="5F3CEAEB" w14:textId="77777777" w:rsidR="00D26027" w:rsidRPr="005D0900" w:rsidRDefault="00D26027" w:rsidP="00EA612A">
            <w:pPr>
              <w:pStyle w:val="Tabletext"/>
              <w:spacing w:line="240" w:lineRule="exact"/>
              <w:jc w:val="center"/>
            </w:pPr>
            <w:r w:rsidRPr="005D0900">
              <w:t>–271.3</w:t>
            </w:r>
          </w:p>
        </w:tc>
        <w:tc>
          <w:tcPr>
            <w:tcW w:w="1260" w:type="dxa"/>
            <w:tcBorders>
              <w:top w:val="single" w:sz="6" w:space="0" w:color="auto"/>
              <w:left w:val="single" w:sz="6" w:space="0" w:color="auto"/>
              <w:bottom w:val="single" w:sz="6" w:space="0" w:color="auto"/>
              <w:right w:val="single" w:sz="6" w:space="0" w:color="auto"/>
            </w:tcBorders>
          </w:tcPr>
          <w:p w14:paraId="3F0D1921" w14:textId="77777777" w:rsidR="00D26027" w:rsidRPr="005D0900" w:rsidRDefault="00D26027" w:rsidP="00EA612A">
            <w:pPr>
              <w:pStyle w:val="Tabletext"/>
              <w:spacing w:line="240" w:lineRule="exact"/>
              <w:jc w:val="center"/>
            </w:pPr>
            <w:r w:rsidRPr="005D0900">
              <w:t>–182.3</w:t>
            </w:r>
          </w:p>
        </w:tc>
        <w:tc>
          <w:tcPr>
            <w:tcW w:w="1620" w:type="dxa"/>
            <w:tcBorders>
              <w:top w:val="single" w:sz="6" w:space="0" w:color="auto"/>
              <w:left w:val="single" w:sz="6" w:space="0" w:color="auto"/>
              <w:bottom w:val="single" w:sz="6" w:space="0" w:color="auto"/>
              <w:right w:val="single" w:sz="6" w:space="0" w:color="auto"/>
            </w:tcBorders>
          </w:tcPr>
          <w:p w14:paraId="7489E612" w14:textId="77777777" w:rsidR="00D26027" w:rsidRPr="005D0900" w:rsidRDefault="00D26027" w:rsidP="00EA612A">
            <w:pPr>
              <w:pStyle w:val="Tabletext"/>
              <w:spacing w:line="240" w:lineRule="exact"/>
              <w:jc w:val="center"/>
            </w:pPr>
            <w:r w:rsidRPr="005D0900">
              <w:t>–104.3</w:t>
            </w:r>
          </w:p>
        </w:tc>
        <w:tc>
          <w:tcPr>
            <w:tcW w:w="1623" w:type="dxa"/>
            <w:tcBorders>
              <w:top w:val="single" w:sz="6" w:space="0" w:color="auto"/>
              <w:left w:val="single" w:sz="6" w:space="0" w:color="auto"/>
              <w:bottom w:val="single" w:sz="6" w:space="0" w:color="auto"/>
              <w:right w:val="single" w:sz="6" w:space="0" w:color="auto"/>
            </w:tcBorders>
          </w:tcPr>
          <w:p w14:paraId="694C2DA2" w14:textId="77777777" w:rsidR="00D26027" w:rsidRPr="005D0900" w:rsidRDefault="00D26027" w:rsidP="00EA612A">
            <w:pPr>
              <w:pStyle w:val="Tabletext"/>
              <w:spacing w:line="240" w:lineRule="exact"/>
              <w:jc w:val="center"/>
            </w:pPr>
            <w:r w:rsidRPr="005D0900">
              <w:t>–203.3</w:t>
            </w:r>
          </w:p>
        </w:tc>
      </w:tr>
      <w:tr w:rsidR="00D26027" w:rsidRPr="005D0900" w14:paraId="68D63042"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7A1E2DEE" w14:textId="77777777" w:rsidR="00D26027" w:rsidRPr="005D0900" w:rsidRDefault="00D26027" w:rsidP="00EA612A">
            <w:pPr>
              <w:pStyle w:val="Tabletext"/>
              <w:spacing w:line="240" w:lineRule="exact"/>
              <w:jc w:val="center"/>
            </w:pPr>
            <w:r w:rsidRPr="005D0900">
              <w:t>710 000</w:t>
            </w:r>
          </w:p>
        </w:tc>
        <w:tc>
          <w:tcPr>
            <w:tcW w:w="1628" w:type="dxa"/>
            <w:tcBorders>
              <w:top w:val="single" w:sz="6" w:space="0" w:color="auto"/>
              <w:left w:val="single" w:sz="6" w:space="0" w:color="auto"/>
              <w:bottom w:val="single" w:sz="6" w:space="0" w:color="auto"/>
              <w:right w:val="single" w:sz="6" w:space="0" w:color="auto"/>
            </w:tcBorders>
          </w:tcPr>
          <w:p w14:paraId="72D50B9A"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722B14CB" w14:textId="77777777" w:rsidR="00D26027" w:rsidRPr="005D0900" w:rsidRDefault="00D26027" w:rsidP="00EA612A">
            <w:pPr>
              <w:pStyle w:val="Tabletext"/>
              <w:spacing w:line="240" w:lineRule="exact"/>
              <w:jc w:val="center"/>
            </w:pPr>
            <w:r w:rsidRPr="005D0900">
              <w:t>154</w:t>
            </w:r>
          </w:p>
        </w:tc>
        <w:tc>
          <w:tcPr>
            <w:tcW w:w="1338" w:type="dxa"/>
            <w:tcBorders>
              <w:top w:val="single" w:sz="6" w:space="0" w:color="auto"/>
              <w:left w:val="single" w:sz="6" w:space="0" w:color="auto"/>
              <w:bottom w:val="single" w:sz="6" w:space="0" w:color="auto"/>
              <w:right w:val="single" w:sz="6" w:space="0" w:color="auto"/>
            </w:tcBorders>
          </w:tcPr>
          <w:p w14:paraId="79C9A7B4" w14:textId="77777777" w:rsidR="00D26027" w:rsidRPr="005D0900" w:rsidRDefault="00D26027" w:rsidP="00EA612A">
            <w:pPr>
              <w:pStyle w:val="Tabletext"/>
              <w:spacing w:line="240" w:lineRule="exact"/>
              <w:jc w:val="center"/>
            </w:pPr>
            <w:r w:rsidRPr="005D0900">
              <w:t>105</w:t>
            </w:r>
          </w:p>
        </w:tc>
        <w:tc>
          <w:tcPr>
            <w:tcW w:w="1620" w:type="dxa"/>
            <w:tcBorders>
              <w:top w:val="single" w:sz="6" w:space="0" w:color="auto"/>
              <w:left w:val="single" w:sz="6" w:space="0" w:color="auto"/>
              <w:bottom w:val="single" w:sz="6" w:space="0" w:color="auto"/>
              <w:right w:val="single" w:sz="6" w:space="0" w:color="auto"/>
            </w:tcBorders>
          </w:tcPr>
          <w:p w14:paraId="48339D40" w14:textId="77777777" w:rsidR="00D26027" w:rsidRPr="005D0900" w:rsidRDefault="00D26027" w:rsidP="00EA612A">
            <w:pPr>
              <w:pStyle w:val="Tabletext"/>
              <w:spacing w:line="240" w:lineRule="exact"/>
              <w:jc w:val="center"/>
            </w:pPr>
            <w:r w:rsidRPr="005D0900">
              <w:t>0.065</w:t>
            </w:r>
          </w:p>
        </w:tc>
        <w:tc>
          <w:tcPr>
            <w:tcW w:w="1620" w:type="dxa"/>
            <w:tcBorders>
              <w:top w:val="single" w:sz="6" w:space="0" w:color="auto"/>
              <w:left w:val="single" w:sz="6" w:space="0" w:color="auto"/>
              <w:bottom w:val="single" w:sz="6" w:space="0" w:color="auto"/>
              <w:right w:val="single" w:sz="6" w:space="0" w:color="auto"/>
            </w:tcBorders>
          </w:tcPr>
          <w:p w14:paraId="7F2479A3" w14:textId="77777777" w:rsidR="00D26027" w:rsidRPr="005D0900" w:rsidRDefault="00D26027" w:rsidP="00EA612A">
            <w:pPr>
              <w:pStyle w:val="Tabletext"/>
              <w:spacing w:line="240" w:lineRule="exact"/>
              <w:jc w:val="center"/>
            </w:pPr>
            <w:r w:rsidRPr="005D0900">
              <w:t>–270.5</w:t>
            </w:r>
          </w:p>
        </w:tc>
        <w:tc>
          <w:tcPr>
            <w:tcW w:w="1260" w:type="dxa"/>
            <w:tcBorders>
              <w:top w:val="single" w:sz="6" w:space="0" w:color="auto"/>
              <w:left w:val="single" w:sz="6" w:space="0" w:color="auto"/>
              <w:bottom w:val="single" w:sz="6" w:space="0" w:color="auto"/>
              <w:right w:val="single" w:sz="6" w:space="0" w:color="auto"/>
            </w:tcBorders>
          </w:tcPr>
          <w:p w14:paraId="355B56CE" w14:textId="77777777" w:rsidR="00D26027" w:rsidRPr="005D0900" w:rsidRDefault="00D26027" w:rsidP="00EA612A">
            <w:pPr>
              <w:pStyle w:val="Tabletext"/>
              <w:spacing w:line="240" w:lineRule="exact"/>
              <w:jc w:val="center"/>
            </w:pPr>
            <w:r w:rsidRPr="005D0900">
              <w:t>–181.5</w:t>
            </w:r>
          </w:p>
        </w:tc>
        <w:tc>
          <w:tcPr>
            <w:tcW w:w="1620" w:type="dxa"/>
            <w:tcBorders>
              <w:top w:val="single" w:sz="6" w:space="0" w:color="auto"/>
              <w:left w:val="single" w:sz="6" w:space="0" w:color="auto"/>
              <w:bottom w:val="single" w:sz="6" w:space="0" w:color="auto"/>
              <w:right w:val="single" w:sz="6" w:space="0" w:color="auto"/>
            </w:tcBorders>
          </w:tcPr>
          <w:p w14:paraId="0C1DE898" w14:textId="77777777" w:rsidR="00D26027" w:rsidRPr="005D0900" w:rsidRDefault="00D26027" w:rsidP="00EA612A">
            <w:pPr>
              <w:pStyle w:val="Tabletext"/>
              <w:spacing w:line="240" w:lineRule="exact"/>
              <w:jc w:val="center"/>
            </w:pPr>
            <w:r w:rsidRPr="005D0900">
              <w:t>–103.0</w:t>
            </w:r>
          </w:p>
        </w:tc>
        <w:tc>
          <w:tcPr>
            <w:tcW w:w="1623" w:type="dxa"/>
            <w:tcBorders>
              <w:top w:val="single" w:sz="6" w:space="0" w:color="auto"/>
              <w:left w:val="single" w:sz="6" w:space="0" w:color="auto"/>
              <w:bottom w:val="single" w:sz="6" w:space="0" w:color="auto"/>
              <w:right w:val="single" w:sz="6" w:space="0" w:color="auto"/>
            </w:tcBorders>
          </w:tcPr>
          <w:p w14:paraId="7270B4D4" w14:textId="77777777" w:rsidR="00D26027" w:rsidRPr="005D0900" w:rsidRDefault="00D26027" w:rsidP="00EA612A">
            <w:pPr>
              <w:pStyle w:val="Tabletext"/>
              <w:spacing w:line="240" w:lineRule="exact"/>
              <w:jc w:val="center"/>
            </w:pPr>
            <w:r w:rsidRPr="005D0900">
              <w:t>–202.0</w:t>
            </w:r>
          </w:p>
        </w:tc>
      </w:tr>
    </w:tbl>
    <w:p w14:paraId="7C064EEE" w14:textId="77777777" w:rsidR="00D26027" w:rsidRPr="005D0900" w:rsidRDefault="00D26027" w:rsidP="00061E14">
      <w:pPr>
        <w:pStyle w:val="Tablefin"/>
      </w:pPr>
    </w:p>
    <w:p w14:paraId="190F0370" w14:textId="77777777" w:rsidR="00D26027" w:rsidRPr="005D0900" w:rsidRDefault="00D26027" w:rsidP="00061E14">
      <w:pPr>
        <w:pStyle w:val="TableNo"/>
      </w:pPr>
      <w:r w:rsidRPr="005D0900">
        <w:t>Table 3-2</w:t>
      </w:r>
    </w:p>
    <w:p w14:paraId="7003A6A4" w14:textId="77777777" w:rsidR="00D26027" w:rsidRPr="005D0900" w:rsidRDefault="00D26027" w:rsidP="00061E14">
      <w:pPr>
        <w:pStyle w:val="Tabletitle"/>
      </w:pPr>
      <w:r w:rsidRPr="005D0900">
        <w:t>Threshold levels of interference detrimental to radio astronomy spectral-line observations</w:t>
      </w:r>
    </w:p>
    <w:tbl>
      <w:tblPr>
        <w:tblW w:w="13945" w:type="dxa"/>
        <w:jc w:val="center"/>
        <w:tblLayout w:type="fixed"/>
        <w:tblLook w:val="0000" w:firstRow="0" w:lastRow="0" w:firstColumn="0" w:lastColumn="0" w:noHBand="0" w:noVBand="0"/>
      </w:tblPr>
      <w:tblGrid>
        <w:gridCol w:w="1634"/>
        <w:gridCol w:w="1628"/>
        <w:gridCol w:w="1320"/>
        <w:gridCol w:w="1530"/>
        <w:gridCol w:w="1440"/>
        <w:gridCol w:w="1620"/>
        <w:gridCol w:w="1440"/>
        <w:gridCol w:w="1710"/>
        <w:gridCol w:w="1623"/>
      </w:tblGrid>
      <w:tr w:rsidR="00D26027" w:rsidRPr="005D0900" w14:paraId="2EA3C590" w14:textId="77777777" w:rsidTr="00EA612A">
        <w:trPr>
          <w:cantSplit/>
          <w:jc w:val="center"/>
        </w:trPr>
        <w:tc>
          <w:tcPr>
            <w:tcW w:w="1634" w:type="dxa"/>
            <w:vMerge w:val="restart"/>
            <w:tcBorders>
              <w:top w:val="single" w:sz="6" w:space="0" w:color="auto"/>
              <w:left w:val="single" w:sz="6" w:space="0" w:color="auto"/>
              <w:right w:val="single" w:sz="6" w:space="0" w:color="auto"/>
            </w:tcBorders>
            <w:vAlign w:val="center"/>
          </w:tcPr>
          <w:p w14:paraId="571CE24E" w14:textId="77777777" w:rsidR="00D26027" w:rsidRPr="005D0900" w:rsidRDefault="00D26027" w:rsidP="00EA612A">
            <w:pPr>
              <w:pStyle w:val="Tablehead"/>
              <w:spacing w:before="60" w:after="60"/>
              <w:rPr>
                <w:sz w:val="18"/>
              </w:rPr>
            </w:pPr>
            <w:r w:rsidRPr="005D0900">
              <w:rPr>
                <w:bCs/>
                <w:sz w:val="18"/>
              </w:rPr>
              <w:t>frequency</w:t>
            </w:r>
            <w:r w:rsidRPr="005D0900">
              <w:rPr>
                <w:sz w:val="18"/>
              </w:rPr>
              <w:br/>
            </w:r>
            <w:r w:rsidRPr="005D0900">
              <w:rPr>
                <w:i/>
                <w:sz w:val="18"/>
              </w:rPr>
              <w:t>f</w:t>
            </w:r>
            <w:r w:rsidRPr="005D0900">
              <w:rPr>
                <w:i/>
                <w:iCs/>
                <w:sz w:val="18"/>
                <w:vertAlign w:val="subscript"/>
              </w:rPr>
              <w:t xml:space="preserve"> </w:t>
            </w:r>
            <w:r w:rsidRPr="005D0900">
              <w:rPr>
                <w:i/>
                <w:iCs/>
                <w:sz w:val="18"/>
                <w:vertAlign w:val="subscript"/>
              </w:rPr>
              <w:br/>
            </w:r>
            <w:r w:rsidRPr="005D0900">
              <w:rPr>
                <w:sz w:val="18"/>
              </w:rPr>
              <w:t>(MHz)</w:t>
            </w:r>
          </w:p>
        </w:tc>
        <w:tc>
          <w:tcPr>
            <w:tcW w:w="1628" w:type="dxa"/>
            <w:vMerge w:val="restart"/>
            <w:tcBorders>
              <w:top w:val="single" w:sz="6" w:space="0" w:color="auto"/>
              <w:left w:val="single" w:sz="6" w:space="0" w:color="auto"/>
              <w:right w:val="single" w:sz="6" w:space="0" w:color="auto"/>
            </w:tcBorders>
            <w:vAlign w:val="center"/>
          </w:tcPr>
          <w:p w14:paraId="0A22A694" w14:textId="77777777" w:rsidR="00D26027" w:rsidRPr="005D0900" w:rsidRDefault="00D26027" w:rsidP="00EA612A">
            <w:pPr>
              <w:pStyle w:val="Tablehead"/>
              <w:spacing w:before="60" w:after="60"/>
              <w:rPr>
                <w:sz w:val="18"/>
              </w:rPr>
            </w:pPr>
            <w:r w:rsidRPr="005D0900">
              <w:rPr>
                <w:bCs/>
                <w:sz w:val="18"/>
              </w:rPr>
              <w:t>Assumed spectral line channel bandwidth</w:t>
            </w:r>
            <w:r w:rsidRPr="005D0900">
              <w:rPr>
                <w:sz w:val="18"/>
              </w:rPr>
              <w:br/>
            </w:r>
            <w:r w:rsidRPr="005D0900">
              <w:rPr>
                <w:rFonts w:ascii="Symbol" w:hAnsi="Symbol"/>
                <w:sz w:val="18"/>
              </w:rPr>
              <w:t></w:t>
            </w:r>
            <w:r w:rsidRPr="005D0900">
              <w:rPr>
                <w:i/>
                <w:sz w:val="18"/>
              </w:rPr>
              <w:t>f</w:t>
            </w:r>
            <w:r w:rsidRPr="005D0900">
              <w:rPr>
                <w:rFonts w:ascii="Symbol" w:hAnsi="Symbol"/>
                <w:i/>
                <w:sz w:val="18"/>
              </w:rPr>
              <w:br/>
            </w:r>
            <w:r w:rsidRPr="005D0900">
              <w:rPr>
                <w:sz w:val="18"/>
              </w:rPr>
              <w:t>(kHz)</w:t>
            </w:r>
          </w:p>
        </w:tc>
        <w:tc>
          <w:tcPr>
            <w:tcW w:w="1320" w:type="dxa"/>
            <w:vMerge w:val="restart"/>
            <w:tcBorders>
              <w:top w:val="single" w:sz="6" w:space="0" w:color="auto"/>
              <w:left w:val="single" w:sz="6" w:space="0" w:color="auto"/>
              <w:right w:val="single" w:sz="6" w:space="0" w:color="auto"/>
            </w:tcBorders>
            <w:vAlign w:val="center"/>
          </w:tcPr>
          <w:p w14:paraId="6E5D1FE1" w14:textId="77777777" w:rsidR="00D26027" w:rsidRPr="00194F77" w:rsidRDefault="00D26027" w:rsidP="00EA612A">
            <w:pPr>
              <w:pStyle w:val="Tablehead"/>
              <w:spacing w:before="60" w:after="60"/>
              <w:rPr>
                <w:sz w:val="18"/>
                <w:lang w:val="fr-FR"/>
              </w:rPr>
            </w:pPr>
            <w:r w:rsidRPr="00194F77">
              <w:rPr>
                <w:bCs/>
                <w:sz w:val="18"/>
                <w:lang w:val="fr-FR"/>
              </w:rPr>
              <w:t>Minimum antenna noise temperature</w:t>
            </w:r>
            <w:r w:rsidRPr="00194F77">
              <w:rPr>
                <w:sz w:val="18"/>
                <w:lang w:val="fr-FR"/>
              </w:rPr>
              <w:br/>
            </w:r>
            <w:r w:rsidRPr="00194F77">
              <w:rPr>
                <w:i/>
                <w:sz w:val="18"/>
                <w:lang w:val="fr-FR"/>
              </w:rPr>
              <w:t>T</w:t>
            </w:r>
            <w:r w:rsidRPr="00194F77">
              <w:rPr>
                <w:i/>
                <w:iCs/>
                <w:sz w:val="18"/>
                <w:vertAlign w:val="subscript"/>
                <w:lang w:val="fr-FR"/>
              </w:rPr>
              <w:t>A</w:t>
            </w:r>
            <w:r w:rsidRPr="00194F77">
              <w:rPr>
                <w:i/>
                <w:iCs/>
                <w:sz w:val="18"/>
                <w:vertAlign w:val="subscript"/>
                <w:lang w:val="fr-FR"/>
              </w:rPr>
              <w:br/>
            </w:r>
            <w:r w:rsidRPr="00194F77">
              <w:rPr>
                <w:sz w:val="18"/>
                <w:lang w:val="fr-FR"/>
              </w:rPr>
              <w:t>(K)</w:t>
            </w:r>
          </w:p>
        </w:tc>
        <w:tc>
          <w:tcPr>
            <w:tcW w:w="1530" w:type="dxa"/>
            <w:vMerge w:val="restart"/>
            <w:tcBorders>
              <w:top w:val="single" w:sz="6" w:space="0" w:color="auto"/>
              <w:left w:val="single" w:sz="6" w:space="0" w:color="auto"/>
              <w:right w:val="single" w:sz="6" w:space="0" w:color="auto"/>
            </w:tcBorders>
            <w:vAlign w:val="center"/>
          </w:tcPr>
          <w:p w14:paraId="059CE9B6" w14:textId="77777777" w:rsidR="00D26027" w:rsidRPr="005D0900" w:rsidRDefault="00D26027" w:rsidP="00EA612A">
            <w:pPr>
              <w:pStyle w:val="Tablehead"/>
              <w:spacing w:before="60" w:after="60"/>
              <w:rPr>
                <w:sz w:val="18"/>
              </w:rPr>
            </w:pPr>
            <w:r w:rsidRPr="005D0900">
              <w:rPr>
                <w:bCs/>
                <w:sz w:val="18"/>
              </w:rPr>
              <w:t>Receiver noise temperature</w:t>
            </w:r>
            <w:r w:rsidRPr="005D0900">
              <w:rPr>
                <w:sz w:val="18"/>
              </w:rPr>
              <w:br/>
            </w:r>
            <w:r w:rsidRPr="005D0900">
              <w:rPr>
                <w:i/>
                <w:sz w:val="18"/>
              </w:rPr>
              <w:t>T</w:t>
            </w:r>
            <w:r w:rsidRPr="005D0900">
              <w:rPr>
                <w:i/>
                <w:iCs/>
                <w:sz w:val="18"/>
                <w:vertAlign w:val="subscript"/>
              </w:rPr>
              <w:t>R</w:t>
            </w:r>
            <w:r w:rsidRPr="005D0900">
              <w:rPr>
                <w:sz w:val="18"/>
              </w:rPr>
              <w:br/>
              <w:t>(K)</w:t>
            </w:r>
          </w:p>
        </w:tc>
        <w:tc>
          <w:tcPr>
            <w:tcW w:w="3060" w:type="dxa"/>
            <w:gridSpan w:val="2"/>
            <w:tcBorders>
              <w:top w:val="single" w:sz="6" w:space="0" w:color="auto"/>
              <w:left w:val="single" w:sz="6" w:space="0" w:color="auto"/>
              <w:bottom w:val="single" w:sz="6" w:space="0" w:color="auto"/>
              <w:right w:val="single" w:sz="6" w:space="0" w:color="auto"/>
            </w:tcBorders>
            <w:vAlign w:val="center"/>
          </w:tcPr>
          <w:p w14:paraId="6FBE9F0A" w14:textId="77777777" w:rsidR="00D26027" w:rsidRPr="005D0900" w:rsidRDefault="00D26027" w:rsidP="00EA612A">
            <w:pPr>
              <w:pStyle w:val="Tablehead"/>
              <w:spacing w:before="60" w:after="60"/>
              <w:rPr>
                <w:sz w:val="18"/>
              </w:rPr>
            </w:pPr>
            <w:r w:rsidRPr="005D0900">
              <w:rPr>
                <w:sz w:val="18"/>
              </w:rPr>
              <w:t>System sensitivity</w:t>
            </w:r>
            <w:r w:rsidRPr="005D0900">
              <w:rPr>
                <w:sz w:val="18"/>
                <w:vertAlign w:val="superscript"/>
              </w:rPr>
              <w:t>(2)</w:t>
            </w:r>
            <w:r w:rsidRPr="005D0900">
              <w:rPr>
                <w:sz w:val="18"/>
                <w:vertAlign w:val="superscript"/>
              </w:rPr>
              <w:br/>
            </w:r>
            <w:r w:rsidRPr="005D0900">
              <w:rPr>
                <w:sz w:val="18"/>
              </w:rPr>
              <w:t>(noise fluctuations)</w:t>
            </w:r>
          </w:p>
        </w:tc>
        <w:tc>
          <w:tcPr>
            <w:tcW w:w="4773" w:type="dxa"/>
            <w:gridSpan w:val="3"/>
            <w:tcBorders>
              <w:top w:val="single" w:sz="6" w:space="0" w:color="auto"/>
              <w:left w:val="single" w:sz="6" w:space="0" w:color="auto"/>
              <w:bottom w:val="single" w:sz="6" w:space="0" w:color="auto"/>
              <w:right w:val="single" w:sz="6" w:space="0" w:color="auto"/>
            </w:tcBorders>
            <w:vAlign w:val="center"/>
          </w:tcPr>
          <w:p w14:paraId="7EE83E1C" w14:textId="77777777" w:rsidR="00D26027" w:rsidRPr="005D0900" w:rsidRDefault="00D26027" w:rsidP="00EA612A">
            <w:pPr>
              <w:pStyle w:val="Tablehead"/>
              <w:spacing w:before="60" w:after="60"/>
              <w:rPr>
                <w:sz w:val="18"/>
              </w:rPr>
            </w:pPr>
            <w:r w:rsidRPr="005D0900">
              <w:rPr>
                <w:sz w:val="18"/>
              </w:rPr>
              <w:t>Threshold interference levels</w:t>
            </w:r>
            <w:r w:rsidRPr="005D0900">
              <w:rPr>
                <w:sz w:val="18"/>
                <w:vertAlign w:val="superscript"/>
              </w:rPr>
              <w:t>(1) (2)</w:t>
            </w:r>
          </w:p>
        </w:tc>
      </w:tr>
      <w:tr w:rsidR="00D26027" w:rsidRPr="005D0900" w14:paraId="043C71AA" w14:textId="77777777" w:rsidTr="00EA612A">
        <w:trPr>
          <w:cantSplit/>
          <w:jc w:val="center"/>
        </w:trPr>
        <w:tc>
          <w:tcPr>
            <w:tcW w:w="1634" w:type="dxa"/>
            <w:vMerge/>
            <w:tcBorders>
              <w:left w:val="single" w:sz="6" w:space="0" w:color="auto"/>
              <w:right w:val="single" w:sz="6" w:space="0" w:color="auto"/>
            </w:tcBorders>
          </w:tcPr>
          <w:p w14:paraId="5BDEF5DC" w14:textId="77777777" w:rsidR="00D26027" w:rsidRPr="005D0900" w:rsidRDefault="00D26027" w:rsidP="00EA612A">
            <w:pPr>
              <w:pStyle w:val="Tablehead"/>
              <w:rPr>
                <w:sz w:val="18"/>
              </w:rPr>
            </w:pPr>
          </w:p>
        </w:tc>
        <w:tc>
          <w:tcPr>
            <w:tcW w:w="1628" w:type="dxa"/>
            <w:vMerge/>
            <w:tcBorders>
              <w:left w:val="single" w:sz="6" w:space="0" w:color="auto"/>
              <w:right w:val="single" w:sz="6" w:space="0" w:color="auto"/>
            </w:tcBorders>
          </w:tcPr>
          <w:p w14:paraId="138ADCE1" w14:textId="77777777" w:rsidR="00D26027" w:rsidRPr="005D0900" w:rsidRDefault="00D26027" w:rsidP="00EA612A">
            <w:pPr>
              <w:pStyle w:val="Tablehead"/>
              <w:rPr>
                <w:sz w:val="18"/>
              </w:rPr>
            </w:pPr>
          </w:p>
        </w:tc>
        <w:tc>
          <w:tcPr>
            <w:tcW w:w="1320" w:type="dxa"/>
            <w:vMerge/>
            <w:tcBorders>
              <w:left w:val="single" w:sz="6" w:space="0" w:color="auto"/>
              <w:right w:val="single" w:sz="6" w:space="0" w:color="auto"/>
            </w:tcBorders>
          </w:tcPr>
          <w:p w14:paraId="5148630D" w14:textId="77777777" w:rsidR="00D26027" w:rsidRPr="005D0900" w:rsidRDefault="00D26027" w:rsidP="00EA612A">
            <w:pPr>
              <w:pStyle w:val="Tablehead"/>
              <w:rPr>
                <w:sz w:val="18"/>
              </w:rPr>
            </w:pPr>
          </w:p>
        </w:tc>
        <w:tc>
          <w:tcPr>
            <w:tcW w:w="1530" w:type="dxa"/>
            <w:vMerge/>
            <w:tcBorders>
              <w:left w:val="single" w:sz="6" w:space="0" w:color="auto"/>
              <w:right w:val="single" w:sz="6" w:space="0" w:color="auto"/>
            </w:tcBorders>
          </w:tcPr>
          <w:p w14:paraId="610CD638" w14:textId="77777777" w:rsidR="00D26027" w:rsidRPr="005D0900" w:rsidRDefault="00D26027" w:rsidP="00EA612A">
            <w:pPr>
              <w:pStyle w:val="Tablehead"/>
              <w:rPr>
                <w:sz w:val="18"/>
              </w:rPr>
            </w:pPr>
          </w:p>
        </w:tc>
        <w:tc>
          <w:tcPr>
            <w:tcW w:w="1440" w:type="dxa"/>
            <w:tcBorders>
              <w:top w:val="single" w:sz="6" w:space="0" w:color="auto"/>
              <w:left w:val="single" w:sz="6" w:space="0" w:color="auto"/>
              <w:right w:val="single" w:sz="6" w:space="0" w:color="auto"/>
            </w:tcBorders>
            <w:vAlign w:val="center"/>
          </w:tcPr>
          <w:p w14:paraId="4482FCC8" w14:textId="77777777" w:rsidR="00D26027" w:rsidRPr="005D0900" w:rsidRDefault="00D26027" w:rsidP="00EA612A">
            <w:pPr>
              <w:pStyle w:val="Tablehead"/>
              <w:rPr>
                <w:sz w:val="18"/>
              </w:rPr>
            </w:pPr>
            <w:r w:rsidRPr="005D0900">
              <w:rPr>
                <w:bCs/>
                <w:sz w:val="18"/>
              </w:rPr>
              <w:t>Temperature</w:t>
            </w:r>
            <w:r w:rsidRPr="005D0900">
              <w:rPr>
                <w:sz w:val="18"/>
              </w:rPr>
              <w:br/>
            </w:r>
            <w:r w:rsidRPr="005D0900">
              <w:rPr>
                <w:rFonts w:ascii="Symbol" w:hAnsi="Symbol"/>
                <w:sz w:val="18"/>
              </w:rPr>
              <w:t></w:t>
            </w:r>
            <w:r w:rsidRPr="005D0900">
              <w:rPr>
                <w:i/>
                <w:sz w:val="18"/>
              </w:rPr>
              <w:t>T</w:t>
            </w:r>
            <w:r w:rsidRPr="005D0900">
              <w:rPr>
                <w:i/>
                <w:sz w:val="18"/>
              </w:rPr>
              <w:br/>
            </w:r>
            <w:r w:rsidRPr="005D0900">
              <w:rPr>
                <w:sz w:val="18"/>
              </w:rPr>
              <w:t>(mK)</w:t>
            </w:r>
          </w:p>
        </w:tc>
        <w:tc>
          <w:tcPr>
            <w:tcW w:w="1620" w:type="dxa"/>
            <w:tcBorders>
              <w:top w:val="single" w:sz="6" w:space="0" w:color="auto"/>
              <w:left w:val="single" w:sz="6" w:space="0" w:color="auto"/>
              <w:right w:val="single" w:sz="6" w:space="0" w:color="auto"/>
            </w:tcBorders>
            <w:vAlign w:val="center"/>
          </w:tcPr>
          <w:p w14:paraId="702867B5" w14:textId="77777777" w:rsidR="00D26027" w:rsidRPr="005D0900" w:rsidRDefault="00D26027" w:rsidP="00EA612A">
            <w:pPr>
              <w:pStyle w:val="Tablehead"/>
              <w:rPr>
                <w:sz w:val="18"/>
              </w:rPr>
            </w:pPr>
            <w:r w:rsidRPr="005D0900">
              <w:rPr>
                <w:bCs/>
                <w:sz w:val="18"/>
              </w:rPr>
              <w:t>Power spectral</w:t>
            </w:r>
            <w:r w:rsidRPr="005D0900">
              <w:rPr>
                <w:b w:val="0"/>
                <w:bCs/>
                <w:sz w:val="18"/>
              </w:rPr>
              <w:br/>
            </w:r>
            <w:r w:rsidRPr="005D0900">
              <w:rPr>
                <w:bCs/>
                <w:sz w:val="18"/>
              </w:rPr>
              <w:t>density</w:t>
            </w:r>
            <w:r w:rsidRPr="005D0900">
              <w:rPr>
                <w:sz w:val="18"/>
              </w:rPr>
              <w:br/>
            </w:r>
            <w:r w:rsidRPr="005D0900">
              <w:rPr>
                <w:rFonts w:ascii="Symbol" w:hAnsi="Symbol"/>
                <w:sz w:val="18"/>
              </w:rPr>
              <w:t></w:t>
            </w:r>
            <w:r w:rsidRPr="005D0900">
              <w:rPr>
                <w:i/>
                <w:sz w:val="18"/>
              </w:rPr>
              <w:t>P</w:t>
            </w:r>
            <w:r w:rsidRPr="005D0900">
              <w:rPr>
                <w:i/>
                <w:sz w:val="18"/>
                <w:vertAlign w:val="subscript"/>
              </w:rPr>
              <w:t>S</w:t>
            </w:r>
            <w:r w:rsidRPr="005D0900">
              <w:rPr>
                <w:i/>
                <w:sz w:val="18"/>
              </w:rPr>
              <w:br/>
            </w:r>
            <w:r w:rsidRPr="005D0900">
              <w:rPr>
                <w:sz w:val="18"/>
              </w:rPr>
              <w:t>(dB(W/Hz))</w:t>
            </w:r>
          </w:p>
        </w:tc>
        <w:tc>
          <w:tcPr>
            <w:tcW w:w="1440" w:type="dxa"/>
            <w:tcBorders>
              <w:top w:val="single" w:sz="6" w:space="0" w:color="auto"/>
              <w:left w:val="single" w:sz="6" w:space="0" w:color="auto"/>
              <w:right w:val="single" w:sz="6" w:space="0" w:color="auto"/>
            </w:tcBorders>
            <w:vAlign w:val="center"/>
          </w:tcPr>
          <w:p w14:paraId="591F8FE6" w14:textId="77777777" w:rsidR="00D26027" w:rsidRPr="005D0900" w:rsidRDefault="00D26027" w:rsidP="00EA612A">
            <w:pPr>
              <w:pStyle w:val="Tablehead"/>
              <w:rPr>
                <w:sz w:val="18"/>
              </w:rPr>
            </w:pPr>
            <w:r w:rsidRPr="005D0900">
              <w:rPr>
                <w:bCs/>
                <w:sz w:val="18"/>
              </w:rPr>
              <w:t>Input power</w:t>
            </w:r>
            <w:r w:rsidRPr="005D0900">
              <w:rPr>
                <w:sz w:val="18"/>
              </w:rPr>
              <w:br/>
            </w:r>
            <w:r w:rsidRPr="005D0900">
              <w:rPr>
                <w:rFonts w:ascii="Symbol" w:hAnsi="Symbol"/>
                <w:sz w:val="18"/>
              </w:rPr>
              <w:t></w:t>
            </w:r>
            <w:r w:rsidRPr="005D0900">
              <w:rPr>
                <w:i/>
                <w:sz w:val="18"/>
              </w:rPr>
              <w:t>P</w:t>
            </w:r>
            <w:r w:rsidRPr="005D0900">
              <w:rPr>
                <w:i/>
                <w:iCs/>
                <w:sz w:val="18"/>
                <w:vertAlign w:val="subscript"/>
              </w:rPr>
              <w:t>H</w:t>
            </w:r>
            <w:r w:rsidRPr="005D0900">
              <w:rPr>
                <w:sz w:val="18"/>
              </w:rPr>
              <w:br/>
              <w:t>(dBW)</w:t>
            </w:r>
          </w:p>
        </w:tc>
        <w:tc>
          <w:tcPr>
            <w:tcW w:w="1710" w:type="dxa"/>
            <w:tcBorders>
              <w:top w:val="single" w:sz="6" w:space="0" w:color="auto"/>
              <w:left w:val="single" w:sz="6" w:space="0" w:color="auto"/>
              <w:right w:val="single" w:sz="6" w:space="0" w:color="auto"/>
            </w:tcBorders>
            <w:vAlign w:val="center"/>
          </w:tcPr>
          <w:p w14:paraId="2AE06237" w14:textId="77777777" w:rsidR="00D26027" w:rsidRPr="005D0900" w:rsidRDefault="00D26027" w:rsidP="00EA612A">
            <w:pPr>
              <w:pStyle w:val="Tablehead"/>
              <w:rPr>
                <w:sz w:val="18"/>
              </w:rPr>
            </w:pPr>
            <w:r w:rsidRPr="005D0900">
              <w:rPr>
                <w:bCs/>
                <w:sz w:val="18"/>
              </w:rPr>
              <w:t>pfd</w:t>
            </w:r>
            <w:r w:rsidRPr="005D0900">
              <w:rPr>
                <w:sz w:val="18"/>
              </w:rPr>
              <w:br/>
            </w:r>
            <w:r w:rsidRPr="005D0900">
              <w:rPr>
                <w:i/>
                <w:sz w:val="18"/>
              </w:rPr>
              <w:t>S</w:t>
            </w:r>
            <w:r w:rsidRPr="005D0900">
              <w:rPr>
                <w:i/>
                <w:iCs/>
                <w:sz w:val="18"/>
                <w:vertAlign w:val="subscript"/>
              </w:rPr>
              <w:t>H</w:t>
            </w:r>
            <w:r w:rsidRPr="005D0900">
              <w:rPr>
                <w:sz w:val="18"/>
              </w:rPr>
              <w:t> </w:t>
            </w:r>
            <w:r w:rsidRPr="005D0900">
              <w:rPr>
                <w:rFonts w:ascii="Symbol" w:hAnsi="Symbol"/>
                <w:sz w:val="18"/>
              </w:rPr>
              <w:t></w:t>
            </w:r>
            <w:r w:rsidRPr="005D0900">
              <w:rPr>
                <w:i/>
                <w:sz w:val="18"/>
              </w:rPr>
              <w:t>f</w:t>
            </w:r>
            <w:r w:rsidRPr="005D0900">
              <w:rPr>
                <w:sz w:val="18"/>
              </w:rPr>
              <w:br/>
              <w:t>(dB(W/m</w:t>
            </w:r>
            <w:r w:rsidRPr="005D0900">
              <w:rPr>
                <w:sz w:val="18"/>
                <w:vertAlign w:val="superscript"/>
              </w:rPr>
              <w:t>2</w:t>
            </w:r>
            <w:r w:rsidRPr="005D0900">
              <w:rPr>
                <w:sz w:val="18"/>
              </w:rPr>
              <w:t>))</w:t>
            </w:r>
          </w:p>
        </w:tc>
        <w:tc>
          <w:tcPr>
            <w:tcW w:w="1623" w:type="dxa"/>
            <w:tcBorders>
              <w:top w:val="single" w:sz="6" w:space="0" w:color="auto"/>
              <w:left w:val="single" w:sz="6" w:space="0" w:color="auto"/>
              <w:right w:val="single" w:sz="6" w:space="0" w:color="auto"/>
            </w:tcBorders>
            <w:vAlign w:val="center"/>
          </w:tcPr>
          <w:p w14:paraId="7D24B4E3" w14:textId="77777777" w:rsidR="00D26027" w:rsidRPr="005D0900" w:rsidRDefault="00D26027" w:rsidP="00EA612A">
            <w:pPr>
              <w:pStyle w:val="Tablehead"/>
              <w:rPr>
                <w:sz w:val="18"/>
              </w:rPr>
            </w:pPr>
            <w:r w:rsidRPr="005D0900">
              <w:rPr>
                <w:bCs/>
                <w:sz w:val="18"/>
              </w:rPr>
              <w:t>Spectral pfd</w:t>
            </w:r>
            <w:r w:rsidRPr="005D0900">
              <w:rPr>
                <w:sz w:val="18"/>
              </w:rPr>
              <w:br/>
            </w:r>
            <w:r w:rsidRPr="005D0900">
              <w:rPr>
                <w:i/>
                <w:sz w:val="18"/>
              </w:rPr>
              <w:t>S</w:t>
            </w:r>
            <w:r w:rsidRPr="005D0900">
              <w:rPr>
                <w:i/>
                <w:iCs/>
                <w:sz w:val="18"/>
                <w:vertAlign w:val="subscript"/>
              </w:rPr>
              <w:t>H</w:t>
            </w:r>
            <w:r w:rsidRPr="005D0900">
              <w:rPr>
                <w:sz w:val="18"/>
              </w:rPr>
              <w:br/>
              <w:t>(dB(W/(m</w:t>
            </w:r>
            <w:r w:rsidRPr="005D0900">
              <w:rPr>
                <w:sz w:val="18"/>
                <w:vertAlign w:val="superscript"/>
              </w:rPr>
              <w:t>2</w:t>
            </w:r>
            <w:r w:rsidRPr="005D0900">
              <w:rPr>
                <w:position w:val="6"/>
                <w:sz w:val="18"/>
              </w:rPr>
              <w:t xml:space="preserve"> </w:t>
            </w:r>
            <w:r w:rsidRPr="005D0900">
              <w:rPr>
                <w:sz w:val="18"/>
              </w:rPr>
              <w:sym w:font="Symbol" w:char="F0D7"/>
            </w:r>
            <w:r w:rsidRPr="005D0900">
              <w:rPr>
                <w:sz w:val="18"/>
              </w:rPr>
              <w:t xml:space="preserve"> Hz)))</w:t>
            </w:r>
          </w:p>
        </w:tc>
      </w:tr>
      <w:tr w:rsidR="00D26027" w:rsidRPr="005D0900" w14:paraId="5DDAE68E"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DE12A5A" w14:textId="77777777" w:rsidR="00D26027" w:rsidRPr="005D0900" w:rsidRDefault="00D26027" w:rsidP="00EA612A">
            <w:pPr>
              <w:pStyle w:val="Tabletext"/>
              <w:spacing w:before="10" w:after="10" w:line="200" w:lineRule="exact"/>
              <w:jc w:val="center"/>
              <w:rPr>
                <w:b/>
                <w:bCs/>
                <w:sz w:val="18"/>
              </w:rPr>
            </w:pPr>
            <w:r w:rsidRPr="005D0900">
              <w:rPr>
                <w:b/>
                <w:bCs/>
                <w:sz w:val="18"/>
              </w:rPr>
              <w:t>(1)</w:t>
            </w:r>
          </w:p>
        </w:tc>
        <w:tc>
          <w:tcPr>
            <w:tcW w:w="1628" w:type="dxa"/>
            <w:tcBorders>
              <w:top w:val="single" w:sz="6" w:space="0" w:color="auto"/>
              <w:left w:val="single" w:sz="6" w:space="0" w:color="auto"/>
              <w:bottom w:val="single" w:sz="6" w:space="0" w:color="auto"/>
              <w:right w:val="single" w:sz="6" w:space="0" w:color="auto"/>
            </w:tcBorders>
          </w:tcPr>
          <w:p w14:paraId="62227CE2" w14:textId="77777777" w:rsidR="00D26027" w:rsidRPr="005D0900" w:rsidRDefault="00D26027" w:rsidP="00EA612A">
            <w:pPr>
              <w:pStyle w:val="Tabletext"/>
              <w:spacing w:before="10" w:after="10" w:line="200" w:lineRule="exact"/>
              <w:jc w:val="center"/>
              <w:rPr>
                <w:b/>
                <w:bCs/>
                <w:sz w:val="18"/>
              </w:rPr>
            </w:pPr>
            <w:r w:rsidRPr="005D0900">
              <w:rPr>
                <w:b/>
                <w:bCs/>
                <w:sz w:val="18"/>
              </w:rPr>
              <w:t>(2)</w:t>
            </w:r>
          </w:p>
        </w:tc>
        <w:tc>
          <w:tcPr>
            <w:tcW w:w="1320" w:type="dxa"/>
            <w:tcBorders>
              <w:top w:val="single" w:sz="6" w:space="0" w:color="auto"/>
              <w:left w:val="single" w:sz="6" w:space="0" w:color="auto"/>
              <w:bottom w:val="single" w:sz="6" w:space="0" w:color="auto"/>
              <w:right w:val="single" w:sz="6" w:space="0" w:color="auto"/>
            </w:tcBorders>
          </w:tcPr>
          <w:p w14:paraId="601DE129" w14:textId="77777777" w:rsidR="00D26027" w:rsidRPr="005D0900" w:rsidRDefault="00D26027" w:rsidP="00EA612A">
            <w:pPr>
              <w:pStyle w:val="Tabletext"/>
              <w:spacing w:before="10" w:after="10" w:line="200" w:lineRule="exact"/>
              <w:jc w:val="center"/>
              <w:rPr>
                <w:b/>
                <w:bCs/>
                <w:sz w:val="18"/>
              </w:rPr>
            </w:pPr>
            <w:r w:rsidRPr="005D0900">
              <w:rPr>
                <w:b/>
                <w:bCs/>
                <w:sz w:val="18"/>
              </w:rPr>
              <w:t>(3)</w:t>
            </w:r>
          </w:p>
        </w:tc>
        <w:tc>
          <w:tcPr>
            <w:tcW w:w="1530" w:type="dxa"/>
            <w:tcBorders>
              <w:top w:val="single" w:sz="6" w:space="0" w:color="auto"/>
              <w:left w:val="single" w:sz="6" w:space="0" w:color="auto"/>
              <w:bottom w:val="single" w:sz="6" w:space="0" w:color="auto"/>
              <w:right w:val="single" w:sz="6" w:space="0" w:color="auto"/>
            </w:tcBorders>
          </w:tcPr>
          <w:p w14:paraId="7553D3C8" w14:textId="77777777" w:rsidR="00D26027" w:rsidRPr="005D0900" w:rsidRDefault="00D26027" w:rsidP="00EA612A">
            <w:pPr>
              <w:pStyle w:val="Tabletext"/>
              <w:spacing w:before="10" w:after="10" w:line="200" w:lineRule="exact"/>
              <w:jc w:val="center"/>
              <w:rPr>
                <w:b/>
                <w:bCs/>
                <w:sz w:val="18"/>
              </w:rPr>
            </w:pPr>
            <w:r w:rsidRPr="005D0900">
              <w:rPr>
                <w:b/>
                <w:bCs/>
                <w:sz w:val="18"/>
              </w:rPr>
              <w:t>(4)</w:t>
            </w:r>
          </w:p>
        </w:tc>
        <w:tc>
          <w:tcPr>
            <w:tcW w:w="1440" w:type="dxa"/>
            <w:tcBorders>
              <w:top w:val="single" w:sz="6" w:space="0" w:color="auto"/>
              <w:left w:val="single" w:sz="6" w:space="0" w:color="auto"/>
              <w:bottom w:val="single" w:sz="6" w:space="0" w:color="auto"/>
              <w:right w:val="single" w:sz="6" w:space="0" w:color="auto"/>
            </w:tcBorders>
          </w:tcPr>
          <w:p w14:paraId="2BF0A375" w14:textId="77777777" w:rsidR="00D26027" w:rsidRPr="005D0900" w:rsidRDefault="00D26027" w:rsidP="00EA612A">
            <w:pPr>
              <w:pStyle w:val="Tabletext"/>
              <w:spacing w:before="10" w:after="10" w:line="200" w:lineRule="exact"/>
              <w:jc w:val="center"/>
              <w:rPr>
                <w:b/>
                <w:bCs/>
                <w:sz w:val="18"/>
              </w:rPr>
            </w:pPr>
            <w:r w:rsidRPr="005D0900">
              <w:rPr>
                <w:b/>
                <w:bCs/>
                <w:sz w:val="18"/>
              </w:rPr>
              <w:t>(5)</w:t>
            </w:r>
          </w:p>
        </w:tc>
        <w:tc>
          <w:tcPr>
            <w:tcW w:w="1620" w:type="dxa"/>
            <w:tcBorders>
              <w:top w:val="single" w:sz="6" w:space="0" w:color="auto"/>
              <w:left w:val="single" w:sz="6" w:space="0" w:color="auto"/>
              <w:bottom w:val="single" w:sz="6" w:space="0" w:color="auto"/>
              <w:right w:val="single" w:sz="6" w:space="0" w:color="auto"/>
            </w:tcBorders>
          </w:tcPr>
          <w:p w14:paraId="49BB8676" w14:textId="77777777" w:rsidR="00D26027" w:rsidRPr="005D0900" w:rsidRDefault="00D26027" w:rsidP="00EA612A">
            <w:pPr>
              <w:pStyle w:val="Tabletext"/>
              <w:spacing w:before="10" w:after="10" w:line="200" w:lineRule="exact"/>
              <w:jc w:val="center"/>
              <w:rPr>
                <w:b/>
                <w:bCs/>
                <w:sz w:val="18"/>
              </w:rPr>
            </w:pPr>
            <w:r w:rsidRPr="005D0900">
              <w:rPr>
                <w:b/>
                <w:bCs/>
                <w:sz w:val="18"/>
              </w:rPr>
              <w:t>(6)</w:t>
            </w:r>
          </w:p>
        </w:tc>
        <w:tc>
          <w:tcPr>
            <w:tcW w:w="1440" w:type="dxa"/>
            <w:tcBorders>
              <w:top w:val="single" w:sz="6" w:space="0" w:color="auto"/>
              <w:left w:val="single" w:sz="6" w:space="0" w:color="auto"/>
              <w:bottom w:val="single" w:sz="6" w:space="0" w:color="auto"/>
              <w:right w:val="single" w:sz="6" w:space="0" w:color="auto"/>
            </w:tcBorders>
          </w:tcPr>
          <w:p w14:paraId="3A22373B" w14:textId="77777777" w:rsidR="00D26027" w:rsidRPr="005D0900" w:rsidRDefault="00D26027" w:rsidP="00EA612A">
            <w:pPr>
              <w:pStyle w:val="Tabletext"/>
              <w:spacing w:before="10" w:after="10" w:line="200" w:lineRule="exact"/>
              <w:jc w:val="center"/>
              <w:rPr>
                <w:b/>
                <w:bCs/>
                <w:sz w:val="18"/>
              </w:rPr>
            </w:pPr>
            <w:r w:rsidRPr="005D0900">
              <w:rPr>
                <w:b/>
                <w:bCs/>
                <w:sz w:val="18"/>
              </w:rPr>
              <w:t>(7)</w:t>
            </w:r>
          </w:p>
        </w:tc>
        <w:tc>
          <w:tcPr>
            <w:tcW w:w="1710" w:type="dxa"/>
            <w:tcBorders>
              <w:top w:val="single" w:sz="6" w:space="0" w:color="auto"/>
              <w:left w:val="single" w:sz="6" w:space="0" w:color="auto"/>
              <w:bottom w:val="single" w:sz="6" w:space="0" w:color="auto"/>
              <w:right w:val="single" w:sz="6" w:space="0" w:color="auto"/>
            </w:tcBorders>
          </w:tcPr>
          <w:p w14:paraId="4DADAE85" w14:textId="77777777" w:rsidR="00D26027" w:rsidRPr="005D0900" w:rsidRDefault="00D26027" w:rsidP="00EA612A">
            <w:pPr>
              <w:pStyle w:val="Tabletext"/>
              <w:spacing w:before="10" w:after="10" w:line="200" w:lineRule="exact"/>
              <w:jc w:val="center"/>
              <w:rPr>
                <w:b/>
                <w:bCs/>
                <w:sz w:val="18"/>
              </w:rPr>
            </w:pPr>
            <w:r w:rsidRPr="005D0900">
              <w:rPr>
                <w:b/>
                <w:bCs/>
                <w:sz w:val="18"/>
              </w:rPr>
              <w:t>(8)</w:t>
            </w:r>
          </w:p>
        </w:tc>
        <w:tc>
          <w:tcPr>
            <w:tcW w:w="1623" w:type="dxa"/>
            <w:tcBorders>
              <w:top w:val="single" w:sz="6" w:space="0" w:color="auto"/>
              <w:left w:val="single" w:sz="6" w:space="0" w:color="auto"/>
              <w:bottom w:val="single" w:sz="6" w:space="0" w:color="auto"/>
              <w:right w:val="single" w:sz="6" w:space="0" w:color="auto"/>
            </w:tcBorders>
          </w:tcPr>
          <w:p w14:paraId="1B0D0739" w14:textId="77777777" w:rsidR="00D26027" w:rsidRPr="005D0900" w:rsidRDefault="00D26027" w:rsidP="00EA612A">
            <w:pPr>
              <w:pStyle w:val="Tabletext"/>
              <w:spacing w:before="10" w:after="10" w:line="200" w:lineRule="exact"/>
              <w:jc w:val="center"/>
              <w:rPr>
                <w:b/>
                <w:bCs/>
                <w:sz w:val="18"/>
              </w:rPr>
            </w:pPr>
            <w:r w:rsidRPr="005D0900">
              <w:rPr>
                <w:b/>
                <w:bCs/>
                <w:sz w:val="18"/>
              </w:rPr>
              <w:t>(9)</w:t>
            </w:r>
          </w:p>
        </w:tc>
      </w:tr>
      <w:tr w:rsidR="00D26027" w:rsidRPr="005D0900" w14:paraId="1F2C06CD"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31CBAF0D" w14:textId="77777777" w:rsidR="00D26027" w:rsidRPr="005D0900" w:rsidRDefault="00D26027" w:rsidP="00EA612A">
            <w:pPr>
              <w:pStyle w:val="Tabletext"/>
              <w:spacing w:line="240" w:lineRule="exact"/>
              <w:jc w:val="center"/>
              <w:rPr>
                <w:sz w:val="18"/>
              </w:rPr>
            </w:pPr>
            <w:r w:rsidRPr="005D0900">
              <w:t>220 000</w:t>
            </w:r>
          </w:p>
        </w:tc>
        <w:tc>
          <w:tcPr>
            <w:tcW w:w="1628" w:type="dxa"/>
            <w:tcBorders>
              <w:top w:val="single" w:sz="6" w:space="0" w:color="auto"/>
              <w:left w:val="single" w:sz="6" w:space="0" w:color="auto"/>
              <w:bottom w:val="single" w:sz="6" w:space="0" w:color="auto"/>
              <w:right w:val="single" w:sz="6" w:space="0" w:color="auto"/>
            </w:tcBorders>
          </w:tcPr>
          <w:p w14:paraId="6E075AEA" w14:textId="77777777" w:rsidR="00D26027" w:rsidRPr="005D0900" w:rsidRDefault="00D26027" w:rsidP="00EA612A">
            <w:pPr>
              <w:pStyle w:val="Tabletext"/>
              <w:spacing w:line="240" w:lineRule="exact"/>
              <w:jc w:val="center"/>
              <w:rPr>
                <w:sz w:val="18"/>
              </w:rP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2B37B101" w14:textId="77777777" w:rsidR="00D26027" w:rsidRPr="005D0900" w:rsidRDefault="00D26027" w:rsidP="00EA612A">
            <w:pPr>
              <w:pStyle w:val="Tabletext"/>
              <w:spacing w:line="240" w:lineRule="exact"/>
              <w:jc w:val="center"/>
              <w:rPr>
                <w:sz w:val="18"/>
              </w:rPr>
            </w:pPr>
            <w:r w:rsidRPr="005D0900">
              <w:t>20</w:t>
            </w:r>
          </w:p>
        </w:tc>
        <w:tc>
          <w:tcPr>
            <w:tcW w:w="1530" w:type="dxa"/>
            <w:tcBorders>
              <w:top w:val="single" w:sz="6" w:space="0" w:color="auto"/>
              <w:left w:val="single" w:sz="6" w:space="0" w:color="auto"/>
              <w:bottom w:val="single" w:sz="6" w:space="0" w:color="auto"/>
              <w:right w:val="single" w:sz="6" w:space="0" w:color="auto"/>
            </w:tcBorders>
          </w:tcPr>
          <w:p w14:paraId="128E3FB8" w14:textId="77777777" w:rsidR="00D26027" w:rsidRPr="005D0900" w:rsidRDefault="00D26027" w:rsidP="00EA612A">
            <w:pPr>
              <w:pStyle w:val="Tabletext"/>
              <w:spacing w:line="240" w:lineRule="exact"/>
              <w:jc w:val="center"/>
              <w:rPr>
                <w:sz w:val="18"/>
              </w:rPr>
            </w:pPr>
            <w:r w:rsidRPr="005D0900">
              <w:t>43</w:t>
            </w:r>
          </w:p>
        </w:tc>
        <w:tc>
          <w:tcPr>
            <w:tcW w:w="1440" w:type="dxa"/>
            <w:tcBorders>
              <w:top w:val="single" w:sz="6" w:space="0" w:color="auto"/>
              <w:left w:val="single" w:sz="6" w:space="0" w:color="auto"/>
              <w:bottom w:val="single" w:sz="6" w:space="0" w:color="auto"/>
              <w:right w:val="single" w:sz="6" w:space="0" w:color="auto"/>
            </w:tcBorders>
          </w:tcPr>
          <w:p w14:paraId="762F2CD7" w14:textId="77777777" w:rsidR="00D26027" w:rsidRPr="005D0900" w:rsidRDefault="00D26027" w:rsidP="00EA612A">
            <w:pPr>
              <w:pStyle w:val="Tabletext"/>
              <w:spacing w:line="240" w:lineRule="exact"/>
              <w:jc w:val="center"/>
              <w:rPr>
                <w:sz w:val="18"/>
              </w:rPr>
            </w:pPr>
            <w:r w:rsidRPr="005D0900">
              <w:t>1.41</w:t>
            </w:r>
          </w:p>
        </w:tc>
        <w:tc>
          <w:tcPr>
            <w:tcW w:w="1620" w:type="dxa"/>
            <w:tcBorders>
              <w:top w:val="single" w:sz="6" w:space="0" w:color="auto"/>
              <w:left w:val="single" w:sz="6" w:space="0" w:color="auto"/>
              <w:bottom w:val="single" w:sz="6" w:space="0" w:color="auto"/>
              <w:right w:val="single" w:sz="6" w:space="0" w:color="auto"/>
            </w:tcBorders>
          </w:tcPr>
          <w:p w14:paraId="0AD81A63" w14:textId="77777777" w:rsidR="00D26027" w:rsidRPr="005D0900" w:rsidRDefault="00D26027" w:rsidP="00EA612A">
            <w:pPr>
              <w:pStyle w:val="Tabletext"/>
              <w:spacing w:line="240" w:lineRule="exact"/>
              <w:jc w:val="center"/>
              <w:rPr>
                <w:sz w:val="18"/>
              </w:rPr>
            </w:pPr>
            <w:r w:rsidRPr="005D0900">
              <w:t>–257.1</w:t>
            </w:r>
          </w:p>
        </w:tc>
        <w:tc>
          <w:tcPr>
            <w:tcW w:w="1440" w:type="dxa"/>
            <w:tcBorders>
              <w:top w:val="single" w:sz="6" w:space="0" w:color="auto"/>
              <w:left w:val="single" w:sz="6" w:space="0" w:color="auto"/>
              <w:bottom w:val="single" w:sz="6" w:space="0" w:color="auto"/>
              <w:right w:val="single" w:sz="6" w:space="0" w:color="auto"/>
            </w:tcBorders>
          </w:tcPr>
          <w:p w14:paraId="1F78F932" w14:textId="77777777" w:rsidR="00D26027" w:rsidRPr="005D0900" w:rsidRDefault="00D26027" w:rsidP="00EA612A">
            <w:pPr>
              <w:pStyle w:val="Tabletext"/>
              <w:spacing w:line="240" w:lineRule="exact"/>
              <w:jc w:val="center"/>
              <w:rPr>
                <w:sz w:val="18"/>
              </w:rPr>
            </w:pPr>
            <w:r w:rsidRPr="005D0900">
              <w:t>–207.1</w:t>
            </w:r>
          </w:p>
        </w:tc>
        <w:tc>
          <w:tcPr>
            <w:tcW w:w="1710" w:type="dxa"/>
            <w:tcBorders>
              <w:top w:val="single" w:sz="6" w:space="0" w:color="auto"/>
              <w:left w:val="single" w:sz="6" w:space="0" w:color="auto"/>
              <w:bottom w:val="single" w:sz="6" w:space="0" w:color="auto"/>
              <w:right w:val="single" w:sz="6" w:space="0" w:color="auto"/>
            </w:tcBorders>
          </w:tcPr>
          <w:p w14:paraId="7EFCB399" w14:textId="77777777" w:rsidR="00D26027" w:rsidRPr="005D0900" w:rsidRDefault="00D26027" w:rsidP="00EA612A">
            <w:pPr>
              <w:pStyle w:val="Tabletext"/>
              <w:spacing w:line="240" w:lineRule="exact"/>
              <w:jc w:val="center"/>
              <w:rPr>
                <w:sz w:val="18"/>
              </w:rPr>
            </w:pPr>
            <w:r w:rsidRPr="005D0900">
              <w:t>–138.8</w:t>
            </w:r>
          </w:p>
        </w:tc>
        <w:tc>
          <w:tcPr>
            <w:tcW w:w="1623" w:type="dxa"/>
            <w:tcBorders>
              <w:top w:val="single" w:sz="6" w:space="0" w:color="auto"/>
              <w:left w:val="single" w:sz="6" w:space="0" w:color="auto"/>
              <w:bottom w:val="single" w:sz="6" w:space="0" w:color="auto"/>
              <w:right w:val="single" w:sz="6" w:space="0" w:color="auto"/>
            </w:tcBorders>
          </w:tcPr>
          <w:p w14:paraId="3F82FCE0" w14:textId="77777777" w:rsidR="00D26027" w:rsidRPr="005D0900" w:rsidRDefault="00D26027" w:rsidP="00EA612A">
            <w:pPr>
              <w:pStyle w:val="Tabletext"/>
              <w:spacing w:line="240" w:lineRule="exact"/>
              <w:jc w:val="center"/>
              <w:rPr>
                <w:sz w:val="18"/>
              </w:rPr>
            </w:pPr>
            <w:r w:rsidRPr="005D0900">
              <w:t>–198.8</w:t>
            </w:r>
          </w:p>
        </w:tc>
      </w:tr>
      <w:tr w:rsidR="00D26027" w:rsidRPr="005D0900" w14:paraId="1FC4E399"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770DAFC0" w14:textId="77777777" w:rsidR="00D26027" w:rsidRPr="005D0900" w:rsidRDefault="00D26027" w:rsidP="00EA612A">
            <w:pPr>
              <w:pStyle w:val="Tabletext"/>
              <w:spacing w:line="240" w:lineRule="exact"/>
              <w:jc w:val="center"/>
            </w:pPr>
            <w:r w:rsidRPr="005D0900">
              <w:t>265 000</w:t>
            </w:r>
          </w:p>
        </w:tc>
        <w:tc>
          <w:tcPr>
            <w:tcW w:w="1628" w:type="dxa"/>
            <w:tcBorders>
              <w:top w:val="single" w:sz="6" w:space="0" w:color="auto"/>
              <w:left w:val="single" w:sz="6" w:space="0" w:color="auto"/>
              <w:bottom w:val="single" w:sz="6" w:space="0" w:color="auto"/>
              <w:right w:val="single" w:sz="6" w:space="0" w:color="auto"/>
            </w:tcBorders>
          </w:tcPr>
          <w:p w14:paraId="631C4B50"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4F8231ED" w14:textId="77777777" w:rsidR="00D26027" w:rsidRPr="005D0900" w:rsidRDefault="00D26027" w:rsidP="00EA612A">
            <w:pPr>
              <w:pStyle w:val="Tabletext"/>
              <w:spacing w:line="240" w:lineRule="exact"/>
              <w:jc w:val="center"/>
            </w:pPr>
            <w:r w:rsidRPr="005D0900">
              <w:t>25</w:t>
            </w:r>
          </w:p>
        </w:tc>
        <w:tc>
          <w:tcPr>
            <w:tcW w:w="1530" w:type="dxa"/>
            <w:tcBorders>
              <w:top w:val="single" w:sz="6" w:space="0" w:color="auto"/>
              <w:left w:val="single" w:sz="6" w:space="0" w:color="auto"/>
              <w:bottom w:val="single" w:sz="6" w:space="0" w:color="auto"/>
              <w:right w:val="single" w:sz="6" w:space="0" w:color="auto"/>
            </w:tcBorders>
          </w:tcPr>
          <w:p w14:paraId="50C22039" w14:textId="77777777" w:rsidR="00D26027" w:rsidRPr="005D0900" w:rsidRDefault="00D26027" w:rsidP="00EA612A">
            <w:pPr>
              <w:pStyle w:val="Tabletext"/>
              <w:spacing w:line="240" w:lineRule="exact"/>
              <w:jc w:val="center"/>
            </w:pPr>
            <w:r w:rsidRPr="005D0900">
              <w:t>50</w:t>
            </w:r>
          </w:p>
        </w:tc>
        <w:tc>
          <w:tcPr>
            <w:tcW w:w="1440" w:type="dxa"/>
            <w:tcBorders>
              <w:top w:val="single" w:sz="6" w:space="0" w:color="auto"/>
              <w:left w:val="single" w:sz="6" w:space="0" w:color="auto"/>
              <w:bottom w:val="single" w:sz="6" w:space="0" w:color="auto"/>
              <w:right w:val="single" w:sz="6" w:space="0" w:color="auto"/>
            </w:tcBorders>
          </w:tcPr>
          <w:p w14:paraId="425AFD5A" w14:textId="77777777" w:rsidR="00D26027" w:rsidRPr="005D0900" w:rsidRDefault="00D26027" w:rsidP="00EA612A">
            <w:pPr>
              <w:pStyle w:val="Tabletext"/>
              <w:spacing w:line="240" w:lineRule="exact"/>
              <w:jc w:val="center"/>
            </w:pPr>
            <w:r w:rsidRPr="005D0900">
              <w:t>1.68</w:t>
            </w:r>
          </w:p>
        </w:tc>
        <w:tc>
          <w:tcPr>
            <w:tcW w:w="1620" w:type="dxa"/>
            <w:tcBorders>
              <w:top w:val="single" w:sz="6" w:space="0" w:color="auto"/>
              <w:left w:val="single" w:sz="6" w:space="0" w:color="auto"/>
              <w:bottom w:val="single" w:sz="6" w:space="0" w:color="auto"/>
              <w:right w:val="single" w:sz="6" w:space="0" w:color="auto"/>
            </w:tcBorders>
          </w:tcPr>
          <w:p w14:paraId="37B64CF3" w14:textId="77777777" w:rsidR="00D26027" w:rsidRPr="005D0900" w:rsidRDefault="00D26027" w:rsidP="00EA612A">
            <w:pPr>
              <w:pStyle w:val="Tabletext"/>
              <w:spacing w:line="240" w:lineRule="exact"/>
              <w:jc w:val="center"/>
            </w:pPr>
            <w:r w:rsidRPr="005D0900">
              <w:t>–256.4</w:t>
            </w:r>
          </w:p>
        </w:tc>
        <w:tc>
          <w:tcPr>
            <w:tcW w:w="1440" w:type="dxa"/>
            <w:tcBorders>
              <w:top w:val="single" w:sz="6" w:space="0" w:color="auto"/>
              <w:left w:val="single" w:sz="6" w:space="0" w:color="auto"/>
              <w:bottom w:val="single" w:sz="6" w:space="0" w:color="auto"/>
              <w:right w:val="single" w:sz="6" w:space="0" w:color="auto"/>
            </w:tcBorders>
          </w:tcPr>
          <w:p w14:paraId="67B2C54A" w14:textId="77777777" w:rsidR="00D26027" w:rsidRPr="005D0900" w:rsidRDefault="00D26027" w:rsidP="00EA612A">
            <w:pPr>
              <w:pStyle w:val="Tabletext"/>
              <w:spacing w:line="240" w:lineRule="exact"/>
              <w:jc w:val="center"/>
            </w:pPr>
            <w:r w:rsidRPr="005D0900">
              <w:t>–206.4</w:t>
            </w:r>
          </w:p>
        </w:tc>
        <w:tc>
          <w:tcPr>
            <w:tcW w:w="1710" w:type="dxa"/>
            <w:tcBorders>
              <w:top w:val="single" w:sz="6" w:space="0" w:color="auto"/>
              <w:left w:val="single" w:sz="6" w:space="0" w:color="auto"/>
              <w:bottom w:val="single" w:sz="6" w:space="0" w:color="auto"/>
              <w:right w:val="single" w:sz="6" w:space="0" w:color="auto"/>
            </w:tcBorders>
          </w:tcPr>
          <w:p w14:paraId="50479EDE" w14:textId="77777777" w:rsidR="00D26027" w:rsidRPr="005D0900" w:rsidRDefault="00D26027" w:rsidP="00EA612A">
            <w:pPr>
              <w:pStyle w:val="Tabletext"/>
              <w:spacing w:line="240" w:lineRule="exact"/>
              <w:jc w:val="center"/>
            </w:pPr>
            <w:r w:rsidRPr="005D0900">
              <w:t>–136.4</w:t>
            </w:r>
          </w:p>
        </w:tc>
        <w:tc>
          <w:tcPr>
            <w:tcW w:w="1623" w:type="dxa"/>
            <w:tcBorders>
              <w:top w:val="single" w:sz="6" w:space="0" w:color="auto"/>
              <w:left w:val="single" w:sz="6" w:space="0" w:color="auto"/>
              <w:bottom w:val="single" w:sz="6" w:space="0" w:color="auto"/>
              <w:right w:val="single" w:sz="6" w:space="0" w:color="auto"/>
            </w:tcBorders>
          </w:tcPr>
          <w:p w14:paraId="66A69592" w14:textId="77777777" w:rsidR="00D26027" w:rsidRPr="005D0900" w:rsidRDefault="00D26027" w:rsidP="00EA612A">
            <w:pPr>
              <w:pStyle w:val="Tabletext"/>
              <w:spacing w:line="240" w:lineRule="exact"/>
              <w:jc w:val="center"/>
            </w:pPr>
            <w:r w:rsidRPr="005D0900">
              <w:t>–196.4</w:t>
            </w:r>
          </w:p>
        </w:tc>
      </w:tr>
      <w:tr w:rsidR="00D26027" w:rsidRPr="005D0900" w14:paraId="73AF4BA5"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F5C2B17" w14:textId="77777777" w:rsidR="00D26027" w:rsidRPr="005D0900" w:rsidRDefault="00D26027" w:rsidP="00EA612A">
            <w:pPr>
              <w:pStyle w:val="Tabletext"/>
              <w:spacing w:line="240" w:lineRule="exact"/>
              <w:jc w:val="center"/>
            </w:pPr>
            <w:r w:rsidRPr="005D0900">
              <w:t>345 000</w:t>
            </w:r>
          </w:p>
        </w:tc>
        <w:tc>
          <w:tcPr>
            <w:tcW w:w="1628" w:type="dxa"/>
            <w:tcBorders>
              <w:top w:val="single" w:sz="6" w:space="0" w:color="auto"/>
              <w:left w:val="single" w:sz="6" w:space="0" w:color="auto"/>
              <w:bottom w:val="single" w:sz="6" w:space="0" w:color="auto"/>
              <w:right w:val="single" w:sz="6" w:space="0" w:color="auto"/>
            </w:tcBorders>
          </w:tcPr>
          <w:p w14:paraId="6DEDE845"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5AF493E1" w14:textId="77777777" w:rsidR="00D26027" w:rsidRPr="005D0900" w:rsidRDefault="00D26027" w:rsidP="00EA612A">
            <w:pPr>
              <w:pStyle w:val="Tabletext"/>
              <w:spacing w:line="240" w:lineRule="exact"/>
              <w:jc w:val="center"/>
            </w:pPr>
            <w:r w:rsidRPr="005D0900">
              <w:t>23</w:t>
            </w:r>
          </w:p>
        </w:tc>
        <w:tc>
          <w:tcPr>
            <w:tcW w:w="1530" w:type="dxa"/>
            <w:tcBorders>
              <w:top w:val="single" w:sz="6" w:space="0" w:color="auto"/>
              <w:left w:val="single" w:sz="6" w:space="0" w:color="auto"/>
              <w:bottom w:val="single" w:sz="6" w:space="0" w:color="auto"/>
              <w:right w:val="single" w:sz="6" w:space="0" w:color="auto"/>
            </w:tcBorders>
          </w:tcPr>
          <w:p w14:paraId="73D9FF78" w14:textId="77777777" w:rsidR="00D26027" w:rsidRPr="005D0900" w:rsidRDefault="00D26027" w:rsidP="00EA612A">
            <w:pPr>
              <w:pStyle w:val="Tabletext"/>
              <w:spacing w:line="240" w:lineRule="exact"/>
              <w:jc w:val="center"/>
            </w:pPr>
            <w:r w:rsidRPr="005D0900">
              <w:t>72</w:t>
            </w:r>
          </w:p>
        </w:tc>
        <w:tc>
          <w:tcPr>
            <w:tcW w:w="1440" w:type="dxa"/>
            <w:tcBorders>
              <w:top w:val="single" w:sz="6" w:space="0" w:color="auto"/>
              <w:left w:val="single" w:sz="6" w:space="0" w:color="auto"/>
              <w:bottom w:val="single" w:sz="6" w:space="0" w:color="auto"/>
              <w:right w:val="single" w:sz="6" w:space="0" w:color="auto"/>
            </w:tcBorders>
          </w:tcPr>
          <w:p w14:paraId="0D2A8B8B" w14:textId="77777777" w:rsidR="00D26027" w:rsidRPr="005D0900" w:rsidRDefault="00D26027" w:rsidP="00EA612A">
            <w:pPr>
              <w:pStyle w:val="Tabletext"/>
              <w:spacing w:line="240" w:lineRule="exact"/>
              <w:jc w:val="center"/>
            </w:pPr>
            <w:r w:rsidRPr="005D0900">
              <w:t>2.14</w:t>
            </w:r>
          </w:p>
        </w:tc>
        <w:tc>
          <w:tcPr>
            <w:tcW w:w="1620" w:type="dxa"/>
            <w:tcBorders>
              <w:top w:val="single" w:sz="6" w:space="0" w:color="auto"/>
              <w:left w:val="single" w:sz="6" w:space="0" w:color="auto"/>
              <w:bottom w:val="single" w:sz="6" w:space="0" w:color="auto"/>
              <w:right w:val="single" w:sz="6" w:space="0" w:color="auto"/>
            </w:tcBorders>
          </w:tcPr>
          <w:p w14:paraId="34380B2B" w14:textId="77777777" w:rsidR="00D26027" w:rsidRPr="005D0900" w:rsidRDefault="00D26027" w:rsidP="00EA612A">
            <w:pPr>
              <w:pStyle w:val="Tabletext"/>
              <w:spacing w:line="240" w:lineRule="exact"/>
              <w:jc w:val="center"/>
            </w:pPr>
            <w:r w:rsidRPr="005D0900">
              <w:t>–255.3</w:t>
            </w:r>
          </w:p>
        </w:tc>
        <w:tc>
          <w:tcPr>
            <w:tcW w:w="1440" w:type="dxa"/>
            <w:tcBorders>
              <w:top w:val="single" w:sz="6" w:space="0" w:color="auto"/>
              <w:left w:val="single" w:sz="6" w:space="0" w:color="auto"/>
              <w:bottom w:val="single" w:sz="6" w:space="0" w:color="auto"/>
              <w:right w:val="single" w:sz="6" w:space="0" w:color="auto"/>
            </w:tcBorders>
          </w:tcPr>
          <w:p w14:paraId="651148E2" w14:textId="77777777" w:rsidR="00D26027" w:rsidRPr="005D0900" w:rsidRDefault="00D26027" w:rsidP="00EA612A">
            <w:pPr>
              <w:pStyle w:val="Tabletext"/>
              <w:spacing w:line="240" w:lineRule="exact"/>
              <w:jc w:val="center"/>
            </w:pPr>
            <w:r w:rsidRPr="005D0900">
              <w:t>–205.3</w:t>
            </w:r>
          </w:p>
        </w:tc>
        <w:tc>
          <w:tcPr>
            <w:tcW w:w="1710" w:type="dxa"/>
            <w:tcBorders>
              <w:top w:val="single" w:sz="6" w:space="0" w:color="auto"/>
              <w:left w:val="single" w:sz="6" w:space="0" w:color="auto"/>
              <w:bottom w:val="single" w:sz="6" w:space="0" w:color="auto"/>
              <w:right w:val="single" w:sz="6" w:space="0" w:color="auto"/>
            </w:tcBorders>
          </w:tcPr>
          <w:p w14:paraId="63260541" w14:textId="77777777" w:rsidR="00D26027" w:rsidRPr="005D0900" w:rsidRDefault="00D26027" w:rsidP="00EA612A">
            <w:pPr>
              <w:pStyle w:val="Tabletext"/>
              <w:spacing w:line="240" w:lineRule="exact"/>
              <w:jc w:val="center"/>
            </w:pPr>
            <w:r w:rsidRPr="005D0900">
              <w:t>–133.1</w:t>
            </w:r>
          </w:p>
        </w:tc>
        <w:tc>
          <w:tcPr>
            <w:tcW w:w="1623" w:type="dxa"/>
            <w:tcBorders>
              <w:top w:val="single" w:sz="6" w:space="0" w:color="auto"/>
              <w:left w:val="single" w:sz="6" w:space="0" w:color="auto"/>
              <w:bottom w:val="single" w:sz="6" w:space="0" w:color="auto"/>
              <w:right w:val="single" w:sz="6" w:space="0" w:color="auto"/>
            </w:tcBorders>
          </w:tcPr>
          <w:p w14:paraId="44A471D2" w14:textId="77777777" w:rsidR="00D26027" w:rsidRPr="005D0900" w:rsidRDefault="00D26027" w:rsidP="00EA612A">
            <w:pPr>
              <w:pStyle w:val="Tabletext"/>
              <w:spacing w:line="240" w:lineRule="exact"/>
              <w:jc w:val="center"/>
            </w:pPr>
            <w:r w:rsidRPr="005D0900">
              <w:t>–193.1</w:t>
            </w:r>
          </w:p>
        </w:tc>
      </w:tr>
      <w:tr w:rsidR="00D26027" w:rsidRPr="005D0900" w14:paraId="3A09085F"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26F5E849" w14:textId="77777777" w:rsidR="00D26027" w:rsidRPr="005D0900" w:rsidRDefault="00D26027" w:rsidP="00EA612A">
            <w:pPr>
              <w:pStyle w:val="Tabletext"/>
              <w:spacing w:line="240" w:lineRule="exact"/>
              <w:jc w:val="center"/>
            </w:pPr>
            <w:r w:rsidRPr="005D0900">
              <w:t>405 000</w:t>
            </w:r>
          </w:p>
        </w:tc>
        <w:tc>
          <w:tcPr>
            <w:tcW w:w="1628" w:type="dxa"/>
            <w:tcBorders>
              <w:top w:val="single" w:sz="6" w:space="0" w:color="auto"/>
              <w:left w:val="single" w:sz="6" w:space="0" w:color="auto"/>
              <w:bottom w:val="single" w:sz="6" w:space="0" w:color="auto"/>
              <w:right w:val="single" w:sz="6" w:space="0" w:color="auto"/>
            </w:tcBorders>
          </w:tcPr>
          <w:p w14:paraId="42DD0F5D"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35A32A45" w14:textId="77777777" w:rsidR="00D26027" w:rsidRPr="005D0900" w:rsidRDefault="00D26027" w:rsidP="00EA612A">
            <w:pPr>
              <w:pStyle w:val="Tabletext"/>
              <w:spacing w:line="240" w:lineRule="exact"/>
              <w:jc w:val="center"/>
            </w:pPr>
            <w:r w:rsidRPr="005D0900">
              <w:t>43</w:t>
            </w:r>
          </w:p>
        </w:tc>
        <w:tc>
          <w:tcPr>
            <w:tcW w:w="1530" w:type="dxa"/>
            <w:tcBorders>
              <w:top w:val="single" w:sz="6" w:space="0" w:color="auto"/>
              <w:left w:val="single" w:sz="6" w:space="0" w:color="auto"/>
              <w:bottom w:val="single" w:sz="6" w:space="0" w:color="auto"/>
              <w:right w:val="single" w:sz="6" w:space="0" w:color="auto"/>
            </w:tcBorders>
          </w:tcPr>
          <w:p w14:paraId="4F99577B" w14:textId="77777777" w:rsidR="00D26027" w:rsidRPr="005D0900" w:rsidRDefault="00D26027" w:rsidP="00EA612A">
            <w:pPr>
              <w:pStyle w:val="Tabletext"/>
              <w:spacing w:line="240" w:lineRule="exact"/>
              <w:jc w:val="center"/>
            </w:pPr>
            <w:r w:rsidRPr="005D0900">
              <w:t>135</w:t>
            </w:r>
          </w:p>
        </w:tc>
        <w:tc>
          <w:tcPr>
            <w:tcW w:w="1440" w:type="dxa"/>
            <w:tcBorders>
              <w:top w:val="single" w:sz="6" w:space="0" w:color="auto"/>
              <w:left w:val="single" w:sz="6" w:space="0" w:color="auto"/>
              <w:bottom w:val="single" w:sz="6" w:space="0" w:color="auto"/>
              <w:right w:val="single" w:sz="6" w:space="0" w:color="auto"/>
            </w:tcBorders>
          </w:tcPr>
          <w:p w14:paraId="48BDEF49" w14:textId="77777777" w:rsidR="00D26027" w:rsidRPr="005D0900" w:rsidRDefault="00D26027" w:rsidP="00EA612A">
            <w:pPr>
              <w:pStyle w:val="Tabletext"/>
              <w:spacing w:line="240" w:lineRule="exact"/>
              <w:jc w:val="center"/>
            </w:pPr>
            <w:r w:rsidRPr="005D0900">
              <w:t>3.98</w:t>
            </w:r>
          </w:p>
        </w:tc>
        <w:tc>
          <w:tcPr>
            <w:tcW w:w="1620" w:type="dxa"/>
            <w:tcBorders>
              <w:top w:val="single" w:sz="6" w:space="0" w:color="auto"/>
              <w:left w:val="single" w:sz="6" w:space="0" w:color="auto"/>
              <w:bottom w:val="single" w:sz="6" w:space="0" w:color="auto"/>
              <w:right w:val="single" w:sz="6" w:space="0" w:color="auto"/>
            </w:tcBorders>
          </w:tcPr>
          <w:p w14:paraId="3991A90C" w14:textId="77777777" w:rsidR="00D26027" w:rsidRPr="005D0900" w:rsidRDefault="00D26027" w:rsidP="00EA612A">
            <w:pPr>
              <w:pStyle w:val="Tabletext"/>
              <w:spacing w:line="240" w:lineRule="exact"/>
              <w:jc w:val="center"/>
            </w:pPr>
            <w:r w:rsidRPr="005D0900">
              <w:t>–252.6</w:t>
            </w:r>
          </w:p>
        </w:tc>
        <w:tc>
          <w:tcPr>
            <w:tcW w:w="1440" w:type="dxa"/>
            <w:tcBorders>
              <w:top w:val="single" w:sz="6" w:space="0" w:color="auto"/>
              <w:left w:val="single" w:sz="6" w:space="0" w:color="auto"/>
              <w:bottom w:val="single" w:sz="6" w:space="0" w:color="auto"/>
              <w:right w:val="single" w:sz="6" w:space="0" w:color="auto"/>
            </w:tcBorders>
          </w:tcPr>
          <w:p w14:paraId="240F0FEC" w14:textId="77777777" w:rsidR="00D26027" w:rsidRPr="005D0900" w:rsidRDefault="00D26027" w:rsidP="00EA612A">
            <w:pPr>
              <w:pStyle w:val="Tabletext"/>
              <w:spacing w:line="240" w:lineRule="exact"/>
              <w:jc w:val="center"/>
            </w:pPr>
            <w:r w:rsidRPr="005D0900">
              <w:t>–202.6</w:t>
            </w:r>
          </w:p>
        </w:tc>
        <w:tc>
          <w:tcPr>
            <w:tcW w:w="1710" w:type="dxa"/>
            <w:tcBorders>
              <w:top w:val="single" w:sz="6" w:space="0" w:color="auto"/>
              <w:left w:val="single" w:sz="6" w:space="0" w:color="auto"/>
              <w:bottom w:val="single" w:sz="6" w:space="0" w:color="auto"/>
              <w:right w:val="single" w:sz="6" w:space="0" w:color="auto"/>
            </w:tcBorders>
          </w:tcPr>
          <w:p w14:paraId="70E28D0D" w14:textId="77777777" w:rsidR="00D26027" w:rsidRPr="005D0900" w:rsidRDefault="00D26027" w:rsidP="00EA612A">
            <w:pPr>
              <w:pStyle w:val="Tabletext"/>
              <w:spacing w:line="240" w:lineRule="exact"/>
              <w:jc w:val="center"/>
            </w:pPr>
            <w:r w:rsidRPr="005D0900">
              <w:t>–129.0</w:t>
            </w:r>
          </w:p>
        </w:tc>
        <w:tc>
          <w:tcPr>
            <w:tcW w:w="1623" w:type="dxa"/>
            <w:tcBorders>
              <w:top w:val="single" w:sz="6" w:space="0" w:color="auto"/>
              <w:left w:val="single" w:sz="6" w:space="0" w:color="auto"/>
              <w:bottom w:val="single" w:sz="6" w:space="0" w:color="auto"/>
              <w:right w:val="single" w:sz="6" w:space="0" w:color="auto"/>
            </w:tcBorders>
          </w:tcPr>
          <w:p w14:paraId="3E4A0E07" w14:textId="77777777" w:rsidR="00D26027" w:rsidRPr="005D0900" w:rsidRDefault="00D26027" w:rsidP="00EA612A">
            <w:pPr>
              <w:pStyle w:val="Tabletext"/>
              <w:spacing w:line="240" w:lineRule="exact"/>
              <w:jc w:val="center"/>
            </w:pPr>
            <w:r w:rsidRPr="005D0900">
              <w:t>–189.0</w:t>
            </w:r>
          </w:p>
        </w:tc>
      </w:tr>
      <w:tr w:rsidR="00D26027" w:rsidRPr="005D0900" w14:paraId="1A2B7604"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0792F896" w14:textId="77777777" w:rsidR="00D26027" w:rsidRPr="005D0900" w:rsidRDefault="00D26027" w:rsidP="00EA612A">
            <w:pPr>
              <w:pStyle w:val="Tabletext"/>
              <w:spacing w:line="240" w:lineRule="exact"/>
              <w:jc w:val="center"/>
            </w:pPr>
            <w:r w:rsidRPr="005D0900">
              <w:t>432 000</w:t>
            </w:r>
          </w:p>
        </w:tc>
        <w:tc>
          <w:tcPr>
            <w:tcW w:w="1628" w:type="dxa"/>
            <w:tcBorders>
              <w:top w:val="single" w:sz="6" w:space="0" w:color="auto"/>
              <w:left w:val="single" w:sz="6" w:space="0" w:color="auto"/>
              <w:bottom w:val="single" w:sz="6" w:space="0" w:color="auto"/>
              <w:right w:val="single" w:sz="6" w:space="0" w:color="auto"/>
            </w:tcBorders>
          </w:tcPr>
          <w:p w14:paraId="2C573E54"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29FED9F5" w14:textId="77777777" w:rsidR="00D26027" w:rsidRPr="005D0900" w:rsidRDefault="00D26027" w:rsidP="00EA612A">
            <w:pPr>
              <w:pStyle w:val="Tabletext"/>
              <w:spacing w:line="240" w:lineRule="exact"/>
              <w:jc w:val="center"/>
            </w:pPr>
            <w:r w:rsidRPr="005D0900">
              <w:t>78</w:t>
            </w:r>
          </w:p>
        </w:tc>
        <w:tc>
          <w:tcPr>
            <w:tcW w:w="1530" w:type="dxa"/>
            <w:tcBorders>
              <w:top w:val="single" w:sz="6" w:space="0" w:color="auto"/>
              <w:left w:val="single" w:sz="6" w:space="0" w:color="auto"/>
              <w:bottom w:val="single" w:sz="6" w:space="0" w:color="auto"/>
              <w:right w:val="single" w:sz="6" w:space="0" w:color="auto"/>
            </w:tcBorders>
          </w:tcPr>
          <w:p w14:paraId="30FC63BF" w14:textId="77777777" w:rsidR="00D26027" w:rsidRPr="005D0900" w:rsidRDefault="00D26027" w:rsidP="00EA612A">
            <w:pPr>
              <w:pStyle w:val="Tabletext"/>
              <w:spacing w:line="240" w:lineRule="exact"/>
              <w:jc w:val="center"/>
            </w:pPr>
            <w:r w:rsidRPr="005D0900">
              <w:t>135</w:t>
            </w:r>
          </w:p>
        </w:tc>
        <w:tc>
          <w:tcPr>
            <w:tcW w:w="1440" w:type="dxa"/>
            <w:tcBorders>
              <w:top w:val="single" w:sz="6" w:space="0" w:color="auto"/>
              <w:left w:val="single" w:sz="6" w:space="0" w:color="auto"/>
              <w:bottom w:val="single" w:sz="6" w:space="0" w:color="auto"/>
              <w:right w:val="single" w:sz="6" w:space="0" w:color="auto"/>
            </w:tcBorders>
          </w:tcPr>
          <w:p w14:paraId="5D8B64C3" w14:textId="77777777" w:rsidR="00D26027" w:rsidRPr="005D0900" w:rsidRDefault="00D26027" w:rsidP="00EA612A">
            <w:pPr>
              <w:pStyle w:val="Tabletext"/>
              <w:spacing w:line="240" w:lineRule="exact"/>
              <w:jc w:val="center"/>
            </w:pPr>
            <w:r w:rsidRPr="005D0900">
              <w:t>4.77</w:t>
            </w:r>
          </w:p>
        </w:tc>
        <w:tc>
          <w:tcPr>
            <w:tcW w:w="1620" w:type="dxa"/>
            <w:tcBorders>
              <w:top w:val="single" w:sz="6" w:space="0" w:color="auto"/>
              <w:left w:val="single" w:sz="6" w:space="0" w:color="auto"/>
              <w:bottom w:val="single" w:sz="6" w:space="0" w:color="auto"/>
              <w:right w:val="single" w:sz="6" w:space="0" w:color="auto"/>
            </w:tcBorders>
          </w:tcPr>
          <w:p w14:paraId="47A56687" w14:textId="77777777" w:rsidR="00D26027" w:rsidRPr="005D0900" w:rsidRDefault="00D26027" w:rsidP="00EA612A">
            <w:pPr>
              <w:pStyle w:val="Tabletext"/>
              <w:spacing w:line="240" w:lineRule="exact"/>
              <w:jc w:val="center"/>
            </w:pPr>
            <w:r w:rsidRPr="005D0900">
              <w:t>–251.8</w:t>
            </w:r>
          </w:p>
        </w:tc>
        <w:tc>
          <w:tcPr>
            <w:tcW w:w="1440" w:type="dxa"/>
            <w:tcBorders>
              <w:top w:val="single" w:sz="6" w:space="0" w:color="auto"/>
              <w:left w:val="single" w:sz="6" w:space="0" w:color="auto"/>
              <w:bottom w:val="single" w:sz="6" w:space="0" w:color="auto"/>
              <w:right w:val="single" w:sz="6" w:space="0" w:color="auto"/>
            </w:tcBorders>
          </w:tcPr>
          <w:p w14:paraId="2F5B3325" w14:textId="77777777" w:rsidR="00D26027" w:rsidRPr="005D0900" w:rsidRDefault="00D26027" w:rsidP="00EA612A">
            <w:pPr>
              <w:pStyle w:val="Tabletext"/>
              <w:spacing w:line="240" w:lineRule="exact"/>
              <w:jc w:val="center"/>
            </w:pPr>
            <w:r w:rsidRPr="005D0900">
              <w:t>–201.8</w:t>
            </w:r>
          </w:p>
        </w:tc>
        <w:tc>
          <w:tcPr>
            <w:tcW w:w="1710" w:type="dxa"/>
            <w:tcBorders>
              <w:top w:val="single" w:sz="6" w:space="0" w:color="auto"/>
              <w:left w:val="single" w:sz="6" w:space="0" w:color="auto"/>
              <w:bottom w:val="single" w:sz="6" w:space="0" w:color="auto"/>
              <w:right w:val="single" w:sz="6" w:space="0" w:color="auto"/>
            </w:tcBorders>
          </w:tcPr>
          <w:p w14:paraId="58C5CDB5" w14:textId="77777777" w:rsidR="00D26027" w:rsidRPr="005D0900" w:rsidRDefault="00D26027" w:rsidP="00EA612A">
            <w:pPr>
              <w:pStyle w:val="Tabletext"/>
              <w:spacing w:line="240" w:lineRule="exact"/>
              <w:jc w:val="center"/>
            </w:pPr>
            <w:r w:rsidRPr="005D0900">
              <w:t>–127.7</w:t>
            </w:r>
          </w:p>
        </w:tc>
        <w:tc>
          <w:tcPr>
            <w:tcW w:w="1623" w:type="dxa"/>
            <w:tcBorders>
              <w:top w:val="single" w:sz="6" w:space="0" w:color="auto"/>
              <w:left w:val="single" w:sz="6" w:space="0" w:color="auto"/>
              <w:bottom w:val="single" w:sz="6" w:space="0" w:color="auto"/>
              <w:right w:val="single" w:sz="6" w:space="0" w:color="auto"/>
            </w:tcBorders>
          </w:tcPr>
          <w:p w14:paraId="37718C98" w14:textId="77777777" w:rsidR="00D26027" w:rsidRPr="005D0900" w:rsidRDefault="00D26027" w:rsidP="00EA612A">
            <w:pPr>
              <w:pStyle w:val="Tabletext"/>
              <w:spacing w:line="240" w:lineRule="exact"/>
              <w:jc w:val="center"/>
            </w:pPr>
            <w:r w:rsidRPr="005D0900">
              <w:t>–187.7</w:t>
            </w:r>
          </w:p>
        </w:tc>
      </w:tr>
      <w:tr w:rsidR="00D26027" w:rsidRPr="005D0900" w14:paraId="753C2469"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05B4648" w14:textId="77777777" w:rsidR="00D26027" w:rsidRPr="005D0900" w:rsidRDefault="00D26027" w:rsidP="00EA612A">
            <w:pPr>
              <w:pStyle w:val="Tabletext"/>
              <w:spacing w:line="240" w:lineRule="exact"/>
              <w:jc w:val="center"/>
            </w:pPr>
            <w:r w:rsidRPr="005D0900">
              <w:t>500 000</w:t>
            </w:r>
          </w:p>
        </w:tc>
        <w:tc>
          <w:tcPr>
            <w:tcW w:w="1628" w:type="dxa"/>
            <w:tcBorders>
              <w:top w:val="single" w:sz="6" w:space="0" w:color="auto"/>
              <w:left w:val="single" w:sz="6" w:space="0" w:color="auto"/>
              <w:bottom w:val="single" w:sz="6" w:space="0" w:color="auto"/>
              <w:right w:val="single" w:sz="6" w:space="0" w:color="auto"/>
            </w:tcBorders>
          </w:tcPr>
          <w:p w14:paraId="18A3EEEE"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6411F1D5" w14:textId="77777777" w:rsidR="00D26027" w:rsidRPr="005D0900" w:rsidRDefault="00D26027" w:rsidP="00EA612A">
            <w:pPr>
              <w:pStyle w:val="Tabletext"/>
              <w:spacing w:line="240" w:lineRule="exact"/>
              <w:jc w:val="center"/>
            </w:pPr>
            <w:r w:rsidRPr="005D0900">
              <w:t>115</w:t>
            </w:r>
          </w:p>
        </w:tc>
        <w:tc>
          <w:tcPr>
            <w:tcW w:w="1530" w:type="dxa"/>
            <w:tcBorders>
              <w:top w:val="single" w:sz="6" w:space="0" w:color="auto"/>
              <w:left w:val="single" w:sz="6" w:space="0" w:color="auto"/>
              <w:bottom w:val="single" w:sz="6" w:space="0" w:color="auto"/>
              <w:right w:val="single" w:sz="6" w:space="0" w:color="auto"/>
            </w:tcBorders>
          </w:tcPr>
          <w:p w14:paraId="1F775C43" w14:textId="77777777" w:rsidR="00D26027" w:rsidRPr="005D0900" w:rsidRDefault="00D26027" w:rsidP="00EA612A">
            <w:pPr>
              <w:pStyle w:val="Tabletext"/>
              <w:spacing w:line="240" w:lineRule="exact"/>
              <w:jc w:val="center"/>
            </w:pPr>
            <w:r w:rsidRPr="005D0900">
              <w:t>135</w:t>
            </w:r>
          </w:p>
        </w:tc>
        <w:tc>
          <w:tcPr>
            <w:tcW w:w="1440" w:type="dxa"/>
            <w:tcBorders>
              <w:top w:val="single" w:sz="6" w:space="0" w:color="auto"/>
              <w:left w:val="single" w:sz="6" w:space="0" w:color="auto"/>
              <w:bottom w:val="single" w:sz="6" w:space="0" w:color="auto"/>
              <w:right w:val="single" w:sz="6" w:space="0" w:color="auto"/>
            </w:tcBorders>
          </w:tcPr>
          <w:p w14:paraId="411B2EB0" w14:textId="77777777" w:rsidR="00D26027" w:rsidRPr="005D0900" w:rsidRDefault="00D26027" w:rsidP="00EA612A">
            <w:pPr>
              <w:pStyle w:val="Tabletext"/>
              <w:spacing w:line="240" w:lineRule="exact"/>
              <w:jc w:val="center"/>
            </w:pPr>
            <w:r w:rsidRPr="005D0900">
              <w:t>5.59</w:t>
            </w:r>
          </w:p>
        </w:tc>
        <w:tc>
          <w:tcPr>
            <w:tcW w:w="1620" w:type="dxa"/>
            <w:tcBorders>
              <w:top w:val="single" w:sz="6" w:space="0" w:color="auto"/>
              <w:left w:val="single" w:sz="6" w:space="0" w:color="auto"/>
              <w:bottom w:val="single" w:sz="6" w:space="0" w:color="auto"/>
              <w:right w:val="single" w:sz="6" w:space="0" w:color="auto"/>
            </w:tcBorders>
          </w:tcPr>
          <w:p w14:paraId="4ADAE031" w14:textId="77777777" w:rsidR="00D26027" w:rsidRPr="005D0900" w:rsidRDefault="00D26027" w:rsidP="00EA612A">
            <w:pPr>
              <w:pStyle w:val="Tabletext"/>
              <w:spacing w:line="240" w:lineRule="exact"/>
              <w:jc w:val="center"/>
            </w:pPr>
            <w:r w:rsidRPr="005D0900">
              <w:t>–251.1</w:t>
            </w:r>
          </w:p>
        </w:tc>
        <w:tc>
          <w:tcPr>
            <w:tcW w:w="1440" w:type="dxa"/>
            <w:tcBorders>
              <w:top w:val="single" w:sz="6" w:space="0" w:color="auto"/>
              <w:left w:val="single" w:sz="6" w:space="0" w:color="auto"/>
              <w:bottom w:val="single" w:sz="6" w:space="0" w:color="auto"/>
              <w:right w:val="single" w:sz="6" w:space="0" w:color="auto"/>
            </w:tcBorders>
          </w:tcPr>
          <w:p w14:paraId="49D791DD" w14:textId="77777777" w:rsidR="00D26027" w:rsidRPr="005D0900" w:rsidRDefault="00D26027" w:rsidP="00EA612A">
            <w:pPr>
              <w:pStyle w:val="Tabletext"/>
              <w:spacing w:line="240" w:lineRule="exact"/>
              <w:jc w:val="center"/>
            </w:pPr>
            <w:r w:rsidRPr="005D0900">
              <w:t>–201.1</w:t>
            </w:r>
          </w:p>
        </w:tc>
        <w:tc>
          <w:tcPr>
            <w:tcW w:w="1710" w:type="dxa"/>
            <w:tcBorders>
              <w:top w:val="single" w:sz="6" w:space="0" w:color="auto"/>
              <w:left w:val="single" w:sz="6" w:space="0" w:color="auto"/>
              <w:bottom w:val="single" w:sz="6" w:space="0" w:color="auto"/>
              <w:right w:val="single" w:sz="6" w:space="0" w:color="auto"/>
            </w:tcBorders>
          </w:tcPr>
          <w:p w14:paraId="6E03B1DC" w14:textId="77777777" w:rsidR="00D26027" w:rsidRPr="005D0900" w:rsidRDefault="00D26027" w:rsidP="00EA612A">
            <w:pPr>
              <w:pStyle w:val="Tabletext"/>
              <w:spacing w:line="240" w:lineRule="exact"/>
              <w:jc w:val="center"/>
            </w:pPr>
            <w:r w:rsidRPr="005D0900">
              <w:t>–125.7</w:t>
            </w:r>
          </w:p>
        </w:tc>
        <w:tc>
          <w:tcPr>
            <w:tcW w:w="1623" w:type="dxa"/>
            <w:tcBorders>
              <w:top w:val="single" w:sz="6" w:space="0" w:color="auto"/>
              <w:left w:val="single" w:sz="6" w:space="0" w:color="auto"/>
              <w:bottom w:val="single" w:sz="6" w:space="0" w:color="auto"/>
              <w:right w:val="single" w:sz="6" w:space="0" w:color="auto"/>
            </w:tcBorders>
          </w:tcPr>
          <w:p w14:paraId="1ECB3850" w14:textId="77777777" w:rsidR="00D26027" w:rsidRPr="005D0900" w:rsidRDefault="00D26027" w:rsidP="00EA612A">
            <w:pPr>
              <w:pStyle w:val="Tabletext"/>
              <w:spacing w:line="240" w:lineRule="exact"/>
              <w:jc w:val="center"/>
            </w:pPr>
            <w:r w:rsidRPr="005D0900">
              <w:t>–185.7</w:t>
            </w:r>
          </w:p>
        </w:tc>
      </w:tr>
      <w:tr w:rsidR="00D26027" w:rsidRPr="005D0900" w14:paraId="4DA4F6C8"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F4DB7B3" w14:textId="77777777" w:rsidR="00D26027" w:rsidRPr="005D0900" w:rsidRDefault="00D26027" w:rsidP="00EA612A">
            <w:pPr>
              <w:pStyle w:val="Tabletext"/>
              <w:spacing w:line="240" w:lineRule="exact"/>
              <w:jc w:val="center"/>
            </w:pPr>
            <w:r w:rsidRPr="005D0900">
              <w:t>605 000</w:t>
            </w:r>
          </w:p>
        </w:tc>
        <w:tc>
          <w:tcPr>
            <w:tcW w:w="1628" w:type="dxa"/>
            <w:tcBorders>
              <w:top w:val="single" w:sz="6" w:space="0" w:color="auto"/>
              <w:left w:val="single" w:sz="6" w:space="0" w:color="auto"/>
              <w:bottom w:val="single" w:sz="6" w:space="0" w:color="auto"/>
              <w:right w:val="single" w:sz="6" w:space="0" w:color="auto"/>
            </w:tcBorders>
          </w:tcPr>
          <w:p w14:paraId="038D02B5"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53AD8177" w14:textId="77777777" w:rsidR="00D26027" w:rsidRPr="005D0900" w:rsidRDefault="00D26027" w:rsidP="00EA612A">
            <w:pPr>
              <w:pStyle w:val="Tabletext"/>
              <w:spacing w:line="240" w:lineRule="exact"/>
              <w:jc w:val="center"/>
            </w:pPr>
            <w:r w:rsidRPr="005D0900">
              <w:t>172</w:t>
            </w:r>
          </w:p>
        </w:tc>
        <w:tc>
          <w:tcPr>
            <w:tcW w:w="1530" w:type="dxa"/>
            <w:tcBorders>
              <w:top w:val="single" w:sz="6" w:space="0" w:color="auto"/>
              <w:left w:val="single" w:sz="6" w:space="0" w:color="auto"/>
              <w:bottom w:val="single" w:sz="6" w:space="0" w:color="auto"/>
              <w:right w:val="single" w:sz="6" w:space="0" w:color="auto"/>
            </w:tcBorders>
          </w:tcPr>
          <w:p w14:paraId="424C9669" w14:textId="77777777" w:rsidR="00D26027" w:rsidRPr="005D0900" w:rsidRDefault="00D26027" w:rsidP="00EA612A">
            <w:pPr>
              <w:pStyle w:val="Tabletext"/>
              <w:spacing w:line="240" w:lineRule="exact"/>
              <w:jc w:val="center"/>
            </w:pPr>
            <w:r w:rsidRPr="005D0900">
              <w:t>105</w:t>
            </w:r>
          </w:p>
        </w:tc>
        <w:tc>
          <w:tcPr>
            <w:tcW w:w="1440" w:type="dxa"/>
            <w:tcBorders>
              <w:top w:val="single" w:sz="6" w:space="0" w:color="auto"/>
              <w:left w:val="single" w:sz="6" w:space="0" w:color="auto"/>
              <w:bottom w:val="single" w:sz="6" w:space="0" w:color="auto"/>
              <w:right w:val="single" w:sz="6" w:space="0" w:color="auto"/>
            </w:tcBorders>
          </w:tcPr>
          <w:p w14:paraId="0F330E5E" w14:textId="77777777" w:rsidR="00D26027" w:rsidRPr="005D0900" w:rsidRDefault="00D26027" w:rsidP="00EA612A">
            <w:pPr>
              <w:pStyle w:val="Tabletext"/>
              <w:spacing w:line="240" w:lineRule="exact"/>
              <w:jc w:val="center"/>
            </w:pPr>
            <w:r w:rsidRPr="005D0900">
              <w:t>6.20</w:t>
            </w:r>
          </w:p>
        </w:tc>
        <w:tc>
          <w:tcPr>
            <w:tcW w:w="1620" w:type="dxa"/>
            <w:tcBorders>
              <w:top w:val="single" w:sz="6" w:space="0" w:color="auto"/>
              <w:left w:val="single" w:sz="6" w:space="0" w:color="auto"/>
              <w:bottom w:val="single" w:sz="6" w:space="0" w:color="auto"/>
              <w:right w:val="single" w:sz="6" w:space="0" w:color="auto"/>
            </w:tcBorders>
          </w:tcPr>
          <w:p w14:paraId="34BAE5EB" w14:textId="77777777" w:rsidR="00D26027" w:rsidRPr="005D0900" w:rsidRDefault="00D26027" w:rsidP="00EA612A">
            <w:pPr>
              <w:pStyle w:val="Tabletext"/>
              <w:spacing w:line="240" w:lineRule="exact"/>
              <w:jc w:val="center"/>
            </w:pPr>
            <w:r w:rsidRPr="005D0900">
              <w:t>–250.7</w:t>
            </w:r>
          </w:p>
        </w:tc>
        <w:tc>
          <w:tcPr>
            <w:tcW w:w="1440" w:type="dxa"/>
            <w:tcBorders>
              <w:top w:val="single" w:sz="6" w:space="0" w:color="auto"/>
              <w:left w:val="single" w:sz="6" w:space="0" w:color="auto"/>
              <w:bottom w:val="single" w:sz="6" w:space="0" w:color="auto"/>
              <w:right w:val="single" w:sz="6" w:space="0" w:color="auto"/>
            </w:tcBorders>
          </w:tcPr>
          <w:p w14:paraId="011343F0" w14:textId="77777777" w:rsidR="00D26027" w:rsidRPr="005D0900" w:rsidRDefault="00D26027" w:rsidP="00EA612A">
            <w:pPr>
              <w:pStyle w:val="Tabletext"/>
              <w:spacing w:line="240" w:lineRule="exact"/>
              <w:jc w:val="center"/>
            </w:pPr>
            <w:r w:rsidRPr="005D0900">
              <w:t>–200.7</w:t>
            </w:r>
          </w:p>
        </w:tc>
        <w:tc>
          <w:tcPr>
            <w:tcW w:w="1710" w:type="dxa"/>
            <w:tcBorders>
              <w:top w:val="single" w:sz="6" w:space="0" w:color="auto"/>
              <w:left w:val="single" w:sz="6" w:space="0" w:color="auto"/>
              <w:bottom w:val="single" w:sz="6" w:space="0" w:color="auto"/>
              <w:right w:val="single" w:sz="6" w:space="0" w:color="auto"/>
            </w:tcBorders>
          </w:tcPr>
          <w:p w14:paraId="5B220050" w14:textId="77777777" w:rsidR="00D26027" w:rsidRPr="005D0900" w:rsidRDefault="00D26027" w:rsidP="00EA612A">
            <w:pPr>
              <w:pStyle w:val="Tabletext"/>
              <w:spacing w:line="240" w:lineRule="exact"/>
              <w:jc w:val="center"/>
            </w:pPr>
            <w:r w:rsidRPr="005D0900">
              <w:t>–123.6</w:t>
            </w:r>
          </w:p>
        </w:tc>
        <w:tc>
          <w:tcPr>
            <w:tcW w:w="1623" w:type="dxa"/>
            <w:tcBorders>
              <w:top w:val="single" w:sz="6" w:space="0" w:color="auto"/>
              <w:left w:val="single" w:sz="6" w:space="0" w:color="auto"/>
              <w:bottom w:val="single" w:sz="6" w:space="0" w:color="auto"/>
              <w:right w:val="single" w:sz="6" w:space="0" w:color="auto"/>
            </w:tcBorders>
          </w:tcPr>
          <w:p w14:paraId="4272EAC2" w14:textId="77777777" w:rsidR="00D26027" w:rsidRPr="005D0900" w:rsidRDefault="00D26027" w:rsidP="00EA612A">
            <w:pPr>
              <w:pStyle w:val="Tabletext"/>
              <w:spacing w:line="240" w:lineRule="exact"/>
              <w:jc w:val="center"/>
            </w:pPr>
            <w:r w:rsidRPr="005D0900">
              <w:t>–183.6</w:t>
            </w:r>
          </w:p>
        </w:tc>
      </w:tr>
      <w:tr w:rsidR="00D26027" w:rsidRPr="005D0900" w14:paraId="6688A0A4"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4C9C3C7C" w14:textId="77777777" w:rsidR="00D26027" w:rsidRPr="005D0900" w:rsidRDefault="00D26027" w:rsidP="00EA612A">
            <w:pPr>
              <w:pStyle w:val="Tabletext"/>
              <w:spacing w:line="240" w:lineRule="exact"/>
              <w:jc w:val="center"/>
            </w:pPr>
            <w:r w:rsidRPr="005D0900">
              <w:t>675 000</w:t>
            </w:r>
          </w:p>
        </w:tc>
        <w:tc>
          <w:tcPr>
            <w:tcW w:w="1628" w:type="dxa"/>
            <w:tcBorders>
              <w:top w:val="single" w:sz="6" w:space="0" w:color="auto"/>
              <w:left w:val="single" w:sz="6" w:space="0" w:color="auto"/>
              <w:bottom w:val="single" w:sz="6" w:space="0" w:color="auto"/>
              <w:right w:val="single" w:sz="6" w:space="0" w:color="auto"/>
            </w:tcBorders>
          </w:tcPr>
          <w:p w14:paraId="20C9351E"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62079218" w14:textId="77777777" w:rsidR="00D26027" w:rsidRPr="005D0900" w:rsidRDefault="00D26027" w:rsidP="00EA612A">
            <w:pPr>
              <w:pStyle w:val="Tabletext"/>
              <w:spacing w:line="240" w:lineRule="exact"/>
              <w:jc w:val="center"/>
            </w:pPr>
            <w:r w:rsidRPr="005D0900">
              <w:t>108</w:t>
            </w:r>
          </w:p>
        </w:tc>
        <w:tc>
          <w:tcPr>
            <w:tcW w:w="1530" w:type="dxa"/>
            <w:tcBorders>
              <w:top w:val="single" w:sz="6" w:space="0" w:color="auto"/>
              <w:left w:val="single" w:sz="6" w:space="0" w:color="auto"/>
              <w:bottom w:val="single" w:sz="6" w:space="0" w:color="auto"/>
              <w:right w:val="single" w:sz="6" w:space="0" w:color="auto"/>
            </w:tcBorders>
          </w:tcPr>
          <w:p w14:paraId="577C8686" w14:textId="77777777" w:rsidR="00D26027" w:rsidRPr="005D0900" w:rsidRDefault="00D26027" w:rsidP="00EA612A">
            <w:pPr>
              <w:pStyle w:val="Tabletext"/>
              <w:spacing w:line="240" w:lineRule="exact"/>
              <w:jc w:val="center"/>
            </w:pPr>
            <w:r w:rsidRPr="005D0900">
              <w:t>105</w:t>
            </w:r>
          </w:p>
        </w:tc>
        <w:tc>
          <w:tcPr>
            <w:tcW w:w="1440" w:type="dxa"/>
            <w:tcBorders>
              <w:top w:val="single" w:sz="6" w:space="0" w:color="auto"/>
              <w:left w:val="single" w:sz="6" w:space="0" w:color="auto"/>
              <w:bottom w:val="single" w:sz="6" w:space="0" w:color="auto"/>
              <w:right w:val="single" w:sz="6" w:space="0" w:color="auto"/>
            </w:tcBorders>
          </w:tcPr>
          <w:p w14:paraId="5F419A6B" w14:textId="77777777" w:rsidR="00D26027" w:rsidRPr="005D0900" w:rsidRDefault="00D26027" w:rsidP="00EA612A">
            <w:pPr>
              <w:pStyle w:val="Tabletext"/>
              <w:spacing w:line="240" w:lineRule="exact"/>
              <w:jc w:val="center"/>
            </w:pPr>
            <w:r w:rsidRPr="005D0900">
              <w:t>4.76</w:t>
            </w:r>
          </w:p>
        </w:tc>
        <w:tc>
          <w:tcPr>
            <w:tcW w:w="1620" w:type="dxa"/>
            <w:tcBorders>
              <w:top w:val="single" w:sz="6" w:space="0" w:color="auto"/>
              <w:left w:val="single" w:sz="6" w:space="0" w:color="auto"/>
              <w:bottom w:val="single" w:sz="6" w:space="0" w:color="auto"/>
              <w:right w:val="single" w:sz="6" w:space="0" w:color="auto"/>
            </w:tcBorders>
          </w:tcPr>
          <w:p w14:paraId="72CDEF9B" w14:textId="77777777" w:rsidR="00D26027" w:rsidRPr="005D0900" w:rsidRDefault="00D26027" w:rsidP="00EA612A">
            <w:pPr>
              <w:pStyle w:val="Tabletext"/>
              <w:spacing w:line="240" w:lineRule="exact"/>
              <w:jc w:val="center"/>
            </w:pPr>
            <w:r w:rsidRPr="005D0900">
              <w:t>–251.8</w:t>
            </w:r>
          </w:p>
        </w:tc>
        <w:tc>
          <w:tcPr>
            <w:tcW w:w="1440" w:type="dxa"/>
            <w:tcBorders>
              <w:top w:val="single" w:sz="6" w:space="0" w:color="auto"/>
              <w:left w:val="single" w:sz="6" w:space="0" w:color="auto"/>
              <w:bottom w:val="single" w:sz="6" w:space="0" w:color="auto"/>
              <w:right w:val="single" w:sz="6" w:space="0" w:color="auto"/>
            </w:tcBorders>
          </w:tcPr>
          <w:p w14:paraId="616E0D5C" w14:textId="77777777" w:rsidR="00D26027" w:rsidRPr="005D0900" w:rsidRDefault="00D26027" w:rsidP="00EA612A">
            <w:pPr>
              <w:pStyle w:val="Tabletext"/>
              <w:spacing w:line="240" w:lineRule="exact"/>
              <w:jc w:val="center"/>
            </w:pPr>
            <w:r w:rsidRPr="005D0900">
              <w:t>–201.8</w:t>
            </w:r>
          </w:p>
        </w:tc>
        <w:tc>
          <w:tcPr>
            <w:tcW w:w="1710" w:type="dxa"/>
            <w:tcBorders>
              <w:top w:val="single" w:sz="6" w:space="0" w:color="auto"/>
              <w:left w:val="single" w:sz="6" w:space="0" w:color="auto"/>
              <w:bottom w:val="single" w:sz="6" w:space="0" w:color="auto"/>
              <w:right w:val="single" w:sz="6" w:space="0" w:color="auto"/>
            </w:tcBorders>
          </w:tcPr>
          <w:p w14:paraId="56036C98" w14:textId="77777777" w:rsidR="00D26027" w:rsidRPr="005D0900" w:rsidRDefault="00D26027" w:rsidP="00EA612A">
            <w:pPr>
              <w:pStyle w:val="Tabletext"/>
              <w:spacing w:line="240" w:lineRule="exact"/>
              <w:jc w:val="center"/>
            </w:pPr>
            <w:r w:rsidRPr="005D0900">
              <w:t>–123.8</w:t>
            </w:r>
          </w:p>
        </w:tc>
        <w:tc>
          <w:tcPr>
            <w:tcW w:w="1623" w:type="dxa"/>
            <w:tcBorders>
              <w:top w:val="single" w:sz="6" w:space="0" w:color="auto"/>
              <w:left w:val="single" w:sz="6" w:space="0" w:color="auto"/>
              <w:bottom w:val="single" w:sz="6" w:space="0" w:color="auto"/>
              <w:right w:val="single" w:sz="6" w:space="0" w:color="auto"/>
            </w:tcBorders>
          </w:tcPr>
          <w:p w14:paraId="5C69EBD1" w14:textId="77777777" w:rsidR="00D26027" w:rsidRPr="005D0900" w:rsidRDefault="00D26027" w:rsidP="00EA612A">
            <w:pPr>
              <w:pStyle w:val="Tabletext"/>
              <w:spacing w:line="240" w:lineRule="exact"/>
              <w:jc w:val="center"/>
            </w:pPr>
            <w:r w:rsidRPr="005D0900">
              <w:t>–183.8</w:t>
            </w:r>
          </w:p>
        </w:tc>
      </w:tr>
      <w:tr w:rsidR="00D26027" w:rsidRPr="005D0900" w14:paraId="4A8F75C2"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2287AD1D" w14:textId="77777777" w:rsidR="00D26027" w:rsidRPr="005D0900" w:rsidRDefault="00D26027" w:rsidP="00EA612A">
            <w:pPr>
              <w:pStyle w:val="Tabletext"/>
              <w:spacing w:line="240" w:lineRule="exact"/>
              <w:jc w:val="center"/>
            </w:pPr>
            <w:r w:rsidRPr="005D0900">
              <w:t>710 000</w:t>
            </w:r>
          </w:p>
        </w:tc>
        <w:tc>
          <w:tcPr>
            <w:tcW w:w="1628" w:type="dxa"/>
            <w:tcBorders>
              <w:top w:val="single" w:sz="6" w:space="0" w:color="auto"/>
              <w:left w:val="single" w:sz="6" w:space="0" w:color="auto"/>
              <w:bottom w:val="single" w:sz="6" w:space="0" w:color="auto"/>
              <w:right w:val="single" w:sz="6" w:space="0" w:color="auto"/>
            </w:tcBorders>
          </w:tcPr>
          <w:p w14:paraId="4A08FCD6"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55D88CA3" w14:textId="77777777" w:rsidR="00D26027" w:rsidRPr="005D0900" w:rsidRDefault="00D26027" w:rsidP="00EA612A">
            <w:pPr>
              <w:pStyle w:val="Tabletext"/>
              <w:spacing w:line="240" w:lineRule="exact"/>
              <w:jc w:val="center"/>
            </w:pPr>
            <w:r w:rsidRPr="005D0900">
              <w:t>154</w:t>
            </w:r>
          </w:p>
        </w:tc>
        <w:tc>
          <w:tcPr>
            <w:tcW w:w="1530" w:type="dxa"/>
            <w:tcBorders>
              <w:top w:val="single" w:sz="6" w:space="0" w:color="auto"/>
              <w:left w:val="single" w:sz="6" w:space="0" w:color="auto"/>
              <w:bottom w:val="single" w:sz="6" w:space="0" w:color="auto"/>
              <w:right w:val="single" w:sz="6" w:space="0" w:color="auto"/>
            </w:tcBorders>
          </w:tcPr>
          <w:p w14:paraId="6F981C75" w14:textId="77777777" w:rsidR="00D26027" w:rsidRPr="005D0900" w:rsidRDefault="00D26027" w:rsidP="00EA612A">
            <w:pPr>
              <w:pStyle w:val="Tabletext"/>
              <w:spacing w:line="240" w:lineRule="exact"/>
              <w:jc w:val="center"/>
            </w:pPr>
            <w:r w:rsidRPr="005D0900">
              <w:t>105</w:t>
            </w:r>
          </w:p>
        </w:tc>
        <w:tc>
          <w:tcPr>
            <w:tcW w:w="1440" w:type="dxa"/>
            <w:tcBorders>
              <w:top w:val="single" w:sz="6" w:space="0" w:color="auto"/>
              <w:left w:val="single" w:sz="6" w:space="0" w:color="auto"/>
              <w:bottom w:val="single" w:sz="6" w:space="0" w:color="auto"/>
              <w:right w:val="single" w:sz="6" w:space="0" w:color="auto"/>
            </w:tcBorders>
          </w:tcPr>
          <w:p w14:paraId="3988AD24" w14:textId="77777777" w:rsidR="00D26027" w:rsidRPr="005D0900" w:rsidRDefault="00D26027" w:rsidP="00EA612A">
            <w:pPr>
              <w:pStyle w:val="Tabletext"/>
              <w:spacing w:line="240" w:lineRule="exact"/>
              <w:jc w:val="center"/>
            </w:pPr>
            <w:r w:rsidRPr="005D0900">
              <w:t>5.80</w:t>
            </w:r>
          </w:p>
        </w:tc>
        <w:tc>
          <w:tcPr>
            <w:tcW w:w="1620" w:type="dxa"/>
            <w:tcBorders>
              <w:top w:val="single" w:sz="6" w:space="0" w:color="auto"/>
              <w:left w:val="single" w:sz="6" w:space="0" w:color="auto"/>
              <w:bottom w:val="single" w:sz="6" w:space="0" w:color="auto"/>
              <w:right w:val="single" w:sz="6" w:space="0" w:color="auto"/>
            </w:tcBorders>
          </w:tcPr>
          <w:p w14:paraId="4B6702A3" w14:textId="77777777" w:rsidR="00D26027" w:rsidRPr="005D0900" w:rsidRDefault="00D26027" w:rsidP="00EA612A">
            <w:pPr>
              <w:pStyle w:val="Tabletext"/>
              <w:spacing w:line="240" w:lineRule="exact"/>
              <w:jc w:val="center"/>
            </w:pPr>
            <w:r w:rsidRPr="005D0900">
              <w:t>–251.0</w:t>
            </w:r>
          </w:p>
        </w:tc>
        <w:tc>
          <w:tcPr>
            <w:tcW w:w="1440" w:type="dxa"/>
            <w:tcBorders>
              <w:top w:val="single" w:sz="6" w:space="0" w:color="auto"/>
              <w:left w:val="single" w:sz="6" w:space="0" w:color="auto"/>
              <w:bottom w:val="single" w:sz="6" w:space="0" w:color="auto"/>
              <w:right w:val="single" w:sz="6" w:space="0" w:color="auto"/>
            </w:tcBorders>
          </w:tcPr>
          <w:p w14:paraId="49DD08C5" w14:textId="77777777" w:rsidR="00D26027" w:rsidRPr="005D0900" w:rsidRDefault="00D26027" w:rsidP="00EA612A">
            <w:pPr>
              <w:pStyle w:val="Tabletext"/>
              <w:spacing w:line="240" w:lineRule="exact"/>
              <w:jc w:val="center"/>
            </w:pPr>
            <w:r w:rsidRPr="005D0900">
              <w:t>–201.0</w:t>
            </w:r>
          </w:p>
        </w:tc>
        <w:tc>
          <w:tcPr>
            <w:tcW w:w="1710" w:type="dxa"/>
            <w:tcBorders>
              <w:top w:val="single" w:sz="6" w:space="0" w:color="auto"/>
              <w:left w:val="single" w:sz="6" w:space="0" w:color="auto"/>
              <w:bottom w:val="single" w:sz="6" w:space="0" w:color="auto"/>
              <w:right w:val="single" w:sz="6" w:space="0" w:color="auto"/>
            </w:tcBorders>
          </w:tcPr>
          <w:p w14:paraId="3FA65A70" w14:textId="77777777" w:rsidR="00D26027" w:rsidRPr="005D0900" w:rsidRDefault="00D26027" w:rsidP="00EA612A">
            <w:pPr>
              <w:pStyle w:val="Tabletext"/>
              <w:spacing w:line="240" w:lineRule="exact"/>
              <w:jc w:val="center"/>
            </w:pPr>
            <w:r w:rsidRPr="005D0900">
              <w:t>–122.5</w:t>
            </w:r>
          </w:p>
        </w:tc>
        <w:tc>
          <w:tcPr>
            <w:tcW w:w="1623" w:type="dxa"/>
            <w:tcBorders>
              <w:top w:val="single" w:sz="6" w:space="0" w:color="auto"/>
              <w:left w:val="single" w:sz="6" w:space="0" w:color="auto"/>
              <w:bottom w:val="single" w:sz="6" w:space="0" w:color="auto"/>
              <w:right w:val="single" w:sz="6" w:space="0" w:color="auto"/>
            </w:tcBorders>
          </w:tcPr>
          <w:p w14:paraId="6BE8519A" w14:textId="77777777" w:rsidR="00D26027" w:rsidRPr="005D0900" w:rsidRDefault="00D26027" w:rsidP="00EA612A">
            <w:pPr>
              <w:pStyle w:val="Tabletext"/>
              <w:spacing w:line="240" w:lineRule="exact"/>
              <w:jc w:val="center"/>
            </w:pPr>
            <w:r w:rsidRPr="005D0900">
              <w:t>–182.5</w:t>
            </w:r>
          </w:p>
        </w:tc>
      </w:tr>
    </w:tbl>
    <w:p w14:paraId="7CA57435" w14:textId="77777777" w:rsidR="00D26027" w:rsidRPr="005D0900" w:rsidRDefault="00D26027" w:rsidP="00061E14">
      <w:pPr>
        <w:pStyle w:val="Tablefin"/>
      </w:pPr>
    </w:p>
    <w:p w14:paraId="72680232" w14:textId="77777777" w:rsidR="00D26027" w:rsidRPr="005D0900" w:rsidRDefault="00D26027" w:rsidP="00061E14"/>
    <w:p w14:paraId="1B293C91" w14:textId="77777777" w:rsidR="00D26027" w:rsidRPr="005D0900" w:rsidRDefault="00D26027" w:rsidP="00061E14">
      <w:pPr>
        <w:pStyle w:val="Tabletitle"/>
        <w:jc w:val="left"/>
        <w:sectPr w:rsidR="00D26027" w:rsidRPr="005D0900" w:rsidSect="00D26027">
          <w:headerReference w:type="default" r:id="rId149"/>
          <w:footerReference w:type="default" r:id="rId150"/>
          <w:pgSz w:w="16840" w:h="11907" w:orient="landscape" w:code="9"/>
          <w:pgMar w:top="1418" w:right="1134" w:bottom="1134" w:left="1134" w:header="720" w:footer="482" w:gutter="0"/>
          <w:paperSrc w:first="270" w:other="270"/>
          <w:cols w:space="720"/>
          <w:noEndnote/>
        </w:sectPr>
      </w:pPr>
    </w:p>
    <w:p w14:paraId="180538A8" w14:textId="77777777" w:rsidR="00D26027" w:rsidRPr="005D0900" w:rsidRDefault="00D26027" w:rsidP="002B0328">
      <w:pPr>
        <w:pStyle w:val="Heading2"/>
      </w:pPr>
      <w:bookmarkStart w:id="485" w:name="_Toc197339332"/>
      <w:bookmarkStart w:id="486" w:name="_Toc200527642"/>
      <w:r w:rsidRPr="005D0900">
        <w:t>A8.4</w:t>
      </w:r>
      <w:r w:rsidRPr="005D0900">
        <w:tab/>
        <w:t>Graphical representations</w:t>
      </w:r>
      <w:bookmarkEnd w:id="485"/>
      <w:bookmarkEnd w:id="486"/>
    </w:p>
    <w:p w14:paraId="1B5B3E6E" w14:textId="77777777" w:rsidR="00D26027" w:rsidRPr="005D0900" w:rsidRDefault="00D26027" w:rsidP="00061E14">
      <w:pPr>
        <w:pStyle w:val="FigureNo"/>
      </w:pPr>
      <w:r w:rsidRPr="005D0900">
        <w:t>Figure 4-1</w:t>
      </w:r>
    </w:p>
    <w:p w14:paraId="1676BAAF" w14:textId="77777777" w:rsidR="00D26027" w:rsidRPr="005D0900" w:rsidRDefault="00D26027" w:rsidP="00061E14">
      <w:pPr>
        <w:pStyle w:val="Figuretitle"/>
      </w:pPr>
      <w:r w:rsidRPr="005D0900">
        <w:t>Effective zenith system temperature and atmospheric transmission at ALMA</w:t>
      </w:r>
    </w:p>
    <w:p w14:paraId="63E4924E" w14:textId="77777777" w:rsidR="00D26027" w:rsidRPr="005D0900" w:rsidRDefault="00D26027" w:rsidP="00061E14">
      <w:pPr>
        <w:pStyle w:val="Figure"/>
        <w:rPr>
          <w:noProof w:val="0"/>
        </w:rPr>
      </w:pPr>
      <w:r w:rsidRPr="005D0900">
        <w:drawing>
          <wp:inline distT="0" distB="0" distL="0" distR="0" wp14:anchorId="01B6CFC7" wp14:editId="5D4DBD43">
            <wp:extent cx="5706292" cy="4161369"/>
            <wp:effectExtent l="0" t="0" r="0" b="4445"/>
            <wp:docPr id="862482360" name="Picture 1" descr="A graph of a radio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88693" name="Picture 1" descr="A graph of a radio frequency&#10;&#10;Description automatically generated"/>
                    <pic:cNvPicPr/>
                  </pic:nvPicPr>
                  <pic:blipFill>
                    <a:blip r:embed="rId151">
                      <a:extLst>
                        <a:ext uri="{28A0092B-C50C-407E-A947-70E740481C1C}">
                          <a14:useLocalDpi xmlns:a14="http://schemas.microsoft.com/office/drawing/2010/main" val="0"/>
                        </a:ext>
                      </a:extLst>
                    </a:blip>
                    <a:stretch>
                      <a:fillRect/>
                    </a:stretch>
                  </pic:blipFill>
                  <pic:spPr>
                    <a:xfrm>
                      <a:off x="0" y="0"/>
                      <a:ext cx="5733299" cy="4181064"/>
                    </a:xfrm>
                    <a:prstGeom prst="rect">
                      <a:avLst/>
                    </a:prstGeom>
                  </pic:spPr>
                </pic:pic>
              </a:graphicData>
            </a:graphic>
          </wp:inline>
        </w:drawing>
      </w:r>
    </w:p>
    <w:p w14:paraId="52CDA628" w14:textId="77777777" w:rsidR="00D26027" w:rsidRPr="005D0900" w:rsidRDefault="00D26027" w:rsidP="00061E14">
      <w:r w:rsidRPr="005D0900">
        <w:rPr>
          <w:b/>
          <w:bCs/>
        </w:rPr>
        <w:t>Lower plot</w:t>
      </w:r>
      <w:r w:rsidRPr="005D0900">
        <w:t>: Atmospheric transmission at zenith as a function of frequency at ALMA. The tuning ranges of ALMA receiver bands 5-9 are shown along with the frequency bands identified in RR No. </w:t>
      </w:r>
      <w:r w:rsidRPr="005D0900">
        <w:rPr>
          <w:b/>
          <w:bCs/>
        </w:rPr>
        <w:t>5.565</w:t>
      </w:r>
      <w:r w:rsidRPr="005D0900">
        <w:t xml:space="preserve">. The green horizontal lines below 275 GHz show the frequency bands allocated to radio astronomy on a primary basis and the red horizontal lines show the frequency bands subject to RR No. </w:t>
      </w:r>
      <w:r w:rsidRPr="005D0900">
        <w:rPr>
          <w:b/>
          <w:bCs/>
        </w:rPr>
        <w:t>5.340</w:t>
      </w:r>
      <w:r w:rsidRPr="005D0900">
        <w:t xml:space="preserve">. </w:t>
      </w:r>
      <w:r w:rsidRPr="005D0900">
        <w:rPr>
          <w:b/>
        </w:rPr>
        <w:t>Upper plot</w:t>
      </w:r>
      <w:r w:rsidRPr="005D0900">
        <w:rPr>
          <w:bCs/>
        </w:rPr>
        <w:t>:</w:t>
      </w:r>
      <w:r w:rsidRPr="005D0900">
        <w:t xml:space="preserve"> Variation of the effective system temperature (Tsky+Trcvr)/Transmission that accounts for attenuation of the incoming signal. Values at frequencies noted in Tables 3-1 and 3-2 are marked on the plot by small open rectangles. ALMA documentation may be found at </w:t>
      </w:r>
      <w:hyperlink r:id="rId152" w:history="1">
        <w:r w:rsidRPr="005D0900">
          <w:rPr>
            <w:rStyle w:val="Hyperlink"/>
          </w:rPr>
          <w:t>https://almascience.nrao.edu/proposing/technical-handbook</w:t>
        </w:r>
      </w:hyperlink>
      <w:r w:rsidRPr="005D0900">
        <w:rPr>
          <w:rStyle w:val="Hyperlink"/>
        </w:rPr>
        <w:t>.</w:t>
      </w:r>
    </w:p>
    <w:p w14:paraId="703962F6" w14:textId="77777777" w:rsidR="00D26027" w:rsidRPr="005D0900" w:rsidRDefault="00D26027" w:rsidP="002B0328">
      <w:pPr>
        <w:pStyle w:val="Heading2"/>
        <w:rPr>
          <w:lang w:eastAsia="zh-CN"/>
        </w:rPr>
      </w:pPr>
      <w:bookmarkStart w:id="487" w:name="_Toc197339333"/>
      <w:bookmarkStart w:id="488" w:name="_Toc200527643"/>
      <w:r w:rsidRPr="005D0900">
        <w:t>A8.5</w:t>
      </w:r>
      <w:r w:rsidRPr="005D0900">
        <w:tab/>
        <w:t>Sharing and compatibility analysis</w:t>
      </w:r>
      <w:bookmarkEnd w:id="487"/>
      <w:bookmarkEnd w:id="488"/>
    </w:p>
    <w:p w14:paraId="64967924" w14:textId="77777777" w:rsidR="00D26027" w:rsidRDefault="00D26027" w:rsidP="00C51520">
      <w:r w:rsidRPr="005D0900">
        <w:t>TBD</w:t>
      </w:r>
    </w:p>
    <w:p w14:paraId="24190762" w14:textId="77777777" w:rsidR="002B3608" w:rsidRDefault="002B3608" w:rsidP="00C51520"/>
    <w:p w14:paraId="5083B657" w14:textId="77777777" w:rsidR="00810D1F" w:rsidRDefault="00810D1F" w:rsidP="00C51520"/>
    <w:p w14:paraId="64FC7E49" w14:textId="29693DC3" w:rsidR="002B3608" w:rsidRPr="009A1A4A" w:rsidRDefault="002B3608" w:rsidP="002B3608">
      <w:pPr>
        <w:pStyle w:val="AnnexNo"/>
        <w:rPr>
          <w:lang w:eastAsia="zh-CN"/>
        </w:rPr>
      </w:pPr>
      <w:bookmarkStart w:id="489" w:name="_Toc200527644"/>
      <w:r w:rsidRPr="009A1A4A">
        <w:rPr>
          <w:lang w:eastAsia="zh-CN"/>
        </w:rPr>
        <w:t>Annex 9</w:t>
      </w:r>
      <w:bookmarkEnd w:id="489"/>
    </w:p>
    <w:p w14:paraId="4585A5B7" w14:textId="08E37D00" w:rsidR="002B3608" w:rsidRPr="009A1A4A" w:rsidRDefault="002B3608" w:rsidP="002B3608">
      <w:pPr>
        <w:pStyle w:val="Heading1"/>
      </w:pPr>
      <w:bookmarkStart w:id="490" w:name="_Toc197339334"/>
      <w:bookmarkStart w:id="491" w:name="_Toc200527645"/>
      <w:r w:rsidRPr="009A1A4A">
        <w:t xml:space="preserve">A9 </w:t>
      </w:r>
      <w:r w:rsidRPr="009A1A4A">
        <w:tab/>
        <w:t>Common characteristics related to the RLS applications</w:t>
      </w:r>
      <w:bookmarkEnd w:id="490"/>
      <w:bookmarkEnd w:id="491"/>
    </w:p>
    <w:p w14:paraId="73DA9964" w14:textId="081F410E" w:rsidR="002B3608" w:rsidRPr="004F4AAA" w:rsidRDefault="002B3608" w:rsidP="004F4AAA">
      <w:pPr>
        <w:pStyle w:val="Heading2"/>
        <w:rPr>
          <w:lang w:eastAsia="zh-CN"/>
        </w:rPr>
      </w:pPr>
      <w:bookmarkStart w:id="492" w:name="_Toc197339335"/>
      <w:bookmarkStart w:id="493" w:name="_Toc200527646"/>
      <w:r w:rsidRPr="009A1A4A">
        <w:t>A9.1</w:t>
      </w:r>
      <w:r w:rsidRPr="009A1A4A">
        <w:tab/>
        <w:t>Antenna Pattern</w:t>
      </w:r>
      <w:bookmarkEnd w:id="492"/>
      <w:bookmarkEnd w:id="493"/>
    </w:p>
    <w:p w14:paraId="4E0157A7" w14:textId="77777777" w:rsidR="002B3608" w:rsidRPr="009A1A4A" w:rsidRDefault="002B3608" w:rsidP="002B3608">
      <w:pPr>
        <w:rPr>
          <w:b/>
        </w:rPr>
      </w:pPr>
      <w:r w:rsidRPr="009A1A4A">
        <w:t>The following equations provide the antenna radiation pattern that could be used in the analysis of interference:</w:t>
      </w:r>
    </w:p>
    <w:p w14:paraId="248C700C" w14:textId="77777777" w:rsidR="002B3608" w:rsidRPr="009A1A4A" w:rsidRDefault="002B3608" w:rsidP="002B3608">
      <w:pPr>
        <w:pStyle w:val="Equation"/>
      </w:pPr>
      <w:r w:rsidRPr="009A1A4A">
        <w:rPr>
          <w:iCs/>
        </w:rPr>
        <w:tab/>
      </w:r>
      <w:r w:rsidRPr="009A1A4A">
        <w:rPr>
          <w:iCs/>
        </w:rPr>
        <w:tab/>
      </w:r>
      <m:oMath>
        <m:r>
          <w:rPr>
            <w:rFonts w:ascii="Cambria Math" w:hAnsi="Cambria Math"/>
          </w:rPr>
          <m:t>G</m:t>
        </m:r>
        <m:d>
          <m:dPr>
            <m:ctrlPr>
              <w:rPr>
                <w:rFonts w:ascii="Cambria Math" w:hAnsi="Cambria Math"/>
              </w:rPr>
            </m:ctrlPr>
          </m:dPr>
          <m:e>
            <m:r>
              <m:rPr>
                <m:sty m:val="p"/>
              </m:rPr>
              <w:rPr>
                <w:rFonts w:ascii="Cambria Math" w:hAnsi="Cambria Math"/>
              </w:rPr>
              <m:t>φ,θ</m:t>
            </m:r>
          </m:e>
        </m:d>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oMath>
    </w:p>
    <w:p w14:paraId="3AB32FB0" w14:textId="77777777" w:rsidR="002B3608" w:rsidRPr="006E33F7" w:rsidRDefault="002B3608" w:rsidP="002B3608">
      <w:pPr>
        <w:pStyle w:val="Equation"/>
        <w:rPr>
          <w:lang w:val="da-DK"/>
          <w:rPrChange w:id="494" w:author="FCC OIA" w:date="2025-09-10T12:31:00Z">
            <w:rPr/>
          </w:rPrChange>
        </w:rPr>
      </w:pPr>
      <w:r w:rsidRPr="009A1A4A">
        <w:tab/>
      </w:r>
      <w:r w:rsidRPr="009A1A4A">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lang w:val="da-DK"/>
            <w:rPrChange w:id="495" w:author="FCC OIA" w:date="2025-09-10T12:31:00Z">
              <w:rPr>
                <w:rFonts w:ascii="Cambria Math" w:hAnsi="Cambria Math"/>
              </w:rPr>
            </w:rPrChange>
          </w:rPr>
          <m:t>=</m:t>
        </m:r>
        <m:sSub>
          <m:sSubPr>
            <m:ctrlPr>
              <w:rPr>
                <w:rFonts w:ascii="Cambria Math" w:hAnsi="Cambria Math"/>
              </w:rPr>
            </m:ctrlPr>
          </m:sSubPr>
          <m:e>
            <m:r>
              <w:rPr>
                <w:rFonts w:ascii="Cambria Math" w:hAnsi="Cambria Math"/>
              </w:rPr>
              <m:t>G</m:t>
            </m:r>
          </m:e>
          <m:sub>
            <m:r>
              <m:rPr>
                <m:sty m:val="p"/>
              </m:rPr>
              <w:rPr>
                <w:rFonts w:ascii="Cambria Math" w:hAnsi="Cambria Math"/>
                <w:lang w:val="da-DK"/>
                <w:rPrChange w:id="496" w:author="FCC OIA" w:date="2025-09-10T12:31:00Z">
                  <w:rPr>
                    <w:rFonts w:ascii="Cambria Math" w:hAnsi="Cambria Math"/>
                  </w:rPr>
                </w:rPrChange>
              </w:rPr>
              <m:t>0</m:t>
            </m:r>
          </m:sub>
        </m:sSub>
        <m:r>
          <m:rPr>
            <m:sty m:val="p"/>
          </m:rPr>
          <w:rPr>
            <w:rFonts w:ascii="Cambria Math" w:hAnsi="Cambria Math"/>
            <w:lang w:val="da-DK"/>
            <w:rPrChange w:id="497" w:author="FCC OIA" w:date="2025-09-10T12:31:00Z">
              <w:rPr>
                <w:rFonts w:ascii="Cambria Math" w:hAnsi="Cambria Math"/>
              </w:rPr>
            </w:rPrChange>
          </w:rPr>
          <m:t>-12</m:t>
        </m:r>
        <m:r>
          <w:rPr>
            <w:rFonts w:ascii="Cambria Math" w:hAnsi="Cambria Math"/>
          </w:rPr>
          <m:t>x</m:t>
        </m:r>
        <m:r>
          <m:rPr>
            <m:sty m:val="p"/>
          </m:rPr>
          <w:rPr>
            <w:rFonts w:ascii="Cambria Math" w:hAnsi="Cambria Math"/>
            <w:lang w:val="da-DK"/>
            <w:rPrChange w:id="498" w:author="FCC OIA" w:date="2025-09-10T12:31:00Z">
              <w:rPr>
                <w:rFonts w:ascii="Cambria Math" w:hAnsi="Cambria Math"/>
              </w:rPr>
            </w:rPrChange>
          </w:rPr>
          <m:t>²</m:t>
        </m:r>
      </m:oMath>
      <w:r w:rsidRPr="006E33F7">
        <w:rPr>
          <w:lang w:val="da-DK"/>
          <w:rPrChange w:id="499" w:author="FCC OIA" w:date="2025-09-10T12:31:00Z">
            <w:rPr/>
          </w:rPrChange>
        </w:rPr>
        <w:t>                       for      </w:t>
      </w:r>
      <m:oMath>
        <m:r>
          <m:rPr>
            <m:sty m:val="p"/>
          </m:rPr>
          <w:rPr>
            <w:rFonts w:ascii="Cambria Math" w:hAnsi="Cambria Math"/>
            <w:lang w:val="da-DK"/>
            <w:rPrChange w:id="500" w:author="FCC OIA" w:date="2025-09-10T12:31:00Z">
              <w:rPr>
                <w:rFonts w:ascii="Cambria Math" w:hAnsi="Cambria Math"/>
              </w:rPr>
            </w:rPrChange>
          </w:rPr>
          <m:t>0</m:t>
        </m:r>
        <m:r>
          <m:rPr>
            <m:sty m:val="p"/>
          </m:rPr>
          <w:rPr>
            <w:rFonts w:ascii="Cambria Math" w:hAnsi="Cambria Math" w:hint="eastAsia"/>
            <w:lang w:val="da-DK"/>
            <w:rPrChange w:id="501" w:author="FCC OIA" w:date="2025-09-10T12:31:00Z">
              <w:rPr>
                <w:rFonts w:ascii="Cambria Math" w:hAnsi="Cambria Math" w:hint="eastAsia"/>
              </w:rPr>
            </w:rPrChange>
          </w:rPr>
          <m:t>≤</m:t>
        </m:r>
        <m:r>
          <w:rPr>
            <w:rFonts w:ascii="Cambria Math" w:hAnsi="Cambria Math"/>
          </w:rPr>
          <m:t>x</m:t>
        </m:r>
        <m:r>
          <m:rPr>
            <m:sty m:val="p"/>
          </m:rPr>
          <w:rPr>
            <w:rFonts w:ascii="Cambria Math" w:hAnsi="Cambria Math"/>
            <w:lang w:val="da-DK"/>
            <w:rPrChange w:id="502" w:author="FCC OIA" w:date="2025-09-10T12:31:00Z">
              <w:rPr>
                <w:rFonts w:ascii="Cambria Math" w:hAnsi="Cambria Math"/>
              </w:rPr>
            </w:rPrChange>
          </w:rPr>
          <m:t>&lt;1.152</m:t>
        </m:r>
      </m:oMath>
    </w:p>
    <w:p w14:paraId="073936AD" w14:textId="77777777" w:rsidR="002B3608" w:rsidRPr="006E33F7" w:rsidRDefault="002B3608" w:rsidP="002B3608">
      <w:pPr>
        <w:pStyle w:val="Equation"/>
        <w:rPr>
          <w:lang w:val="da-DK"/>
          <w:rPrChange w:id="503" w:author="FCC OIA" w:date="2025-09-10T12:31:00Z">
            <w:rPr/>
          </w:rPrChange>
        </w:rPr>
      </w:pPr>
      <w:r w:rsidRPr="006E33F7">
        <w:rPr>
          <w:lang w:val="da-DK"/>
          <w:rPrChange w:id="504" w:author="FCC OIA" w:date="2025-09-10T12:31:00Z">
            <w:rPr/>
          </w:rPrChange>
        </w:rPr>
        <w:tab/>
      </w:r>
      <w:r w:rsidRPr="006E33F7">
        <w:rPr>
          <w:lang w:val="da-DK"/>
          <w:rPrChange w:id="505" w:author="FCC OIA" w:date="2025-09-10T12:31:00Z">
            <w:rPr/>
          </w:rPrChange>
        </w:rPr>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lang w:val="da-DK"/>
            <w:rPrChange w:id="506" w:author="FCC OIA" w:date="2025-09-10T12:31:00Z">
              <w:rPr>
                <w:rFonts w:ascii="Cambria Math" w:hAnsi="Cambria Math"/>
              </w:rPr>
            </w:rPrChange>
          </w:rPr>
          <m:t>=</m:t>
        </m:r>
        <m:sSub>
          <m:sSubPr>
            <m:ctrlPr>
              <w:rPr>
                <w:rFonts w:ascii="Cambria Math" w:hAnsi="Cambria Math"/>
              </w:rPr>
            </m:ctrlPr>
          </m:sSubPr>
          <m:e>
            <m:r>
              <w:rPr>
                <w:rFonts w:ascii="Cambria Math" w:hAnsi="Cambria Math"/>
              </w:rPr>
              <m:t>G</m:t>
            </m:r>
          </m:e>
          <m:sub>
            <m:r>
              <m:rPr>
                <m:sty m:val="p"/>
              </m:rPr>
              <w:rPr>
                <w:rFonts w:ascii="Cambria Math" w:hAnsi="Cambria Math"/>
                <w:lang w:val="da-DK"/>
                <w:rPrChange w:id="507" w:author="FCC OIA" w:date="2025-09-10T12:31:00Z">
                  <w:rPr>
                    <w:rFonts w:ascii="Cambria Math" w:hAnsi="Cambria Math"/>
                  </w:rPr>
                </w:rPrChange>
              </w:rPr>
              <m:t>0</m:t>
            </m:r>
          </m:sub>
        </m:sSub>
        <m:r>
          <m:rPr>
            <m:sty m:val="p"/>
          </m:rPr>
          <w:rPr>
            <w:rFonts w:ascii="Cambria Math" w:hAnsi="Cambria Math"/>
            <w:lang w:val="da-DK"/>
            <w:rPrChange w:id="508" w:author="FCC OIA" w:date="2025-09-10T12:31:00Z">
              <w:rPr>
                <w:rFonts w:ascii="Cambria Math" w:hAnsi="Cambria Math"/>
              </w:rPr>
            </w:rPrChange>
          </w:rPr>
          <m:t>-15-15</m:t>
        </m:r>
        <m:func>
          <m:funcPr>
            <m:ctrlPr>
              <w:rPr>
                <w:rFonts w:ascii="Cambria Math" w:hAnsi="Cambria Math"/>
              </w:rPr>
            </m:ctrlPr>
          </m:funcPr>
          <m:fName>
            <m:r>
              <m:rPr>
                <m:sty m:val="p"/>
              </m:rPr>
              <w:rPr>
                <w:rFonts w:ascii="Cambria Math" w:hAnsi="Cambria Math"/>
                <w:lang w:val="da-DK"/>
                <w:rPrChange w:id="509" w:author="FCC OIA" w:date="2025-09-10T12:31:00Z">
                  <w:rPr>
                    <w:rFonts w:ascii="Cambria Math" w:hAnsi="Cambria Math"/>
                  </w:rPr>
                </w:rPrChange>
              </w:rPr>
              <m:t>log</m:t>
            </m:r>
          </m:fName>
          <m:e>
            <m:r>
              <m:rPr>
                <m:sty m:val="p"/>
              </m:rPr>
              <w:rPr>
                <w:rFonts w:ascii="Cambria Math" w:hAnsi="Cambria Math"/>
                <w:lang w:val="da-DK"/>
                <w:rPrChange w:id="510" w:author="FCC OIA" w:date="2025-09-10T12:31:00Z">
                  <w:rPr>
                    <w:rFonts w:ascii="Cambria Math" w:hAnsi="Cambria Math"/>
                  </w:rPr>
                </w:rPrChange>
              </w:rPr>
              <m:t>(</m:t>
            </m:r>
            <m:r>
              <w:rPr>
                <w:rFonts w:ascii="Cambria Math" w:hAnsi="Cambria Math"/>
              </w:rPr>
              <m:t>x</m:t>
            </m:r>
            <m:r>
              <m:rPr>
                <m:sty m:val="p"/>
              </m:rPr>
              <w:rPr>
                <w:rFonts w:ascii="Cambria Math" w:hAnsi="Cambria Math"/>
                <w:lang w:val="da-DK"/>
                <w:rPrChange w:id="511" w:author="FCC OIA" w:date="2025-09-10T12:31:00Z">
                  <w:rPr>
                    <w:rFonts w:ascii="Cambria Math" w:hAnsi="Cambria Math"/>
                  </w:rPr>
                </w:rPrChange>
              </w:rPr>
              <m:t>)</m:t>
            </m:r>
          </m:e>
        </m:func>
      </m:oMath>
      <w:r w:rsidRPr="006E33F7">
        <w:rPr>
          <w:lang w:val="da-DK"/>
          <w:rPrChange w:id="512" w:author="FCC OIA" w:date="2025-09-10T12:31:00Z">
            <w:rPr/>
          </w:rPrChange>
        </w:rPr>
        <w:t>      for      </w:t>
      </w:r>
      <m:oMath>
        <m:r>
          <m:rPr>
            <m:sty m:val="p"/>
          </m:rPr>
          <w:rPr>
            <w:rFonts w:ascii="Cambria Math" w:hAnsi="Cambria Math"/>
            <w:lang w:val="da-DK"/>
            <w:rPrChange w:id="513" w:author="FCC OIA" w:date="2025-09-10T12:31:00Z">
              <w:rPr>
                <w:rFonts w:ascii="Cambria Math" w:hAnsi="Cambria Math"/>
              </w:rPr>
            </w:rPrChange>
          </w:rPr>
          <m:t>1.152</m:t>
        </m:r>
        <m:r>
          <m:rPr>
            <m:sty m:val="p"/>
          </m:rPr>
          <w:rPr>
            <w:rFonts w:ascii="Cambria Math" w:hAnsi="Cambria Math" w:hint="eastAsia"/>
            <w:lang w:val="da-DK"/>
            <w:rPrChange w:id="514" w:author="FCC OIA" w:date="2025-09-10T12:31:00Z">
              <w:rPr>
                <w:rFonts w:ascii="Cambria Math" w:hAnsi="Cambria Math" w:hint="eastAsia"/>
              </w:rPr>
            </w:rPrChange>
          </w:rPr>
          <m:t>≤</m:t>
        </m:r>
        <m:r>
          <w:rPr>
            <w:rFonts w:ascii="Cambria Math" w:hAnsi="Cambria Math"/>
          </w:rPr>
          <m:t>x</m:t>
        </m:r>
      </m:oMath>
    </w:p>
    <w:p w14:paraId="38F3461E" w14:textId="77777777" w:rsidR="002B3608" w:rsidRPr="009A1A4A" w:rsidRDefault="002B3608" w:rsidP="002B3608">
      <w:r w:rsidRPr="009A1A4A">
        <w:t>with:</w:t>
      </w:r>
    </w:p>
    <w:p w14:paraId="67D5BA5F" w14:textId="77777777" w:rsidR="002B3608" w:rsidRPr="009A1A4A" w:rsidRDefault="002B3608" w:rsidP="002B3608">
      <w:pPr>
        <w:pStyle w:val="Equation"/>
      </w:pPr>
      <w:r w:rsidRPr="009A1A4A">
        <w:tab/>
      </w:r>
      <w:r w:rsidRPr="009A1A4A">
        <w:tab/>
      </w:r>
      <m:oMath>
        <m:r>
          <m:rPr>
            <m:sty m:val="p"/>
          </m:rPr>
          <w:rPr>
            <w:rFonts w:ascii="Cambria Math" w:hAnsi="Cambria Math"/>
          </w:rPr>
          <m:t>α=arctan⁡</m:t>
        </m:r>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θ</m:t>
                    </m:r>
                  </m:e>
                </m:func>
              </m:num>
              <m:den>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φ</m:t>
                    </m:r>
                  </m:e>
                </m:func>
              </m:den>
            </m:f>
          </m:e>
        </m:d>
      </m:oMath>
    </w:p>
    <w:p w14:paraId="0D5BC7AD" w14:textId="77777777" w:rsidR="002B3608" w:rsidRPr="009A1A4A" w:rsidRDefault="002B3608" w:rsidP="002B3608">
      <w:pPr>
        <w:pStyle w:val="Equation"/>
      </w:pPr>
      <w:r w:rsidRPr="009A1A4A">
        <w:tab/>
      </w:r>
      <w:r w:rsidRPr="009A1A4A">
        <w:tab/>
      </w:r>
      <m:oMath>
        <m:sSub>
          <m:sSubPr>
            <m:ctrlPr>
              <w:rPr>
                <w:rFonts w:ascii="Cambria Math" w:hAnsi="Cambria Math"/>
              </w:rPr>
            </m:ctrlPr>
          </m:sSubPr>
          <m:e>
            <m:r>
              <m:rPr>
                <m:sty m:val="p"/>
              </m:rPr>
              <w:rPr>
                <w:rFonts w:ascii="Cambria Math" w:hAnsi="Cambria Math"/>
              </w:rPr>
              <m:t>Ψ</m:t>
            </m:r>
          </m:e>
          <m:sub>
            <m:r>
              <w:rPr>
                <w:rFonts w:ascii="Cambria Math" w:hAnsi="Cambria Math"/>
              </w:rPr>
              <m:t>α</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α</m:t>
                                </m:r>
                              </m:e>
                            </m:func>
                          </m:num>
                          <m:den>
                            <m:sSub>
                              <m:sSubPr>
                                <m:ctrlPr>
                                  <w:rPr>
                                    <w:rFonts w:ascii="Cambria Math" w:hAnsi="Cambria Math"/>
                                    <w:iCs/>
                                  </w:rPr>
                                </m:ctrlPr>
                              </m:sSubPr>
                              <m:e>
                                <m:r>
                                  <m:rPr>
                                    <m:sty m:val="p"/>
                                  </m:rPr>
                                  <w:rPr>
                                    <w:rFonts w:ascii="Cambria Math" w:hAnsi="Cambria Math"/>
                                  </w:rPr>
                                  <m:t>φ</m:t>
                                </m:r>
                              </m:e>
                              <m:sub>
                                <m:r>
                                  <m:rPr>
                                    <m:sty m:val="p"/>
                                  </m:rPr>
                                  <w:rPr>
                                    <w:rFonts w:ascii="Cambria Math" w:hAnsi="Cambria Math"/>
                                  </w:rPr>
                                  <m:t>3</m:t>
                                </m:r>
                              </m:sub>
                            </m:sSub>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num>
                          <m:den>
                            <m:sSub>
                              <m:sSubPr>
                                <m:ctrlPr>
                                  <w:rPr>
                                    <w:rFonts w:ascii="Cambria Math" w:hAnsi="Cambria Math"/>
                                    <w:iCs/>
                                  </w:rPr>
                                </m:ctrlPr>
                              </m:sSubPr>
                              <m:e>
                                <m:r>
                                  <m:rPr>
                                    <m:sty m:val="p"/>
                                  </m:rPr>
                                  <w:rPr>
                                    <w:rFonts w:ascii="Cambria Math" w:hAnsi="Cambria Math"/>
                                  </w:rPr>
                                  <m:t>θ</m:t>
                                </m:r>
                              </m:e>
                              <m:sub>
                                <m:r>
                                  <m:rPr>
                                    <m:sty m:val="p"/>
                                  </m:rPr>
                                  <w:rPr>
                                    <w:rFonts w:ascii="Cambria Math" w:hAnsi="Cambria Math"/>
                                  </w:rPr>
                                  <m:t>3</m:t>
                                </m:r>
                              </m:sub>
                            </m:sSub>
                          </m:den>
                        </m:f>
                      </m:e>
                    </m:d>
                  </m:e>
                  <m:sup>
                    <m:r>
                      <m:rPr>
                        <m:sty m:val="p"/>
                      </m:rPr>
                      <w:rPr>
                        <w:rFonts w:ascii="Cambria Math" w:hAnsi="Cambria Math"/>
                      </w:rPr>
                      <m:t>2</m:t>
                    </m:r>
                  </m:sup>
                </m:sSup>
              </m:e>
            </m:rad>
          </m:den>
        </m:f>
      </m:oMath>
    </w:p>
    <w:p w14:paraId="1507E050" w14:textId="77777777" w:rsidR="002B3608" w:rsidRPr="009A1A4A" w:rsidRDefault="002B3608" w:rsidP="002B3608">
      <w:pPr>
        <w:pStyle w:val="Equation"/>
      </w:pPr>
      <w:r w:rsidRPr="009A1A4A">
        <w:tab/>
      </w:r>
      <w:r w:rsidRPr="009A1A4A">
        <w:tab/>
      </w:r>
      <m:oMath>
        <m:r>
          <m:rPr>
            <m:sty m:val="p"/>
          </m:rPr>
          <w:rPr>
            <w:rFonts w:ascii="Cambria Math" w:hAnsi="Cambria Math"/>
          </w:rPr>
          <m:t>Ψ</m:t>
        </m:r>
        <m:r>
          <w:rPr>
            <w:rFonts w:ascii="Cambria Math" w:hAnsi="Cambria Math"/>
          </w:rPr>
          <m:t>=</m:t>
        </m:r>
        <m:r>
          <m:rPr>
            <m:sty m:val="p"/>
          </m:rPr>
          <w:rPr>
            <w:rFonts w:ascii="Cambria Math" w:hAnsi="Cambria Math"/>
          </w:rPr>
          <m:t>arccos⁡</m:t>
        </m:r>
        <m:r>
          <w:rPr>
            <w:rFonts w:ascii="Cambria Math" w:hAnsi="Cambria Math"/>
          </w:rPr>
          <m:t>(</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φ</m:t>
            </m:r>
          </m:e>
        </m:func>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θ</m:t>
            </m:r>
            <m:r>
              <w:rPr>
                <w:rFonts w:ascii="Cambria Math" w:hAnsi="Cambria Math"/>
              </w:rPr>
              <m:t>)</m:t>
            </m:r>
          </m:e>
        </m:func>
      </m:oMath>
    </w:p>
    <w:p w14:paraId="6A3513D5" w14:textId="77777777" w:rsidR="002B3608" w:rsidRPr="009A1A4A" w:rsidRDefault="002B3608" w:rsidP="002B3608">
      <w:pPr>
        <w:pStyle w:val="Equation"/>
      </w:pPr>
      <w:r w:rsidRPr="009A1A4A">
        <w:tab/>
      </w:r>
      <w:r w:rsidRPr="009A1A4A">
        <w:tab/>
      </w:r>
      <m:oMath>
        <m:r>
          <w:rPr>
            <w:rFonts w:ascii="Cambria Math" w:hAnsi="Cambria Math"/>
          </w:rPr>
          <m:t>x=</m:t>
        </m:r>
        <m:f>
          <m:fPr>
            <m:ctrlPr>
              <w:rPr>
                <w:rFonts w:ascii="Cambria Math" w:hAnsi="Cambria Math"/>
              </w:rPr>
            </m:ctrlPr>
          </m:fPr>
          <m:num>
            <m:r>
              <m:rPr>
                <m:sty m:val="p"/>
              </m:rPr>
              <w:rPr>
                <w:rFonts w:ascii="Cambria Math" w:hAnsi="Cambria Math"/>
              </w:rPr>
              <m:t>Ψ</m:t>
            </m:r>
          </m:num>
          <m:den>
            <m:sSub>
              <m:sSubPr>
                <m:ctrlPr>
                  <w:rPr>
                    <w:rFonts w:ascii="Cambria Math" w:hAnsi="Cambria Math"/>
                  </w:rPr>
                </m:ctrlPr>
              </m:sSubPr>
              <m:e>
                <m:r>
                  <m:rPr>
                    <m:sty m:val="p"/>
                  </m:rPr>
                  <w:rPr>
                    <w:rFonts w:ascii="Cambria Math" w:hAnsi="Cambria Math"/>
                  </w:rPr>
                  <m:t>Ψ</m:t>
                </m:r>
              </m:e>
              <m:sub>
                <m:r>
                  <m:rPr>
                    <m:sty m:val="p"/>
                  </m:rPr>
                  <w:rPr>
                    <w:rFonts w:ascii="Cambria Math" w:hAnsi="Cambria Math"/>
                  </w:rPr>
                  <m:t>α</m:t>
                </m:r>
              </m:sub>
            </m:sSub>
          </m:den>
        </m:f>
      </m:oMath>
    </w:p>
    <w:p w14:paraId="1146CA1E" w14:textId="77777777" w:rsidR="002B3608" w:rsidRPr="009A1A4A" w:rsidRDefault="002B3608" w:rsidP="002B3608">
      <w:r w:rsidRPr="009A1A4A">
        <w:t>where:</w:t>
      </w:r>
    </w:p>
    <w:p w14:paraId="63C49E6A" w14:textId="77777777" w:rsidR="002B3608" w:rsidRPr="009A1A4A" w:rsidRDefault="002B3608" w:rsidP="002B3608">
      <w:pPr>
        <w:pStyle w:val="Equationlegend"/>
      </w:pPr>
      <w:r w:rsidRPr="009A1A4A">
        <w:tab/>
      </w:r>
      <w:r w:rsidRPr="009A1A4A">
        <w:rPr>
          <w:i/>
          <w:iCs/>
        </w:rPr>
        <w:t>G</w:t>
      </w:r>
      <w:r w:rsidRPr="009A1A4A">
        <w:t>(</w:t>
      </w:r>
      <w:r w:rsidRPr="009A1A4A">
        <w:sym w:font="Symbol" w:char="F06A"/>
      </w:r>
      <w:r w:rsidRPr="009A1A4A">
        <w:t>,</w:t>
      </w:r>
      <w:r w:rsidRPr="009A1A4A">
        <w:sym w:font="Symbol" w:char="F071"/>
      </w:r>
      <w:r w:rsidRPr="009A1A4A">
        <w:t>):</w:t>
      </w:r>
      <w:r w:rsidRPr="009A1A4A">
        <w:tab/>
        <w:t>gain relative to an isotropic antenna (dBi)</w:t>
      </w:r>
    </w:p>
    <w:p w14:paraId="08FE2739" w14:textId="77777777" w:rsidR="002B3608" w:rsidRPr="009A1A4A" w:rsidRDefault="002B3608" w:rsidP="002B3608">
      <w:pPr>
        <w:pStyle w:val="Equationlegend"/>
      </w:pPr>
      <w:r w:rsidRPr="009A1A4A">
        <w:tab/>
      </w:r>
      <w:r w:rsidRPr="009A1A4A">
        <w:rPr>
          <w:i/>
          <w:iCs/>
        </w:rPr>
        <w:t>G</w:t>
      </w:r>
      <w:r w:rsidRPr="009A1A4A">
        <w:rPr>
          <w:vertAlign w:val="subscript"/>
        </w:rPr>
        <w:t>0</w:t>
      </w:r>
      <w:r w:rsidRPr="009A1A4A">
        <w:t>:</w:t>
      </w:r>
      <w:r w:rsidRPr="009A1A4A">
        <w:tab/>
        <w:t>Maximum gain in or near the horizontal plane (dBi)</w:t>
      </w:r>
    </w:p>
    <w:p w14:paraId="1933599A" w14:textId="77777777" w:rsidR="002B3608" w:rsidRPr="009A1A4A" w:rsidRDefault="002B3608" w:rsidP="002B3608">
      <w:pPr>
        <w:pStyle w:val="Equationlegend"/>
      </w:pPr>
      <w:r w:rsidRPr="009A1A4A">
        <w:tab/>
      </w:r>
      <w:r w:rsidRPr="009A1A4A">
        <w:sym w:font="Symbol" w:char="F071"/>
      </w:r>
      <w:r w:rsidRPr="009A1A4A">
        <w:t>:</w:t>
      </w:r>
      <w:r w:rsidRPr="009A1A4A">
        <w:tab/>
        <w:t>Absolute value of the elevation angle relative to the angle of maximum gain (degrees)</w:t>
      </w:r>
    </w:p>
    <w:p w14:paraId="62011CA5" w14:textId="77777777" w:rsidR="002B3608" w:rsidRPr="009A1A4A" w:rsidRDefault="002B3608" w:rsidP="002B3608">
      <w:pPr>
        <w:pStyle w:val="Equationlegend"/>
      </w:pPr>
      <w:r w:rsidRPr="009A1A4A">
        <w:tab/>
      </w:r>
      <w:r w:rsidRPr="009A1A4A">
        <w:sym w:font="Symbol" w:char="F071"/>
      </w:r>
      <w:r w:rsidRPr="009A1A4A">
        <w:rPr>
          <w:vertAlign w:val="subscript"/>
        </w:rPr>
        <w:t>3</w:t>
      </w:r>
      <w:r w:rsidRPr="009A1A4A">
        <w:t>:</w:t>
      </w:r>
      <w:r w:rsidRPr="009A1A4A">
        <w:tab/>
        <w:t>3 dB beamwidth in the vertical plane (degrees)</w:t>
      </w:r>
    </w:p>
    <w:p w14:paraId="5FB4CC84" w14:textId="77777777" w:rsidR="002B3608" w:rsidRPr="009A1A4A" w:rsidRDefault="002B3608" w:rsidP="002B3608">
      <w:pPr>
        <w:pStyle w:val="Equationlegend"/>
      </w:pPr>
      <w:r w:rsidRPr="009A1A4A">
        <w:tab/>
      </w:r>
      <w:r w:rsidRPr="009A1A4A">
        <w:sym w:font="Symbol" w:char="F06A"/>
      </w:r>
      <w:r w:rsidRPr="009A1A4A">
        <w:t>:</w:t>
      </w:r>
      <w:r w:rsidRPr="009A1A4A">
        <w:tab/>
        <w:t>Azimuth angle relative to the angle of maximum gain (degrees)</w:t>
      </w:r>
    </w:p>
    <w:p w14:paraId="4D338EFD" w14:textId="1768CBBD" w:rsidR="002B3608" w:rsidRDefault="002B3608" w:rsidP="00810D1F">
      <w:pPr>
        <w:pStyle w:val="Equationlegend"/>
      </w:pPr>
      <w:r w:rsidRPr="009A1A4A">
        <w:tab/>
      </w:r>
      <w:r w:rsidRPr="009A1A4A">
        <w:sym w:font="Symbol" w:char="F06A"/>
      </w:r>
      <w:r w:rsidRPr="009A1A4A">
        <w:rPr>
          <w:vertAlign w:val="subscript"/>
        </w:rPr>
        <w:t>3</w:t>
      </w:r>
      <w:r w:rsidRPr="009A1A4A">
        <w:t>:</w:t>
      </w:r>
      <w:r w:rsidRPr="009A1A4A">
        <w:tab/>
        <w:t>3 dB beamwidth in the azimuth plane (degrees).</w:t>
      </w:r>
    </w:p>
    <w:p w14:paraId="46E38047" w14:textId="77777777" w:rsidR="00810D1F" w:rsidRPr="00810D1F" w:rsidRDefault="00810D1F" w:rsidP="00810D1F"/>
    <w:p w14:paraId="1029A132" w14:textId="77777777" w:rsidR="00810D1F" w:rsidRPr="00810D1F" w:rsidRDefault="00810D1F" w:rsidP="00810D1F"/>
    <w:p w14:paraId="7D111274" w14:textId="77777777" w:rsidR="00810D1F" w:rsidRPr="00810D1F" w:rsidRDefault="00810D1F" w:rsidP="00810D1F"/>
    <w:p w14:paraId="308F12AB" w14:textId="77777777" w:rsidR="00810D1F" w:rsidRPr="00810D1F" w:rsidRDefault="00810D1F" w:rsidP="00810D1F"/>
    <w:p w14:paraId="5A4B425C" w14:textId="77777777" w:rsidR="00810D1F" w:rsidRPr="00810D1F" w:rsidRDefault="00810D1F" w:rsidP="00810D1F"/>
    <w:p w14:paraId="1DBDC2DF" w14:textId="77777777" w:rsidR="00810D1F" w:rsidRPr="00810D1F" w:rsidRDefault="00810D1F" w:rsidP="00810D1F"/>
    <w:p w14:paraId="07295B71" w14:textId="77777777" w:rsidR="00810D1F" w:rsidRPr="00810D1F" w:rsidRDefault="00810D1F" w:rsidP="00810D1F"/>
    <w:p w14:paraId="69E2BF55" w14:textId="77777777" w:rsidR="00810D1F" w:rsidRPr="00810D1F" w:rsidRDefault="00810D1F" w:rsidP="00810D1F"/>
    <w:p w14:paraId="4B30149A" w14:textId="77777777" w:rsidR="00810D1F" w:rsidRDefault="00810D1F" w:rsidP="00810D1F"/>
    <w:p w14:paraId="3F5FC3E6" w14:textId="77777777" w:rsidR="00810D1F" w:rsidRPr="00810D1F" w:rsidRDefault="00810D1F" w:rsidP="00810D1F">
      <w:pPr>
        <w:jc w:val="center"/>
      </w:pPr>
    </w:p>
    <w:sectPr w:rsidR="00810D1F" w:rsidRPr="00810D1F" w:rsidSect="00D02712">
      <w:headerReference w:type="default" r:id="rId153"/>
      <w:footerReference w:type="default" r:id="rId154"/>
      <w:headerReference w:type="first" r:id="rId155"/>
      <w:footerReference w:type="first" r:id="rId15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1AD5D" w14:textId="77777777" w:rsidR="008430BD" w:rsidRDefault="008430BD">
      <w:r>
        <w:separator/>
      </w:r>
    </w:p>
  </w:endnote>
  <w:endnote w:type="continuationSeparator" w:id="0">
    <w:p w14:paraId="46626EF6" w14:textId="77777777" w:rsidR="008430BD" w:rsidRDefault="008430BD">
      <w:r>
        <w:continuationSeparator/>
      </w:r>
    </w:p>
  </w:endnote>
  <w:endnote w:type="continuationNotice" w:id="1">
    <w:p w14:paraId="605BFE70" w14:textId="77777777" w:rsidR="008430BD" w:rsidRDefault="008430B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58082" w14:textId="3F08C13D" w:rsidR="002B283F" w:rsidRPr="00D0740B" w:rsidRDefault="00D0740B" w:rsidP="00D0740B">
    <w:pPr>
      <w:pStyle w:val="Footer"/>
    </w:pPr>
    <w:fldSimple w:instr=" FILENAME \p \* MERGEFORMAT ">
      <w:r>
        <w:t>M:\BRSGD\TEXT2023\SG05\WP5B\300\315\Chapter 2\315N2.09e.docx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B3713" w14:textId="52781321" w:rsidR="002B283F" w:rsidRPr="003D2322" w:rsidRDefault="003D2322" w:rsidP="003D2322">
    <w:pPr>
      <w:pStyle w:val="Footer"/>
      <w:tabs>
        <w:tab w:val="clear" w:pos="5954"/>
      </w:tabs>
    </w:pPr>
    <w:fldSimple w:instr=" FILENAME \p \* MERGEFORMAT ">
      <w:r w:rsidRPr="003D2322">
        <w:rPr>
          <w:lang w:val="en-US"/>
        </w:rPr>
        <w:t>M</w:t>
      </w:r>
      <w:r>
        <w:t>:\BRSGD\TEXT2023\SG05\WP5B\300\315\Chapter 2\315N2.09V2e.docx</w:t>
      </w:r>
    </w:fldSimple>
    <w:r>
      <w:t xml:space="preserve"> </w:t>
    </w:r>
    <w:r>
      <w:rPr>
        <w:lang w:val="en-US"/>
      </w:rPr>
      <w:tab/>
    </w:r>
    <w:r>
      <w:fldChar w:fldCharType="begin"/>
    </w:r>
    <w:r>
      <w:instrText xml:space="preserve"> savedate \@ dd.MM.yy </w:instrText>
    </w:r>
    <w:r>
      <w:fldChar w:fldCharType="separate"/>
    </w:r>
    <w:ins w:id="443" w:author="Eric Lee" w:date="2025-09-23T10:08:00Z" w16du:dateUtc="2025-09-23T14:08:00Z">
      <w:r w:rsidR="00485C14">
        <w:t>22.09.25</w:t>
      </w:r>
    </w:ins>
    <w:ins w:id="444" w:author="Mcdonough, Ryan S. (GRC-LCA0)" w:date="2025-09-22T06:52:00Z">
      <w:del w:id="445" w:author="Eric Lee" w:date="2025-09-23T10:08:00Z" w16du:dateUtc="2025-09-23T14:08:00Z">
        <w:r w:rsidR="00D55E51" w:rsidDel="00485C14">
          <w:delText>10.09.25</w:delText>
        </w:r>
      </w:del>
    </w:ins>
    <w:ins w:id="446" w:author="FCC OIA" w:date="2025-09-10T12:30:00Z">
      <w:del w:id="447" w:author="Eric Lee" w:date="2025-09-23T10:08:00Z" w16du:dateUtc="2025-09-23T14:08:00Z">
        <w:r w:rsidR="006E33F7" w:rsidDel="00485C14">
          <w:delText>10.09.25</w:delText>
        </w:r>
      </w:del>
    </w:ins>
    <w:ins w:id="448" w:author="USA" w:date="2025-09-10T09:46:00Z">
      <w:del w:id="449" w:author="Eric Lee" w:date="2025-09-23T10:08:00Z" w16du:dateUtc="2025-09-23T14:08:00Z">
        <w:r w:rsidR="00662FAF" w:rsidDel="00485C14">
          <w:delText>.25</w:delText>
        </w:r>
      </w:del>
    </w:ins>
    <w:ins w:id="450" w:author="Editors" w:date="2025-08-30T10:34:00Z">
      <w:del w:id="451" w:author="Eric Lee" w:date="2025-09-23T10:08:00Z" w16du:dateUtc="2025-09-23T14:08:00Z">
        <w:r w:rsidR="00CA734A" w:rsidDel="00485C14">
          <w:delText>30.08.25</w:delText>
        </w:r>
      </w:del>
    </w:ins>
    <w:del w:id="452" w:author="Eric Lee" w:date="2025-09-23T10:08:00Z" w16du:dateUtc="2025-09-23T14:08:00Z">
      <w:r w:rsidR="00236812" w:rsidDel="00485C14">
        <w:delText>11.08.25</w:delText>
      </w:r>
    </w:del>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D9BC2" w14:textId="5896B849" w:rsidR="002B283F" w:rsidRPr="00D0740B" w:rsidRDefault="00D0740B" w:rsidP="00D0740B">
    <w:pPr>
      <w:pStyle w:val="Footer"/>
    </w:pPr>
    <w:fldSimple w:instr=" FILENAME \p \* MERGEFORMAT ">
      <w:r>
        <w:t>M:\BRSGD\TEXT2023\SG05\WP5B\300\315\Chapter 2\315N2.09e.docx</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2EABC" w14:textId="233D7489" w:rsidR="00FA124A" w:rsidRPr="00D0740B" w:rsidRDefault="00D0740B" w:rsidP="00D0740B">
    <w:pPr>
      <w:pStyle w:val="Footer"/>
    </w:pPr>
    <w:fldSimple w:instr=" FILENAME \p \* MERGEFORMAT ">
      <w:r>
        <w:t>M:\BRSGD\TEXT2023\SG05\WP5B\300\315\Chapter 2\315N2.09e.docx</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F834" w14:textId="315D6EC6" w:rsidR="00FA124A" w:rsidRPr="00D0740B" w:rsidRDefault="00D0740B" w:rsidP="00D0740B">
    <w:pPr>
      <w:pStyle w:val="Footer"/>
    </w:pPr>
    <w:fldSimple w:instr=" FILENAME \p \* MERGEFORMAT ">
      <w:r>
        <w:t>M:\BRSGD\TEXT2023\SG05\WP5B\300\315\Chapter 2\315N2.09e.docx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68F50" w14:textId="77777777" w:rsidR="008430BD" w:rsidRDefault="008430BD">
      <w:r>
        <w:t>____________________</w:t>
      </w:r>
    </w:p>
  </w:footnote>
  <w:footnote w:type="continuationSeparator" w:id="0">
    <w:p w14:paraId="04B55A9E" w14:textId="77777777" w:rsidR="008430BD" w:rsidRDefault="008430BD">
      <w:r>
        <w:continuationSeparator/>
      </w:r>
    </w:p>
  </w:footnote>
  <w:footnote w:type="continuationNotice" w:id="1">
    <w:p w14:paraId="17028980" w14:textId="77777777" w:rsidR="008430BD" w:rsidRDefault="008430BD">
      <w:pPr>
        <w:spacing w:before="0"/>
      </w:pPr>
    </w:p>
  </w:footnote>
  <w:footnote w:id="2">
    <w:p w14:paraId="0A62A77C" w14:textId="77777777" w:rsidR="00D26027" w:rsidRDefault="00D26027" w:rsidP="00B26496">
      <w:pPr>
        <w:pStyle w:val="FootnoteText"/>
      </w:pPr>
      <w:r>
        <w:rPr>
          <w:rStyle w:val="FootnoteReference"/>
        </w:rPr>
        <w:footnoteRef/>
      </w:r>
      <w:r>
        <w:tab/>
        <w:t>That is, any building of the ‘traditional’ or ‘thermally efficient’ types.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28C05" w14:textId="77777777" w:rsidR="00D26027" w:rsidRDefault="00D26027">
    <w:pPr>
      <w:pStyle w:val="Header"/>
    </w:pPr>
    <w:r>
      <w:rPr>
        <w:noProof/>
      </w:rPr>
      <mc:AlternateContent>
        <mc:Choice Requires="wps">
          <w:drawing>
            <wp:anchor distT="0" distB="0" distL="114300" distR="114300" simplePos="0" relativeHeight="251658240" behindDoc="0" locked="1" layoutInCell="1" allowOverlap="1" wp14:anchorId="2CFB6420" wp14:editId="433CF172">
              <wp:simplePos x="0" y="0"/>
              <wp:positionH relativeFrom="column">
                <wp:posOffset>9372600</wp:posOffset>
              </wp:positionH>
              <wp:positionV relativeFrom="paragraph">
                <wp:posOffset>557530</wp:posOffset>
              </wp:positionV>
              <wp:extent cx="359410" cy="5029200"/>
              <wp:effectExtent l="0" t="0" r="0" b="0"/>
              <wp:wrapNone/>
              <wp:docPr id="1330497460"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59410" cy="5029200"/>
                      </a:xfrm>
                      <a:prstGeom prst="rect">
                        <a:avLst/>
                      </a:prstGeom>
                      <a:noFill/>
                      <a:ln>
                        <a:noFill/>
                      </a:ln>
                    </wps:spPr>
                    <wps:txbx>
                      <w:txbxContent>
                        <w:p w14:paraId="05BFF8FF" w14:textId="77777777" w:rsidR="00D26027" w:rsidRPr="00482F89" w:rsidRDefault="00D26027">
                          <w:pPr>
                            <w:pStyle w:val="Header"/>
                            <w:jc w:val="left"/>
                            <w:rPr>
                              <w:b/>
                              <w:bCs/>
                              <w:lang w:val="en-US"/>
                            </w:rPr>
                          </w:pPr>
                          <w:r>
                            <w:rPr>
                              <w:b/>
                              <w:bCs/>
                            </w:rPr>
                            <w:fldChar w:fldCharType="begin"/>
                          </w:r>
                          <w:r w:rsidRPr="00482F89">
                            <w:rPr>
                              <w:b/>
                              <w:bCs/>
                              <w:lang w:val="en-US"/>
                            </w:rPr>
                            <w:instrText>PAGE</w:instrText>
                          </w:r>
                          <w:r>
                            <w:rPr>
                              <w:b/>
                              <w:bCs/>
                            </w:rPr>
                            <w:fldChar w:fldCharType="separate"/>
                          </w:r>
                          <w:r w:rsidRPr="00482F89">
                            <w:rPr>
                              <w:b/>
                              <w:bCs/>
                              <w:noProof/>
                              <w:lang w:val="en-US"/>
                            </w:rPr>
                            <w:t>10</w:t>
                          </w:r>
                          <w:r>
                            <w:rPr>
                              <w:b/>
                              <w:bCs/>
                            </w:rPr>
                            <w:fldChar w:fldCharType="end"/>
                          </w:r>
                          <w:r w:rsidRPr="00482F89">
                            <w:rPr>
                              <w:b/>
                              <w:bCs/>
                              <w:lang w:val="en-US"/>
                            </w:rPr>
                            <w:tab/>
                          </w:r>
                          <w:r>
                            <w:rPr>
                              <w:b/>
                              <w:bCs/>
                            </w:rPr>
                            <w:fldChar w:fldCharType="begin"/>
                          </w:r>
                          <w:r w:rsidRPr="00482F89">
                            <w:rPr>
                              <w:b/>
                              <w:bCs/>
                              <w:lang w:val="en-US"/>
                            </w:rPr>
                            <w:instrText xml:space="preserve"> DOCPROPERTY "Header" \* MERGEFORMAT </w:instrText>
                          </w:r>
                          <w:r>
                            <w:rPr>
                              <w:b/>
                              <w:bCs/>
                            </w:rPr>
                            <w:fldChar w:fldCharType="separate"/>
                          </w:r>
                          <w:r>
                            <w:rPr>
                              <w:lang w:val="en-US"/>
                            </w:rPr>
                            <w:t>Error! Unknown document property name.</w:t>
                          </w:r>
                          <w:r>
                            <w:rPr>
                              <w:b/>
                              <w:bCs/>
                            </w:rPr>
                            <w:fldChar w:fldCharType="end"/>
                          </w:r>
                          <w:r w:rsidRPr="00482F89">
                            <w:rPr>
                              <w:b/>
                              <w:bCs/>
                              <w:lang w:val="en-US"/>
                            </w:rPr>
                            <w:t xml:space="preserve"> </w:t>
                          </w:r>
                          <w:r>
                            <w:rPr>
                              <w:b/>
                              <w:bCs/>
                            </w:rPr>
                            <w:fldChar w:fldCharType="begin"/>
                          </w:r>
                          <w:r w:rsidRPr="00482F89">
                            <w:rPr>
                              <w:b/>
                              <w:bCs/>
                              <w:lang w:val="en-US"/>
                            </w:rPr>
                            <w:instrText>styleref href</w:instrText>
                          </w:r>
                          <w:r>
                            <w:rPr>
                              <w:b/>
                              <w:bCs/>
                            </w:rPr>
                            <w:fldChar w:fldCharType="separate"/>
                          </w:r>
                          <w:r>
                            <w:rPr>
                              <w:noProof/>
                              <w:lang w:val="en-US"/>
                            </w:rPr>
                            <w:t>Error! Use the Home tab to apply href to the text that you want to appear here.</w:t>
                          </w:r>
                          <w:r>
                            <w:rPr>
                              <w:b/>
                              <w:bCs/>
                            </w:rPr>
                            <w:fldChar w:fldCharType="end"/>
                          </w:r>
                          <w:r w:rsidRPr="00482F89">
                            <w:rPr>
                              <w:b/>
                              <w:bCs/>
                              <w:lang w:val="en-US"/>
                            </w:rPr>
                            <w:tab/>
                          </w:r>
                          <w:r w:rsidRPr="00482F89">
                            <w:rPr>
                              <w:b/>
                              <w:bCs/>
                              <w:lang w:val="en-US"/>
                            </w:rPr>
                            <w:tab/>
                          </w:r>
                        </w:p>
                        <w:p w14:paraId="30C003E9" w14:textId="77777777" w:rsidR="00D26027" w:rsidRDefault="00D26027"/>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B6420" id="_x0000_t202" coordsize="21600,21600" o:spt="202" path="m,l,21600r21600,l21600,xe">
              <v:stroke joinstyle="miter"/>
              <v:path gradientshapeok="t" o:connecttype="rect"/>
            </v:shapetype>
            <v:shape id="_x0000_s1035" type="#_x0000_t202" style="position:absolute;left:0;text-align:left;margin-left:738pt;margin-top:43.9pt;width:28.3pt;height:3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" filled="f" stroked="f">
              <o:lock v:ext="edit" aspectratio="t" verticies="t" text="t" shapetype="t"/>
              <v:textbox style="layout-flow:vertical">
                <w:txbxContent>
                  <w:p w14:paraId="05BFF8FF" w14:textId="77777777" w:rsidR="00D26027" w:rsidRPr="00482F89" w:rsidRDefault="00D26027">
                    <w:pPr>
                      <w:pStyle w:val="Header"/>
                      <w:jc w:val="left"/>
                      <w:rPr>
                        <w:b/>
                        <w:bCs/>
                        <w:lang w:val="en-US"/>
                      </w:rPr>
                    </w:pPr>
                    <w:r>
                      <w:rPr>
                        <w:b/>
                        <w:bCs/>
                      </w:rPr>
                      <w:fldChar w:fldCharType="begin"/>
                    </w:r>
                    <w:r w:rsidRPr="00482F89">
                      <w:rPr>
                        <w:b/>
                        <w:bCs/>
                        <w:lang w:val="en-US"/>
                      </w:rPr>
                      <w:instrText>PAGE</w:instrText>
                    </w:r>
                    <w:r>
                      <w:rPr>
                        <w:b/>
                        <w:bCs/>
                      </w:rPr>
                      <w:fldChar w:fldCharType="separate"/>
                    </w:r>
                    <w:r w:rsidRPr="00482F89">
                      <w:rPr>
                        <w:b/>
                        <w:bCs/>
                        <w:noProof/>
                        <w:lang w:val="en-US"/>
                      </w:rPr>
                      <w:t>10</w:t>
                    </w:r>
                    <w:r>
                      <w:rPr>
                        <w:b/>
                        <w:bCs/>
                      </w:rPr>
                      <w:fldChar w:fldCharType="end"/>
                    </w:r>
                    <w:r w:rsidRPr="00482F89">
                      <w:rPr>
                        <w:b/>
                        <w:bCs/>
                        <w:lang w:val="en-US"/>
                      </w:rPr>
                      <w:tab/>
                    </w:r>
                    <w:r>
                      <w:rPr>
                        <w:b/>
                        <w:bCs/>
                      </w:rPr>
                      <w:fldChar w:fldCharType="begin"/>
                    </w:r>
                    <w:r w:rsidRPr="00482F89">
                      <w:rPr>
                        <w:b/>
                        <w:bCs/>
                        <w:lang w:val="en-US"/>
                      </w:rPr>
                      <w:instrText xml:space="preserve"> DOCPROPERTY "Header" \* MERGEFORMAT </w:instrText>
                    </w:r>
                    <w:r>
                      <w:rPr>
                        <w:b/>
                        <w:bCs/>
                      </w:rPr>
                      <w:fldChar w:fldCharType="separate"/>
                    </w:r>
                    <w:r>
                      <w:rPr>
                        <w:lang w:val="en-US"/>
                      </w:rPr>
                      <w:t>Error! Unknown document property name.</w:t>
                    </w:r>
                    <w:r>
                      <w:rPr>
                        <w:b/>
                        <w:bCs/>
                      </w:rPr>
                      <w:fldChar w:fldCharType="end"/>
                    </w:r>
                    <w:r w:rsidRPr="00482F89">
                      <w:rPr>
                        <w:b/>
                        <w:bCs/>
                        <w:lang w:val="en-US"/>
                      </w:rPr>
                      <w:t xml:space="preserve"> </w:t>
                    </w:r>
                    <w:r>
                      <w:rPr>
                        <w:b/>
                        <w:bCs/>
                      </w:rPr>
                      <w:fldChar w:fldCharType="begin"/>
                    </w:r>
                    <w:r w:rsidRPr="00482F89">
                      <w:rPr>
                        <w:b/>
                        <w:bCs/>
                        <w:lang w:val="en-US"/>
                      </w:rPr>
                      <w:instrText>styleref href</w:instrText>
                    </w:r>
                    <w:r>
                      <w:rPr>
                        <w:b/>
                        <w:bCs/>
                      </w:rPr>
                      <w:fldChar w:fldCharType="separate"/>
                    </w:r>
                    <w:r>
                      <w:rPr>
                        <w:noProof/>
                        <w:lang w:val="en-US"/>
                      </w:rPr>
                      <w:t>Error! Use the Home tab to apply href to the text that you want to appear here.</w:t>
                    </w:r>
                    <w:r>
                      <w:rPr>
                        <w:b/>
                        <w:bCs/>
                      </w:rPr>
                      <w:fldChar w:fldCharType="end"/>
                    </w:r>
                    <w:r w:rsidRPr="00482F89">
                      <w:rPr>
                        <w:b/>
                        <w:bCs/>
                        <w:lang w:val="en-US"/>
                      </w:rPr>
                      <w:tab/>
                    </w:r>
                    <w:r w:rsidRPr="00482F89">
                      <w:rPr>
                        <w:b/>
                        <w:bCs/>
                        <w:lang w:val="en-US"/>
                      </w:rPr>
                      <w:tab/>
                    </w:r>
                  </w:p>
                  <w:p w14:paraId="30C003E9" w14:textId="77777777" w:rsidR="00D26027" w:rsidRDefault="00D26027"/>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C1E7F"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393ABD1D" w14:textId="4A9F556D" w:rsidR="002B283F" w:rsidRDefault="002B283F" w:rsidP="002B283F">
    <w:pPr>
      <w:pStyle w:val="Header"/>
      <w:rPr>
        <w:lang w:val="en-US"/>
      </w:rPr>
    </w:pPr>
    <w:r>
      <w:rPr>
        <w:lang w:val="en-US"/>
      </w:rPr>
      <w:t>5B/</w:t>
    </w:r>
    <w:r w:rsidR="00D0740B">
      <w:rPr>
        <w:lang w:val="en-US"/>
      </w:rPr>
      <w:t xml:space="preserve">315 </w:t>
    </w:r>
    <w:r w:rsidR="00E916DD">
      <w:rPr>
        <w:lang w:val="en-US"/>
      </w:rPr>
      <w:t>(</w:t>
    </w:r>
    <w:r w:rsidR="00D0740B">
      <w:rPr>
        <w:lang w:val="en-US"/>
      </w:rPr>
      <w:t>Annex 2.9</w:t>
    </w:r>
    <w:r w:rsidR="00E916DD">
      <w:rPr>
        <w:lang w:val="en-US"/>
      </w:rPr>
      <w:t>)</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F9EC2"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05A840C7" w14:textId="6B795343" w:rsidR="004A51DA" w:rsidRDefault="00D0740B" w:rsidP="00D0740B">
    <w:pPr>
      <w:pStyle w:val="Header"/>
      <w:rPr>
        <w:lang w:val="en-US"/>
      </w:rPr>
    </w:pPr>
    <w:r>
      <w:rPr>
        <w:lang w:val="en-US"/>
      </w:rPr>
      <w:t>5B/315 (Annex 2.9)-E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686B3"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1ACA30AF" w14:textId="5A529BC5" w:rsidR="00FA124A" w:rsidRDefault="00D0740B" w:rsidP="00D0740B">
    <w:pPr>
      <w:pStyle w:val="Header"/>
      <w:rPr>
        <w:lang w:val="en-US"/>
      </w:rPr>
    </w:pPr>
    <w:r>
      <w:rPr>
        <w:lang w:val="en-US"/>
      </w:rPr>
      <w:t>5B/315 (Annex 2.9)-E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4C8B"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1D11A561" w14:textId="6FC56263" w:rsidR="004A51DA" w:rsidRDefault="00D0740B" w:rsidP="00D0740B">
    <w:pPr>
      <w:pStyle w:val="Header"/>
      <w:rPr>
        <w:lang w:val="en-US"/>
      </w:rPr>
    </w:pPr>
    <w:r>
      <w:rPr>
        <w:lang w:val="en-US"/>
      </w:rPr>
      <w:t>5B/315 (Annex 2.9)-E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C74EF2"/>
    <w:multiLevelType w:val="hybridMultilevel"/>
    <w:tmpl w:val="A942F244"/>
    <w:lvl w:ilvl="0" w:tplc="45203E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416419"/>
    <w:multiLevelType w:val="hybridMultilevel"/>
    <w:tmpl w:val="C182485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num w:numId="1" w16cid:durableId="1504083355">
    <w:abstractNumId w:val="9"/>
  </w:num>
  <w:num w:numId="2" w16cid:durableId="411046493">
    <w:abstractNumId w:val="7"/>
  </w:num>
  <w:num w:numId="3" w16cid:durableId="704714089">
    <w:abstractNumId w:val="6"/>
  </w:num>
  <w:num w:numId="4" w16cid:durableId="1350450258">
    <w:abstractNumId w:val="5"/>
  </w:num>
  <w:num w:numId="5" w16cid:durableId="1358388477">
    <w:abstractNumId w:val="4"/>
  </w:num>
  <w:num w:numId="6" w16cid:durableId="1680883653">
    <w:abstractNumId w:val="8"/>
  </w:num>
  <w:num w:numId="7" w16cid:durableId="1455711524">
    <w:abstractNumId w:val="3"/>
  </w:num>
  <w:num w:numId="8" w16cid:durableId="430053840">
    <w:abstractNumId w:val="2"/>
  </w:num>
  <w:num w:numId="9" w16cid:durableId="1090278273">
    <w:abstractNumId w:val="1"/>
  </w:num>
  <w:num w:numId="10" w16cid:durableId="1497301885">
    <w:abstractNumId w:val="0"/>
  </w:num>
  <w:num w:numId="11" w16cid:durableId="464592005">
    <w:abstractNumId w:val="11"/>
  </w:num>
  <w:num w:numId="12" w16cid:durableId="61309746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CC OIA">
    <w15:presenceInfo w15:providerId="None" w15:userId="FCC OIA"/>
  </w15:person>
  <w15:person w15:author="USA">
    <w15:presenceInfo w15:providerId="None" w15:userId="USA"/>
  </w15:person>
  <w15:person w15:author="Editors">
    <w15:presenceInfo w15:providerId="None" w15:userId="Editors"/>
  </w15:person>
  <w15:person w15:author="Mcdonough, Ryan S. (GRC-LCA0)">
    <w15:presenceInfo w15:providerId="AD" w15:userId="S::rmcdonou@ndc.nasa.gov::df2d4553-0b18-400b-9592-8b659d971a46"/>
  </w15:person>
  <w15:person w15:author="Eric Lee">
    <w15:presenceInfo w15:providerId="None" w15:userId="Eric L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de-DE"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s-ES"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27"/>
    <w:rsid w:val="0000029E"/>
    <w:rsid w:val="0000044F"/>
    <w:rsid w:val="00001EAE"/>
    <w:rsid w:val="000069D4"/>
    <w:rsid w:val="000119E4"/>
    <w:rsid w:val="0001654D"/>
    <w:rsid w:val="000174AD"/>
    <w:rsid w:val="00017AEE"/>
    <w:rsid w:val="00022FFE"/>
    <w:rsid w:val="00024A38"/>
    <w:rsid w:val="0003543F"/>
    <w:rsid w:val="00047A1D"/>
    <w:rsid w:val="000604B9"/>
    <w:rsid w:val="000661A1"/>
    <w:rsid w:val="0007062C"/>
    <w:rsid w:val="00085087"/>
    <w:rsid w:val="000A408E"/>
    <w:rsid w:val="000A7D55"/>
    <w:rsid w:val="000C12C8"/>
    <w:rsid w:val="000C2E8E"/>
    <w:rsid w:val="000D42AF"/>
    <w:rsid w:val="000E09C9"/>
    <w:rsid w:val="000E0E7C"/>
    <w:rsid w:val="000E3395"/>
    <w:rsid w:val="000E37B5"/>
    <w:rsid w:val="000F1B4B"/>
    <w:rsid w:val="001013B0"/>
    <w:rsid w:val="001039C5"/>
    <w:rsid w:val="0011136A"/>
    <w:rsid w:val="0012744F"/>
    <w:rsid w:val="00131178"/>
    <w:rsid w:val="00136CD9"/>
    <w:rsid w:val="00144E3C"/>
    <w:rsid w:val="00156F66"/>
    <w:rsid w:val="00163271"/>
    <w:rsid w:val="00172122"/>
    <w:rsid w:val="00182528"/>
    <w:rsid w:val="0018500B"/>
    <w:rsid w:val="00185319"/>
    <w:rsid w:val="0019290B"/>
    <w:rsid w:val="00194F77"/>
    <w:rsid w:val="001955BB"/>
    <w:rsid w:val="00196A19"/>
    <w:rsid w:val="001A09D6"/>
    <w:rsid w:val="001A2F73"/>
    <w:rsid w:val="001C7984"/>
    <w:rsid w:val="001F380A"/>
    <w:rsid w:val="00202DC1"/>
    <w:rsid w:val="002116EE"/>
    <w:rsid w:val="002230E6"/>
    <w:rsid w:val="002309D8"/>
    <w:rsid w:val="00236812"/>
    <w:rsid w:val="002552F7"/>
    <w:rsid w:val="002655B4"/>
    <w:rsid w:val="002744DB"/>
    <w:rsid w:val="002954F1"/>
    <w:rsid w:val="002A7FE2"/>
    <w:rsid w:val="002B0328"/>
    <w:rsid w:val="002B283F"/>
    <w:rsid w:val="002B3608"/>
    <w:rsid w:val="002B66AB"/>
    <w:rsid w:val="002C706D"/>
    <w:rsid w:val="002C7C2C"/>
    <w:rsid w:val="002E1B4F"/>
    <w:rsid w:val="002F2E67"/>
    <w:rsid w:val="002F7CB3"/>
    <w:rsid w:val="00315546"/>
    <w:rsid w:val="00321CB0"/>
    <w:rsid w:val="00330567"/>
    <w:rsid w:val="00333CF9"/>
    <w:rsid w:val="00354350"/>
    <w:rsid w:val="00380D72"/>
    <w:rsid w:val="00382AEB"/>
    <w:rsid w:val="00386A9D"/>
    <w:rsid w:val="00387899"/>
    <w:rsid w:val="00391081"/>
    <w:rsid w:val="003B2789"/>
    <w:rsid w:val="003C13CE"/>
    <w:rsid w:val="003C468F"/>
    <w:rsid w:val="003C64A2"/>
    <w:rsid w:val="003C697E"/>
    <w:rsid w:val="003D2322"/>
    <w:rsid w:val="003E2518"/>
    <w:rsid w:val="003E7CEF"/>
    <w:rsid w:val="003E7D36"/>
    <w:rsid w:val="00413BF6"/>
    <w:rsid w:val="004151EF"/>
    <w:rsid w:val="004216EA"/>
    <w:rsid w:val="004447C3"/>
    <w:rsid w:val="004648D8"/>
    <w:rsid w:val="00466B9A"/>
    <w:rsid w:val="00466DAD"/>
    <w:rsid w:val="00485C14"/>
    <w:rsid w:val="00494C73"/>
    <w:rsid w:val="004A0AF2"/>
    <w:rsid w:val="004A51DA"/>
    <w:rsid w:val="004A5305"/>
    <w:rsid w:val="004B1EF7"/>
    <w:rsid w:val="004B3FAD"/>
    <w:rsid w:val="004C5749"/>
    <w:rsid w:val="004C596A"/>
    <w:rsid w:val="004D57B4"/>
    <w:rsid w:val="004D7279"/>
    <w:rsid w:val="004E777B"/>
    <w:rsid w:val="004F4AAA"/>
    <w:rsid w:val="004F6609"/>
    <w:rsid w:val="0050020C"/>
    <w:rsid w:val="00501DCA"/>
    <w:rsid w:val="00513A47"/>
    <w:rsid w:val="00533262"/>
    <w:rsid w:val="00534904"/>
    <w:rsid w:val="005408DF"/>
    <w:rsid w:val="00573344"/>
    <w:rsid w:val="00583F9B"/>
    <w:rsid w:val="00597DBB"/>
    <w:rsid w:val="005A4C53"/>
    <w:rsid w:val="005B0D29"/>
    <w:rsid w:val="005D0900"/>
    <w:rsid w:val="005D73D2"/>
    <w:rsid w:val="005E5C10"/>
    <w:rsid w:val="005F2C78"/>
    <w:rsid w:val="005F5E93"/>
    <w:rsid w:val="00602CCA"/>
    <w:rsid w:val="00612986"/>
    <w:rsid w:val="006144E4"/>
    <w:rsid w:val="00630DC8"/>
    <w:rsid w:val="00650299"/>
    <w:rsid w:val="00655FC5"/>
    <w:rsid w:val="0066232E"/>
    <w:rsid w:val="00662FAF"/>
    <w:rsid w:val="00667C05"/>
    <w:rsid w:val="006743ED"/>
    <w:rsid w:val="0067464E"/>
    <w:rsid w:val="006E335B"/>
    <w:rsid w:val="006E33F7"/>
    <w:rsid w:val="006E67F8"/>
    <w:rsid w:val="006F23B5"/>
    <w:rsid w:val="006F4547"/>
    <w:rsid w:val="00713C6D"/>
    <w:rsid w:val="00732D75"/>
    <w:rsid w:val="00736F90"/>
    <w:rsid w:val="007470C6"/>
    <w:rsid w:val="00760A4D"/>
    <w:rsid w:val="007644BB"/>
    <w:rsid w:val="007720D9"/>
    <w:rsid w:val="00775186"/>
    <w:rsid w:val="00775B1C"/>
    <w:rsid w:val="0078722C"/>
    <w:rsid w:val="00794405"/>
    <w:rsid w:val="00795829"/>
    <w:rsid w:val="007C17A4"/>
    <w:rsid w:val="007D5EF3"/>
    <w:rsid w:val="007F13A5"/>
    <w:rsid w:val="007F4FC2"/>
    <w:rsid w:val="0080538C"/>
    <w:rsid w:val="00810D1F"/>
    <w:rsid w:val="008134C7"/>
    <w:rsid w:val="00814E0A"/>
    <w:rsid w:val="00822581"/>
    <w:rsid w:val="008309DD"/>
    <w:rsid w:val="0083227A"/>
    <w:rsid w:val="008430BD"/>
    <w:rsid w:val="00866900"/>
    <w:rsid w:val="00876A8A"/>
    <w:rsid w:val="00881BA1"/>
    <w:rsid w:val="008B1343"/>
    <w:rsid w:val="008C2302"/>
    <w:rsid w:val="008C26B8"/>
    <w:rsid w:val="008D540B"/>
    <w:rsid w:val="008D5C95"/>
    <w:rsid w:val="008F05F0"/>
    <w:rsid w:val="008F208F"/>
    <w:rsid w:val="009049BA"/>
    <w:rsid w:val="00920577"/>
    <w:rsid w:val="00953A5F"/>
    <w:rsid w:val="00982084"/>
    <w:rsid w:val="00995963"/>
    <w:rsid w:val="0099624D"/>
    <w:rsid w:val="009A134A"/>
    <w:rsid w:val="009A1A4A"/>
    <w:rsid w:val="009A2802"/>
    <w:rsid w:val="009A532D"/>
    <w:rsid w:val="009B0A65"/>
    <w:rsid w:val="009B61EB"/>
    <w:rsid w:val="009C185B"/>
    <w:rsid w:val="009C2064"/>
    <w:rsid w:val="009C21B4"/>
    <w:rsid w:val="009D1697"/>
    <w:rsid w:val="009F3A46"/>
    <w:rsid w:val="009F6520"/>
    <w:rsid w:val="00A014F8"/>
    <w:rsid w:val="00A5173C"/>
    <w:rsid w:val="00A60867"/>
    <w:rsid w:val="00A61AEF"/>
    <w:rsid w:val="00A77AFE"/>
    <w:rsid w:val="00AA0343"/>
    <w:rsid w:val="00AA7ED8"/>
    <w:rsid w:val="00AD2345"/>
    <w:rsid w:val="00AF173A"/>
    <w:rsid w:val="00AF1880"/>
    <w:rsid w:val="00B0340D"/>
    <w:rsid w:val="00B066A4"/>
    <w:rsid w:val="00B07A13"/>
    <w:rsid w:val="00B14D41"/>
    <w:rsid w:val="00B17D4D"/>
    <w:rsid w:val="00B316C8"/>
    <w:rsid w:val="00B4279B"/>
    <w:rsid w:val="00B45FC9"/>
    <w:rsid w:val="00B76F35"/>
    <w:rsid w:val="00B81138"/>
    <w:rsid w:val="00BA050D"/>
    <w:rsid w:val="00BA5CD4"/>
    <w:rsid w:val="00BB3A24"/>
    <w:rsid w:val="00BC7CCF"/>
    <w:rsid w:val="00BE470B"/>
    <w:rsid w:val="00BF7437"/>
    <w:rsid w:val="00C159F0"/>
    <w:rsid w:val="00C37B6B"/>
    <w:rsid w:val="00C46176"/>
    <w:rsid w:val="00C57A91"/>
    <w:rsid w:val="00C870AE"/>
    <w:rsid w:val="00C9283A"/>
    <w:rsid w:val="00CA734A"/>
    <w:rsid w:val="00CB02BA"/>
    <w:rsid w:val="00CC01C2"/>
    <w:rsid w:val="00CC07E7"/>
    <w:rsid w:val="00CC1E6A"/>
    <w:rsid w:val="00CC4FCD"/>
    <w:rsid w:val="00CD1BB4"/>
    <w:rsid w:val="00CF011B"/>
    <w:rsid w:val="00CF111A"/>
    <w:rsid w:val="00CF21F2"/>
    <w:rsid w:val="00D02712"/>
    <w:rsid w:val="00D046A7"/>
    <w:rsid w:val="00D0740B"/>
    <w:rsid w:val="00D214D0"/>
    <w:rsid w:val="00D26027"/>
    <w:rsid w:val="00D41E32"/>
    <w:rsid w:val="00D533D0"/>
    <w:rsid w:val="00D55E51"/>
    <w:rsid w:val="00D62E11"/>
    <w:rsid w:val="00D65412"/>
    <w:rsid w:val="00D6546B"/>
    <w:rsid w:val="00D674C0"/>
    <w:rsid w:val="00D71BDA"/>
    <w:rsid w:val="00D7401B"/>
    <w:rsid w:val="00DA13F9"/>
    <w:rsid w:val="00DA5DC3"/>
    <w:rsid w:val="00DA70C7"/>
    <w:rsid w:val="00DB178B"/>
    <w:rsid w:val="00DC0120"/>
    <w:rsid w:val="00DC17D3"/>
    <w:rsid w:val="00DD4BED"/>
    <w:rsid w:val="00DE39F0"/>
    <w:rsid w:val="00DF0AF3"/>
    <w:rsid w:val="00DF7E9F"/>
    <w:rsid w:val="00E24E99"/>
    <w:rsid w:val="00E2539D"/>
    <w:rsid w:val="00E27D7E"/>
    <w:rsid w:val="00E42E13"/>
    <w:rsid w:val="00E54317"/>
    <w:rsid w:val="00E56D5C"/>
    <w:rsid w:val="00E6257C"/>
    <w:rsid w:val="00E63C59"/>
    <w:rsid w:val="00E64957"/>
    <w:rsid w:val="00E71850"/>
    <w:rsid w:val="00E71ECE"/>
    <w:rsid w:val="00E83312"/>
    <w:rsid w:val="00E8528F"/>
    <w:rsid w:val="00E916DD"/>
    <w:rsid w:val="00EA789F"/>
    <w:rsid w:val="00EE1D5B"/>
    <w:rsid w:val="00EF0B71"/>
    <w:rsid w:val="00EF3547"/>
    <w:rsid w:val="00EF7176"/>
    <w:rsid w:val="00F01035"/>
    <w:rsid w:val="00F25662"/>
    <w:rsid w:val="00F54F2D"/>
    <w:rsid w:val="00F564F6"/>
    <w:rsid w:val="00F61E4E"/>
    <w:rsid w:val="00F81C80"/>
    <w:rsid w:val="00F87455"/>
    <w:rsid w:val="00F92E2C"/>
    <w:rsid w:val="00FA124A"/>
    <w:rsid w:val="00FB089F"/>
    <w:rsid w:val="00FC08DD"/>
    <w:rsid w:val="00FC0E52"/>
    <w:rsid w:val="00FC1A98"/>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6762CD"/>
  <w15:docId w15:val="{5B9D2A10-7949-4E8C-A320-9373CCF53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Batang"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encabezado"/>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uiPriority w:val="99"/>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uiPriority w:val="99"/>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HeadingbChar">
    <w:name w:val="Heading_b Char"/>
    <w:basedOn w:val="DefaultParagraphFont"/>
    <w:link w:val="Headingb"/>
    <w:locked/>
    <w:rsid w:val="00D26027"/>
    <w:rPr>
      <w:rFonts w:ascii="Times New Roman Bold" w:hAnsi="Times New Roman Bold" w:cs="Times New Roman Bold"/>
      <w:b/>
      <w:sz w:val="24"/>
      <w:lang w:val="en-GB"/>
    </w:rPr>
  </w:style>
  <w:style w:type="character" w:styleId="Hyperlink">
    <w:name w:val="Hyperlink"/>
    <w:aliases w:val="CEO_Hyperlink,超级链接"/>
    <w:uiPriority w:val="99"/>
    <w:unhideWhenUsed/>
    <w:qFormat/>
    <w:rsid w:val="00D26027"/>
    <w:rPr>
      <w:rFonts w:ascii="Times New Roman" w:hAnsi="Times New Roman" w:cs="Times New Roman" w:hint="default"/>
      <w:color w:val="0000FF"/>
      <w:u w:val="single"/>
    </w:rPr>
  </w:style>
  <w:style w:type="character" w:customStyle="1" w:styleId="Title1Char">
    <w:name w:val="Title 1 Char"/>
    <w:link w:val="Title1"/>
    <w:locked/>
    <w:rsid w:val="00D26027"/>
    <w:rPr>
      <w:rFonts w:ascii="Times New Roman" w:hAnsi="Times New Roman"/>
      <w:caps/>
      <w:sz w:val="28"/>
      <w:lang w:val="en-GB" w:eastAsia="en-US"/>
    </w:rPr>
  </w:style>
  <w:style w:type="character" w:customStyle="1" w:styleId="Heading1Char">
    <w:name w:val="Heading 1 Char"/>
    <w:basedOn w:val="DefaultParagraphFont"/>
    <w:link w:val="Heading1"/>
    <w:qFormat/>
    <w:rsid w:val="00D26027"/>
    <w:rPr>
      <w:rFonts w:ascii="Times New Roman" w:hAnsi="Times New Roman"/>
      <w:b/>
      <w:sz w:val="28"/>
      <w:lang w:val="en-GB" w:eastAsia="en-US"/>
    </w:rPr>
  </w:style>
  <w:style w:type="character" w:customStyle="1" w:styleId="TabletextChar">
    <w:name w:val="Table_text Char"/>
    <w:link w:val="Tabletext"/>
    <w:uiPriority w:val="99"/>
    <w:qFormat/>
    <w:rsid w:val="00D26027"/>
    <w:rPr>
      <w:rFonts w:ascii="Times New Roman" w:hAnsi="Times New Roman"/>
      <w:lang w:val="en-GB" w:eastAsia="en-US"/>
    </w:rPr>
  </w:style>
  <w:style w:type="character" w:customStyle="1" w:styleId="FigureNoChar">
    <w:name w:val="Figure_No Char"/>
    <w:link w:val="FigureNo"/>
    <w:locked/>
    <w:rsid w:val="00D26027"/>
    <w:rPr>
      <w:rFonts w:ascii="Times New Roman" w:hAnsi="Times New Roman"/>
      <w:caps/>
      <w:lang w:val="en-GB" w:eastAsia="en-US"/>
    </w:rPr>
  </w:style>
  <w:style w:type="character" w:customStyle="1" w:styleId="TableheadChar">
    <w:name w:val="Table_head Char"/>
    <w:link w:val="Tablehead"/>
    <w:uiPriority w:val="99"/>
    <w:qFormat/>
    <w:rsid w:val="00D26027"/>
    <w:rPr>
      <w:rFonts w:ascii="Times New Roman Bold" w:hAnsi="Times New Roman Bold" w:cs="Times New Roman Bold"/>
      <w:b/>
      <w:lang w:val="en-GB" w:eastAsia="en-US"/>
    </w:rPr>
  </w:style>
  <w:style w:type="character" w:customStyle="1" w:styleId="TableNoChar">
    <w:name w:val="Table_No Char"/>
    <w:link w:val="TableNo"/>
    <w:rsid w:val="00D26027"/>
    <w:rPr>
      <w:rFonts w:ascii="Times New Roman" w:hAnsi="Times New Roman"/>
      <w:caps/>
      <w:lang w:val="en-GB" w:eastAsia="en-US"/>
    </w:rPr>
  </w:style>
  <w:style w:type="character" w:customStyle="1" w:styleId="TabletitleChar">
    <w:name w:val="Table_title Char"/>
    <w:link w:val="Tabletitle"/>
    <w:uiPriority w:val="99"/>
    <w:rsid w:val="00D26027"/>
    <w:rPr>
      <w:rFonts w:ascii="Times New Roman Bold" w:hAnsi="Times New Roman Bold"/>
      <w:b/>
      <w:lang w:val="en-GB" w:eastAsia="en-US"/>
    </w:rPr>
  </w:style>
  <w:style w:type="paragraph" w:styleId="TOCHeading">
    <w:name w:val="TOC Heading"/>
    <w:basedOn w:val="Heading1"/>
    <w:next w:val="Normal"/>
    <w:uiPriority w:val="39"/>
    <w:semiHidden/>
    <w:unhideWhenUsed/>
    <w:qFormat/>
    <w:rsid w:val="00D26027"/>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Revision">
    <w:name w:val="Revision"/>
    <w:hidden/>
    <w:uiPriority w:val="99"/>
    <w:semiHidden/>
    <w:rsid w:val="00D26027"/>
    <w:rPr>
      <w:rFonts w:ascii="Times New Roman" w:hAnsi="Times New Roman"/>
      <w:sz w:val="24"/>
      <w:lang w:val="en-GB" w:eastAsia="en-US"/>
    </w:rPr>
  </w:style>
  <w:style w:type="character" w:customStyle="1" w:styleId="normaltextrun">
    <w:name w:val="normaltextrun"/>
    <w:basedOn w:val="DefaultParagraphFont"/>
    <w:rsid w:val="00D26027"/>
  </w:style>
  <w:style w:type="table" w:styleId="TableGrid">
    <w:name w:val="Table Grid"/>
    <w:basedOn w:val="TableNormal"/>
    <w:uiPriority w:val="59"/>
    <w:rsid w:val="00D26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6027"/>
    <w:rPr>
      <w:b/>
      <w:bCs/>
    </w:rPr>
  </w:style>
  <w:style w:type="character" w:styleId="FollowedHyperlink">
    <w:name w:val="FollowedHyperlink"/>
    <w:basedOn w:val="DefaultParagraphFont"/>
    <w:semiHidden/>
    <w:unhideWhenUsed/>
    <w:rsid w:val="00D26027"/>
    <w:rPr>
      <w:color w:val="800080" w:themeColor="followedHyperlink"/>
      <w:u w:val="single"/>
    </w:rPr>
  </w:style>
  <w:style w:type="character" w:customStyle="1" w:styleId="WMOAgendaItem">
    <w:name w:val="WMO_AgendaItem"/>
    <w:basedOn w:val="DefaultParagraphFont"/>
    <w:qFormat/>
    <w:rsid w:val="00D26027"/>
    <w:rPr>
      <w:rFonts w:ascii="Times New Roman" w:hAnsi="Times New Roman" w:cs="Times New Roman"/>
      <w:sz w:val="24"/>
      <w:szCs w:val="24"/>
    </w:rPr>
  </w:style>
  <w:style w:type="character" w:customStyle="1" w:styleId="TableNo0">
    <w:name w:val="Table_No Знак"/>
    <w:qFormat/>
    <w:locked/>
    <w:rsid w:val="00D26027"/>
    <w:rPr>
      <w:rFonts w:ascii="Times New Roman" w:hAnsi="Times New Roman"/>
      <w:caps/>
      <w:lang w:val="en-GB" w:eastAsia="en-US"/>
    </w:rPr>
  </w:style>
  <w:style w:type="character" w:customStyle="1" w:styleId="Tabletitle0">
    <w:name w:val="Table_title Знак"/>
    <w:uiPriority w:val="99"/>
    <w:locked/>
    <w:rsid w:val="00D26027"/>
    <w:rPr>
      <w:rFonts w:ascii="Times New Roman Bold" w:hAnsi="Times New Roman Bold"/>
      <w:b/>
      <w:lang w:val="en-GB" w:eastAsia="en-US"/>
    </w:rPr>
  </w:style>
  <w:style w:type="character" w:customStyle="1" w:styleId="enumlev1Char">
    <w:name w:val="enumlev1 Char"/>
    <w:link w:val="enumlev1"/>
    <w:qFormat/>
    <w:locked/>
    <w:rsid w:val="00D26027"/>
    <w:rPr>
      <w:rFonts w:ascii="Times New Roman" w:hAnsi="Times New Roman"/>
      <w:sz w:val="24"/>
      <w:lang w:val="en-GB" w:eastAsia="en-US"/>
    </w:rPr>
  </w:style>
  <w:style w:type="character" w:customStyle="1" w:styleId="TablelegendChar">
    <w:name w:val="Table_legend Char"/>
    <w:link w:val="Tablelegend"/>
    <w:locked/>
    <w:rsid w:val="00D26027"/>
    <w:rPr>
      <w:rFonts w:ascii="Times New Roman" w:hAnsi="Times New Roman"/>
      <w:sz w:val="18"/>
      <w:lang w:val="en-GB" w:eastAsia="en-US"/>
    </w:rPr>
  </w:style>
  <w:style w:type="character" w:customStyle="1" w:styleId="EquationlegendChar">
    <w:name w:val="Equation_legend Char"/>
    <w:link w:val="Equationlegend"/>
    <w:locked/>
    <w:rsid w:val="00D26027"/>
    <w:rPr>
      <w:rFonts w:ascii="Times New Roman" w:hAnsi="Times New Roman"/>
      <w:sz w:val="24"/>
      <w:lang w:val="en-GB" w:eastAsia="en-US"/>
    </w:rPr>
  </w:style>
  <w:style w:type="character" w:customStyle="1" w:styleId="FigureChar">
    <w:name w:val="Figure Char"/>
    <w:basedOn w:val="DefaultParagraphFont"/>
    <w:link w:val="Figure"/>
    <w:locked/>
    <w:rsid w:val="00D26027"/>
    <w:rPr>
      <w:rFonts w:ascii="Times New Roman" w:hAnsi="Times New Roman"/>
      <w:noProof/>
      <w:sz w:val="24"/>
      <w:lang w:val="en-GB"/>
    </w:rPr>
  </w:style>
  <w:style w:type="character" w:customStyle="1" w:styleId="AnnexNoChar">
    <w:name w:val="Annex_No Char"/>
    <w:link w:val="AnnexNo"/>
    <w:locked/>
    <w:rsid w:val="00D26027"/>
    <w:rPr>
      <w:rFonts w:ascii="Times New Roman" w:hAnsi="Times New Roman"/>
      <w:caps/>
      <w:sz w:val="28"/>
      <w:lang w:val="en-GB" w:eastAsia="en-US"/>
    </w:rPr>
  </w:style>
  <w:style w:type="character" w:customStyle="1" w:styleId="EquationChar">
    <w:name w:val="Equation Char"/>
    <w:link w:val="Equation"/>
    <w:locked/>
    <w:rsid w:val="00D26027"/>
    <w:rPr>
      <w:rFonts w:ascii="Times New Roman" w:hAnsi="Times New Roman"/>
      <w:sz w:val="24"/>
      <w:lang w:val="en-GB" w:eastAsia="en-US"/>
    </w:rPr>
  </w:style>
  <w:style w:type="paragraph" w:styleId="ListParagraph">
    <w:name w:val="List Paragraph"/>
    <w:basedOn w:val="Normal"/>
    <w:uiPriority w:val="34"/>
    <w:qFormat/>
    <w:rsid w:val="00D26027"/>
    <w:pPr>
      <w:ind w:left="720"/>
      <w:contextualSpacing/>
    </w:pPr>
  </w:style>
  <w:style w:type="character" w:styleId="CommentReference">
    <w:name w:val="annotation reference"/>
    <w:basedOn w:val="DefaultParagraphFont"/>
    <w:semiHidden/>
    <w:unhideWhenUsed/>
    <w:rsid w:val="00D26027"/>
    <w:rPr>
      <w:sz w:val="16"/>
      <w:szCs w:val="16"/>
    </w:rPr>
  </w:style>
  <w:style w:type="paragraph" w:styleId="CommentText">
    <w:name w:val="annotation text"/>
    <w:basedOn w:val="Normal"/>
    <w:link w:val="CommentTextChar"/>
    <w:semiHidden/>
    <w:unhideWhenUsed/>
    <w:rsid w:val="00D26027"/>
    <w:rPr>
      <w:sz w:val="20"/>
    </w:rPr>
  </w:style>
  <w:style w:type="character" w:customStyle="1" w:styleId="CommentTextChar">
    <w:name w:val="Comment Text Char"/>
    <w:basedOn w:val="DefaultParagraphFont"/>
    <w:link w:val="CommentText"/>
    <w:semiHidden/>
    <w:rsid w:val="00D26027"/>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D26027"/>
    <w:rPr>
      <w:b/>
      <w:bCs/>
    </w:rPr>
  </w:style>
  <w:style w:type="character" w:customStyle="1" w:styleId="CommentSubjectChar">
    <w:name w:val="Comment Subject Char"/>
    <w:basedOn w:val="CommentTextChar"/>
    <w:link w:val="CommentSubject"/>
    <w:semiHidden/>
    <w:rsid w:val="00D26027"/>
    <w:rPr>
      <w:rFonts w:ascii="Times New Roman" w:hAnsi="Times New Roman"/>
      <w:b/>
      <w:bCs/>
      <w:lang w:val="en-GB" w:eastAsia="en-US"/>
    </w:rPr>
  </w:style>
  <w:style w:type="character" w:customStyle="1" w:styleId="Heading3Char">
    <w:name w:val="Heading 3 Char"/>
    <w:basedOn w:val="DefaultParagraphFont"/>
    <w:link w:val="Heading3"/>
    <w:uiPriority w:val="9"/>
    <w:rsid w:val="00D26027"/>
    <w:rPr>
      <w:rFonts w:ascii="Times New Roman" w:hAnsi="Times New Roman"/>
      <w:b/>
      <w:sz w:val="24"/>
      <w:lang w:val="en-GB" w:eastAsia="en-US"/>
    </w:rPr>
  </w:style>
  <w:style w:type="character" w:styleId="UnresolvedMention">
    <w:name w:val="Unresolved Mention"/>
    <w:basedOn w:val="DefaultParagraphFont"/>
    <w:uiPriority w:val="99"/>
    <w:semiHidden/>
    <w:unhideWhenUsed/>
    <w:rsid w:val="002B283F"/>
    <w:rPr>
      <w:color w:val="605E5C"/>
      <w:shd w:val="clear" w:color="auto" w:fill="E1DFDD"/>
    </w:rPr>
  </w:style>
  <w:style w:type="character" w:customStyle="1" w:styleId="Heading2Char">
    <w:name w:val="Heading 2 Char"/>
    <w:basedOn w:val="DefaultParagraphFont"/>
    <w:link w:val="Heading2"/>
    <w:rsid w:val="00E8528F"/>
    <w:rPr>
      <w:rFonts w:ascii="Times New Roman" w:hAnsi="Times New Roman"/>
      <w:b/>
      <w:sz w:val="24"/>
      <w:lang w:val="en-GB" w:eastAsia="en-US"/>
    </w:rPr>
  </w:style>
  <w:style w:type="character" w:customStyle="1" w:styleId="NoteChar">
    <w:name w:val="Note Char"/>
    <w:basedOn w:val="DefaultParagraphFont"/>
    <w:link w:val="Note"/>
    <w:locked/>
    <w:rsid w:val="00E8528F"/>
    <w:rPr>
      <w:rFonts w:ascii="Times New Roman" w:hAnsi="Times New Roman"/>
      <w:sz w:val="22"/>
      <w:lang w:val="en-GB" w:eastAsia="en-US"/>
    </w:rPr>
  </w:style>
  <w:style w:type="table" w:customStyle="1" w:styleId="Tabellenraster1">
    <w:name w:val="Tabellenraster1"/>
    <w:basedOn w:val="TableNormal"/>
    <w:next w:val="TableGrid"/>
    <w:uiPriority w:val="39"/>
    <w:rsid w:val="00775186"/>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locked/>
    <w:rsid w:val="00775186"/>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Paragraph">
    <w:name w:val="ECC Paragraph"/>
    <w:uiPriority w:val="1"/>
    <w:qFormat/>
    <w:rsid w:val="00BA050D"/>
    <w:rPr>
      <w:rFonts w:ascii="Arial" w:hAnsi="Arial"/>
      <w:noProof w:val="0"/>
      <w:sz w:val="20"/>
      <w:bdr w:val="none" w:sz="0" w:space="0" w:color="auto"/>
      <w:lang w:val="en-GB"/>
    </w:rPr>
  </w:style>
  <w:style w:type="character" w:customStyle="1" w:styleId="apple-converted-space">
    <w:name w:val="apple-converted-space"/>
    <w:basedOn w:val="DefaultParagraphFont"/>
    <w:rsid w:val="00713C6D"/>
  </w:style>
  <w:style w:type="paragraph" w:styleId="TOC9">
    <w:name w:val="toc 9"/>
    <w:basedOn w:val="Normal"/>
    <w:next w:val="Normal"/>
    <w:autoRedefine/>
    <w:uiPriority w:val="39"/>
    <w:unhideWhenUsed/>
    <w:rsid w:val="004D7279"/>
    <w:pPr>
      <w:tabs>
        <w:tab w:val="clear" w:pos="1134"/>
        <w:tab w:val="clear" w:pos="1871"/>
        <w:tab w:val="clear" w:pos="2268"/>
      </w:tabs>
      <w:overflowPunct/>
      <w:autoSpaceDE/>
      <w:autoSpaceDN/>
      <w:adjustRightInd/>
      <w:spacing w:before="0" w:after="100" w:line="278" w:lineRule="auto"/>
      <w:ind w:left="1920"/>
      <w:textAlignment w:val="auto"/>
    </w:pPr>
    <w:rPr>
      <w:rFonts w:asciiTheme="minorHAnsi" w:eastAsiaTheme="minorEastAsia" w:hAnsiTheme="minorHAnsi" w:cstheme="minorBidi"/>
      <w:kern w:val="2"/>
      <w:szCs w:val="24"/>
      <w:lang w:eastAsia="en-GB"/>
      <w14:ligatures w14:val="standardContextual"/>
    </w:rPr>
  </w:style>
  <w:style w:type="character" w:customStyle="1" w:styleId="SourceChar">
    <w:name w:val="Source Char"/>
    <w:link w:val="Source"/>
    <w:locked/>
    <w:rsid w:val="00795829"/>
    <w:rPr>
      <w:rFonts w:ascii="Times New Roman" w:hAnsi="Times New Roman"/>
      <w:b/>
      <w:sz w:val="28"/>
      <w:lang w:val="en-GB" w:eastAsia="en-US"/>
    </w:rPr>
  </w:style>
  <w:style w:type="paragraph" w:customStyle="1" w:styleId="TabletitleBR">
    <w:name w:val="Table_title_BR"/>
    <w:basedOn w:val="Normal"/>
    <w:next w:val="Normal"/>
    <w:rsid w:val="00CB02BA"/>
    <w:pPr>
      <w:keepNext/>
      <w:keepLines/>
      <w:tabs>
        <w:tab w:val="clear" w:pos="1134"/>
        <w:tab w:val="clear" w:pos="1871"/>
        <w:tab w:val="clear" w:pos="2268"/>
      </w:tabs>
      <w:overflowPunct/>
      <w:autoSpaceDE/>
      <w:autoSpaceDN/>
      <w:adjustRightInd/>
      <w:spacing w:before="0" w:after="120"/>
      <w:jc w:val="center"/>
      <w:textAlignment w:val="auto"/>
    </w:pPr>
    <w:rPr>
      <w:rFonts w:eastAsia="Times New Roman"/>
      <w:b/>
    </w:rPr>
  </w:style>
  <w:style w:type="paragraph" w:styleId="BodyTextIndent">
    <w:name w:val="Body Text Indent"/>
    <w:basedOn w:val="Normal"/>
    <w:link w:val="BodyTextIndentChar"/>
    <w:rsid w:val="00CB02BA"/>
    <w:pPr>
      <w:tabs>
        <w:tab w:val="clear" w:pos="1134"/>
        <w:tab w:val="clear" w:pos="1871"/>
        <w:tab w:val="clear" w:pos="2268"/>
      </w:tabs>
      <w:overflowPunct/>
      <w:autoSpaceDE/>
      <w:autoSpaceDN/>
      <w:adjustRightInd/>
      <w:spacing w:before="0" w:after="120"/>
      <w:ind w:left="360"/>
      <w:textAlignment w:val="auto"/>
    </w:pPr>
    <w:rPr>
      <w:rFonts w:eastAsia="Times New Roman"/>
    </w:rPr>
  </w:style>
  <w:style w:type="character" w:customStyle="1" w:styleId="BodyTextIndentChar">
    <w:name w:val="Body Text Indent Char"/>
    <w:basedOn w:val="DefaultParagraphFont"/>
    <w:link w:val="BodyTextIndent"/>
    <w:rsid w:val="00CB02BA"/>
    <w:rPr>
      <w:rFonts w:ascii="Times New Roman" w:eastAsia="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873536">
      <w:bodyDiv w:val="1"/>
      <w:marLeft w:val="0"/>
      <w:marRight w:val="0"/>
      <w:marTop w:val="0"/>
      <w:marBottom w:val="0"/>
      <w:divBdr>
        <w:top w:val="none" w:sz="0" w:space="0" w:color="auto"/>
        <w:left w:val="none" w:sz="0" w:space="0" w:color="auto"/>
        <w:bottom w:val="none" w:sz="0" w:space="0" w:color="auto"/>
        <w:right w:val="none" w:sz="0" w:space="0" w:color="auto"/>
      </w:divBdr>
    </w:div>
    <w:div w:id="148330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rec/R-REC-RA.1272/en" TargetMode="External"/><Relationship Id="rId21" Type="http://schemas.openxmlformats.org/officeDocument/2006/relationships/image" Target="media/image7.emf"/><Relationship Id="rId42" Type="http://schemas.openxmlformats.org/officeDocument/2006/relationships/image" Target="media/image19.png"/><Relationship Id="rId63" Type="http://schemas.openxmlformats.org/officeDocument/2006/relationships/image" Target="media/image40.png"/><Relationship Id="rId84" Type="http://schemas.openxmlformats.org/officeDocument/2006/relationships/image" Target="media/image54.png"/><Relationship Id="rId138" Type="http://schemas.openxmlformats.org/officeDocument/2006/relationships/hyperlink" Target="https://aro.as.arizona.edu/" TargetMode="External"/><Relationship Id="rId159" Type="http://schemas.openxmlformats.org/officeDocument/2006/relationships/theme" Target="theme/theme1.xml"/><Relationship Id="rId107" Type="http://schemas.openxmlformats.org/officeDocument/2006/relationships/image" Target="media/image70.emf"/><Relationship Id="rId11" Type="http://schemas.openxmlformats.org/officeDocument/2006/relationships/hyperlink" Target="https://www.itu.int/md/R23-WP5B-C-0315/en" TargetMode="External"/><Relationship Id="rId32" Type="http://schemas.openxmlformats.org/officeDocument/2006/relationships/hyperlink" Target="https://www.itu.int/pub/R-REP-P.2346-3-2019" TargetMode="External"/><Relationship Id="rId53" Type="http://schemas.openxmlformats.org/officeDocument/2006/relationships/image" Target="media/image30.png"/><Relationship Id="rId74" Type="http://schemas.openxmlformats.org/officeDocument/2006/relationships/image" Target="media/image51.png"/><Relationship Id="rId128" Type="http://schemas.openxmlformats.org/officeDocument/2006/relationships/footer" Target="footer2.xml"/><Relationship Id="rId149" Type="http://schemas.openxmlformats.org/officeDocument/2006/relationships/header" Target="header3.xml"/><Relationship Id="rId5" Type="http://schemas.openxmlformats.org/officeDocument/2006/relationships/numbering" Target="numbering.xml"/><Relationship Id="rId95" Type="http://schemas.openxmlformats.org/officeDocument/2006/relationships/image" Target="cid:image003.png@01DB886B.07DC7C10" TargetMode="External"/><Relationship Id="rId22" Type="http://schemas.openxmlformats.org/officeDocument/2006/relationships/image" Target="media/image8.png"/><Relationship Id="rId43" Type="http://schemas.openxmlformats.org/officeDocument/2006/relationships/image" Target="media/image20.png"/><Relationship Id="rId64" Type="http://schemas.openxmlformats.org/officeDocument/2006/relationships/image" Target="media/image41.png"/><Relationship Id="rId118" Type="http://schemas.openxmlformats.org/officeDocument/2006/relationships/hyperlink" Target="https://www.itu.int/rec/R-REC-RA.1513/en" TargetMode="External"/><Relationship Id="rId139" Type="http://schemas.openxmlformats.org/officeDocument/2006/relationships/hyperlink" Target="https://www.eaobservatory.org/jcmt/instrumentation/" TargetMode="External"/><Relationship Id="rId80" Type="http://schemas.openxmlformats.org/officeDocument/2006/relationships/hyperlink" Target="https://www.itu.int/rec/R-REC-RS.1861/en" TargetMode="External"/><Relationship Id="rId85" Type="http://schemas.openxmlformats.org/officeDocument/2006/relationships/image" Target="media/image55.emf"/><Relationship Id="rId150" Type="http://schemas.openxmlformats.org/officeDocument/2006/relationships/footer" Target="footer3.xml"/><Relationship Id="rId155" Type="http://schemas.openxmlformats.org/officeDocument/2006/relationships/header" Target="header5.xml"/><Relationship Id="rId12" Type="http://schemas.openxmlformats.org/officeDocument/2006/relationships/hyperlink" Target="mailto:Ryan.S.McDonough@nasa.gov" TargetMode="External"/><Relationship Id="rId17" Type="http://schemas.openxmlformats.org/officeDocument/2006/relationships/image" Target="media/image4.png"/><Relationship Id="rId33" Type="http://schemas.openxmlformats.org/officeDocument/2006/relationships/hyperlink" Target="http://www.itu.int/rec/R-REC-P.1411/en" TargetMode="External"/><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66.png"/><Relationship Id="rId108" Type="http://schemas.openxmlformats.org/officeDocument/2006/relationships/hyperlink" Target="https://www.itu.int/dms_ties/itu-r/md/23/wp7d/c/R23-WP7D-C-0060!!MSW-E.docx" TargetMode="External"/><Relationship Id="rId124" Type="http://schemas.openxmlformats.org/officeDocument/2006/relationships/hyperlink" Target="https://www.itu.int/pub/R-REP-RA/publications.aspx?lang=en&amp;parent=R-REP-SM.2450" TargetMode="External"/><Relationship Id="rId129" Type="http://schemas.openxmlformats.org/officeDocument/2006/relationships/hyperlink" Target="https://iram-institute.org/observatories/noema" TargetMode="External"/><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hyperlink" Target="https://www.earthdata.nasa.gov/data/projects/gpw" TargetMode="External"/><Relationship Id="rId96" Type="http://schemas.openxmlformats.org/officeDocument/2006/relationships/hyperlink" Target="https://geodata.bts.gov/datasets/usdot::north-american-roads/about" TargetMode="External"/><Relationship Id="rId140" Type="http://schemas.openxmlformats.org/officeDocument/2006/relationships/hyperlink" Target="https://lweb.cfa.harvard.edu/sma/" TargetMode="External"/><Relationship Id="rId145" Type="http://schemas.openxmlformats.org/officeDocument/2006/relationships/hyperlink" Target="https://astron.snu.ac.kr/e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emf"/><Relationship Id="rId28" Type="http://schemas.openxmlformats.org/officeDocument/2006/relationships/hyperlink" Target="https://www.itu.int/md/R23-WP3M-C-0106/en" TargetMode="External"/><Relationship Id="rId49" Type="http://schemas.openxmlformats.org/officeDocument/2006/relationships/image" Target="media/image26.png"/><Relationship Id="rId114" Type="http://schemas.openxmlformats.org/officeDocument/2006/relationships/hyperlink" Target="https://www.itu.int/rec/R-REC-RA/recommendation.asp?lang=en&amp;parent=R-REC-RA.611" TargetMode="External"/><Relationship Id="rId119" Type="http://schemas.openxmlformats.org/officeDocument/2006/relationships/hyperlink" Target="https://www.itu.int/pub/R-REP-RA/publications.aspx?lang=en&amp;parent=R-REP-RA.2126" TargetMode="External"/><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hyperlink" Target="https://www.itu.int/rec/R-REC-RS.1813/en" TargetMode="External"/><Relationship Id="rId86" Type="http://schemas.openxmlformats.org/officeDocument/2006/relationships/package" Target="embeddings/Microsoft_Visio_Drawing.vsdx"/><Relationship Id="rId130" Type="http://schemas.openxmlformats.org/officeDocument/2006/relationships/hyperlink" Target="https://iram-institute.org/observatories/" TargetMode="External"/><Relationship Id="rId135" Type="http://schemas.openxmlformats.org/officeDocument/2006/relationships/hyperlink" Target="https://www.almascience.org" TargetMode="External"/><Relationship Id="rId151" Type="http://schemas.openxmlformats.org/officeDocument/2006/relationships/image" Target="media/image71.png"/><Relationship Id="rId156" Type="http://schemas.openxmlformats.org/officeDocument/2006/relationships/footer" Target="footer5.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16.png"/><Relationship Id="rId109" Type="http://schemas.openxmlformats.org/officeDocument/2006/relationships/hyperlink" Target="https://www.itu.int/pub/R-REP-RA.2189" TargetMode="External"/><Relationship Id="rId34" Type="http://schemas.openxmlformats.org/officeDocument/2006/relationships/hyperlink" Target="http://www.itu.int/rec/R-REC-P.1238/en" TargetMode="Externa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yperlink" Target="https://www.itu.int/rec/R-REC-M.1732/recommendation.asp?lang=en&amp;parent=R-REC-M.1732-3-202302-I" TargetMode="External"/><Relationship Id="rId97" Type="http://schemas.openxmlformats.org/officeDocument/2006/relationships/image" Target="media/image60.png"/><Relationship Id="rId104" Type="http://schemas.openxmlformats.org/officeDocument/2006/relationships/image" Target="media/image67.png"/><Relationship Id="rId120" Type="http://schemas.openxmlformats.org/officeDocument/2006/relationships/hyperlink" Target="https://www.itu.int/pub/R-REP-RA/publications.aspx?lang=en&amp;parent=R-REP-RA.2188" TargetMode="External"/><Relationship Id="rId125" Type="http://schemas.openxmlformats.org/officeDocument/2006/relationships/header" Target="header1.xml"/><Relationship Id="rId141" Type="http://schemas.openxmlformats.org/officeDocument/2006/relationships/hyperlink" Target="https://pole.uchicago.edu/public/Home.html" TargetMode="External"/><Relationship Id="rId146" Type="http://schemas.openxmlformats.org/officeDocument/2006/relationships/hyperlink" Target="https://sites.krieger.jhu.edu/class/" TargetMode="Externa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hyperlink" Target="https://www.cms.gov/Regulations-and-Guidance/Regulations-and-Policies/QuarterlyProviderUpdates/downloads/cms4063ifc.pdf" TargetMode="External"/><Relationship Id="rId2" Type="http://schemas.openxmlformats.org/officeDocument/2006/relationships/customXml" Target="../customXml/item2.xml"/><Relationship Id="rId29" Type="http://schemas.openxmlformats.org/officeDocument/2006/relationships/hyperlink" Target="http://www.itu.int/rec/R-REC-P.2108/en" TargetMode="External"/><Relationship Id="rId24" Type="http://schemas.openxmlformats.org/officeDocument/2006/relationships/image" Target="media/image10.emf"/><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hyperlink" Target="https://www.itu.int/rec/R-REC-RS.1813/en" TargetMode="External"/><Relationship Id="rId110" Type="http://schemas.openxmlformats.org/officeDocument/2006/relationships/hyperlink" Target="https://www.itu.int/pub/R-REP-RA.2512" TargetMode="External"/><Relationship Id="rId115" Type="http://schemas.openxmlformats.org/officeDocument/2006/relationships/hyperlink" Target="https://www.itu.int/rec/R-REC-RA.769/en" TargetMode="External"/><Relationship Id="rId131" Type="http://schemas.openxmlformats.org/officeDocument/2006/relationships/hyperlink" Target="http://lmtgtm.org/" TargetMode="External"/><Relationship Id="rId136" Type="http://schemas.openxmlformats.org/officeDocument/2006/relationships/hyperlink" Target="https://astro.uni-koeln.de/en/observational-astrophysics/nanten2" TargetMode="External"/><Relationship Id="rId157" Type="http://schemas.openxmlformats.org/officeDocument/2006/relationships/fontTable" Target="fontTable.xml"/><Relationship Id="rId61" Type="http://schemas.openxmlformats.org/officeDocument/2006/relationships/image" Target="media/image38.png"/><Relationship Id="rId82" Type="http://schemas.openxmlformats.org/officeDocument/2006/relationships/hyperlink" Target="https://www.itu.int/pub/R-REP-RS.2431" TargetMode="External"/><Relationship Id="rId152" Type="http://schemas.openxmlformats.org/officeDocument/2006/relationships/hyperlink" Target="https://almascience.nrao.edu/proposing/technical-handbook" TargetMode="External"/><Relationship Id="rId19" Type="http://schemas.openxmlformats.org/officeDocument/2006/relationships/hyperlink" Target="https://www.itu.int/rec/R-REC-M.1732/recommendation.asp?lang=en&amp;parent=R-REC-M.1732-3-202302-I" TargetMode="External"/><Relationship Id="rId14" Type="http://schemas.openxmlformats.org/officeDocument/2006/relationships/hyperlink" Target="https://www.itu.int/md/R23-WP5B-C-0315/en" TargetMode="External"/><Relationship Id="rId30" Type="http://schemas.openxmlformats.org/officeDocument/2006/relationships/hyperlink" Target="https://www.itu.int/pub/R-REP-P.2402-2017" TargetMode="External"/><Relationship Id="rId35" Type="http://schemas.openxmlformats.org/officeDocument/2006/relationships/hyperlink" Target="https://www.itu.int/rec/R-REC-P.676/en" TargetMode="External"/><Relationship Id="rId56" Type="http://schemas.openxmlformats.org/officeDocument/2006/relationships/image" Target="media/image33.png"/><Relationship Id="rId77" Type="http://schemas.openxmlformats.org/officeDocument/2006/relationships/hyperlink" Target="https://www.itu.int/rec/R-REC-RS.2017/en" TargetMode="External"/><Relationship Id="rId100" Type="http://schemas.openxmlformats.org/officeDocument/2006/relationships/image" Target="media/image63.png"/><Relationship Id="rId105" Type="http://schemas.openxmlformats.org/officeDocument/2006/relationships/image" Target="media/image68.emf"/><Relationship Id="rId126" Type="http://schemas.openxmlformats.org/officeDocument/2006/relationships/header" Target="header2.xml"/><Relationship Id="rId147" Type="http://schemas.openxmlformats.org/officeDocument/2006/relationships/hyperlink" Target="https://tinyurl.com/bp4tds6z" TargetMode="Externa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58.png"/><Relationship Id="rId98" Type="http://schemas.openxmlformats.org/officeDocument/2006/relationships/image" Target="media/image61.png"/><Relationship Id="rId121" Type="http://schemas.openxmlformats.org/officeDocument/2006/relationships/hyperlink" Target="https://www.itu.int/pub/R-REP-RA/publications.aspx?lang=en&amp;parent=R-REP-RA.2189" TargetMode="External"/><Relationship Id="rId142" Type="http://schemas.openxmlformats.org/officeDocument/2006/relationships/hyperlink" Target="https://tinyurl.com/yjtcjfnb"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hyperlink" Target="https://www.itu.int/rec/R-REC-RA.1031/en" TargetMode="External"/><Relationship Id="rId137" Type="http://schemas.openxmlformats.org/officeDocument/2006/relationships/hyperlink" Target="https://simonsobservatory.org/" TargetMode="External"/><Relationship Id="rId158" Type="http://schemas.microsoft.com/office/2011/relationships/people" Target="people.xml"/><Relationship Id="rId20" Type="http://schemas.openxmlformats.org/officeDocument/2006/relationships/image" Target="media/image6.png"/><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53.png"/><Relationship Id="rId88" Type="http://schemas.openxmlformats.org/officeDocument/2006/relationships/hyperlink" Target="https://www.itu.int/rec/R-REC-RS.2105/en" TargetMode="External"/><Relationship Id="rId111" Type="http://schemas.openxmlformats.org/officeDocument/2006/relationships/hyperlink" Target="https://www.itu.int/pub/R-REP-RA.2450" TargetMode="External"/><Relationship Id="rId132" Type="http://schemas.openxmlformats.org/officeDocument/2006/relationships/hyperlink" Target="http://www.apex-telescope.org/ns/" TargetMode="External"/><Relationship Id="rId153" Type="http://schemas.openxmlformats.org/officeDocument/2006/relationships/header" Target="header4.xml"/><Relationship Id="rId15" Type="http://schemas.openxmlformats.org/officeDocument/2006/relationships/image" Target="media/image2.png"/><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image" Target="media/image69.emf"/><Relationship Id="rId12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www.itu.int/rec/R-REC-P.2109/en" TargetMode="External"/><Relationship Id="rId52" Type="http://schemas.openxmlformats.org/officeDocument/2006/relationships/image" Target="media/image29.png"/><Relationship Id="rId73" Type="http://schemas.openxmlformats.org/officeDocument/2006/relationships/image" Target="media/image50.png"/><Relationship Id="rId78" Type="http://schemas.openxmlformats.org/officeDocument/2006/relationships/hyperlink" Target="https://www.itu.int/pub/R-REP-RS.2535" TargetMode="External"/><Relationship Id="rId94" Type="http://schemas.openxmlformats.org/officeDocument/2006/relationships/image" Target="media/image59.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hyperlink" Target="https://www.itu.int/pub/R-REP-RA/publications.aspx?lang=en&amp;parent=R-REP-RA.2508" TargetMode="External"/><Relationship Id="rId143" Type="http://schemas.openxmlformats.org/officeDocument/2006/relationships/hyperlink" Target="https://kvn.kasi.re.kr" TargetMode="External"/><Relationship Id="rId148" Type="http://schemas.openxmlformats.org/officeDocument/2006/relationships/hyperlink" Target="https://pole.uchicago.edu/public/Home.html"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png"/><Relationship Id="rId47" Type="http://schemas.openxmlformats.org/officeDocument/2006/relationships/image" Target="media/image24.png"/><Relationship Id="rId68" Type="http://schemas.openxmlformats.org/officeDocument/2006/relationships/image" Target="media/image45.png"/><Relationship Id="rId89" Type="http://schemas.openxmlformats.org/officeDocument/2006/relationships/image" Target="media/image56.png"/><Relationship Id="rId112" Type="http://schemas.openxmlformats.org/officeDocument/2006/relationships/hyperlink" Target="http://www.itu.int/rec/R-REC-RA.314/en" TargetMode="External"/><Relationship Id="rId133" Type="http://schemas.openxmlformats.org/officeDocument/2006/relationships/hyperlink" Target="https://www.ccatobservatory.org/" TargetMode="External"/><Relationship Id="rId154" Type="http://schemas.openxmlformats.org/officeDocument/2006/relationships/footer" Target="footer4.xml"/><Relationship Id="rId16" Type="http://schemas.openxmlformats.org/officeDocument/2006/relationships/image" Target="media/image3.png"/><Relationship Id="rId37" Type="http://schemas.openxmlformats.org/officeDocument/2006/relationships/image" Target="media/image14.png"/><Relationship Id="rId58" Type="http://schemas.openxmlformats.org/officeDocument/2006/relationships/image" Target="media/image35.png"/><Relationship Id="rId79" Type="http://schemas.openxmlformats.org/officeDocument/2006/relationships/hyperlink" Target="https://www.itu.int/rec/R-REC-RS.1166/en" TargetMode="External"/><Relationship Id="rId102" Type="http://schemas.openxmlformats.org/officeDocument/2006/relationships/image" Target="media/image65.png"/><Relationship Id="rId123" Type="http://schemas.openxmlformats.org/officeDocument/2006/relationships/hyperlink" Target="https://www.itu.int/pub/R-REP-RA/publications.aspx?lang=en&amp;parent=R-REP-RA.2512" TargetMode="External"/><Relationship Id="rId144" Type="http://schemas.openxmlformats.org/officeDocument/2006/relationships/hyperlink" Target="https://kvn.kasi.re.kr" TargetMode="External"/><Relationship Id="rId90" Type="http://schemas.openxmlformats.org/officeDocument/2006/relationships/image" Target="media/image57.png"/><Relationship Id="rId27" Type="http://schemas.openxmlformats.org/officeDocument/2006/relationships/chart" Target="charts/chart1.xml"/><Relationship Id="rId48" Type="http://schemas.openxmlformats.org/officeDocument/2006/relationships/image" Target="media/image25.png"/><Relationship Id="rId69" Type="http://schemas.openxmlformats.org/officeDocument/2006/relationships/image" Target="media/image46.png"/><Relationship Id="rId113" Type="http://schemas.openxmlformats.org/officeDocument/2006/relationships/hyperlink" Target="https://www.itu.int/rec/R-REC-RA/recommendation.asp?lang=en&amp;parent=R-REC-RA.517" TargetMode="External"/><Relationship Id="rId134" Type="http://schemas.openxmlformats.org/officeDocument/2006/relationships/hyperlink" Target="http://aste.nao.ac.jp/index_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E_BR_TEMP.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itsubishielectricgroup-my.sharepoint.com/personal/nr80160_ad_melco_co_jp/Documents/Documents/&#31038;&#22806;&#31192;/80_&#20415;&#21033;&#12394;&#35373;&#35336;&#12484;&#12540;&#12523;&#12539;&#24441;&#12395;&#31435;&#12388;&#12473;&#12461;&#12523;&#24773;&#22577;/&#65339;&#12450;&#12531;&#12486;&#12490;&#37096;&#25552;&#20379;&#65306;&#24179;&#21033;&#29992;&#12398;&#12415;&#65341;&#21344;&#26377;&#38754;&#31309;&#21033;&#24471;&#12288;16&#32032;&#233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83216845085375"/>
          <c:y val="5.6156119605144481E-2"/>
          <c:w val="0.78708838361496947"/>
          <c:h val="0.74618355804116032"/>
        </c:manualLayout>
      </c:layout>
      <c:scatterChart>
        <c:scatterStyle val="lineMarker"/>
        <c:varyColors val="0"/>
        <c:ser>
          <c:idx val="1"/>
          <c:order val="0"/>
          <c:tx>
            <c:v>Azimuth</c:v>
          </c:tx>
          <c:spPr>
            <a:ln w="19050" cap="rnd">
              <a:solidFill>
                <a:schemeClr val="accent2"/>
              </a:solidFill>
              <a:round/>
            </a:ln>
            <a:effectLst/>
          </c:spPr>
          <c:marker>
            <c:symbol val="none"/>
          </c:marker>
          <c:xVal>
            <c:numRef>
              <c:f>グラフ描画用!$Q$5:$Q$1805</c:f>
              <c:numCache>
                <c:formatCode>General</c:formatCode>
                <c:ptCount val="180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c:v>
                </c:pt>
                <c:pt idx="81">
                  <c:v>4.05</c:v>
                </c:pt>
                <c:pt idx="82">
                  <c:v>4.0999999999999996</c:v>
                </c:pt>
                <c:pt idx="83">
                  <c:v>4.1500000000000004</c:v>
                </c:pt>
                <c:pt idx="84">
                  <c:v>4.2</c:v>
                </c:pt>
                <c:pt idx="85">
                  <c:v>4.25</c:v>
                </c:pt>
                <c:pt idx="86">
                  <c:v>4.3</c:v>
                </c:pt>
                <c:pt idx="87">
                  <c:v>4.3499999999999996</c:v>
                </c:pt>
                <c:pt idx="88">
                  <c:v>4.4000000000000004</c:v>
                </c:pt>
                <c:pt idx="89">
                  <c:v>4.45</c:v>
                </c:pt>
                <c:pt idx="90">
                  <c:v>4.5</c:v>
                </c:pt>
                <c:pt idx="91">
                  <c:v>4.55</c:v>
                </c:pt>
                <c:pt idx="92">
                  <c:v>4.5999999999999996</c:v>
                </c:pt>
                <c:pt idx="93">
                  <c:v>4.6500000000000004</c:v>
                </c:pt>
                <c:pt idx="94">
                  <c:v>4.7</c:v>
                </c:pt>
                <c:pt idx="95">
                  <c:v>4.75</c:v>
                </c:pt>
                <c:pt idx="96">
                  <c:v>4.8</c:v>
                </c:pt>
                <c:pt idx="97">
                  <c:v>4.8499999999999996</c:v>
                </c:pt>
                <c:pt idx="98">
                  <c:v>4.9000000000000004</c:v>
                </c:pt>
                <c:pt idx="99">
                  <c:v>4.95</c:v>
                </c:pt>
                <c:pt idx="100">
                  <c:v>5</c:v>
                </c:pt>
                <c:pt idx="101">
                  <c:v>5.05</c:v>
                </c:pt>
                <c:pt idx="102">
                  <c:v>5.0999999999999996</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c:v>
                </c:pt>
                <c:pt idx="161">
                  <c:v>8.0500000000000007</c:v>
                </c:pt>
                <c:pt idx="162">
                  <c:v>8.1</c:v>
                </c:pt>
                <c:pt idx="163">
                  <c:v>8.15</c:v>
                </c:pt>
                <c:pt idx="164">
                  <c:v>8.1999999999999993</c:v>
                </c:pt>
                <c:pt idx="165">
                  <c:v>8.25</c:v>
                </c:pt>
                <c:pt idx="166">
                  <c:v>8.3000000000000007</c:v>
                </c:pt>
                <c:pt idx="167">
                  <c:v>8.35</c:v>
                </c:pt>
                <c:pt idx="168">
                  <c:v>8.4</c:v>
                </c:pt>
                <c:pt idx="169">
                  <c:v>8.4499999999999993</c:v>
                </c:pt>
                <c:pt idx="170">
                  <c:v>8.5</c:v>
                </c:pt>
                <c:pt idx="171">
                  <c:v>8.5500000000000007</c:v>
                </c:pt>
                <c:pt idx="172">
                  <c:v>8.6</c:v>
                </c:pt>
                <c:pt idx="173">
                  <c:v>8.65</c:v>
                </c:pt>
                <c:pt idx="174">
                  <c:v>8.6999999999999993</c:v>
                </c:pt>
                <c:pt idx="175">
                  <c:v>8.75</c:v>
                </c:pt>
                <c:pt idx="176">
                  <c:v>8.8000000000000007</c:v>
                </c:pt>
                <c:pt idx="177">
                  <c:v>8.85</c:v>
                </c:pt>
                <c:pt idx="178">
                  <c:v>8.9</c:v>
                </c:pt>
                <c:pt idx="179">
                  <c:v>8.9499999999999993</c:v>
                </c:pt>
                <c:pt idx="180">
                  <c:v>9</c:v>
                </c:pt>
                <c:pt idx="181">
                  <c:v>9.0500000000000007</c:v>
                </c:pt>
                <c:pt idx="182">
                  <c:v>9.1</c:v>
                </c:pt>
                <c:pt idx="183">
                  <c:v>9.15</c:v>
                </c:pt>
                <c:pt idx="184">
                  <c:v>9.1999999999999993</c:v>
                </c:pt>
                <c:pt idx="185">
                  <c:v>9.25</c:v>
                </c:pt>
                <c:pt idx="186">
                  <c:v>9.3000000000000007</c:v>
                </c:pt>
                <c:pt idx="187">
                  <c:v>9.35</c:v>
                </c:pt>
                <c:pt idx="188">
                  <c:v>9.4</c:v>
                </c:pt>
                <c:pt idx="189">
                  <c:v>9.4499999999999993</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c:v>
                </c:pt>
                <c:pt idx="325">
                  <c:v>16.25</c:v>
                </c:pt>
                <c:pt idx="326">
                  <c:v>16.3</c:v>
                </c:pt>
                <c:pt idx="327">
                  <c:v>16.350000000000001</c:v>
                </c:pt>
                <c:pt idx="328">
                  <c:v>16.399999999999999</c:v>
                </c:pt>
                <c:pt idx="329">
                  <c:v>16.45</c:v>
                </c:pt>
                <c:pt idx="330">
                  <c:v>16.5</c:v>
                </c:pt>
                <c:pt idx="331">
                  <c:v>16.55</c:v>
                </c:pt>
                <c:pt idx="332">
                  <c:v>16.600000000000001</c:v>
                </c:pt>
                <c:pt idx="333">
                  <c:v>16.649999999999999</c:v>
                </c:pt>
                <c:pt idx="334">
                  <c:v>16.7</c:v>
                </c:pt>
                <c:pt idx="335">
                  <c:v>16.75</c:v>
                </c:pt>
                <c:pt idx="336">
                  <c:v>16.8</c:v>
                </c:pt>
                <c:pt idx="337">
                  <c:v>16.850000000000001</c:v>
                </c:pt>
                <c:pt idx="338">
                  <c:v>16.899999999999999</c:v>
                </c:pt>
                <c:pt idx="339">
                  <c:v>16.95</c:v>
                </c:pt>
                <c:pt idx="340">
                  <c:v>17</c:v>
                </c:pt>
                <c:pt idx="341">
                  <c:v>17.05</c:v>
                </c:pt>
                <c:pt idx="342">
                  <c:v>17.100000000000001</c:v>
                </c:pt>
                <c:pt idx="343">
                  <c:v>17.149999999999999</c:v>
                </c:pt>
                <c:pt idx="344">
                  <c:v>17.2</c:v>
                </c:pt>
                <c:pt idx="345">
                  <c:v>17.25</c:v>
                </c:pt>
                <c:pt idx="346">
                  <c:v>17.3</c:v>
                </c:pt>
                <c:pt idx="347">
                  <c:v>17.350000000000001</c:v>
                </c:pt>
                <c:pt idx="348">
                  <c:v>17.399999999999999</c:v>
                </c:pt>
                <c:pt idx="349">
                  <c:v>17.45</c:v>
                </c:pt>
                <c:pt idx="350">
                  <c:v>17.5</c:v>
                </c:pt>
                <c:pt idx="351">
                  <c:v>17.55</c:v>
                </c:pt>
                <c:pt idx="352">
                  <c:v>17.600000000000001</c:v>
                </c:pt>
                <c:pt idx="353">
                  <c:v>17.649999999999999</c:v>
                </c:pt>
                <c:pt idx="354">
                  <c:v>17.7</c:v>
                </c:pt>
                <c:pt idx="355">
                  <c:v>17.75</c:v>
                </c:pt>
                <c:pt idx="356">
                  <c:v>17.8</c:v>
                </c:pt>
                <c:pt idx="357">
                  <c:v>17.850000000000001</c:v>
                </c:pt>
                <c:pt idx="358">
                  <c:v>17.899999999999999</c:v>
                </c:pt>
                <c:pt idx="359">
                  <c:v>17.95</c:v>
                </c:pt>
                <c:pt idx="360">
                  <c:v>18</c:v>
                </c:pt>
                <c:pt idx="361">
                  <c:v>18.05</c:v>
                </c:pt>
                <c:pt idx="362">
                  <c:v>18.100000000000001</c:v>
                </c:pt>
                <c:pt idx="363">
                  <c:v>18.149999999999999</c:v>
                </c:pt>
                <c:pt idx="364">
                  <c:v>18.2</c:v>
                </c:pt>
                <c:pt idx="365">
                  <c:v>18.25</c:v>
                </c:pt>
                <c:pt idx="366">
                  <c:v>18.3</c:v>
                </c:pt>
                <c:pt idx="367">
                  <c:v>18.350000000000001</c:v>
                </c:pt>
                <c:pt idx="368">
                  <c:v>18.399999999999999</c:v>
                </c:pt>
                <c:pt idx="369">
                  <c:v>18.45</c:v>
                </c:pt>
                <c:pt idx="370">
                  <c:v>18.5</c:v>
                </c:pt>
                <c:pt idx="371">
                  <c:v>18.55</c:v>
                </c:pt>
                <c:pt idx="372">
                  <c:v>18.600000000000001</c:v>
                </c:pt>
                <c:pt idx="373">
                  <c:v>18.649999999999999</c:v>
                </c:pt>
                <c:pt idx="374">
                  <c:v>18.7</c:v>
                </c:pt>
                <c:pt idx="375">
                  <c:v>18.75</c:v>
                </c:pt>
                <c:pt idx="376">
                  <c:v>18.8</c:v>
                </c:pt>
                <c:pt idx="377">
                  <c:v>18.850000000000001</c:v>
                </c:pt>
                <c:pt idx="378">
                  <c:v>18.899999999999999</c:v>
                </c:pt>
                <c:pt idx="379">
                  <c:v>18.95</c:v>
                </c:pt>
                <c:pt idx="380">
                  <c:v>19</c:v>
                </c:pt>
                <c:pt idx="381">
                  <c:v>19.05</c:v>
                </c:pt>
                <c:pt idx="382">
                  <c:v>19.100000000000001</c:v>
                </c:pt>
                <c:pt idx="383">
                  <c:v>19.149999999999999</c:v>
                </c:pt>
                <c:pt idx="384">
                  <c:v>19.2</c:v>
                </c:pt>
                <c:pt idx="385">
                  <c:v>19.25</c:v>
                </c:pt>
                <c:pt idx="386">
                  <c:v>19.3</c:v>
                </c:pt>
                <c:pt idx="387">
                  <c:v>19.350000000000001</c:v>
                </c:pt>
                <c:pt idx="388">
                  <c:v>19.399999999999999</c:v>
                </c:pt>
                <c:pt idx="389">
                  <c:v>19.45</c:v>
                </c:pt>
                <c:pt idx="390">
                  <c:v>19.5</c:v>
                </c:pt>
                <c:pt idx="391">
                  <c:v>19.55</c:v>
                </c:pt>
                <c:pt idx="392">
                  <c:v>19.600000000000001</c:v>
                </c:pt>
                <c:pt idx="393">
                  <c:v>19.649999999999999</c:v>
                </c:pt>
                <c:pt idx="394">
                  <c:v>19.7</c:v>
                </c:pt>
                <c:pt idx="395">
                  <c:v>19.75</c:v>
                </c:pt>
                <c:pt idx="396">
                  <c:v>19.8</c:v>
                </c:pt>
                <c:pt idx="397">
                  <c:v>19.850000000000001</c:v>
                </c:pt>
                <c:pt idx="398">
                  <c:v>19.899999999999999</c:v>
                </c:pt>
                <c:pt idx="399">
                  <c:v>19.95</c:v>
                </c:pt>
                <c:pt idx="400">
                  <c:v>20</c:v>
                </c:pt>
                <c:pt idx="401">
                  <c:v>20.05</c:v>
                </c:pt>
                <c:pt idx="402">
                  <c:v>20.100000000000001</c:v>
                </c:pt>
                <c:pt idx="403">
                  <c:v>20.149999999999999</c:v>
                </c:pt>
                <c:pt idx="404">
                  <c:v>20.2</c:v>
                </c:pt>
                <c:pt idx="405">
                  <c:v>20.25</c:v>
                </c:pt>
                <c:pt idx="406">
                  <c:v>20.3</c:v>
                </c:pt>
                <c:pt idx="407">
                  <c:v>20.350000000000001</c:v>
                </c:pt>
                <c:pt idx="408">
                  <c:v>20.399999999999999</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c:v>
                </c:pt>
                <c:pt idx="501">
                  <c:v>25.05</c:v>
                </c:pt>
                <c:pt idx="502">
                  <c:v>25.1</c:v>
                </c:pt>
                <c:pt idx="503">
                  <c:v>25.15</c:v>
                </c:pt>
                <c:pt idx="504">
                  <c:v>25.2</c:v>
                </c:pt>
                <c:pt idx="505">
                  <c:v>25.25</c:v>
                </c:pt>
                <c:pt idx="506">
                  <c:v>25.3</c:v>
                </c:pt>
                <c:pt idx="507">
                  <c:v>25.35</c:v>
                </c:pt>
                <c:pt idx="508">
                  <c:v>25.4</c:v>
                </c:pt>
                <c:pt idx="509">
                  <c:v>25.45</c:v>
                </c:pt>
                <c:pt idx="510">
                  <c:v>25.5</c:v>
                </c:pt>
                <c:pt idx="511">
                  <c:v>25.55</c:v>
                </c:pt>
                <c:pt idx="512">
                  <c:v>25.6</c:v>
                </c:pt>
                <c:pt idx="513">
                  <c:v>25.65</c:v>
                </c:pt>
                <c:pt idx="514">
                  <c:v>25.7</c:v>
                </c:pt>
                <c:pt idx="515">
                  <c:v>25.75</c:v>
                </c:pt>
                <c:pt idx="516">
                  <c:v>25.8</c:v>
                </c:pt>
                <c:pt idx="517">
                  <c:v>25.85</c:v>
                </c:pt>
                <c:pt idx="518">
                  <c:v>25.9</c:v>
                </c:pt>
                <c:pt idx="519">
                  <c:v>25.95</c:v>
                </c:pt>
                <c:pt idx="520">
                  <c:v>26</c:v>
                </c:pt>
                <c:pt idx="521">
                  <c:v>26.05</c:v>
                </c:pt>
                <c:pt idx="522">
                  <c:v>26.1</c:v>
                </c:pt>
                <c:pt idx="523">
                  <c:v>26.15</c:v>
                </c:pt>
                <c:pt idx="524">
                  <c:v>26.2</c:v>
                </c:pt>
                <c:pt idx="525">
                  <c:v>26.25</c:v>
                </c:pt>
                <c:pt idx="526">
                  <c:v>26.3</c:v>
                </c:pt>
                <c:pt idx="527">
                  <c:v>26.35</c:v>
                </c:pt>
                <c:pt idx="528">
                  <c:v>26.4</c:v>
                </c:pt>
                <c:pt idx="529">
                  <c:v>26.45</c:v>
                </c:pt>
                <c:pt idx="530">
                  <c:v>26.5</c:v>
                </c:pt>
                <c:pt idx="531">
                  <c:v>26.55</c:v>
                </c:pt>
                <c:pt idx="532">
                  <c:v>26.6</c:v>
                </c:pt>
                <c:pt idx="533">
                  <c:v>26.65</c:v>
                </c:pt>
                <c:pt idx="534">
                  <c:v>26.7</c:v>
                </c:pt>
                <c:pt idx="535">
                  <c:v>26.75</c:v>
                </c:pt>
                <c:pt idx="536">
                  <c:v>26.8</c:v>
                </c:pt>
                <c:pt idx="537">
                  <c:v>26.85</c:v>
                </c:pt>
                <c:pt idx="538">
                  <c:v>26.9</c:v>
                </c:pt>
                <c:pt idx="539">
                  <c:v>26.95</c:v>
                </c:pt>
                <c:pt idx="540">
                  <c:v>27</c:v>
                </c:pt>
                <c:pt idx="541">
                  <c:v>27.05</c:v>
                </c:pt>
                <c:pt idx="542">
                  <c:v>27.1</c:v>
                </c:pt>
                <c:pt idx="543">
                  <c:v>27.15</c:v>
                </c:pt>
                <c:pt idx="544">
                  <c:v>27.2</c:v>
                </c:pt>
                <c:pt idx="545">
                  <c:v>27.25</c:v>
                </c:pt>
                <c:pt idx="546">
                  <c:v>27.3</c:v>
                </c:pt>
                <c:pt idx="547">
                  <c:v>27.35</c:v>
                </c:pt>
                <c:pt idx="548">
                  <c:v>27.4</c:v>
                </c:pt>
                <c:pt idx="549">
                  <c:v>27.45</c:v>
                </c:pt>
                <c:pt idx="550">
                  <c:v>27.5</c:v>
                </c:pt>
                <c:pt idx="551">
                  <c:v>27.55</c:v>
                </c:pt>
                <c:pt idx="552">
                  <c:v>27.6</c:v>
                </c:pt>
                <c:pt idx="553">
                  <c:v>27.65</c:v>
                </c:pt>
                <c:pt idx="554">
                  <c:v>27.7</c:v>
                </c:pt>
                <c:pt idx="555">
                  <c:v>27.75</c:v>
                </c:pt>
                <c:pt idx="556">
                  <c:v>27.8</c:v>
                </c:pt>
                <c:pt idx="557">
                  <c:v>27.85</c:v>
                </c:pt>
                <c:pt idx="558">
                  <c:v>27.9</c:v>
                </c:pt>
                <c:pt idx="559">
                  <c:v>27.95</c:v>
                </c:pt>
                <c:pt idx="560">
                  <c:v>28</c:v>
                </c:pt>
                <c:pt idx="561">
                  <c:v>28.05</c:v>
                </c:pt>
                <c:pt idx="562">
                  <c:v>28.1</c:v>
                </c:pt>
                <c:pt idx="563">
                  <c:v>28.15</c:v>
                </c:pt>
                <c:pt idx="564">
                  <c:v>28.2</c:v>
                </c:pt>
                <c:pt idx="565">
                  <c:v>28.25</c:v>
                </c:pt>
                <c:pt idx="566">
                  <c:v>28.3</c:v>
                </c:pt>
                <c:pt idx="567">
                  <c:v>28.35</c:v>
                </c:pt>
                <c:pt idx="568">
                  <c:v>28.4</c:v>
                </c:pt>
                <c:pt idx="569">
                  <c:v>28.45</c:v>
                </c:pt>
                <c:pt idx="570">
                  <c:v>28.5</c:v>
                </c:pt>
                <c:pt idx="571">
                  <c:v>28.55</c:v>
                </c:pt>
                <c:pt idx="572">
                  <c:v>28.6</c:v>
                </c:pt>
                <c:pt idx="573">
                  <c:v>28.65</c:v>
                </c:pt>
                <c:pt idx="574">
                  <c:v>28.7</c:v>
                </c:pt>
                <c:pt idx="575">
                  <c:v>28.75</c:v>
                </c:pt>
                <c:pt idx="576">
                  <c:v>28.8</c:v>
                </c:pt>
                <c:pt idx="577">
                  <c:v>28.85</c:v>
                </c:pt>
                <c:pt idx="578">
                  <c:v>28.9</c:v>
                </c:pt>
                <c:pt idx="579">
                  <c:v>28.95</c:v>
                </c:pt>
                <c:pt idx="580">
                  <c:v>29</c:v>
                </c:pt>
                <c:pt idx="581">
                  <c:v>29.05</c:v>
                </c:pt>
                <c:pt idx="582">
                  <c:v>29.1</c:v>
                </c:pt>
                <c:pt idx="583">
                  <c:v>29.15</c:v>
                </c:pt>
                <c:pt idx="584">
                  <c:v>29.2</c:v>
                </c:pt>
                <c:pt idx="585">
                  <c:v>29.25</c:v>
                </c:pt>
                <c:pt idx="586">
                  <c:v>29.3</c:v>
                </c:pt>
                <c:pt idx="587">
                  <c:v>29.35</c:v>
                </c:pt>
                <c:pt idx="588">
                  <c:v>29.4</c:v>
                </c:pt>
                <c:pt idx="589">
                  <c:v>29.45</c:v>
                </c:pt>
                <c:pt idx="590">
                  <c:v>29.5</c:v>
                </c:pt>
                <c:pt idx="591">
                  <c:v>29.55</c:v>
                </c:pt>
                <c:pt idx="592">
                  <c:v>29.6</c:v>
                </c:pt>
                <c:pt idx="593">
                  <c:v>29.65</c:v>
                </c:pt>
                <c:pt idx="594">
                  <c:v>29.7</c:v>
                </c:pt>
                <c:pt idx="595">
                  <c:v>29.75</c:v>
                </c:pt>
                <c:pt idx="596">
                  <c:v>29.8</c:v>
                </c:pt>
                <c:pt idx="597">
                  <c:v>29.85</c:v>
                </c:pt>
                <c:pt idx="598">
                  <c:v>29.9</c:v>
                </c:pt>
                <c:pt idx="599">
                  <c:v>29.95</c:v>
                </c:pt>
                <c:pt idx="600">
                  <c:v>30</c:v>
                </c:pt>
                <c:pt idx="601">
                  <c:v>30.05</c:v>
                </c:pt>
                <c:pt idx="602">
                  <c:v>30.1</c:v>
                </c:pt>
                <c:pt idx="603">
                  <c:v>30.15</c:v>
                </c:pt>
                <c:pt idx="604">
                  <c:v>30.2</c:v>
                </c:pt>
                <c:pt idx="605">
                  <c:v>30.25</c:v>
                </c:pt>
                <c:pt idx="606">
                  <c:v>30.3</c:v>
                </c:pt>
                <c:pt idx="607">
                  <c:v>30.35</c:v>
                </c:pt>
                <c:pt idx="608">
                  <c:v>30.4</c:v>
                </c:pt>
                <c:pt idx="609">
                  <c:v>30.45</c:v>
                </c:pt>
                <c:pt idx="610">
                  <c:v>30.5</c:v>
                </c:pt>
                <c:pt idx="611">
                  <c:v>30.55</c:v>
                </c:pt>
                <c:pt idx="612">
                  <c:v>30.6</c:v>
                </c:pt>
                <c:pt idx="613">
                  <c:v>30.65</c:v>
                </c:pt>
                <c:pt idx="614">
                  <c:v>30.7</c:v>
                </c:pt>
                <c:pt idx="615">
                  <c:v>30.75</c:v>
                </c:pt>
                <c:pt idx="616">
                  <c:v>30.8</c:v>
                </c:pt>
                <c:pt idx="617">
                  <c:v>30.85</c:v>
                </c:pt>
                <c:pt idx="618">
                  <c:v>30.9</c:v>
                </c:pt>
                <c:pt idx="619">
                  <c:v>30.95</c:v>
                </c:pt>
                <c:pt idx="620">
                  <c:v>31</c:v>
                </c:pt>
                <c:pt idx="621">
                  <c:v>31.05</c:v>
                </c:pt>
                <c:pt idx="622">
                  <c:v>31.1</c:v>
                </c:pt>
                <c:pt idx="623">
                  <c:v>31.15</c:v>
                </c:pt>
                <c:pt idx="624">
                  <c:v>31.2</c:v>
                </c:pt>
                <c:pt idx="625">
                  <c:v>31.25</c:v>
                </c:pt>
                <c:pt idx="626">
                  <c:v>31.3</c:v>
                </c:pt>
                <c:pt idx="627">
                  <c:v>31.35</c:v>
                </c:pt>
                <c:pt idx="628">
                  <c:v>31.4</c:v>
                </c:pt>
                <c:pt idx="629">
                  <c:v>31.45</c:v>
                </c:pt>
                <c:pt idx="630">
                  <c:v>31.5</c:v>
                </c:pt>
                <c:pt idx="631">
                  <c:v>31.55</c:v>
                </c:pt>
                <c:pt idx="632">
                  <c:v>31.6</c:v>
                </c:pt>
                <c:pt idx="633">
                  <c:v>31.65</c:v>
                </c:pt>
                <c:pt idx="634">
                  <c:v>31.7</c:v>
                </c:pt>
                <c:pt idx="635">
                  <c:v>31.75</c:v>
                </c:pt>
                <c:pt idx="636">
                  <c:v>31.8</c:v>
                </c:pt>
                <c:pt idx="637">
                  <c:v>31.85</c:v>
                </c:pt>
                <c:pt idx="638">
                  <c:v>31.9</c:v>
                </c:pt>
                <c:pt idx="639">
                  <c:v>31.95</c:v>
                </c:pt>
                <c:pt idx="640">
                  <c:v>32</c:v>
                </c:pt>
                <c:pt idx="641">
                  <c:v>32.049999999999997</c:v>
                </c:pt>
                <c:pt idx="642">
                  <c:v>32.1</c:v>
                </c:pt>
                <c:pt idx="643">
                  <c:v>32.15</c:v>
                </c:pt>
                <c:pt idx="644">
                  <c:v>32.200000000000003</c:v>
                </c:pt>
                <c:pt idx="645">
                  <c:v>32.25</c:v>
                </c:pt>
                <c:pt idx="646">
                  <c:v>32.299999999999997</c:v>
                </c:pt>
                <c:pt idx="647">
                  <c:v>32.35</c:v>
                </c:pt>
                <c:pt idx="648">
                  <c:v>32.4</c:v>
                </c:pt>
                <c:pt idx="649">
                  <c:v>32.450000000000003</c:v>
                </c:pt>
                <c:pt idx="650">
                  <c:v>32.5</c:v>
                </c:pt>
                <c:pt idx="651">
                  <c:v>32.549999999999997</c:v>
                </c:pt>
                <c:pt idx="652">
                  <c:v>32.6</c:v>
                </c:pt>
                <c:pt idx="653">
                  <c:v>32.65</c:v>
                </c:pt>
                <c:pt idx="654">
                  <c:v>32.700000000000003</c:v>
                </c:pt>
                <c:pt idx="655">
                  <c:v>32.75</c:v>
                </c:pt>
                <c:pt idx="656">
                  <c:v>32.799999999999997</c:v>
                </c:pt>
                <c:pt idx="657">
                  <c:v>32.85</c:v>
                </c:pt>
                <c:pt idx="658">
                  <c:v>32.9</c:v>
                </c:pt>
                <c:pt idx="659">
                  <c:v>32.950000000000003</c:v>
                </c:pt>
                <c:pt idx="660">
                  <c:v>33</c:v>
                </c:pt>
                <c:pt idx="661">
                  <c:v>33.049999999999997</c:v>
                </c:pt>
                <c:pt idx="662">
                  <c:v>33.1</c:v>
                </c:pt>
                <c:pt idx="663">
                  <c:v>33.15</c:v>
                </c:pt>
                <c:pt idx="664">
                  <c:v>33.200000000000003</c:v>
                </c:pt>
                <c:pt idx="665">
                  <c:v>33.25</c:v>
                </c:pt>
                <c:pt idx="666">
                  <c:v>33.299999999999997</c:v>
                </c:pt>
                <c:pt idx="667">
                  <c:v>33.35</c:v>
                </c:pt>
                <c:pt idx="668">
                  <c:v>33.4</c:v>
                </c:pt>
                <c:pt idx="669">
                  <c:v>33.450000000000003</c:v>
                </c:pt>
                <c:pt idx="670">
                  <c:v>33.5</c:v>
                </c:pt>
                <c:pt idx="671">
                  <c:v>33.549999999999997</c:v>
                </c:pt>
                <c:pt idx="672">
                  <c:v>33.6</c:v>
                </c:pt>
                <c:pt idx="673">
                  <c:v>33.65</c:v>
                </c:pt>
                <c:pt idx="674">
                  <c:v>33.700000000000003</c:v>
                </c:pt>
                <c:pt idx="675">
                  <c:v>33.75</c:v>
                </c:pt>
                <c:pt idx="676">
                  <c:v>33.799999999999997</c:v>
                </c:pt>
                <c:pt idx="677">
                  <c:v>33.85</c:v>
                </c:pt>
                <c:pt idx="678">
                  <c:v>33.9</c:v>
                </c:pt>
                <c:pt idx="679">
                  <c:v>33.950000000000003</c:v>
                </c:pt>
                <c:pt idx="680">
                  <c:v>34</c:v>
                </c:pt>
                <c:pt idx="681">
                  <c:v>34.049999999999997</c:v>
                </c:pt>
                <c:pt idx="682">
                  <c:v>34.1</c:v>
                </c:pt>
                <c:pt idx="683">
                  <c:v>34.15</c:v>
                </c:pt>
                <c:pt idx="684">
                  <c:v>34.200000000000003</c:v>
                </c:pt>
                <c:pt idx="685">
                  <c:v>34.25</c:v>
                </c:pt>
                <c:pt idx="686">
                  <c:v>34.299999999999997</c:v>
                </c:pt>
                <c:pt idx="687">
                  <c:v>34.35</c:v>
                </c:pt>
                <c:pt idx="688">
                  <c:v>34.4</c:v>
                </c:pt>
                <c:pt idx="689">
                  <c:v>34.450000000000003</c:v>
                </c:pt>
                <c:pt idx="690">
                  <c:v>34.5</c:v>
                </c:pt>
                <c:pt idx="691">
                  <c:v>34.549999999999997</c:v>
                </c:pt>
                <c:pt idx="692">
                  <c:v>34.6</c:v>
                </c:pt>
                <c:pt idx="693">
                  <c:v>34.65</c:v>
                </c:pt>
                <c:pt idx="694">
                  <c:v>34.700000000000003</c:v>
                </c:pt>
                <c:pt idx="695">
                  <c:v>34.75</c:v>
                </c:pt>
                <c:pt idx="696">
                  <c:v>34.799999999999997</c:v>
                </c:pt>
                <c:pt idx="697">
                  <c:v>34.85</c:v>
                </c:pt>
                <c:pt idx="698">
                  <c:v>34.9</c:v>
                </c:pt>
                <c:pt idx="699">
                  <c:v>34.950000000000003</c:v>
                </c:pt>
                <c:pt idx="700">
                  <c:v>35</c:v>
                </c:pt>
                <c:pt idx="701">
                  <c:v>35.049999999999997</c:v>
                </c:pt>
                <c:pt idx="702">
                  <c:v>35.1</c:v>
                </c:pt>
                <c:pt idx="703">
                  <c:v>35.15</c:v>
                </c:pt>
                <c:pt idx="704">
                  <c:v>35.200000000000003</c:v>
                </c:pt>
                <c:pt idx="705">
                  <c:v>35.25</c:v>
                </c:pt>
                <c:pt idx="706">
                  <c:v>35.299999999999997</c:v>
                </c:pt>
                <c:pt idx="707">
                  <c:v>35.35</c:v>
                </c:pt>
                <c:pt idx="708">
                  <c:v>35.4</c:v>
                </c:pt>
                <c:pt idx="709">
                  <c:v>35.450000000000003</c:v>
                </c:pt>
                <c:pt idx="710">
                  <c:v>35.5</c:v>
                </c:pt>
                <c:pt idx="711">
                  <c:v>35.549999999999997</c:v>
                </c:pt>
                <c:pt idx="712">
                  <c:v>35.6</c:v>
                </c:pt>
                <c:pt idx="713">
                  <c:v>35.65</c:v>
                </c:pt>
                <c:pt idx="714">
                  <c:v>35.700000000000003</c:v>
                </c:pt>
                <c:pt idx="715">
                  <c:v>35.75</c:v>
                </c:pt>
                <c:pt idx="716">
                  <c:v>35.799999999999997</c:v>
                </c:pt>
                <c:pt idx="717">
                  <c:v>35.85</c:v>
                </c:pt>
                <c:pt idx="718">
                  <c:v>35.9</c:v>
                </c:pt>
                <c:pt idx="719">
                  <c:v>35.950000000000003</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37.75</c:v>
                </c:pt>
                <c:pt idx="756">
                  <c:v>37.799999999999997</c:v>
                </c:pt>
                <c:pt idx="757">
                  <c:v>37.85</c:v>
                </c:pt>
                <c:pt idx="758">
                  <c:v>37.9</c:v>
                </c:pt>
                <c:pt idx="759">
                  <c:v>37.950000000000003</c:v>
                </c:pt>
                <c:pt idx="760">
                  <c:v>38</c:v>
                </c:pt>
                <c:pt idx="761">
                  <c:v>38.049999999999997</c:v>
                </c:pt>
                <c:pt idx="762">
                  <c:v>38.1</c:v>
                </c:pt>
                <c:pt idx="763">
                  <c:v>38.15</c:v>
                </c:pt>
                <c:pt idx="764">
                  <c:v>38.200000000000003</c:v>
                </c:pt>
                <c:pt idx="765">
                  <c:v>38.25</c:v>
                </c:pt>
                <c:pt idx="766">
                  <c:v>38.299999999999997</c:v>
                </c:pt>
                <c:pt idx="767">
                  <c:v>38.35</c:v>
                </c:pt>
                <c:pt idx="768">
                  <c:v>38.4</c:v>
                </c:pt>
                <c:pt idx="769">
                  <c:v>38.450000000000003</c:v>
                </c:pt>
                <c:pt idx="770">
                  <c:v>38.5</c:v>
                </c:pt>
                <c:pt idx="771">
                  <c:v>38.549999999999997</c:v>
                </c:pt>
                <c:pt idx="772">
                  <c:v>38.6</c:v>
                </c:pt>
                <c:pt idx="773">
                  <c:v>38.65</c:v>
                </c:pt>
                <c:pt idx="774">
                  <c:v>38.700000000000003</c:v>
                </c:pt>
                <c:pt idx="775">
                  <c:v>38.75</c:v>
                </c:pt>
                <c:pt idx="776">
                  <c:v>38.799999999999997</c:v>
                </c:pt>
                <c:pt idx="777">
                  <c:v>38.85</c:v>
                </c:pt>
                <c:pt idx="778">
                  <c:v>38.9</c:v>
                </c:pt>
                <c:pt idx="779">
                  <c:v>38.950000000000003</c:v>
                </c:pt>
                <c:pt idx="780">
                  <c:v>39</c:v>
                </c:pt>
                <c:pt idx="781">
                  <c:v>39.049999999999997</c:v>
                </c:pt>
                <c:pt idx="782">
                  <c:v>39.1</c:v>
                </c:pt>
                <c:pt idx="783">
                  <c:v>39.15</c:v>
                </c:pt>
                <c:pt idx="784">
                  <c:v>39.200000000000003</c:v>
                </c:pt>
                <c:pt idx="785">
                  <c:v>39.25</c:v>
                </c:pt>
                <c:pt idx="786">
                  <c:v>39.299999999999997</c:v>
                </c:pt>
                <c:pt idx="787">
                  <c:v>39.35</c:v>
                </c:pt>
                <c:pt idx="788">
                  <c:v>39.4</c:v>
                </c:pt>
                <c:pt idx="789">
                  <c:v>39.450000000000003</c:v>
                </c:pt>
                <c:pt idx="790">
                  <c:v>39.5</c:v>
                </c:pt>
                <c:pt idx="791">
                  <c:v>39.549999999999997</c:v>
                </c:pt>
                <c:pt idx="792">
                  <c:v>39.6</c:v>
                </c:pt>
                <c:pt idx="793">
                  <c:v>39.65</c:v>
                </c:pt>
                <c:pt idx="794">
                  <c:v>39.700000000000003</c:v>
                </c:pt>
                <c:pt idx="795">
                  <c:v>39.75</c:v>
                </c:pt>
                <c:pt idx="796">
                  <c:v>39.799999999999997</c:v>
                </c:pt>
                <c:pt idx="797">
                  <c:v>39.85</c:v>
                </c:pt>
                <c:pt idx="798">
                  <c:v>39.9</c:v>
                </c:pt>
                <c:pt idx="799">
                  <c:v>39.950000000000003</c:v>
                </c:pt>
                <c:pt idx="800">
                  <c:v>40</c:v>
                </c:pt>
                <c:pt idx="801">
                  <c:v>40.049999999999997</c:v>
                </c:pt>
                <c:pt idx="802">
                  <c:v>40.1</c:v>
                </c:pt>
                <c:pt idx="803">
                  <c:v>40.15</c:v>
                </c:pt>
                <c:pt idx="804">
                  <c:v>40.200000000000003</c:v>
                </c:pt>
                <c:pt idx="805">
                  <c:v>40.25</c:v>
                </c:pt>
                <c:pt idx="806">
                  <c:v>40.299999999999997</c:v>
                </c:pt>
                <c:pt idx="807">
                  <c:v>40.35</c:v>
                </c:pt>
                <c:pt idx="808">
                  <c:v>40.4</c:v>
                </c:pt>
                <c:pt idx="809">
                  <c:v>40.450000000000003</c:v>
                </c:pt>
                <c:pt idx="810">
                  <c:v>40.5</c:v>
                </c:pt>
                <c:pt idx="811">
                  <c:v>40.549999999999997</c:v>
                </c:pt>
                <c:pt idx="812">
                  <c:v>40.6</c:v>
                </c:pt>
                <c:pt idx="813">
                  <c:v>40.65</c:v>
                </c:pt>
                <c:pt idx="814">
                  <c:v>40.700000000000003</c:v>
                </c:pt>
                <c:pt idx="815">
                  <c:v>40.75</c:v>
                </c:pt>
                <c:pt idx="816">
                  <c:v>40.799999999999997</c:v>
                </c:pt>
                <c:pt idx="817">
                  <c:v>40.85</c:v>
                </c:pt>
                <c:pt idx="818">
                  <c:v>40.9</c:v>
                </c:pt>
                <c:pt idx="819">
                  <c:v>40.950000000000003</c:v>
                </c:pt>
                <c:pt idx="820">
                  <c:v>41</c:v>
                </c:pt>
                <c:pt idx="821">
                  <c:v>41.05</c:v>
                </c:pt>
                <c:pt idx="822">
                  <c:v>41.1</c:v>
                </c:pt>
                <c:pt idx="823">
                  <c:v>41.15</c:v>
                </c:pt>
                <c:pt idx="824">
                  <c:v>41.2</c:v>
                </c:pt>
                <c:pt idx="825">
                  <c:v>41.25</c:v>
                </c:pt>
                <c:pt idx="826">
                  <c:v>41.3</c:v>
                </c:pt>
                <c:pt idx="827">
                  <c:v>41.35</c:v>
                </c:pt>
                <c:pt idx="828">
                  <c:v>41.4</c:v>
                </c:pt>
                <c:pt idx="829">
                  <c:v>41.45</c:v>
                </c:pt>
                <c:pt idx="830">
                  <c:v>41.5</c:v>
                </c:pt>
                <c:pt idx="831">
                  <c:v>41.55</c:v>
                </c:pt>
                <c:pt idx="832">
                  <c:v>41.6</c:v>
                </c:pt>
                <c:pt idx="833">
                  <c:v>41.65</c:v>
                </c:pt>
                <c:pt idx="834">
                  <c:v>41.7</c:v>
                </c:pt>
                <c:pt idx="835">
                  <c:v>41.75</c:v>
                </c:pt>
                <c:pt idx="836">
                  <c:v>41.8</c:v>
                </c:pt>
                <c:pt idx="837">
                  <c:v>41.85</c:v>
                </c:pt>
                <c:pt idx="838">
                  <c:v>41.9</c:v>
                </c:pt>
                <c:pt idx="839">
                  <c:v>41.95</c:v>
                </c:pt>
                <c:pt idx="840">
                  <c:v>42</c:v>
                </c:pt>
                <c:pt idx="841">
                  <c:v>42.05</c:v>
                </c:pt>
                <c:pt idx="842">
                  <c:v>42.1</c:v>
                </c:pt>
                <c:pt idx="843">
                  <c:v>42.15</c:v>
                </c:pt>
                <c:pt idx="844">
                  <c:v>42.2</c:v>
                </c:pt>
                <c:pt idx="845">
                  <c:v>42.25</c:v>
                </c:pt>
                <c:pt idx="846">
                  <c:v>42.3</c:v>
                </c:pt>
                <c:pt idx="847">
                  <c:v>42.35</c:v>
                </c:pt>
                <c:pt idx="848">
                  <c:v>42.4</c:v>
                </c:pt>
                <c:pt idx="849">
                  <c:v>42.45</c:v>
                </c:pt>
                <c:pt idx="850">
                  <c:v>42.5</c:v>
                </c:pt>
                <c:pt idx="851">
                  <c:v>42.55</c:v>
                </c:pt>
                <c:pt idx="852">
                  <c:v>42.6</c:v>
                </c:pt>
                <c:pt idx="853">
                  <c:v>42.65</c:v>
                </c:pt>
                <c:pt idx="854">
                  <c:v>42.7</c:v>
                </c:pt>
                <c:pt idx="855">
                  <c:v>42.75</c:v>
                </c:pt>
                <c:pt idx="856">
                  <c:v>42.8</c:v>
                </c:pt>
                <c:pt idx="857">
                  <c:v>42.85</c:v>
                </c:pt>
                <c:pt idx="858">
                  <c:v>42.9</c:v>
                </c:pt>
                <c:pt idx="859">
                  <c:v>42.95</c:v>
                </c:pt>
                <c:pt idx="860">
                  <c:v>43</c:v>
                </c:pt>
                <c:pt idx="861">
                  <c:v>43.05</c:v>
                </c:pt>
                <c:pt idx="862">
                  <c:v>43.1</c:v>
                </c:pt>
                <c:pt idx="863">
                  <c:v>43.15</c:v>
                </c:pt>
                <c:pt idx="864">
                  <c:v>43.2</c:v>
                </c:pt>
                <c:pt idx="865">
                  <c:v>43.25</c:v>
                </c:pt>
                <c:pt idx="866">
                  <c:v>43.3</c:v>
                </c:pt>
                <c:pt idx="867">
                  <c:v>43.35</c:v>
                </c:pt>
                <c:pt idx="868">
                  <c:v>43.4</c:v>
                </c:pt>
                <c:pt idx="869">
                  <c:v>43.45</c:v>
                </c:pt>
                <c:pt idx="870">
                  <c:v>43.5</c:v>
                </c:pt>
                <c:pt idx="871">
                  <c:v>43.55</c:v>
                </c:pt>
                <c:pt idx="872">
                  <c:v>43.6</c:v>
                </c:pt>
                <c:pt idx="873">
                  <c:v>43.65</c:v>
                </c:pt>
                <c:pt idx="874">
                  <c:v>43.7</c:v>
                </c:pt>
                <c:pt idx="875">
                  <c:v>43.75</c:v>
                </c:pt>
                <c:pt idx="876">
                  <c:v>43.8</c:v>
                </c:pt>
                <c:pt idx="877">
                  <c:v>43.85</c:v>
                </c:pt>
                <c:pt idx="878">
                  <c:v>43.9</c:v>
                </c:pt>
                <c:pt idx="879">
                  <c:v>43.95</c:v>
                </c:pt>
                <c:pt idx="880">
                  <c:v>44</c:v>
                </c:pt>
                <c:pt idx="881">
                  <c:v>44.05</c:v>
                </c:pt>
                <c:pt idx="882">
                  <c:v>44.1</c:v>
                </c:pt>
                <c:pt idx="883">
                  <c:v>44.15</c:v>
                </c:pt>
                <c:pt idx="884">
                  <c:v>44.2</c:v>
                </c:pt>
                <c:pt idx="885">
                  <c:v>44.25</c:v>
                </c:pt>
                <c:pt idx="886">
                  <c:v>44.3</c:v>
                </c:pt>
                <c:pt idx="887">
                  <c:v>44.35</c:v>
                </c:pt>
                <c:pt idx="888">
                  <c:v>44.4</c:v>
                </c:pt>
                <c:pt idx="889">
                  <c:v>44.45</c:v>
                </c:pt>
                <c:pt idx="890">
                  <c:v>44.5</c:v>
                </c:pt>
                <c:pt idx="891">
                  <c:v>44.55</c:v>
                </c:pt>
                <c:pt idx="892">
                  <c:v>44.6</c:v>
                </c:pt>
                <c:pt idx="893">
                  <c:v>44.65</c:v>
                </c:pt>
                <c:pt idx="894">
                  <c:v>44.7</c:v>
                </c:pt>
                <c:pt idx="895">
                  <c:v>44.75</c:v>
                </c:pt>
                <c:pt idx="896">
                  <c:v>44.8</c:v>
                </c:pt>
                <c:pt idx="897">
                  <c:v>44.85</c:v>
                </c:pt>
                <c:pt idx="898">
                  <c:v>44.9</c:v>
                </c:pt>
                <c:pt idx="899">
                  <c:v>44.95</c:v>
                </c:pt>
                <c:pt idx="900">
                  <c:v>45</c:v>
                </c:pt>
                <c:pt idx="901">
                  <c:v>45.05</c:v>
                </c:pt>
                <c:pt idx="902">
                  <c:v>45.1</c:v>
                </c:pt>
                <c:pt idx="903">
                  <c:v>45.15</c:v>
                </c:pt>
                <c:pt idx="904">
                  <c:v>45.2</c:v>
                </c:pt>
                <c:pt idx="905">
                  <c:v>45.25</c:v>
                </c:pt>
                <c:pt idx="906">
                  <c:v>45.3</c:v>
                </c:pt>
                <c:pt idx="907">
                  <c:v>45.35</c:v>
                </c:pt>
                <c:pt idx="908">
                  <c:v>45.4</c:v>
                </c:pt>
                <c:pt idx="909">
                  <c:v>45.45</c:v>
                </c:pt>
                <c:pt idx="910">
                  <c:v>45.5</c:v>
                </c:pt>
                <c:pt idx="911">
                  <c:v>45.55</c:v>
                </c:pt>
                <c:pt idx="912">
                  <c:v>45.6</c:v>
                </c:pt>
                <c:pt idx="913">
                  <c:v>45.65</c:v>
                </c:pt>
                <c:pt idx="914">
                  <c:v>45.7</c:v>
                </c:pt>
                <c:pt idx="915">
                  <c:v>45.75</c:v>
                </c:pt>
                <c:pt idx="916">
                  <c:v>45.8</c:v>
                </c:pt>
                <c:pt idx="917">
                  <c:v>45.85</c:v>
                </c:pt>
                <c:pt idx="918">
                  <c:v>45.9</c:v>
                </c:pt>
                <c:pt idx="919">
                  <c:v>45.95</c:v>
                </c:pt>
                <c:pt idx="920">
                  <c:v>46</c:v>
                </c:pt>
                <c:pt idx="921">
                  <c:v>46.05</c:v>
                </c:pt>
                <c:pt idx="922">
                  <c:v>46.1</c:v>
                </c:pt>
                <c:pt idx="923">
                  <c:v>46.15</c:v>
                </c:pt>
                <c:pt idx="924">
                  <c:v>46.2</c:v>
                </c:pt>
                <c:pt idx="925">
                  <c:v>46.25</c:v>
                </c:pt>
                <c:pt idx="926">
                  <c:v>46.3</c:v>
                </c:pt>
                <c:pt idx="927">
                  <c:v>46.35</c:v>
                </c:pt>
                <c:pt idx="928">
                  <c:v>46.4</c:v>
                </c:pt>
                <c:pt idx="929">
                  <c:v>46.45</c:v>
                </c:pt>
                <c:pt idx="930">
                  <c:v>46.5</c:v>
                </c:pt>
                <c:pt idx="931">
                  <c:v>46.55</c:v>
                </c:pt>
                <c:pt idx="932">
                  <c:v>46.6</c:v>
                </c:pt>
                <c:pt idx="933">
                  <c:v>46.65</c:v>
                </c:pt>
                <c:pt idx="934">
                  <c:v>46.7</c:v>
                </c:pt>
                <c:pt idx="935">
                  <c:v>46.75</c:v>
                </c:pt>
                <c:pt idx="936">
                  <c:v>46.8</c:v>
                </c:pt>
                <c:pt idx="937">
                  <c:v>46.85</c:v>
                </c:pt>
                <c:pt idx="938">
                  <c:v>46.9</c:v>
                </c:pt>
                <c:pt idx="939">
                  <c:v>46.95</c:v>
                </c:pt>
                <c:pt idx="940">
                  <c:v>47</c:v>
                </c:pt>
                <c:pt idx="941">
                  <c:v>47.05</c:v>
                </c:pt>
                <c:pt idx="942">
                  <c:v>47.1</c:v>
                </c:pt>
                <c:pt idx="943">
                  <c:v>47.15</c:v>
                </c:pt>
                <c:pt idx="944">
                  <c:v>47.2</c:v>
                </c:pt>
                <c:pt idx="945">
                  <c:v>47.25</c:v>
                </c:pt>
                <c:pt idx="946">
                  <c:v>47.3</c:v>
                </c:pt>
                <c:pt idx="947">
                  <c:v>47.35</c:v>
                </c:pt>
                <c:pt idx="948">
                  <c:v>47.4</c:v>
                </c:pt>
                <c:pt idx="949">
                  <c:v>47.45</c:v>
                </c:pt>
                <c:pt idx="950">
                  <c:v>47.5</c:v>
                </c:pt>
                <c:pt idx="951">
                  <c:v>47.55</c:v>
                </c:pt>
                <c:pt idx="952">
                  <c:v>47.6</c:v>
                </c:pt>
                <c:pt idx="953">
                  <c:v>47.65</c:v>
                </c:pt>
                <c:pt idx="954">
                  <c:v>47.7</c:v>
                </c:pt>
                <c:pt idx="955">
                  <c:v>47.75</c:v>
                </c:pt>
                <c:pt idx="956">
                  <c:v>47.8</c:v>
                </c:pt>
                <c:pt idx="957">
                  <c:v>47.85</c:v>
                </c:pt>
                <c:pt idx="958">
                  <c:v>47.9</c:v>
                </c:pt>
                <c:pt idx="959">
                  <c:v>47.95</c:v>
                </c:pt>
                <c:pt idx="960">
                  <c:v>48</c:v>
                </c:pt>
                <c:pt idx="961">
                  <c:v>48.05</c:v>
                </c:pt>
                <c:pt idx="962">
                  <c:v>48.1</c:v>
                </c:pt>
                <c:pt idx="963">
                  <c:v>48.15</c:v>
                </c:pt>
                <c:pt idx="964">
                  <c:v>48.2</c:v>
                </c:pt>
                <c:pt idx="965">
                  <c:v>48.25</c:v>
                </c:pt>
                <c:pt idx="966">
                  <c:v>48.3</c:v>
                </c:pt>
                <c:pt idx="967">
                  <c:v>48.35</c:v>
                </c:pt>
                <c:pt idx="968">
                  <c:v>48.4</c:v>
                </c:pt>
                <c:pt idx="969">
                  <c:v>48.45</c:v>
                </c:pt>
                <c:pt idx="970">
                  <c:v>48.5</c:v>
                </c:pt>
                <c:pt idx="971">
                  <c:v>48.55</c:v>
                </c:pt>
                <c:pt idx="972">
                  <c:v>48.6</c:v>
                </c:pt>
                <c:pt idx="973">
                  <c:v>48.65</c:v>
                </c:pt>
                <c:pt idx="974">
                  <c:v>48.7</c:v>
                </c:pt>
                <c:pt idx="975">
                  <c:v>48.75</c:v>
                </c:pt>
                <c:pt idx="976">
                  <c:v>48.8</c:v>
                </c:pt>
                <c:pt idx="977">
                  <c:v>48.85</c:v>
                </c:pt>
                <c:pt idx="978">
                  <c:v>48.9</c:v>
                </c:pt>
                <c:pt idx="979">
                  <c:v>48.95</c:v>
                </c:pt>
                <c:pt idx="980">
                  <c:v>49</c:v>
                </c:pt>
                <c:pt idx="981">
                  <c:v>49.05</c:v>
                </c:pt>
                <c:pt idx="982">
                  <c:v>49.1</c:v>
                </c:pt>
                <c:pt idx="983">
                  <c:v>49.15</c:v>
                </c:pt>
                <c:pt idx="984">
                  <c:v>49.2</c:v>
                </c:pt>
                <c:pt idx="985">
                  <c:v>49.25</c:v>
                </c:pt>
                <c:pt idx="986">
                  <c:v>49.3</c:v>
                </c:pt>
                <c:pt idx="987">
                  <c:v>49.35</c:v>
                </c:pt>
                <c:pt idx="988">
                  <c:v>49.4</c:v>
                </c:pt>
                <c:pt idx="989">
                  <c:v>49.45</c:v>
                </c:pt>
                <c:pt idx="990">
                  <c:v>49.5</c:v>
                </c:pt>
                <c:pt idx="991">
                  <c:v>49.55</c:v>
                </c:pt>
                <c:pt idx="992">
                  <c:v>49.6</c:v>
                </c:pt>
                <c:pt idx="993">
                  <c:v>49.65</c:v>
                </c:pt>
                <c:pt idx="994">
                  <c:v>49.7</c:v>
                </c:pt>
                <c:pt idx="995">
                  <c:v>49.75</c:v>
                </c:pt>
                <c:pt idx="996">
                  <c:v>49.8</c:v>
                </c:pt>
                <c:pt idx="997">
                  <c:v>49.85</c:v>
                </c:pt>
                <c:pt idx="998">
                  <c:v>49.9</c:v>
                </c:pt>
                <c:pt idx="999">
                  <c:v>49.95</c:v>
                </c:pt>
                <c:pt idx="1000">
                  <c:v>50</c:v>
                </c:pt>
                <c:pt idx="1001">
                  <c:v>50.05</c:v>
                </c:pt>
                <c:pt idx="1002">
                  <c:v>50.1</c:v>
                </c:pt>
                <c:pt idx="1003">
                  <c:v>50.15</c:v>
                </c:pt>
                <c:pt idx="1004">
                  <c:v>50.2</c:v>
                </c:pt>
                <c:pt idx="1005">
                  <c:v>50.25</c:v>
                </c:pt>
                <c:pt idx="1006">
                  <c:v>50.3</c:v>
                </c:pt>
                <c:pt idx="1007">
                  <c:v>50.35</c:v>
                </c:pt>
                <c:pt idx="1008">
                  <c:v>50.4</c:v>
                </c:pt>
                <c:pt idx="1009">
                  <c:v>50.45</c:v>
                </c:pt>
                <c:pt idx="1010">
                  <c:v>50.5</c:v>
                </c:pt>
                <c:pt idx="1011">
                  <c:v>50.55</c:v>
                </c:pt>
                <c:pt idx="1012">
                  <c:v>50.6</c:v>
                </c:pt>
                <c:pt idx="1013">
                  <c:v>50.65</c:v>
                </c:pt>
                <c:pt idx="1014">
                  <c:v>50.7</c:v>
                </c:pt>
                <c:pt idx="1015">
                  <c:v>50.75</c:v>
                </c:pt>
                <c:pt idx="1016">
                  <c:v>50.8</c:v>
                </c:pt>
                <c:pt idx="1017">
                  <c:v>50.85</c:v>
                </c:pt>
                <c:pt idx="1018">
                  <c:v>50.9</c:v>
                </c:pt>
                <c:pt idx="1019">
                  <c:v>50.95</c:v>
                </c:pt>
                <c:pt idx="1020">
                  <c:v>51</c:v>
                </c:pt>
                <c:pt idx="1021">
                  <c:v>51.05</c:v>
                </c:pt>
                <c:pt idx="1022">
                  <c:v>51.1</c:v>
                </c:pt>
                <c:pt idx="1023">
                  <c:v>51.15</c:v>
                </c:pt>
                <c:pt idx="1024">
                  <c:v>51.2</c:v>
                </c:pt>
                <c:pt idx="1025">
                  <c:v>51.25</c:v>
                </c:pt>
                <c:pt idx="1026">
                  <c:v>51.3</c:v>
                </c:pt>
                <c:pt idx="1027">
                  <c:v>51.35</c:v>
                </c:pt>
                <c:pt idx="1028">
                  <c:v>51.4</c:v>
                </c:pt>
                <c:pt idx="1029">
                  <c:v>51.45</c:v>
                </c:pt>
                <c:pt idx="1030">
                  <c:v>51.5</c:v>
                </c:pt>
                <c:pt idx="1031">
                  <c:v>51.55</c:v>
                </c:pt>
                <c:pt idx="1032">
                  <c:v>51.6</c:v>
                </c:pt>
                <c:pt idx="1033">
                  <c:v>51.65</c:v>
                </c:pt>
                <c:pt idx="1034">
                  <c:v>51.7</c:v>
                </c:pt>
                <c:pt idx="1035">
                  <c:v>51.75</c:v>
                </c:pt>
                <c:pt idx="1036">
                  <c:v>51.8</c:v>
                </c:pt>
                <c:pt idx="1037">
                  <c:v>51.85</c:v>
                </c:pt>
                <c:pt idx="1038">
                  <c:v>51.9</c:v>
                </c:pt>
                <c:pt idx="1039">
                  <c:v>51.95</c:v>
                </c:pt>
                <c:pt idx="1040">
                  <c:v>52</c:v>
                </c:pt>
                <c:pt idx="1041">
                  <c:v>52.05</c:v>
                </c:pt>
                <c:pt idx="1042">
                  <c:v>52.1</c:v>
                </c:pt>
                <c:pt idx="1043">
                  <c:v>52.15</c:v>
                </c:pt>
                <c:pt idx="1044">
                  <c:v>52.2</c:v>
                </c:pt>
                <c:pt idx="1045">
                  <c:v>52.25</c:v>
                </c:pt>
                <c:pt idx="1046">
                  <c:v>52.3</c:v>
                </c:pt>
                <c:pt idx="1047">
                  <c:v>52.35</c:v>
                </c:pt>
                <c:pt idx="1048">
                  <c:v>52.4</c:v>
                </c:pt>
                <c:pt idx="1049">
                  <c:v>52.45</c:v>
                </c:pt>
                <c:pt idx="1050">
                  <c:v>52.5</c:v>
                </c:pt>
                <c:pt idx="1051">
                  <c:v>52.55</c:v>
                </c:pt>
                <c:pt idx="1052">
                  <c:v>52.6</c:v>
                </c:pt>
                <c:pt idx="1053">
                  <c:v>52.65</c:v>
                </c:pt>
                <c:pt idx="1054">
                  <c:v>52.7</c:v>
                </c:pt>
                <c:pt idx="1055">
                  <c:v>52.75</c:v>
                </c:pt>
                <c:pt idx="1056">
                  <c:v>52.8</c:v>
                </c:pt>
                <c:pt idx="1057">
                  <c:v>52.85</c:v>
                </c:pt>
                <c:pt idx="1058">
                  <c:v>52.9</c:v>
                </c:pt>
                <c:pt idx="1059">
                  <c:v>52.95</c:v>
                </c:pt>
                <c:pt idx="1060">
                  <c:v>53</c:v>
                </c:pt>
                <c:pt idx="1061">
                  <c:v>53.05</c:v>
                </c:pt>
                <c:pt idx="1062">
                  <c:v>53.1</c:v>
                </c:pt>
                <c:pt idx="1063">
                  <c:v>53.15</c:v>
                </c:pt>
                <c:pt idx="1064">
                  <c:v>53.2</c:v>
                </c:pt>
                <c:pt idx="1065">
                  <c:v>53.25</c:v>
                </c:pt>
                <c:pt idx="1066">
                  <c:v>53.3</c:v>
                </c:pt>
                <c:pt idx="1067">
                  <c:v>53.35</c:v>
                </c:pt>
                <c:pt idx="1068">
                  <c:v>53.4</c:v>
                </c:pt>
                <c:pt idx="1069">
                  <c:v>53.45</c:v>
                </c:pt>
                <c:pt idx="1070">
                  <c:v>53.5</c:v>
                </c:pt>
                <c:pt idx="1071">
                  <c:v>53.55</c:v>
                </c:pt>
                <c:pt idx="1072">
                  <c:v>53.6</c:v>
                </c:pt>
                <c:pt idx="1073">
                  <c:v>53.65</c:v>
                </c:pt>
                <c:pt idx="1074">
                  <c:v>53.7</c:v>
                </c:pt>
                <c:pt idx="1075">
                  <c:v>53.75</c:v>
                </c:pt>
                <c:pt idx="1076">
                  <c:v>53.8</c:v>
                </c:pt>
                <c:pt idx="1077">
                  <c:v>53.85</c:v>
                </c:pt>
                <c:pt idx="1078">
                  <c:v>53.9</c:v>
                </c:pt>
                <c:pt idx="1079">
                  <c:v>53.95</c:v>
                </c:pt>
                <c:pt idx="1080">
                  <c:v>54</c:v>
                </c:pt>
                <c:pt idx="1081">
                  <c:v>54.05</c:v>
                </c:pt>
                <c:pt idx="1082">
                  <c:v>54.1</c:v>
                </c:pt>
                <c:pt idx="1083">
                  <c:v>54.15</c:v>
                </c:pt>
                <c:pt idx="1084">
                  <c:v>54.2</c:v>
                </c:pt>
                <c:pt idx="1085">
                  <c:v>54.25</c:v>
                </c:pt>
                <c:pt idx="1086">
                  <c:v>54.3</c:v>
                </c:pt>
                <c:pt idx="1087">
                  <c:v>54.35</c:v>
                </c:pt>
                <c:pt idx="1088">
                  <c:v>54.4</c:v>
                </c:pt>
                <c:pt idx="1089">
                  <c:v>54.45</c:v>
                </c:pt>
                <c:pt idx="1090">
                  <c:v>54.5</c:v>
                </c:pt>
                <c:pt idx="1091">
                  <c:v>54.55</c:v>
                </c:pt>
                <c:pt idx="1092">
                  <c:v>54.6</c:v>
                </c:pt>
                <c:pt idx="1093">
                  <c:v>54.65</c:v>
                </c:pt>
                <c:pt idx="1094">
                  <c:v>54.7</c:v>
                </c:pt>
                <c:pt idx="1095">
                  <c:v>54.75</c:v>
                </c:pt>
                <c:pt idx="1096">
                  <c:v>54.8</c:v>
                </c:pt>
                <c:pt idx="1097">
                  <c:v>54.85</c:v>
                </c:pt>
                <c:pt idx="1098">
                  <c:v>54.9</c:v>
                </c:pt>
                <c:pt idx="1099">
                  <c:v>54.95</c:v>
                </c:pt>
                <c:pt idx="1100">
                  <c:v>55</c:v>
                </c:pt>
                <c:pt idx="1101">
                  <c:v>55.05</c:v>
                </c:pt>
                <c:pt idx="1102">
                  <c:v>55.1</c:v>
                </c:pt>
                <c:pt idx="1103">
                  <c:v>55.15</c:v>
                </c:pt>
                <c:pt idx="1104">
                  <c:v>55.2</c:v>
                </c:pt>
                <c:pt idx="1105">
                  <c:v>55.25</c:v>
                </c:pt>
                <c:pt idx="1106">
                  <c:v>55.3</c:v>
                </c:pt>
                <c:pt idx="1107">
                  <c:v>55.35</c:v>
                </c:pt>
                <c:pt idx="1108">
                  <c:v>55.4</c:v>
                </c:pt>
                <c:pt idx="1109">
                  <c:v>55.45</c:v>
                </c:pt>
                <c:pt idx="1110">
                  <c:v>55.5</c:v>
                </c:pt>
                <c:pt idx="1111">
                  <c:v>55.55</c:v>
                </c:pt>
                <c:pt idx="1112">
                  <c:v>55.6</c:v>
                </c:pt>
                <c:pt idx="1113">
                  <c:v>55.65</c:v>
                </c:pt>
                <c:pt idx="1114">
                  <c:v>55.7</c:v>
                </c:pt>
                <c:pt idx="1115">
                  <c:v>55.75</c:v>
                </c:pt>
                <c:pt idx="1116">
                  <c:v>55.8</c:v>
                </c:pt>
                <c:pt idx="1117">
                  <c:v>55.85</c:v>
                </c:pt>
                <c:pt idx="1118">
                  <c:v>55.9</c:v>
                </c:pt>
                <c:pt idx="1119">
                  <c:v>55.95</c:v>
                </c:pt>
                <c:pt idx="1120">
                  <c:v>56</c:v>
                </c:pt>
                <c:pt idx="1121">
                  <c:v>56.05</c:v>
                </c:pt>
                <c:pt idx="1122">
                  <c:v>56.1</c:v>
                </c:pt>
                <c:pt idx="1123">
                  <c:v>56.15</c:v>
                </c:pt>
                <c:pt idx="1124">
                  <c:v>56.2</c:v>
                </c:pt>
                <c:pt idx="1125">
                  <c:v>56.25</c:v>
                </c:pt>
                <c:pt idx="1126">
                  <c:v>56.3</c:v>
                </c:pt>
                <c:pt idx="1127">
                  <c:v>56.35</c:v>
                </c:pt>
                <c:pt idx="1128">
                  <c:v>56.4</c:v>
                </c:pt>
                <c:pt idx="1129">
                  <c:v>56.45</c:v>
                </c:pt>
                <c:pt idx="1130">
                  <c:v>56.5</c:v>
                </c:pt>
                <c:pt idx="1131">
                  <c:v>56.55</c:v>
                </c:pt>
                <c:pt idx="1132">
                  <c:v>56.6</c:v>
                </c:pt>
                <c:pt idx="1133">
                  <c:v>56.65</c:v>
                </c:pt>
                <c:pt idx="1134">
                  <c:v>56.7</c:v>
                </c:pt>
                <c:pt idx="1135">
                  <c:v>56.75</c:v>
                </c:pt>
                <c:pt idx="1136">
                  <c:v>56.8</c:v>
                </c:pt>
                <c:pt idx="1137">
                  <c:v>56.85</c:v>
                </c:pt>
                <c:pt idx="1138">
                  <c:v>56.9</c:v>
                </c:pt>
                <c:pt idx="1139">
                  <c:v>56.95</c:v>
                </c:pt>
                <c:pt idx="1140">
                  <c:v>57</c:v>
                </c:pt>
                <c:pt idx="1141">
                  <c:v>57.05</c:v>
                </c:pt>
                <c:pt idx="1142">
                  <c:v>57.1</c:v>
                </c:pt>
                <c:pt idx="1143">
                  <c:v>57.15</c:v>
                </c:pt>
                <c:pt idx="1144">
                  <c:v>57.2</c:v>
                </c:pt>
                <c:pt idx="1145">
                  <c:v>57.25</c:v>
                </c:pt>
                <c:pt idx="1146">
                  <c:v>57.3</c:v>
                </c:pt>
                <c:pt idx="1147">
                  <c:v>57.35</c:v>
                </c:pt>
                <c:pt idx="1148">
                  <c:v>57.4</c:v>
                </c:pt>
                <c:pt idx="1149">
                  <c:v>57.45</c:v>
                </c:pt>
                <c:pt idx="1150">
                  <c:v>57.5</c:v>
                </c:pt>
                <c:pt idx="1151">
                  <c:v>57.55</c:v>
                </c:pt>
                <c:pt idx="1152">
                  <c:v>57.6</c:v>
                </c:pt>
                <c:pt idx="1153">
                  <c:v>57.65</c:v>
                </c:pt>
                <c:pt idx="1154">
                  <c:v>57.7</c:v>
                </c:pt>
                <c:pt idx="1155">
                  <c:v>57.75</c:v>
                </c:pt>
                <c:pt idx="1156">
                  <c:v>57.8</c:v>
                </c:pt>
                <c:pt idx="1157">
                  <c:v>57.85</c:v>
                </c:pt>
                <c:pt idx="1158">
                  <c:v>57.9</c:v>
                </c:pt>
                <c:pt idx="1159">
                  <c:v>57.95</c:v>
                </c:pt>
                <c:pt idx="1160">
                  <c:v>58</c:v>
                </c:pt>
                <c:pt idx="1161">
                  <c:v>58.05</c:v>
                </c:pt>
                <c:pt idx="1162">
                  <c:v>58.1</c:v>
                </c:pt>
                <c:pt idx="1163">
                  <c:v>58.15</c:v>
                </c:pt>
                <c:pt idx="1164">
                  <c:v>58.2</c:v>
                </c:pt>
                <c:pt idx="1165">
                  <c:v>58.25</c:v>
                </c:pt>
                <c:pt idx="1166">
                  <c:v>58.3</c:v>
                </c:pt>
                <c:pt idx="1167">
                  <c:v>58.35</c:v>
                </c:pt>
                <c:pt idx="1168">
                  <c:v>58.4</c:v>
                </c:pt>
                <c:pt idx="1169">
                  <c:v>58.45</c:v>
                </c:pt>
                <c:pt idx="1170">
                  <c:v>58.5</c:v>
                </c:pt>
                <c:pt idx="1171">
                  <c:v>58.55</c:v>
                </c:pt>
                <c:pt idx="1172">
                  <c:v>58.6</c:v>
                </c:pt>
                <c:pt idx="1173">
                  <c:v>58.65</c:v>
                </c:pt>
                <c:pt idx="1174">
                  <c:v>58.7</c:v>
                </c:pt>
                <c:pt idx="1175">
                  <c:v>58.75</c:v>
                </c:pt>
                <c:pt idx="1176">
                  <c:v>58.8</c:v>
                </c:pt>
                <c:pt idx="1177">
                  <c:v>58.85</c:v>
                </c:pt>
                <c:pt idx="1178">
                  <c:v>58.9</c:v>
                </c:pt>
                <c:pt idx="1179">
                  <c:v>58.95</c:v>
                </c:pt>
                <c:pt idx="1180">
                  <c:v>59</c:v>
                </c:pt>
                <c:pt idx="1181">
                  <c:v>59.05</c:v>
                </c:pt>
                <c:pt idx="1182">
                  <c:v>59.1</c:v>
                </c:pt>
                <c:pt idx="1183">
                  <c:v>59.15</c:v>
                </c:pt>
                <c:pt idx="1184">
                  <c:v>59.2</c:v>
                </c:pt>
                <c:pt idx="1185">
                  <c:v>59.25</c:v>
                </c:pt>
                <c:pt idx="1186">
                  <c:v>59.3</c:v>
                </c:pt>
                <c:pt idx="1187">
                  <c:v>59.35</c:v>
                </c:pt>
                <c:pt idx="1188">
                  <c:v>59.4</c:v>
                </c:pt>
                <c:pt idx="1189">
                  <c:v>59.45</c:v>
                </c:pt>
                <c:pt idx="1190">
                  <c:v>59.5</c:v>
                </c:pt>
                <c:pt idx="1191">
                  <c:v>59.55</c:v>
                </c:pt>
                <c:pt idx="1192">
                  <c:v>59.6</c:v>
                </c:pt>
                <c:pt idx="1193">
                  <c:v>59.65</c:v>
                </c:pt>
                <c:pt idx="1194">
                  <c:v>59.7</c:v>
                </c:pt>
                <c:pt idx="1195">
                  <c:v>59.75</c:v>
                </c:pt>
                <c:pt idx="1196">
                  <c:v>59.8</c:v>
                </c:pt>
                <c:pt idx="1197">
                  <c:v>59.85</c:v>
                </c:pt>
                <c:pt idx="1198">
                  <c:v>59.9</c:v>
                </c:pt>
                <c:pt idx="1199">
                  <c:v>59.95</c:v>
                </c:pt>
                <c:pt idx="1200">
                  <c:v>60</c:v>
                </c:pt>
                <c:pt idx="1201">
                  <c:v>60.05</c:v>
                </c:pt>
                <c:pt idx="1202">
                  <c:v>60.1</c:v>
                </c:pt>
                <c:pt idx="1203">
                  <c:v>60.15</c:v>
                </c:pt>
                <c:pt idx="1204">
                  <c:v>60.2</c:v>
                </c:pt>
                <c:pt idx="1205">
                  <c:v>60.25</c:v>
                </c:pt>
                <c:pt idx="1206">
                  <c:v>60.3</c:v>
                </c:pt>
                <c:pt idx="1207">
                  <c:v>60.35</c:v>
                </c:pt>
                <c:pt idx="1208">
                  <c:v>60.4</c:v>
                </c:pt>
                <c:pt idx="1209">
                  <c:v>60.45</c:v>
                </c:pt>
                <c:pt idx="1210">
                  <c:v>60.5</c:v>
                </c:pt>
                <c:pt idx="1211">
                  <c:v>60.55</c:v>
                </c:pt>
                <c:pt idx="1212">
                  <c:v>60.6</c:v>
                </c:pt>
                <c:pt idx="1213">
                  <c:v>60.65</c:v>
                </c:pt>
                <c:pt idx="1214">
                  <c:v>60.7</c:v>
                </c:pt>
                <c:pt idx="1215">
                  <c:v>60.75</c:v>
                </c:pt>
                <c:pt idx="1216">
                  <c:v>60.8</c:v>
                </c:pt>
                <c:pt idx="1217">
                  <c:v>60.85</c:v>
                </c:pt>
                <c:pt idx="1218">
                  <c:v>60.9</c:v>
                </c:pt>
                <c:pt idx="1219">
                  <c:v>60.95</c:v>
                </c:pt>
                <c:pt idx="1220">
                  <c:v>61</c:v>
                </c:pt>
                <c:pt idx="1221">
                  <c:v>61.05</c:v>
                </c:pt>
                <c:pt idx="1222">
                  <c:v>61.1</c:v>
                </c:pt>
                <c:pt idx="1223">
                  <c:v>61.15</c:v>
                </c:pt>
                <c:pt idx="1224">
                  <c:v>61.2</c:v>
                </c:pt>
                <c:pt idx="1225">
                  <c:v>61.25</c:v>
                </c:pt>
                <c:pt idx="1226">
                  <c:v>61.3</c:v>
                </c:pt>
                <c:pt idx="1227">
                  <c:v>61.35</c:v>
                </c:pt>
                <c:pt idx="1228">
                  <c:v>61.4</c:v>
                </c:pt>
                <c:pt idx="1229">
                  <c:v>61.45</c:v>
                </c:pt>
                <c:pt idx="1230">
                  <c:v>61.5</c:v>
                </c:pt>
                <c:pt idx="1231">
                  <c:v>61.55</c:v>
                </c:pt>
                <c:pt idx="1232">
                  <c:v>61.6</c:v>
                </c:pt>
                <c:pt idx="1233">
                  <c:v>61.65</c:v>
                </c:pt>
                <c:pt idx="1234">
                  <c:v>61.7</c:v>
                </c:pt>
                <c:pt idx="1235">
                  <c:v>61.75</c:v>
                </c:pt>
                <c:pt idx="1236">
                  <c:v>61.8</c:v>
                </c:pt>
                <c:pt idx="1237">
                  <c:v>61.85</c:v>
                </c:pt>
                <c:pt idx="1238">
                  <c:v>61.9</c:v>
                </c:pt>
                <c:pt idx="1239">
                  <c:v>61.95</c:v>
                </c:pt>
                <c:pt idx="1240">
                  <c:v>62</c:v>
                </c:pt>
                <c:pt idx="1241">
                  <c:v>62.05</c:v>
                </c:pt>
                <c:pt idx="1242">
                  <c:v>62.1</c:v>
                </c:pt>
                <c:pt idx="1243">
                  <c:v>62.15</c:v>
                </c:pt>
                <c:pt idx="1244">
                  <c:v>62.2</c:v>
                </c:pt>
                <c:pt idx="1245">
                  <c:v>62.25</c:v>
                </c:pt>
                <c:pt idx="1246">
                  <c:v>62.3</c:v>
                </c:pt>
                <c:pt idx="1247">
                  <c:v>62.35</c:v>
                </c:pt>
                <c:pt idx="1248">
                  <c:v>62.4</c:v>
                </c:pt>
                <c:pt idx="1249">
                  <c:v>62.45</c:v>
                </c:pt>
                <c:pt idx="1250">
                  <c:v>62.5</c:v>
                </c:pt>
                <c:pt idx="1251">
                  <c:v>62.55</c:v>
                </c:pt>
                <c:pt idx="1252">
                  <c:v>62.6</c:v>
                </c:pt>
                <c:pt idx="1253">
                  <c:v>62.65</c:v>
                </c:pt>
                <c:pt idx="1254">
                  <c:v>62.7</c:v>
                </c:pt>
                <c:pt idx="1255">
                  <c:v>62.75</c:v>
                </c:pt>
                <c:pt idx="1256">
                  <c:v>62.8</c:v>
                </c:pt>
                <c:pt idx="1257">
                  <c:v>62.85</c:v>
                </c:pt>
                <c:pt idx="1258">
                  <c:v>62.9</c:v>
                </c:pt>
                <c:pt idx="1259">
                  <c:v>62.95</c:v>
                </c:pt>
                <c:pt idx="1260">
                  <c:v>63</c:v>
                </c:pt>
                <c:pt idx="1261">
                  <c:v>63.05</c:v>
                </c:pt>
                <c:pt idx="1262">
                  <c:v>63.1</c:v>
                </c:pt>
                <c:pt idx="1263">
                  <c:v>63.15</c:v>
                </c:pt>
                <c:pt idx="1264">
                  <c:v>63.2</c:v>
                </c:pt>
                <c:pt idx="1265">
                  <c:v>63.25</c:v>
                </c:pt>
                <c:pt idx="1266">
                  <c:v>63.3</c:v>
                </c:pt>
                <c:pt idx="1267">
                  <c:v>63.35</c:v>
                </c:pt>
                <c:pt idx="1268">
                  <c:v>63.4</c:v>
                </c:pt>
                <c:pt idx="1269">
                  <c:v>63.45</c:v>
                </c:pt>
                <c:pt idx="1270">
                  <c:v>63.5</c:v>
                </c:pt>
                <c:pt idx="1271">
                  <c:v>63.55</c:v>
                </c:pt>
                <c:pt idx="1272">
                  <c:v>63.6</c:v>
                </c:pt>
                <c:pt idx="1273">
                  <c:v>63.65</c:v>
                </c:pt>
                <c:pt idx="1274">
                  <c:v>63.7</c:v>
                </c:pt>
                <c:pt idx="1275">
                  <c:v>63.75</c:v>
                </c:pt>
                <c:pt idx="1276">
                  <c:v>63.8</c:v>
                </c:pt>
                <c:pt idx="1277">
                  <c:v>63.85</c:v>
                </c:pt>
                <c:pt idx="1278">
                  <c:v>63.9</c:v>
                </c:pt>
                <c:pt idx="1279">
                  <c:v>63.95</c:v>
                </c:pt>
                <c:pt idx="1280">
                  <c:v>64</c:v>
                </c:pt>
                <c:pt idx="1281">
                  <c:v>64.05</c:v>
                </c:pt>
                <c:pt idx="1282">
                  <c:v>64.099999999999994</c:v>
                </c:pt>
                <c:pt idx="1283">
                  <c:v>64.150000000000006</c:v>
                </c:pt>
                <c:pt idx="1284">
                  <c:v>64.2</c:v>
                </c:pt>
                <c:pt idx="1285">
                  <c:v>64.25</c:v>
                </c:pt>
                <c:pt idx="1286">
                  <c:v>64.3</c:v>
                </c:pt>
                <c:pt idx="1287">
                  <c:v>64.349999999999994</c:v>
                </c:pt>
                <c:pt idx="1288">
                  <c:v>64.400000000000006</c:v>
                </c:pt>
                <c:pt idx="1289">
                  <c:v>64.45</c:v>
                </c:pt>
                <c:pt idx="1290">
                  <c:v>64.5</c:v>
                </c:pt>
                <c:pt idx="1291">
                  <c:v>64.55</c:v>
                </c:pt>
                <c:pt idx="1292">
                  <c:v>64.599999999999994</c:v>
                </c:pt>
                <c:pt idx="1293">
                  <c:v>64.650000000000006</c:v>
                </c:pt>
                <c:pt idx="1294">
                  <c:v>64.7</c:v>
                </c:pt>
                <c:pt idx="1295">
                  <c:v>64.75</c:v>
                </c:pt>
                <c:pt idx="1296">
                  <c:v>64.8</c:v>
                </c:pt>
                <c:pt idx="1297">
                  <c:v>64.849999999999994</c:v>
                </c:pt>
                <c:pt idx="1298">
                  <c:v>64.900000000000006</c:v>
                </c:pt>
                <c:pt idx="1299">
                  <c:v>64.95</c:v>
                </c:pt>
                <c:pt idx="1300">
                  <c:v>65</c:v>
                </c:pt>
                <c:pt idx="1301">
                  <c:v>65.05</c:v>
                </c:pt>
                <c:pt idx="1302">
                  <c:v>65.099999999999994</c:v>
                </c:pt>
                <c:pt idx="1303">
                  <c:v>65.150000000000006</c:v>
                </c:pt>
                <c:pt idx="1304">
                  <c:v>65.2</c:v>
                </c:pt>
                <c:pt idx="1305">
                  <c:v>65.25</c:v>
                </c:pt>
                <c:pt idx="1306">
                  <c:v>65.3</c:v>
                </c:pt>
                <c:pt idx="1307">
                  <c:v>65.349999999999994</c:v>
                </c:pt>
                <c:pt idx="1308">
                  <c:v>65.400000000000006</c:v>
                </c:pt>
                <c:pt idx="1309">
                  <c:v>65.45</c:v>
                </c:pt>
                <c:pt idx="1310">
                  <c:v>65.5</c:v>
                </c:pt>
                <c:pt idx="1311">
                  <c:v>65.55</c:v>
                </c:pt>
                <c:pt idx="1312">
                  <c:v>65.599999999999994</c:v>
                </c:pt>
                <c:pt idx="1313">
                  <c:v>65.650000000000006</c:v>
                </c:pt>
                <c:pt idx="1314">
                  <c:v>65.7</c:v>
                </c:pt>
                <c:pt idx="1315">
                  <c:v>65.75</c:v>
                </c:pt>
                <c:pt idx="1316">
                  <c:v>65.8</c:v>
                </c:pt>
                <c:pt idx="1317">
                  <c:v>65.849999999999994</c:v>
                </c:pt>
                <c:pt idx="1318">
                  <c:v>65.900000000000006</c:v>
                </c:pt>
                <c:pt idx="1319">
                  <c:v>65.95</c:v>
                </c:pt>
                <c:pt idx="1320">
                  <c:v>66</c:v>
                </c:pt>
                <c:pt idx="1321">
                  <c:v>66.05</c:v>
                </c:pt>
                <c:pt idx="1322">
                  <c:v>66.099999999999994</c:v>
                </c:pt>
                <c:pt idx="1323">
                  <c:v>66.150000000000006</c:v>
                </c:pt>
                <c:pt idx="1324">
                  <c:v>66.2</c:v>
                </c:pt>
                <c:pt idx="1325">
                  <c:v>66.25</c:v>
                </c:pt>
                <c:pt idx="1326">
                  <c:v>66.3</c:v>
                </c:pt>
                <c:pt idx="1327">
                  <c:v>66.349999999999994</c:v>
                </c:pt>
                <c:pt idx="1328">
                  <c:v>66.400000000000006</c:v>
                </c:pt>
                <c:pt idx="1329">
                  <c:v>66.45</c:v>
                </c:pt>
                <c:pt idx="1330">
                  <c:v>66.5</c:v>
                </c:pt>
                <c:pt idx="1331">
                  <c:v>66.55</c:v>
                </c:pt>
                <c:pt idx="1332">
                  <c:v>66.599999999999994</c:v>
                </c:pt>
                <c:pt idx="1333">
                  <c:v>66.650000000000006</c:v>
                </c:pt>
                <c:pt idx="1334">
                  <c:v>66.7</c:v>
                </c:pt>
                <c:pt idx="1335">
                  <c:v>66.75</c:v>
                </c:pt>
                <c:pt idx="1336">
                  <c:v>66.8</c:v>
                </c:pt>
                <c:pt idx="1337">
                  <c:v>66.849999999999994</c:v>
                </c:pt>
                <c:pt idx="1338">
                  <c:v>66.900000000000006</c:v>
                </c:pt>
                <c:pt idx="1339">
                  <c:v>66.95</c:v>
                </c:pt>
                <c:pt idx="1340">
                  <c:v>67</c:v>
                </c:pt>
                <c:pt idx="1341">
                  <c:v>67.05</c:v>
                </c:pt>
                <c:pt idx="1342">
                  <c:v>67.099999999999994</c:v>
                </c:pt>
                <c:pt idx="1343">
                  <c:v>67.150000000000006</c:v>
                </c:pt>
                <c:pt idx="1344">
                  <c:v>67.2</c:v>
                </c:pt>
                <c:pt idx="1345">
                  <c:v>67.25</c:v>
                </c:pt>
                <c:pt idx="1346">
                  <c:v>67.3</c:v>
                </c:pt>
                <c:pt idx="1347">
                  <c:v>67.349999999999994</c:v>
                </c:pt>
                <c:pt idx="1348">
                  <c:v>67.400000000000006</c:v>
                </c:pt>
                <c:pt idx="1349">
                  <c:v>67.45</c:v>
                </c:pt>
                <c:pt idx="1350">
                  <c:v>67.5</c:v>
                </c:pt>
                <c:pt idx="1351">
                  <c:v>67.55</c:v>
                </c:pt>
                <c:pt idx="1352">
                  <c:v>67.599999999999994</c:v>
                </c:pt>
                <c:pt idx="1353">
                  <c:v>67.650000000000006</c:v>
                </c:pt>
                <c:pt idx="1354">
                  <c:v>67.7</c:v>
                </c:pt>
                <c:pt idx="1355">
                  <c:v>67.75</c:v>
                </c:pt>
                <c:pt idx="1356">
                  <c:v>67.8</c:v>
                </c:pt>
                <c:pt idx="1357">
                  <c:v>67.849999999999994</c:v>
                </c:pt>
                <c:pt idx="1358">
                  <c:v>67.900000000000006</c:v>
                </c:pt>
                <c:pt idx="1359">
                  <c:v>67.95</c:v>
                </c:pt>
                <c:pt idx="1360">
                  <c:v>68</c:v>
                </c:pt>
                <c:pt idx="1361">
                  <c:v>68.05</c:v>
                </c:pt>
                <c:pt idx="1362">
                  <c:v>68.099999999999994</c:v>
                </c:pt>
                <c:pt idx="1363">
                  <c:v>68.150000000000006</c:v>
                </c:pt>
                <c:pt idx="1364">
                  <c:v>68.2</c:v>
                </c:pt>
                <c:pt idx="1365">
                  <c:v>68.25</c:v>
                </c:pt>
                <c:pt idx="1366">
                  <c:v>68.3</c:v>
                </c:pt>
                <c:pt idx="1367">
                  <c:v>68.349999999999994</c:v>
                </c:pt>
                <c:pt idx="1368">
                  <c:v>68.400000000000006</c:v>
                </c:pt>
                <c:pt idx="1369">
                  <c:v>68.45</c:v>
                </c:pt>
                <c:pt idx="1370">
                  <c:v>68.5</c:v>
                </c:pt>
                <c:pt idx="1371">
                  <c:v>68.55</c:v>
                </c:pt>
                <c:pt idx="1372">
                  <c:v>68.599999999999994</c:v>
                </c:pt>
                <c:pt idx="1373">
                  <c:v>68.650000000000006</c:v>
                </c:pt>
                <c:pt idx="1374">
                  <c:v>68.7</c:v>
                </c:pt>
                <c:pt idx="1375">
                  <c:v>68.75</c:v>
                </c:pt>
                <c:pt idx="1376">
                  <c:v>68.8</c:v>
                </c:pt>
                <c:pt idx="1377">
                  <c:v>68.849999999999994</c:v>
                </c:pt>
                <c:pt idx="1378">
                  <c:v>68.900000000000006</c:v>
                </c:pt>
                <c:pt idx="1379">
                  <c:v>68.95</c:v>
                </c:pt>
                <c:pt idx="1380">
                  <c:v>69</c:v>
                </c:pt>
                <c:pt idx="1381">
                  <c:v>69.05</c:v>
                </c:pt>
                <c:pt idx="1382">
                  <c:v>69.099999999999994</c:v>
                </c:pt>
                <c:pt idx="1383">
                  <c:v>69.150000000000006</c:v>
                </c:pt>
                <c:pt idx="1384">
                  <c:v>69.2</c:v>
                </c:pt>
                <c:pt idx="1385">
                  <c:v>69.25</c:v>
                </c:pt>
                <c:pt idx="1386">
                  <c:v>69.3</c:v>
                </c:pt>
                <c:pt idx="1387">
                  <c:v>69.349999999999994</c:v>
                </c:pt>
                <c:pt idx="1388">
                  <c:v>69.400000000000006</c:v>
                </c:pt>
                <c:pt idx="1389">
                  <c:v>69.45</c:v>
                </c:pt>
                <c:pt idx="1390">
                  <c:v>69.5</c:v>
                </c:pt>
                <c:pt idx="1391">
                  <c:v>69.55</c:v>
                </c:pt>
                <c:pt idx="1392">
                  <c:v>69.599999999999994</c:v>
                </c:pt>
                <c:pt idx="1393">
                  <c:v>69.650000000000006</c:v>
                </c:pt>
                <c:pt idx="1394">
                  <c:v>69.7</c:v>
                </c:pt>
                <c:pt idx="1395">
                  <c:v>69.75</c:v>
                </c:pt>
                <c:pt idx="1396">
                  <c:v>69.8</c:v>
                </c:pt>
                <c:pt idx="1397">
                  <c:v>69.849999999999994</c:v>
                </c:pt>
                <c:pt idx="1398">
                  <c:v>69.900000000000006</c:v>
                </c:pt>
                <c:pt idx="1399">
                  <c:v>69.95</c:v>
                </c:pt>
                <c:pt idx="1400">
                  <c:v>70</c:v>
                </c:pt>
                <c:pt idx="1401">
                  <c:v>70.05</c:v>
                </c:pt>
                <c:pt idx="1402">
                  <c:v>70.099999999999994</c:v>
                </c:pt>
                <c:pt idx="1403">
                  <c:v>70.150000000000006</c:v>
                </c:pt>
                <c:pt idx="1404">
                  <c:v>70.2</c:v>
                </c:pt>
                <c:pt idx="1405">
                  <c:v>70.25</c:v>
                </c:pt>
                <c:pt idx="1406">
                  <c:v>70.3</c:v>
                </c:pt>
                <c:pt idx="1407">
                  <c:v>70.349999999999994</c:v>
                </c:pt>
                <c:pt idx="1408">
                  <c:v>70.400000000000006</c:v>
                </c:pt>
                <c:pt idx="1409">
                  <c:v>70.45</c:v>
                </c:pt>
                <c:pt idx="1410">
                  <c:v>70.5</c:v>
                </c:pt>
                <c:pt idx="1411">
                  <c:v>70.55</c:v>
                </c:pt>
                <c:pt idx="1412">
                  <c:v>70.599999999999994</c:v>
                </c:pt>
                <c:pt idx="1413">
                  <c:v>70.650000000000006</c:v>
                </c:pt>
                <c:pt idx="1414">
                  <c:v>70.7</c:v>
                </c:pt>
                <c:pt idx="1415">
                  <c:v>70.75</c:v>
                </c:pt>
                <c:pt idx="1416">
                  <c:v>70.8</c:v>
                </c:pt>
                <c:pt idx="1417">
                  <c:v>70.849999999999994</c:v>
                </c:pt>
                <c:pt idx="1418">
                  <c:v>70.900000000000006</c:v>
                </c:pt>
                <c:pt idx="1419">
                  <c:v>70.95</c:v>
                </c:pt>
                <c:pt idx="1420">
                  <c:v>71</c:v>
                </c:pt>
                <c:pt idx="1421">
                  <c:v>71.05</c:v>
                </c:pt>
                <c:pt idx="1422">
                  <c:v>71.099999999999994</c:v>
                </c:pt>
                <c:pt idx="1423">
                  <c:v>71.150000000000006</c:v>
                </c:pt>
                <c:pt idx="1424">
                  <c:v>71.2</c:v>
                </c:pt>
                <c:pt idx="1425">
                  <c:v>71.25</c:v>
                </c:pt>
                <c:pt idx="1426">
                  <c:v>71.3</c:v>
                </c:pt>
                <c:pt idx="1427">
                  <c:v>71.349999999999994</c:v>
                </c:pt>
                <c:pt idx="1428">
                  <c:v>71.400000000000006</c:v>
                </c:pt>
                <c:pt idx="1429">
                  <c:v>71.45</c:v>
                </c:pt>
                <c:pt idx="1430">
                  <c:v>71.5</c:v>
                </c:pt>
                <c:pt idx="1431">
                  <c:v>71.55</c:v>
                </c:pt>
                <c:pt idx="1432">
                  <c:v>71.599999999999994</c:v>
                </c:pt>
                <c:pt idx="1433">
                  <c:v>71.650000000000006</c:v>
                </c:pt>
                <c:pt idx="1434">
                  <c:v>71.7</c:v>
                </c:pt>
                <c:pt idx="1435">
                  <c:v>71.75</c:v>
                </c:pt>
                <c:pt idx="1436">
                  <c:v>71.8</c:v>
                </c:pt>
                <c:pt idx="1437">
                  <c:v>71.849999999999994</c:v>
                </c:pt>
                <c:pt idx="1438">
                  <c:v>71.900000000000006</c:v>
                </c:pt>
                <c:pt idx="1439">
                  <c:v>71.95</c:v>
                </c:pt>
                <c:pt idx="1440">
                  <c:v>72</c:v>
                </c:pt>
                <c:pt idx="1441">
                  <c:v>72.05</c:v>
                </c:pt>
                <c:pt idx="1442">
                  <c:v>72.099999999999994</c:v>
                </c:pt>
                <c:pt idx="1443">
                  <c:v>72.150000000000006</c:v>
                </c:pt>
                <c:pt idx="1444">
                  <c:v>72.2</c:v>
                </c:pt>
                <c:pt idx="1445">
                  <c:v>72.25</c:v>
                </c:pt>
                <c:pt idx="1446">
                  <c:v>72.3</c:v>
                </c:pt>
                <c:pt idx="1447">
                  <c:v>72.349999999999994</c:v>
                </c:pt>
                <c:pt idx="1448">
                  <c:v>72.400000000000006</c:v>
                </c:pt>
                <c:pt idx="1449">
                  <c:v>72.45</c:v>
                </c:pt>
                <c:pt idx="1450">
                  <c:v>72.5</c:v>
                </c:pt>
                <c:pt idx="1451">
                  <c:v>72.55</c:v>
                </c:pt>
                <c:pt idx="1452">
                  <c:v>72.599999999999994</c:v>
                </c:pt>
                <c:pt idx="1453">
                  <c:v>72.650000000000006</c:v>
                </c:pt>
                <c:pt idx="1454">
                  <c:v>72.7</c:v>
                </c:pt>
                <c:pt idx="1455">
                  <c:v>72.75</c:v>
                </c:pt>
                <c:pt idx="1456">
                  <c:v>72.8</c:v>
                </c:pt>
                <c:pt idx="1457">
                  <c:v>72.849999999999994</c:v>
                </c:pt>
                <c:pt idx="1458">
                  <c:v>72.900000000000006</c:v>
                </c:pt>
                <c:pt idx="1459">
                  <c:v>72.95</c:v>
                </c:pt>
                <c:pt idx="1460">
                  <c:v>73</c:v>
                </c:pt>
                <c:pt idx="1461">
                  <c:v>73.05</c:v>
                </c:pt>
                <c:pt idx="1462">
                  <c:v>73.099999999999994</c:v>
                </c:pt>
                <c:pt idx="1463">
                  <c:v>73.150000000000006</c:v>
                </c:pt>
                <c:pt idx="1464">
                  <c:v>73.2</c:v>
                </c:pt>
                <c:pt idx="1465">
                  <c:v>73.25</c:v>
                </c:pt>
                <c:pt idx="1466">
                  <c:v>73.3</c:v>
                </c:pt>
                <c:pt idx="1467">
                  <c:v>73.349999999999994</c:v>
                </c:pt>
                <c:pt idx="1468">
                  <c:v>73.400000000000006</c:v>
                </c:pt>
                <c:pt idx="1469">
                  <c:v>73.45</c:v>
                </c:pt>
                <c:pt idx="1470">
                  <c:v>73.5</c:v>
                </c:pt>
                <c:pt idx="1471">
                  <c:v>73.55</c:v>
                </c:pt>
                <c:pt idx="1472">
                  <c:v>73.599999999999994</c:v>
                </c:pt>
                <c:pt idx="1473">
                  <c:v>73.650000000000006</c:v>
                </c:pt>
                <c:pt idx="1474">
                  <c:v>73.7</c:v>
                </c:pt>
                <c:pt idx="1475">
                  <c:v>73.75</c:v>
                </c:pt>
                <c:pt idx="1476">
                  <c:v>73.8</c:v>
                </c:pt>
                <c:pt idx="1477">
                  <c:v>73.849999999999994</c:v>
                </c:pt>
                <c:pt idx="1478">
                  <c:v>73.900000000000006</c:v>
                </c:pt>
                <c:pt idx="1479">
                  <c:v>73.95</c:v>
                </c:pt>
                <c:pt idx="1480">
                  <c:v>74</c:v>
                </c:pt>
                <c:pt idx="1481">
                  <c:v>74.05</c:v>
                </c:pt>
                <c:pt idx="1482">
                  <c:v>74.099999999999994</c:v>
                </c:pt>
                <c:pt idx="1483">
                  <c:v>74.150000000000006</c:v>
                </c:pt>
                <c:pt idx="1484">
                  <c:v>74.2</c:v>
                </c:pt>
                <c:pt idx="1485">
                  <c:v>74.25</c:v>
                </c:pt>
                <c:pt idx="1486">
                  <c:v>74.3</c:v>
                </c:pt>
                <c:pt idx="1487">
                  <c:v>74.349999999999994</c:v>
                </c:pt>
                <c:pt idx="1488">
                  <c:v>74.400000000000006</c:v>
                </c:pt>
                <c:pt idx="1489">
                  <c:v>74.45</c:v>
                </c:pt>
                <c:pt idx="1490">
                  <c:v>74.5</c:v>
                </c:pt>
                <c:pt idx="1491">
                  <c:v>74.55</c:v>
                </c:pt>
                <c:pt idx="1492">
                  <c:v>74.599999999999994</c:v>
                </c:pt>
                <c:pt idx="1493">
                  <c:v>74.650000000000006</c:v>
                </c:pt>
                <c:pt idx="1494">
                  <c:v>74.7</c:v>
                </c:pt>
                <c:pt idx="1495">
                  <c:v>74.75</c:v>
                </c:pt>
                <c:pt idx="1496">
                  <c:v>74.8</c:v>
                </c:pt>
                <c:pt idx="1497">
                  <c:v>74.849999999999994</c:v>
                </c:pt>
                <c:pt idx="1498">
                  <c:v>74.900000000000006</c:v>
                </c:pt>
                <c:pt idx="1499">
                  <c:v>74.95</c:v>
                </c:pt>
                <c:pt idx="1500">
                  <c:v>75</c:v>
                </c:pt>
                <c:pt idx="1501">
                  <c:v>75.05</c:v>
                </c:pt>
                <c:pt idx="1502">
                  <c:v>75.099999999999994</c:v>
                </c:pt>
                <c:pt idx="1503">
                  <c:v>75.150000000000006</c:v>
                </c:pt>
                <c:pt idx="1504">
                  <c:v>75.2</c:v>
                </c:pt>
                <c:pt idx="1505">
                  <c:v>75.25</c:v>
                </c:pt>
                <c:pt idx="1506">
                  <c:v>75.3</c:v>
                </c:pt>
                <c:pt idx="1507">
                  <c:v>75.349999999999994</c:v>
                </c:pt>
                <c:pt idx="1508">
                  <c:v>75.400000000000006</c:v>
                </c:pt>
                <c:pt idx="1509">
                  <c:v>75.45</c:v>
                </c:pt>
                <c:pt idx="1510">
                  <c:v>75.5</c:v>
                </c:pt>
                <c:pt idx="1511">
                  <c:v>75.55</c:v>
                </c:pt>
                <c:pt idx="1512">
                  <c:v>75.599999999999994</c:v>
                </c:pt>
                <c:pt idx="1513">
                  <c:v>75.650000000000006</c:v>
                </c:pt>
                <c:pt idx="1514">
                  <c:v>75.7</c:v>
                </c:pt>
                <c:pt idx="1515">
                  <c:v>75.75</c:v>
                </c:pt>
                <c:pt idx="1516">
                  <c:v>75.8</c:v>
                </c:pt>
                <c:pt idx="1517">
                  <c:v>75.849999999999994</c:v>
                </c:pt>
                <c:pt idx="1518">
                  <c:v>75.900000000000006</c:v>
                </c:pt>
                <c:pt idx="1519">
                  <c:v>75.95</c:v>
                </c:pt>
                <c:pt idx="1520">
                  <c:v>76</c:v>
                </c:pt>
                <c:pt idx="1521">
                  <c:v>76.05</c:v>
                </c:pt>
                <c:pt idx="1522">
                  <c:v>76.099999999999994</c:v>
                </c:pt>
                <c:pt idx="1523">
                  <c:v>76.150000000000006</c:v>
                </c:pt>
                <c:pt idx="1524">
                  <c:v>76.2</c:v>
                </c:pt>
                <c:pt idx="1525">
                  <c:v>76.25</c:v>
                </c:pt>
                <c:pt idx="1526">
                  <c:v>76.3</c:v>
                </c:pt>
                <c:pt idx="1527">
                  <c:v>76.349999999999994</c:v>
                </c:pt>
                <c:pt idx="1528">
                  <c:v>76.400000000000006</c:v>
                </c:pt>
                <c:pt idx="1529">
                  <c:v>76.45</c:v>
                </c:pt>
                <c:pt idx="1530">
                  <c:v>76.5</c:v>
                </c:pt>
                <c:pt idx="1531">
                  <c:v>76.55</c:v>
                </c:pt>
                <c:pt idx="1532">
                  <c:v>76.599999999999994</c:v>
                </c:pt>
                <c:pt idx="1533">
                  <c:v>76.650000000000006</c:v>
                </c:pt>
                <c:pt idx="1534">
                  <c:v>76.7</c:v>
                </c:pt>
                <c:pt idx="1535">
                  <c:v>76.75</c:v>
                </c:pt>
                <c:pt idx="1536">
                  <c:v>76.8</c:v>
                </c:pt>
                <c:pt idx="1537">
                  <c:v>76.849999999999994</c:v>
                </c:pt>
                <c:pt idx="1538">
                  <c:v>76.900000000000006</c:v>
                </c:pt>
                <c:pt idx="1539">
                  <c:v>76.95</c:v>
                </c:pt>
                <c:pt idx="1540">
                  <c:v>77</c:v>
                </c:pt>
                <c:pt idx="1541">
                  <c:v>77.05</c:v>
                </c:pt>
                <c:pt idx="1542">
                  <c:v>77.099999999999994</c:v>
                </c:pt>
                <c:pt idx="1543">
                  <c:v>77.150000000000006</c:v>
                </c:pt>
                <c:pt idx="1544">
                  <c:v>77.2</c:v>
                </c:pt>
                <c:pt idx="1545">
                  <c:v>77.25</c:v>
                </c:pt>
                <c:pt idx="1546">
                  <c:v>77.3</c:v>
                </c:pt>
                <c:pt idx="1547">
                  <c:v>77.349999999999994</c:v>
                </c:pt>
                <c:pt idx="1548">
                  <c:v>77.400000000000006</c:v>
                </c:pt>
                <c:pt idx="1549">
                  <c:v>77.45</c:v>
                </c:pt>
                <c:pt idx="1550">
                  <c:v>77.5</c:v>
                </c:pt>
                <c:pt idx="1551">
                  <c:v>77.55</c:v>
                </c:pt>
                <c:pt idx="1552">
                  <c:v>77.599999999999994</c:v>
                </c:pt>
                <c:pt idx="1553">
                  <c:v>77.650000000000006</c:v>
                </c:pt>
                <c:pt idx="1554">
                  <c:v>77.7</c:v>
                </c:pt>
                <c:pt idx="1555">
                  <c:v>77.75</c:v>
                </c:pt>
                <c:pt idx="1556">
                  <c:v>77.8</c:v>
                </c:pt>
                <c:pt idx="1557">
                  <c:v>77.849999999999994</c:v>
                </c:pt>
                <c:pt idx="1558">
                  <c:v>77.900000000000006</c:v>
                </c:pt>
                <c:pt idx="1559">
                  <c:v>77.95</c:v>
                </c:pt>
                <c:pt idx="1560">
                  <c:v>78</c:v>
                </c:pt>
                <c:pt idx="1561">
                  <c:v>78.05</c:v>
                </c:pt>
                <c:pt idx="1562">
                  <c:v>78.099999999999994</c:v>
                </c:pt>
                <c:pt idx="1563">
                  <c:v>78.150000000000006</c:v>
                </c:pt>
                <c:pt idx="1564">
                  <c:v>78.2</c:v>
                </c:pt>
                <c:pt idx="1565">
                  <c:v>78.25</c:v>
                </c:pt>
                <c:pt idx="1566">
                  <c:v>78.3</c:v>
                </c:pt>
                <c:pt idx="1567">
                  <c:v>78.349999999999994</c:v>
                </c:pt>
                <c:pt idx="1568">
                  <c:v>78.400000000000006</c:v>
                </c:pt>
                <c:pt idx="1569">
                  <c:v>78.45</c:v>
                </c:pt>
                <c:pt idx="1570">
                  <c:v>78.5</c:v>
                </c:pt>
                <c:pt idx="1571">
                  <c:v>78.55</c:v>
                </c:pt>
                <c:pt idx="1572">
                  <c:v>78.599999999999994</c:v>
                </c:pt>
                <c:pt idx="1573">
                  <c:v>78.650000000000006</c:v>
                </c:pt>
                <c:pt idx="1574">
                  <c:v>78.7</c:v>
                </c:pt>
                <c:pt idx="1575">
                  <c:v>78.75</c:v>
                </c:pt>
                <c:pt idx="1576">
                  <c:v>78.8</c:v>
                </c:pt>
                <c:pt idx="1577">
                  <c:v>78.849999999999994</c:v>
                </c:pt>
                <c:pt idx="1578">
                  <c:v>78.900000000000006</c:v>
                </c:pt>
                <c:pt idx="1579">
                  <c:v>78.95</c:v>
                </c:pt>
                <c:pt idx="1580">
                  <c:v>79</c:v>
                </c:pt>
                <c:pt idx="1581">
                  <c:v>79.05</c:v>
                </c:pt>
                <c:pt idx="1582">
                  <c:v>79.099999999999994</c:v>
                </c:pt>
                <c:pt idx="1583">
                  <c:v>79.150000000000006</c:v>
                </c:pt>
                <c:pt idx="1584">
                  <c:v>79.2</c:v>
                </c:pt>
                <c:pt idx="1585">
                  <c:v>79.25</c:v>
                </c:pt>
                <c:pt idx="1586">
                  <c:v>79.3</c:v>
                </c:pt>
                <c:pt idx="1587">
                  <c:v>79.349999999999994</c:v>
                </c:pt>
                <c:pt idx="1588">
                  <c:v>79.400000000000006</c:v>
                </c:pt>
                <c:pt idx="1589">
                  <c:v>79.45</c:v>
                </c:pt>
                <c:pt idx="1590">
                  <c:v>79.5</c:v>
                </c:pt>
                <c:pt idx="1591">
                  <c:v>79.55</c:v>
                </c:pt>
                <c:pt idx="1592">
                  <c:v>79.599999999999994</c:v>
                </c:pt>
                <c:pt idx="1593">
                  <c:v>79.650000000000006</c:v>
                </c:pt>
                <c:pt idx="1594">
                  <c:v>79.7</c:v>
                </c:pt>
                <c:pt idx="1595">
                  <c:v>79.75</c:v>
                </c:pt>
                <c:pt idx="1596">
                  <c:v>79.8</c:v>
                </c:pt>
                <c:pt idx="1597">
                  <c:v>79.849999999999994</c:v>
                </c:pt>
                <c:pt idx="1598">
                  <c:v>79.900000000000006</c:v>
                </c:pt>
                <c:pt idx="1599">
                  <c:v>79.95</c:v>
                </c:pt>
                <c:pt idx="1600">
                  <c:v>80</c:v>
                </c:pt>
                <c:pt idx="1601">
                  <c:v>80.05</c:v>
                </c:pt>
                <c:pt idx="1602">
                  <c:v>80.099999999999994</c:v>
                </c:pt>
                <c:pt idx="1603">
                  <c:v>80.150000000000006</c:v>
                </c:pt>
                <c:pt idx="1604">
                  <c:v>80.2</c:v>
                </c:pt>
                <c:pt idx="1605">
                  <c:v>80.25</c:v>
                </c:pt>
                <c:pt idx="1606">
                  <c:v>80.3</c:v>
                </c:pt>
                <c:pt idx="1607">
                  <c:v>80.349999999999994</c:v>
                </c:pt>
                <c:pt idx="1608">
                  <c:v>80.400000000000006</c:v>
                </c:pt>
                <c:pt idx="1609">
                  <c:v>80.45</c:v>
                </c:pt>
                <c:pt idx="1610">
                  <c:v>80.5</c:v>
                </c:pt>
                <c:pt idx="1611">
                  <c:v>80.55</c:v>
                </c:pt>
                <c:pt idx="1612">
                  <c:v>80.599999999999994</c:v>
                </c:pt>
                <c:pt idx="1613">
                  <c:v>80.650000000000006</c:v>
                </c:pt>
                <c:pt idx="1614">
                  <c:v>80.7</c:v>
                </c:pt>
                <c:pt idx="1615">
                  <c:v>80.75</c:v>
                </c:pt>
                <c:pt idx="1616">
                  <c:v>80.8</c:v>
                </c:pt>
                <c:pt idx="1617">
                  <c:v>80.849999999999994</c:v>
                </c:pt>
                <c:pt idx="1618">
                  <c:v>80.900000000000006</c:v>
                </c:pt>
                <c:pt idx="1619">
                  <c:v>80.95</c:v>
                </c:pt>
                <c:pt idx="1620">
                  <c:v>81</c:v>
                </c:pt>
                <c:pt idx="1621">
                  <c:v>81.05</c:v>
                </c:pt>
                <c:pt idx="1622">
                  <c:v>81.099999999999994</c:v>
                </c:pt>
                <c:pt idx="1623">
                  <c:v>81.150000000000006</c:v>
                </c:pt>
                <c:pt idx="1624">
                  <c:v>81.2</c:v>
                </c:pt>
                <c:pt idx="1625">
                  <c:v>81.25</c:v>
                </c:pt>
                <c:pt idx="1626">
                  <c:v>81.3</c:v>
                </c:pt>
                <c:pt idx="1627">
                  <c:v>81.349999999999994</c:v>
                </c:pt>
                <c:pt idx="1628">
                  <c:v>81.400000000000006</c:v>
                </c:pt>
                <c:pt idx="1629">
                  <c:v>81.45</c:v>
                </c:pt>
                <c:pt idx="1630">
                  <c:v>81.5</c:v>
                </c:pt>
                <c:pt idx="1631">
                  <c:v>81.55</c:v>
                </c:pt>
                <c:pt idx="1632">
                  <c:v>81.599999999999994</c:v>
                </c:pt>
                <c:pt idx="1633">
                  <c:v>81.650000000000006</c:v>
                </c:pt>
                <c:pt idx="1634">
                  <c:v>81.7</c:v>
                </c:pt>
                <c:pt idx="1635">
                  <c:v>81.75</c:v>
                </c:pt>
                <c:pt idx="1636">
                  <c:v>81.8</c:v>
                </c:pt>
                <c:pt idx="1637">
                  <c:v>81.849999999999994</c:v>
                </c:pt>
                <c:pt idx="1638">
                  <c:v>81.900000000000006</c:v>
                </c:pt>
                <c:pt idx="1639">
                  <c:v>81.95</c:v>
                </c:pt>
                <c:pt idx="1640">
                  <c:v>82</c:v>
                </c:pt>
                <c:pt idx="1641">
                  <c:v>82.05</c:v>
                </c:pt>
                <c:pt idx="1642">
                  <c:v>82.1</c:v>
                </c:pt>
                <c:pt idx="1643">
                  <c:v>82.15</c:v>
                </c:pt>
                <c:pt idx="1644">
                  <c:v>82.2</c:v>
                </c:pt>
                <c:pt idx="1645">
                  <c:v>82.25</c:v>
                </c:pt>
                <c:pt idx="1646">
                  <c:v>82.3</c:v>
                </c:pt>
                <c:pt idx="1647">
                  <c:v>82.35</c:v>
                </c:pt>
                <c:pt idx="1648">
                  <c:v>82.4</c:v>
                </c:pt>
                <c:pt idx="1649">
                  <c:v>82.45</c:v>
                </c:pt>
                <c:pt idx="1650">
                  <c:v>82.5</c:v>
                </c:pt>
                <c:pt idx="1651">
                  <c:v>82.55</c:v>
                </c:pt>
                <c:pt idx="1652">
                  <c:v>82.6</c:v>
                </c:pt>
                <c:pt idx="1653">
                  <c:v>82.65</c:v>
                </c:pt>
                <c:pt idx="1654">
                  <c:v>82.7</c:v>
                </c:pt>
                <c:pt idx="1655">
                  <c:v>82.75</c:v>
                </c:pt>
                <c:pt idx="1656">
                  <c:v>82.8</c:v>
                </c:pt>
                <c:pt idx="1657">
                  <c:v>82.85</c:v>
                </c:pt>
                <c:pt idx="1658">
                  <c:v>82.9</c:v>
                </c:pt>
                <c:pt idx="1659">
                  <c:v>82.95</c:v>
                </c:pt>
                <c:pt idx="1660">
                  <c:v>83</c:v>
                </c:pt>
                <c:pt idx="1661">
                  <c:v>83.05</c:v>
                </c:pt>
                <c:pt idx="1662">
                  <c:v>83.1</c:v>
                </c:pt>
                <c:pt idx="1663">
                  <c:v>83.15</c:v>
                </c:pt>
                <c:pt idx="1664">
                  <c:v>83.2</c:v>
                </c:pt>
                <c:pt idx="1665">
                  <c:v>83.25</c:v>
                </c:pt>
                <c:pt idx="1666">
                  <c:v>83.3</c:v>
                </c:pt>
                <c:pt idx="1667">
                  <c:v>83.35</c:v>
                </c:pt>
                <c:pt idx="1668">
                  <c:v>83.4</c:v>
                </c:pt>
                <c:pt idx="1669">
                  <c:v>83.45</c:v>
                </c:pt>
                <c:pt idx="1670">
                  <c:v>83.5</c:v>
                </c:pt>
                <c:pt idx="1671">
                  <c:v>83.55</c:v>
                </c:pt>
                <c:pt idx="1672">
                  <c:v>83.6</c:v>
                </c:pt>
                <c:pt idx="1673">
                  <c:v>83.65</c:v>
                </c:pt>
                <c:pt idx="1674">
                  <c:v>83.7</c:v>
                </c:pt>
                <c:pt idx="1675">
                  <c:v>83.75</c:v>
                </c:pt>
                <c:pt idx="1676">
                  <c:v>83.8</c:v>
                </c:pt>
                <c:pt idx="1677">
                  <c:v>83.85</c:v>
                </c:pt>
                <c:pt idx="1678">
                  <c:v>83.9</c:v>
                </c:pt>
                <c:pt idx="1679">
                  <c:v>83.95</c:v>
                </c:pt>
                <c:pt idx="1680">
                  <c:v>84</c:v>
                </c:pt>
                <c:pt idx="1681">
                  <c:v>84.05</c:v>
                </c:pt>
                <c:pt idx="1682">
                  <c:v>84.1</c:v>
                </c:pt>
                <c:pt idx="1683">
                  <c:v>84.15</c:v>
                </c:pt>
                <c:pt idx="1684">
                  <c:v>84.2</c:v>
                </c:pt>
                <c:pt idx="1685">
                  <c:v>84.25</c:v>
                </c:pt>
                <c:pt idx="1686">
                  <c:v>84.3</c:v>
                </c:pt>
                <c:pt idx="1687">
                  <c:v>84.35</c:v>
                </c:pt>
                <c:pt idx="1688">
                  <c:v>84.4</c:v>
                </c:pt>
                <c:pt idx="1689">
                  <c:v>84.45</c:v>
                </c:pt>
                <c:pt idx="1690">
                  <c:v>84.5</c:v>
                </c:pt>
                <c:pt idx="1691">
                  <c:v>84.55</c:v>
                </c:pt>
                <c:pt idx="1692">
                  <c:v>84.6</c:v>
                </c:pt>
                <c:pt idx="1693">
                  <c:v>84.65</c:v>
                </c:pt>
                <c:pt idx="1694">
                  <c:v>84.7</c:v>
                </c:pt>
                <c:pt idx="1695">
                  <c:v>84.75</c:v>
                </c:pt>
                <c:pt idx="1696">
                  <c:v>84.8</c:v>
                </c:pt>
                <c:pt idx="1697">
                  <c:v>84.85</c:v>
                </c:pt>
                <c:pt idx="1698">
                  <c:v>84.9</c:v>
                </c:pt>
                <c:pt idx="1699">
                  <c:v>84.95</c:v>
                </c:pt>
                <c:pt idx="1700">
                  <c:v>85</c:v>
                </c:pt>
                <c:pt idx="1701">
                  <c:v>85.05</c:v>
                </c:pt>
                <c:pt idx="1702">
                  <c:v>85.1</c:v>
                </c:pt>
                <c:pt idx="1703">
                  <c:v>85.15</c:v>
                </c:pt>
                <c:pt idx="1704">
                  <c:v>85.2</c:v>
                </c:pt>
                <c:pt idx="1705">
                  <c:v>85.25</c:v>
                </c:pt>
                <c:pt idx="1706">
                  <c:v>85.3</c:v>
                </c:pt>
                <c:pt idx="1707">
                  <c:v>85.35</c:v>
                </c:pt>
                <c:pt idx="1708">
                  <c:v>85.4</c:v>
                </c:pt>
                <c:pt idx="1709">
                  <c:v>85.45</c:v>
                </c:pt>
                <c:pt idx="1710">
                  <c:v>85.5</c:v>
                </c:pt>
                <c:pt idx="1711">
                  <c:v>85.55</c:v>
                </c:pt>
                <c:pt idx="1712">
                  <c:v>85.6</c:v>
                </c:pt>
                <c:pt idx="1713">
                  <c:v>85.65</c:v>
                </c:pt>
                <c:pt idx="1714">
                  <c:v>85.7</c:v>
                </c:pt>
                <c:pt idx="1715">
                  <c:v>85.75</c:v>
                </c:pt>
                <c:pt idx="1716">
                  <c:v>85.8</c:v>
                </c:pt>
                <c:pt idx="1717">
                  <c:v>85.85</c:v>
                </c:pt>
                <c:pt idx="1718">
                  <c:v>85.9</c:v>
                </c:pt>
                <c:pt idx="1719">
                  <c:v>85.95</c:v>
                </c:pt>
                <c:pt idx="1720">
                  <c:v>86</c:v>
                </c:pt>
                <c:pt idx="1721">
                  <c:v>86.05</c:v>
                </c:pt>
                <c:pt idx="1722">
                  <c:v>86.1</c:v>
                </c:pt>
                <c:pt idx="1723">
                  <c:v>86.15</c:v>
                </c:pt>
                <c:pt idx="1724">
                  <c:v>86.2</c:v>
                </c:pt>
                <c:pt idx="1725">
                  <c:v>86.25</c:v>
                </c:pt>
                <c:pt idx="1726">
                  <c:v>86.3</c:v>
                </c:pt>
                <c:pt idx="1727">
                  <c:v>86.35</c:v>
                </c:pt>
                <c:pt idx="1728">
                  <c:v>86.4</c:v>
                </c:pt>
                <c:pt idx="1729">
                  <c:v>86.45</c:v>
                </c:pt>
                <c:pt idx="1730">
                  <c:v>86.5</c:v>
                </c:pt>
                <c:pt idx="1731">
                  <c:v>86.55</c:v>
                </c:pt>
                <c:pt idx="1732">
                  <c:v>86.6</c:v>
                </c:pt>
                <c:pt idx="1733">
                  <c:v>86.65</c:v>
                </c:pt>
                <c:pt idx="1734">
                  <c:v>86.7</c:v>
                </c:pt>
                <c:pt idx="1735">
                  <c:v>86.75</c:v>
                </c:pt>
                <c:pt idx="1736">
                  <c:v>86.8</c:v>
                </c:pt>
                <c:pt idx="1737">
                  <c:v>86.85</c:v>
                </c:pt>
                <c:pt idx="1738">
                  <c:v>86.9</c:v>
                </c:pt>
                <c:pt idx="1739">
                  <c:v>86.95</c:v>
                </c:pt>
                <c:pt idx="1740">
                  <c:v>87</c:v>
                </c:pt>
                <c:pt idx="1741">
                  <c:v>87.05</c:v>
                </c:pt>
                <c:pt idx="1742">
                  <c:v>87.1</c:v>
                </c:pt>
                <c:pt idx="1743">
                  <c:v>87.15</c:v>
                </c:pt>
                <c:pt idx="1744">
                  <c:v>87.2</c:v>
                </c:pt>
                <c:pt idx="1745">
                  <c:v>87.25</c:v>
                </c:pt>
                <c:pt idx="1746">
                  <c:v>87.3</c:v>
                </c:pt>
                <c:pt idx="1747">
                  <c:v>87.35</c:v>
                </c:pt>
                <c:pt idx="1748">
                  <c:v>87.4</c:v>
                </c:pt>
                <c:pt idx="1749">
                  <c:v>87.45</c:v>
                </c:pt>
                <c:pt idx="1750">
                  <c:v>87.5</c:v>
                </c:pt>
                <c:pt idx="1751">
                  <c:v>87.55</c:v>
                </c:pt>
                <c:pt idx="1752">
                  <c:v>87.6</c:v>
                </c:pt>
                <c:pt idx="1753">
                  <c:v>87.65</c:v>
                </c:pt>
                <c:pt idx="1754">
                  <c:v>87.7</c:v>
                </c:pt>
                <c:pt idx="1755">
                  <c:v>87.75</c:v>
                </c:pt>
                <c:pt idx="1756">
                  <c:v>87.8</c:v>
                </c:pt>
                <c:pt idx="1757">
                  <c:v>87.85</c:v>
                </c:pt>
                <c:pt idx="1758">
                  <c:v>87.9</c:v>
                </c:pt>
                <c:pt idx="1759">
                  <c:v>87.95</c:v>
                </c:pt>
                <c:pt idx="1760">
                  <c:v>88</c:v>
                </c:pt>
                <c:pt idx="1761">
                  <c:v>88.05</c:v>
                </c:pt>
                <c:pt idx="1762">
                  <c:v>88.1</c:v>
                </c:pt>
                <c:pt idx="1763">
                  <c:v>88.15</c:v>
                </c:pt>
                <c:pt idx="1764">
                  <c:v>88.2</c:v>
                </c:pt>
                <c:pt idx="1765">
                  <c:v>88.25</c:v>
                </c:pt>
                <c:pt idx="1766">
                  <c:v>88.3</c:v>
                </c:pt>
                <c:pt idx="1767">
                  <c:v>88.35</c:v>
                </c:pt>
                <c:pt idx="1768">
                  <c:v>88.4</c:v>
                </c:pt>
                <c:pt idx="1769">
                  <c:v>88.45</c:v>
                </c:pt>
                <c:pt idx="1770">
                  <c:v>88.5</c:v>
                </c:pt>
                <c:pt idx="1771">
                  <c:v>88.55</c:v>
                </c:pt>
                <c:pt idx="1772">
                  <c:v>88.6</c:v>
                </c:pt>
                <c:pt idx="1773">
                  <c:v>88.65</c:v>
                </c:pt>
                <c:pt idx="1774">
                  <c:v>88.7</c:v>
                </c:pt>
                <c:pt idx="1775">
                  <c:v>88.75</c:v>
                </c:pt>
                <c:pt idx="1776">
                  <c:v>88.8</c:v>
                </c:pt>
                <c:pt idx="1777">
                  <c:v>88.85</c:v>
                </c:pt>
                <c:pt idx="1778">
                  <c:v>88.9</c:v>
                </c:pt>
                <c:pt idx="1779">
                  <c:v>88.95</c:v>
                </c:pt>
                <c:pt idx="1780">
                  <c:v>89</c:v>
                </c:pt>
                <c:pt idx="1781">
                  <c:v>89.05</c:v>
                </c:pt>
                <c:pt idx="1782">
                  <c:v>89.1</c:v>
                </c:pt>
                <c:pt idx="1783">
                  <c:v>89.15</c:v>
                </c:pt>
                <c:pt idx="1784">
                  <c:v>89.2</c:v>
                </c:pt>
                <c:pt idx="1785">
                  <c:v>89.25</c:v>
                </c:pt>
                <c:pt idx="1786">
                  <c:v>89.3</c:v>
                </c:pt>
                <c:pt idx="1787">
                  <c:v>89.35</c:v>
                </c:pt>
                <c:pt idx="1788">
                  <c:v>89.4</c:v>
                </c:pt>
                <c:pt idx="1789">
                  <c:v>89.45</c:v>
                </c:pt>
                <c:pt idx="1790">
                  <c:v>89.5</c:v>
                </c:pt>
                <c:pt idx="1791">
                  <c:v>89.55</c:v>
                </c:pt>
                <c:pt idx="1792">
                  <c:v>89.6</c:v>
                </c:pt>
                <c:pt idx="1793">
                  <c:v>89.65</c:v>
                </c:pt>
                <c:pt idx="1794">
                  <c:v>89.7</c:v>
                </c:pt>
                <c:pt idx="1795">
                  <c:v>89.75</c:v>
                </c:pt>
                <c:pt idx="1796">
                  <c:v>89.8</c:v>
                </c:pt>
                <c:pt idx="1797">
                  <c:v>89.85</c:v>
                </c:pt>
                <c:pt idx="1798">
                  <c:v>89.9</c:v>
                </c:pt>
                <c:pt idx="1799">
                  <c:v>89.95</c:v>
                </c:pt>
                <c:pt idx="1800">
                  <c:v>90</c:v>
                </c:pt>
              </c:numCache>
            </c:numRef>
          </c:xVal>
          <c:yVal>
            <c:numRef>
              <c:f>グラフ描画用!$R$5:$R$1805</c:f>
              <c:numCache>
                <c:formatCode>General</c:formatCode>
                <c:ptCount val="1801"/>
                <c:pt idx="0">
                  <c:v>0</c:v>
                </c:pt>
                <c:pt idx="1">
                  <c:v>-1.297914828641643E-3</c:v>
                </c:pt>
                <c:pt idx="2">
                  <c:v>-5.1916748286361634E-3</c:v>
                </c:pt>
                <c:pt idx="3">
                  <c:v>-1.1681274828465952E-2</c:v>
                </c:pt>
                <c:pt idx="4">
                  <c:v>-2.0766714828603726E-2</c:v>
                </c:pt>
                <c:pt idx="5">
                  <c:v>-3.2447994828652522E-2</c:v>
                </c:pt>
                <c:pt idx="6">
                  <c:v>-4.6725114828859701E-2</c:v>
                </c:pt>
                <c:pt idx="7">
                  <c:v>-6.3598074828577822E-2</c:v>
                </c:pt>
                <c:pt idx="8">
                  <c:v>-8.3066874828927106E-2</c:v>
                </c:pt>
                <c:pt idx="9">
                  <c:v>-0.10513151482897815</c:v>
                </c:pt>
                <c:pt idx="10">
                  <c:v>-0.12979199482878717</c:v>
                </c:pt>
                <c:pt idx="11">
                  <c:v>-0.157048314829</c:v>
                </c:pt>
                <c:pt idx="12">
                  <c:v>-0.18690047482893907</c:v>
                </c:pt>
                <c:pt idx="13">
                  <c:v>-0.21934847482885336</c:v>
                </c:pt>
                <c:pt idx="14">
                  <c:v>-0.25439231482916613</c:v>
                </c:pt>
                <c:pt idx="15">
                  <c:v>-0.29203199482929298</c:v>
                </c:pt>
                <c:pt idx="16">
                  <c:v>-0.33226751482917793</c:v>
                </c:pt>
                <c:pt idx="17">
                  <c:v>-0.37509887482919996</c:v>
                </c:pt>
                <c:pt idx="18">
                  <c:v>-0.42052607482948146</c:v>
                </c:pt>
                <c:pt idx="19">
                  <c:v>-0.46854911482941408</c:v>
                </c:pt>
                <c:pt idx="20">
                  <c:v>-0.51916799482954601</c:v>
                </c:pt>
                <c:pt idx="21">
                  <c:v>-0.57238271482967273</c:v>
                </c:pt>
                <c:pt idx="22">
                  <c:v>-0.62819327482995235</c:v>
                </c:pt>
                <c:pt idx="23">
                  <c:v>-0.68659967483008555</c:v>
                </c:pt>
                <c:pt idx="24">
                  <c:v>-0.74760191483005101</c:v>
                </c:pt>
                <c:pt idx="25">
                  <c:v>-0.81119999483010674</c:v>
                </c:pt>
                <c:pt idx="26">
                  <c:v>-0.87739391483028251</c:v>
                </c:pt>
                <c:pt idx="27">
                  <c:v>-0.94618367483050259</c:v>
                </c:pt>
                <c:pt idx="28">
                  <c:v>-1.0175692748307354</c:v>
                </c:pt>
                <c:pt idx="29">
                  <c:v>-1.0915507148307293</c:v>
                </c:pt>
                <c:pt idx="30">
                  <c:v>-1.168127994831035</c:v>
                </c:pt>
                <c:pt idx="31">
                  <c:v>-1.2473011148310498</c:v>
                </c:pt>
                <c:pt idx="32">
                  <c:v>-1.3290700748313344</c:v>
                </c:pt>
                <c:pt idx="33">
                  <c:v>-1.4134348748315884</c:v>
                </c:pt>
                <c:pt idx="34">
                  <c:v>-1.5003955148317623</c:v>
                </c:pt>
                <c:pt idx="35">
                  <c:v>-1.5899519948319876</c:v>
                </c:pt>
                <c:pt idx="36">
                  <c:v>-1.6821043148318409</c:v>
                </c:pt>
                <c:pt idx="37">
                  <c:v>-1.7768524748321441</c:v>
                </c:pt>
                <c:pt idx="38">
                  <c:v>-1.8741964748322077</c:v>
                </c:pt>
                <c:pt idx="39">
                  <c:v>-1.974136314832502</c:v>
                </c:pt>
                <c:pt idx="40">
                  <c:v>-2.0766719948326742</c:v>
                </c:pt>
                <c:pt idx="41">
                  <c:v>-2.1818035148330388</c:v>
                </c:pt>
                <c:pt idx="42">
                  <c:v>-2.2895308748332797</c:v>
                </c:pt>
                <c:pt idx="43">
                  <c:v>-2.3998540748333261</c:v>
                </c:pt>
                <c:pt idx="44">
                  <c:v>-2.5127731148338341</c:v>
                </c:pt>
                <c:pt idx="45">
                  <c:v>-2.6282879948340341</c:v>
                </c:pt>
                <c:pt idx="46">
                  <c:v>-2.7463987148341782</c:v>
                </c:pt>
                <c:pt idx="47">
                  <c:v>-2.8671052748344774</c:v>
                </c:pt>
                <c:pt idx="48">
                  <c:v>-2.990407674834529</c:v>
                </c:pt>
                <c:pt idx="49">
                  <c:v>-3.1163059148347729</c:v>
                </c:pt>
                <c:pt idx="50">
                  <c:v>-3.2447999948350237</c:v>
                </c:pt>
                <c:pt idx="51">
                  <c:v>-3.3758899148353771</c:v>
                </c:pt>
                <c:pt idx="52">
                  <c:v>-3.5095756748354998</c:v>
                </c:pt>
                <c:pt idx="53">
                  <c:v>-3.6458572748360094</c:v>
                </c:pt>
                <c:pt idx="54">
                  <c:v>-3.7847347148361044</c:v>
                </c:pt>
                <c:pt idx="55">
                  <c:v>-3.9262079948365596</c:v>
                </c:pt>
                <c:pt idx="56">
                  <c:v>-4.0702771148366583</c:v>
                </c:pt>
                <c:pt idx="57">
                  <c:v>-4.2169420748369797</c:v>
                </c:pt>
                <c:pt idx="58">
                  <c:v>-4.3662028748372306</c:v>
                </c:pt>
                <c:pt idx="59">
                  <c:v>-4.518059514837601</c:v>
                </c:pt>
                <c:pt idx="60">
                  <c:v>-4.6725119948381799</c:v>
                </c:pt>
                <c:pt idx="61">
                  <c:v>-4.8295603148383295</c:v>
                </c:pt>
                <c:pt idx="62">
                  <c:v>-4.9892044748387239</c:v>
                </c:pt>
                <c:pt idx="63">
                  <c:v>-5.1514444748389998</c:v>
                </c:pt>
                <c:pt idx="64">
                  <c:v>-5.3162803148392381</c:v>
                </c:pt>
                <c:pt idx="65">
                  <c:v>-5.4837119948398216</c:v>
                </c:pt>
                <c:pt idx="66">
                  <c:v>-5.6537395148401135</c:v>
                </c:pt>
                <c:pt idx="67">
                  <c:v>-5.8263628748404965</c:v>
                </c:pt>
                <c:pt idx="68">
                  <c:v>-6.0015820748405719</c:v>
                </c:pt>
                <c:pt idx="69">
                  <c:v>-6.1793971148409179</c:v>
                </c:pt>
                <c:pt idx="70">
                  <c:v>-6.3598079948416411</c:v>
                </c:pt>
                <c:pt idx="71">
                  <c:v>-6.5428147148417644</c:v>
                </c:pt>
                <c:pt idx="72">
                  <c:v>-6.728417274842224</c:v>
                </c:pt>
                <c:pt idx="73">
                  <c:v>-6.9166156748426424</c:v>
                </c:pt>
                <c:pt idx="74">
                  <c:v>-7.1074099148428225</c:v>
                </c:pt>
                <c:pt idx="75">
                  <c:v>-7.300799994843441</c:v>
                </c:pt>
                <c:pt idx="76">
                  <c:v>-7.4967859148438789</c:v>
                </c:pt>
                <c:pt idx="77">
                  <c:v>-7.6953676748440678</c:v>
                </c:pt>
                <c:pt idx="78">
                  <c:v>-7.896545274844561</c:v>
                </c:pt>
                <c:pt idx="79">
                  <c:v>-8.1003187148449616</c:v>
                </c:pt>
                <c:pt idx="80">
                  <c:v>-8.3066879948455252</c:v>
                </c:pt>
                <c:pt idx="81">
                  <c:v>-8.5156531148459891</c:v>
                </c:pt>
                <c:pt idx="82">
                  <c:v>-8.727214074846243</c:v>
                </c:pt>
                <c:pt idx="83">
                  <c:v>-8.941370874846605</c:v>
                </c:pt>
                <c:pt idx="84">
                  <c:v>-9.1581235148471372</c:v>
                </c:pt>
                <c:pt idx="85">
                  <c:v>-9.3774719948474008</c:v>
                </c:pt>
                <c:pt idx="86">
                  <c:v>-9.5994163148480638</c:v>
                </c:pt>
                <c:pt idx="87">
                  <c:v>-9.823956474848444</c:v>
                </c:pt>
                <c:pt idx="88">
                  <c:v>-10.051092474848891</c:v>
                </c:pt>
                <c:pt idx="89">
                  <c:v>-10.280824314849394</c:v>
                </c:pt>
                <c:pt idx="90">
                  <c:v>-10.513151994849851</c:v>
                </c:pt>
                <c:pt idx="91">
                  <c:v>-10.748075514850433</c:v>
                </c:pt>
                <c:pt idx="92">
                  <c:v>-10.985594874850902</c:v>
                </c:pt>
                <c:pt idx="93">
                  <c:v>-11.225710074851253</c:v>
                </c:pt>
                <c:pt idx="94">
                  <c:v>-11.468421114851783</c:v>
                </c:pt>
                <c:pt idx="95">
                  <c:v>-11.713727994852201</c:v>
                </c:pt>
                <c:pt idx="96">
                  <c:v>-11.961630714852625</c:v>
                </c:pt>
                <c:pt idx="97">
                  <c:v>-12.2121292748533</c:v>
                </c:pt>
                <c:pt idx="98">
                  <c:v>-12.465223674853924</c:v>
                </c:pt>
                <c:pt idx="99">
                  <c:v>-12.720913914854366</c:v>
                </c:pt>
                <c:pt idx="100">
                  <c:v>-12.979199994854802</c:v>
                </c:pt>
                <c:pt idx="101">
                  <c:v>-13.240081914855311</c:v>
                </c:pt>
                <c:pt idx="102">
                  <c:v>-13.503559674856032</c:v>
                </c:pt>
                <c:pt idx="103">
                  <c:v>-13.769633274856556</c:v>
                </c:pt>
                <c:pt idx="104">
                  <c:v>-14.038302714857085</c:v>
                </c:pt>
                <c:pt idx="105">
                  <c:v>-14.309567994857343</c:v>
                </c:pt>
                <c:pt idx="106">
                  <c:v>-14.583429114858081</c:v>
                </c:pt>
                <c:pt idx="107">
                  <c:v>-14.85988607485862</c:v>
                </c:pt>
                <c:pt idx="108">
                  <c:v>-15.138938874859239</c:v>
                </c:pt>
                <c:pt idx="109">
                  <c:v>-15.420587514859863</c:v>
                </c:pt>
                <c:pt idx="110">
                  <c:v>-15.704831994860129</c:v>
                </c:pt>
                <c:pt idx="111">
                  <c:v>-15.935344770234858</c:v>
                </c:pt>
                <c:pt idx="112">
                  <c:v>-15.993770428506412</c:v>
                </c:pt>
                <c:pt idx="113">
                  <c:v>-16.051676740723241</c:v>
                </c:pt>
                <c:pt idx="114">
                  <c:v>-16.109072858536724</c:v>
                </c:pt>
                <c:pt idx="115">
                  <c:v>-16.165967693811144</c:v>
                </c:pt>
                <c:pt idx="116">
                  <c:v>-16.22236992692757</c:v>
                </c:pt>
                <c:pt idx="117">
                  <c:v>-16.278288014732645</c:v>
                </c:pt>
                <c:pt idx="118">
                  <c:v>-16.333730198148086</c:v>
                </c:pt>
                <c:pt idx="119">
                  <c:v>-16.388704509459764</c:v>
                </c:pt>
                <c:pt idx="120">
                  <c:v>-16.443218779301436</c:v>
                </c:pt>
                <c:pt idx="121">
                  <c:v>-16.497280643348631</c:v>
                </c:pt>
                <c:pt idx="122">
                  <c:v>-16.550897548737545</c:v>
                </c:pt>
                <c:pt idx="123">
                  <c:v>-16.604076760221464</c:v>
                </c:pt>
                <c:pt idx="124">
                  <c:v>-16.656825366077769</c:v>
                </c:pt>
                <c:pt idx="125">
                  <c:v>-16.709150283778524</c:v>
                </c:pt>
                <c:pt idx="126">
                  <c:v>-16.761058265434261</c:v>
                </c:pt>
                <c:pt idx="127">
                  <c:v>-16.812555903022979</c:v>
                </c:pt>
                <c:pt idx="128">
                  <c:v>-16.863649633414198</c:v>
                </c:pt>
                <c:pt idx="129">
                  <c:v>-16.91434574319716</c:v>
                </c:pt>
                <c:pt idx="130">
                  <c:v>-16.964650373322925</c:v>
                </c:pt>
                <c:pt idx="131">
                  <c:v>-17.01456952356849</c:v>
                </c:pt>
                <c:pt idx="132">
                  <c:v>-17.064109056831185</c:v>
                </c:pt>
                <c:pt idx="133">
                  <c:v>-17.113274703260917</c:v>
                </c:pt>
                <c:pt idx="134">
                  <c:v>-17.162072064237602</c:v>
                </c:pt>
                <c:pt idx="135">
                  <c:v>-17.210506616201283</c:v>
                </c:pt>
                <c:pt idx="136">
                  <c:v>-17.258583714339892</c:v>
                </c:pt>
                <c:pt idx="137">
                  <c:v>-17.306308596142912</c:v>
                </c:pt>
                <c:pt idx="138">
                  <c:v>-17.353686384825352</c:v>
                </c:pt>
                <c:pt idx="139">
                  <c:v>-17.400722092628023</c:v>
                </c:pt>
                <c:pt idx="140">
                  <c:v>-17.447420623999736</c:v>
                </c:pt>
                <c:pt idx="141">
                  <c:v>-17.493786778666184</c:v>
                </c:pt>
                <c:pt idx="142">
                  <c:v>-17.539825254590525</c:v>
                </c:pt>
                <c:pt idx="143">
                  <c:v>-17.585540650829572</c:v>
                </c:pt>
                <c:pt idx="144">
                  <c:v>-17.630937470291137</c:v>
                </c:pt>
                <c:pt idx="145">
                  <c:v>-17.676020122395652</c:v>
                </c:pt>
                <c:pt idx="146">
                  <c:v>-17.720792925645984</c:v>
                </c:pt>
                <c:pt idx="147">
                  <c:v>-17.765260110110354</c:v>
                </c:pt>
                <c:pt idx="148">
                  <c:v>-17.809425819820163</c:v>
                </c:pt>
                <c:pt idx="149">
                  <c:v>-17.85329411508782</c:v>
                </c:pt>
                <c:pt idx="150">
                  <c:v>-17.896868974746706</c:v>
                </c:pt>
                <c:pt idx="151">
                  <c:v>-17.940154298316621</c:v>
                </c:pt>
                <c:pt idx="152">
                  <c:v>-17.98315390809816</c:v>
                </c:pt>
                <c:pt idx="153">
                  <c:v>-18.025871551197838</c:v>
                </c:pt>
                <c:pt idx="154">
                  <c:v>-18.068310901487997</c:v>
                </c:pt>
                <c:pt idx="155">
                  <c:v>-18.110475561502469</c:v>
                </c:pt>
                <c:pt idx="156">
                  <c:v>-18.152369064271923</c:v>
                </c:pt>
                <c:pt idx="157">
                  <c:v>-18.193994875100284</c:v>
                </c:pt>
                <c:pt idx="158">
                  <c:v>-18.235356393284768</c:v>
                </c:pt>
                <c:pt idx="159">
                  <c:v>-18.276456953781707</c:v>
                </c:pt>
                <c:pt idx="160">
                  <c:v>-18.317299828820182</c:v>
                </c:pt>
                <c:pt idx="161">
                  <c:v>-18.357888229465349</c:v>
                </c:pt>
                <c:pt idx="162">
                  <c:v>-18.398225307133238</c:v>
                </c:pt>
                <c:pt idx="163">
                  <c:v>-18.438314155059189</c:v>
                </c:pt>
                <c:pt idx="164">
                  <c:v>-18.478157809721214</c:v>
                </c:pt>
                <c:pt idx="165">
                  <c:v>-18.51775925222017</c:v>
                </c:pt>
                <c:pt idx="166">
                  <c:v>-18.557121409618127</c:v>
                </c:pt>
                <c:pt idx="167">
                  <c:v>-18.5962471562367</c:v>
                </c:pt>
                <c:pt idx="168">
                  <c:v>-18.635139314916401</c:v>
                </c:pt>
                <c:pt idx="169">
                  <c:v>-18.673800658239003</c:v>
                </c:pt>
                <c:pt idx="170">
                  <c:v>-18.712233909713319</c:v>
                </c:pt>
                <c:pt idx="171">
                  <c:v>-18.750441744926743</c:v>
                </c:pt>
                <c:pt idx="172">
                  <c:v>-18.78842679266284</c:v>
                </c:pt>
                <c:pt idx="173">
                  <c:v>-18.826191635986604</c:v>
                </c:pt>
                <c:pt idx="174">
                  <c:v>-18.863738813298614</c:v>
                </c:pt>
                <c:pt idx="175">
                  <c:v>-18.901070819358935</c:v>
                </c:pt>
                <c:pt idx="176">
                  <c:v>-18.938190106281567</c:v>
                </c:pt>
                <c:pt idx="177">
                  <c:v>-18.975099084501139</c:v>
                </c:pt>
                <c:pt idx="178">
                  <c:v>-19.011800123712089</c:v>
                </c:pt>
                <c:pt idx="179">
                  <c:v>-19.048295553781646</c:v>
                </c:pt>
                <c:pt idx="180">
                  <c:v>-19.084587665637297</c:v>
                </c:pt>
                <c:pt idx="181">
                  <c:v>-19.120678712129905</c:v>
                </c:pt>
                <c:pt idx="182">
                  <c:v>-19.156570908872606</c:v>
                </c:pt>
                <c:pt idx="183">
                  <c:v>-19.192266435057192</c:v>
                </c:pt>
                <c:pt idx="184">
                  <c:v>-19.227767434247994</c:v>
                </c:pt>
                <c:pt idx="185">
                  <c:v>-19.263076015154276</c:v>
                </c:pt>
                <c:pt idx="186">
                  <c:v>-19.298194252381897</c:v>
                </c:pt>
                <c:pt idx="187">
                  <c:v>-19.333124187164628</c:v>
                </c:pt>
                <c:pt idx="188">
                  <c:v>-19.367867828076292</c:v>
                </c:pt>
                <c:pt idx="189">
                  <c:v>-19.402427151723632</c:v>
                </c:pt>
                <c:pt idx="190">
                  <c:v>-19.436804103421199</c:v>
                </c:pt>
                <c:pt idx="191">
                  <c:v>-19.471000597848445</c:v>
                </c:pt>
                <c:pt idx="192">
                  <c:v>-19.505018519689457</c:v>
                </c:pt>
                <c:pt idx="193">
                  <c:v>-19.538859724256472</c:v>
                </c:pt>
                <c:pt idx="194">
                  <c:v>-19.572526038096843</c:v>
                </c:pt>
                <c:pt idx="195">
                  <c:v>-19.606019259584741</c:v>
                </c:pt>
                <c:pt idx="196">
                  <c:v>-19.63934115949759</c:v>
                </c:pt>
                <c:pt idx="197">
                  <c:v>-19.672493481577771</c:v>
                </c:pt>
                <c:pt idx="198">
                  <c:v>-19.705477943080208</c:v>
                </c:pt>
                <c:pt idx="199">
                  <c:v>-19.738296235306169</c:v>
                </c:pt>
                <c:pt idx="200">
                  <c:v>-19.770950024123554</c:v>
                </c:pt>
                <c:pt idx="201">
                  <c:v>-19.803440950474378</c:v>
                </c:pt>
                <c:pt idx="202">
                  <c:v>-19.835770630869579</c:v>
                </c:pt>
                <c:pt idx="203">
                  <c:v>-19.867940657871529</c:v>
                </c:pt>
                <c:pt idx="204">
                  <c:v>-19.899952600564916</c:v>
                </c:pt>
                <c:pt idx="205">
                  <c:v>-19.931808005015764</c:v>
                </c:pt>
                <c:pt idx="206">
                  <c:v>-19.963508394719739</c:v>
                </c:pt>
                <c:pt idx="207">
                  <c:v>-19.995055271039149</c:v>
                </c:pt>
                <c:pt idx="208">
                  <c:v>-20.026450113629718</c:v>
                </c:pt>
                <c:pt idx="209">
                  <c:v>-20.057694380856972</c:v>
                </c:pt>
                <c:pt idx="210">
                  <c:v>-20.088789510202766</c:v>
                </c:pt>
                <c:pt idx="211">
                  <c:v>-20.119736918662156</c:v>
                </c:pt>
                <c:pt idx="212">
                  <c:v>-20.150538003130777</c:v>
                </c:pt>
                <c:pt idx="213">
                  <c:v>-20.181194140783276</c:v>
                </c:pt>
                <c:pt idx="214">
                  <c:v>-20.211706689442742</c:v>
                </c:pt>
                <c:pt idx="215">
                  <c:v>-20.242076987941608</c:v>
                </c:pt>
                <c:pt idx="216">
                  <c:v>-20.272306356474065</c:v>
                </c:pt>
                <c:pt idx="217">
                  <c:v>-20.302396096940601</c:v>
                </c:pt>
                <c:pt idx="218">
                  <c:v>-20.33234749328426</c:v>
                </c:pt>
                <c:pt idx="219">
                  <c:v>-20.362161811819448</c:v>
                </c:pt>
                <c:pt idx="220">
                  <c:v>-20.391840301553216</c:v>
                </c:pt>
                <c:pt idx="221">
                  <c:v>-20.421384194499211</c:v>
                </c:pt>
                <c:pt idx="222">
                  <c:v>-20.450794705984524</c:v>
                </c:pt>
                <c:pt idx="223">
                  <c:v>-20.480073034949704</c:v>
                </c:pt>
                <c:pt idx="224">
                  <c:v>-20.509220364242065</c:v>
                </c:pt>
                <c:pt idx="225">
                  <c:v>-20.538237860902349</c:v>
                </c:pt>
                <c:pt idx="226">
                  <c:v>-20.567126676445191</c:v>
                </c:pt>
                <c:pt idx="227">
                  <c:v>-20.595887947133242</c:v>
                </c:pt>
                <c:pt idx="228">
                  <c:v>-20.624522794245415</c:v>
                </c:pt>
                <c:pt idx="229">
                  <c:v>-20.653032324339108</c:v>
                </c:pt>
                <c:pt idx="230">
                  <c:v>-20.681417629506832</c:v>
                </c:pt>
                <c:pt idx="231">
                  <c:v>-20.709679787627213</c:v>
                </c:pt>
                <c:pt idx="232">
                  <c:v>-20.737819862610646</c:v>
                </c:pt>
                <c:pt idx="233">
                  <c:v>-20.765838904639505</c:v>
                </c:pt>
                <c:pt idx="234">
                  <c:v>-20.793737950403397</c:v>
                </c:pt>
                <c:pt idx="235">
                  <c:v>-20.821518023329304</c:v>
                </c:pt>
                <c:pt idx="236">
                  <c:v>-20.849180133806854</c:v>
                </c:pt>
                <c:pt idx="237">
                  <c:v>-20.876725279408767</c:v>
                </c:pt>
                <c:pt idx="238">
                  <c:v>-20.90415444510683</c:v>
                </c:pt>
                <c:pt idx="239">
                  <c:v>-20.931468603483133</c:v>
                </c:pt>
                <c:pt idx="240">
                  <c:v>-20.958668714937033</c:v>
                </c:pt>
                <c:pt idx="241">
                  <c:v>-20.985755727887838</c:v>
                </c:pt>
                <c:pt idx="242">
                  <c:v>-21.012730578973123</c:v>
                </c:pt>
                <c:pt idx="243">
                  <c:v>-21.039594193243161</c:v>
                </c:pt>
                <c:pt idx="244">
                  <c:v>-21.066347484351223</c:v>
                </c:pt>
                <c:pt idx="245">
                  <c:v>-21.092991354740043</c:v>
                </c:pt>
                <c:pt idx="246">
                  <c:v>-21.119526695824494</c:v>
                </c:pt>
                <c:pt idx="247">
                  <c:v>-21.145954388170523</c:v>
                </c:pt>
                <c:pt idx="248">
                  <c:v>-21.172275301670492</c:v>
                </c:pt>
                <c:pt idx="249">
                  <c:v>-21.198490295714997</c:v>
                </c:pt>
                <c:pt idx="250">
                  <c:v>-21.224600219361179</c:v>
                </c:pt>
                <c:pt idx="251">
                  <c:v>-21.250605911497829</c:v>
                </c:pt>
                <c:pt idx="252">
                  <c:v>-21.276508201007054</c:v>
                </c:pt>
                <c:pt idx="253">
                  <c:v>-21.302307906922778</c:v>
                </c:pt>
                <c:pt idx="254">
                  <c:v>-21.328005838586172</c:v>
                </c:pt>
                <c:pt idx="255">
                  <c:v>-21.353602795798007</c:v>
                </c:pt>
                <c:pt idx="256">
                  <c:v>-21.379099568967973</c:v>
                </c:pt>
                <c:pt idx="257">
                  <c:v>-21.404496939261186</c:v>
                </c:pt>
                <c:pt idx="258">
                  <c:v>-21.429795678741744</c:v>
                </c:pt>
                <c:pt idx="259">
                  <c:v>-21.454996550513563</c:v>
                </c:pt>
                <c:pt idx="260">
                  <c:v>-21.480100308858546</c:v>
                </c:pt>
                <c:pt idx="261">
                  <c:v>-21.505107699371955</c:v>
                </c:pt>
                <c:pt idx="262">
                  <c:v>-21.530019459095371</c:v>
                </c:pt>
                <c:pt idx="263">
                  <c:v>-21.554836316646998</c:v>
                </c:pt>
                <c:pt idx="264">
                  <c:v>-21.579558992349515</c:v>
                </c:pt>
                <c:pt idx="265">
                  <c:v>-21.604188198355565</c:v>
                </c:pt>
                <c:pt idx="266">
                  <c:v>-21.628724638770837</c:v>
                </c:pt>
                <c:pt idx="267">
                  <c:v>-21.653169009774835</c:v>
                </c:pt>
                <c:pt idx="268">
                  <c:v>-21.677521999739394</c:v>
                </c:pt>
                <c:pt idx="269">
                  <c:v>-21.701784289345028</c:v>
                </c:pt>
                <c:pt idx="270">
                  <c:v>-21.725956551695049</c:v>
                </c:pt>
                <c:pt idx="271">
                  <c:v>-21.750039452427629</c:v>
                </c:pt>
                <c:pt idx="272">
                  <c:v>-21.77403364982581</c:v>
                </c:pt>
                <c:pt idx="273">
                  <c:v>-21.797939794925455</c:v>
                </c:pt>
                <c:pt idx="274">
                  <c:v>-21.821758531621214</c:v>
                </c:pt>
                <c:pt idx="275">
                  <c:v>-21.845490496770584</c:v>
                </c:pt>
                <c:pt idx="276">
                  <c:v>-21.86913632029615</c:v>
                </c:pt>
                <c:pt idx="277">
                  <c:v>-21.892696625285843</c:v>
                </c:pt>
                <c:pt idx="278">
                  <c:v>-21.91617202809147</c:v>
                </c:pt>
                <c:pt idx="279">
                  <c:v>-21.939563138425491</c:v>
                </c:pt>
                <c:pt idx="280">
                  <c:v>-21.962870559456007</c:v>
                </c:pt>
                <c:pt idx="281">
                  <c:v>-21.986094887900087</c:v>
                </c:pt>
                <c:pt idx="282">
                  <c:v>-22.009236714115474</c:v>
                </c:pt>
                <c:pt idx="283">
                  <c:v>-22.032296622190557</c:v>
                </c:pt>
                <c:pt idx="284">
                  <c:v>-22.055275190032912</c:v>
                </c:pt>
                <c:pt idx="285">
                  <c:v>-22.078172989456124</c:v>
                </c:pt>
                <c:pt idx="286">
                  <c:v>-22.100990586265237</c:v>
                </c:pt>
                <c:pt idx="287">
                  <c:v>-22.123728540340579</c:v>
                </c:pt>
                <c:pt idx="288">
                  <c:v>-22.146387405720251</c:v>
                </c:pt>
                <c:pt idx="289">
                  <c:v>-22.168967730681086</c:v>
                </c:pt>
                <c:pt idx="290">
                  <c:v>-22.191470057818279</c:v>
                </c:pt>
                <c:pt idx="291">
                  <c:v>-22.213894924123597</c:v>
                </c:pt>
                <c:pt idx="292">
                  <c:v>-22.236242861062316</c:v>
                </c:pt>
                <c:pt idx="293">
                  <c:v>-22.258514394648721</c:v>
                </c:pt>
                <c:pt idx="294">
                  <c:v>-22.280710045520461</c:v>
                </c:pt>
                <c:pt idx="295">
                  <c:v>-22.30283032901157</c:v>
                </c:pt>
                <c:pt idx="296">
                  <c:v>-22.324875755224202</c:v>
                </c:pt>
                <c:pt idx="297">
                  <c:v>-22.346846829099309</c:v>
                </c:pt>
                <c:pt idx="298">
                  <c:v>-22.368744050485937</c:v>
                </c:pt>
                <c:pt idx="299">
                  <c:v>-22.39056791420952</c:v>
                </c:pt>
                <c:pt idx="300">
                  <c:v>-22.412318910138978</c:v>
                </c:pt>
                <c:pt idx="301">
                  <c:v>-22.433997523252657</c:v>
                </c:pt>
                <c:pt idx="302">
                  <c:v>-22.455604233703205</c:v>
                </c:pt>
                <c:pt idx="303">
                  <c:v>-22.477139516881458</c:v>
                </c:pt>
                <c:pt idx="304">
                  <c:v>-22.498603843479128</c:v>
                </c:pt>
                <c:pt idx="305">
                  <c:v>-22.519997679550514</c:v>
                </c:pt>
                <c:pt idx="306">
                  <c:v>-22.541321486573349</c:v>
                </c:pt>
                <c:pt idx="307">
                  <c:v>-22.562575721508345</c:v>
                </c:pt>
                <c:pt idx="308">
                  <c:v>-22.583760836858101</c:v>
                </c:pt>
                <c:pt idx="309">
                  <c:v>-22.604877280724843</c:v>
                </c:pt>
                <c:pt idx="310">
                  <c:v>-22.625925496867289</c:v>
                </c:pt>
                <c:pt idx="311">
                  <c:v>-22.646905924756624</c:v>
                </c:pt>
                <c:pt idx="312">
                  <c:v>-22.66781899963156</c:v>
                </c:pt>
                <c:pt idx="313">
                  <c:v>-22.688665152552499</c:v>
                </c:pt>
                <c:pt idx="314">
                  <c:v>-22.709444810454837</c:v>
                </c:pt>
                <c:pt idx="315">
                  <c:v>-22.730158396201457</c:v>
                </c:pt>
                <c:pt idx="316">
                  <c:v>-22.750806328634326</c:v>
                </c:pt>
                <c:pt idx="317">
                  <c:v>-22.771389022625371</c:v>
                </c:pt>
                <c:pt idx="318">
                  <c:v>-22.791906889126398</c:v>
                </c:pt>
                <c:pt idx="319">
                  <c:v>-22.812360335218429</c:v>
                </c:pt>
                <c:pt idx="320">
                  <c:v>-22.832749764160088</c:v>
                </c:pt>
                <c:pt idx="321">
                  <c:v>-22.853075575435376</c:v>
                </c:pt>
                <c:pt idx="322">
                  <c:v>-22.87333816480054</c:v>
                </c:pt>
                <c:pt idx="323">
                  <c:v>-22.893537924330388</c:v>
                </c:pt>
                <c:pt idx="324">
                  <c:v>-22.913675242463796</c:v>
                </c:pt>
                <c:pt idx="325">
                  <c:v>-22.933750504048486</c:v>
                </c:pt>
                <c:pt idx="326">
                  <c:v>-22.953764090385206</c:v>
                </c:pt>
                <c:pt idx="327">
                  <c:v>-22.97371637927116</c:v>
                </c:pt>
                <c:pt idx="328">
                  <c:v>-22.993607745042794</c:v>
                </c:pt>
                <c:pt idx="329">
                  <c:v>-23.013438558617946</c:v>
                </c:pt>
                <c:pt idx="330">
                  <c:v>-23.033209187537373</c:v>
                </c:pt>
                <c:pt idx="331">
                  <c:v>-23.05291999600556</c:v>
                </c:pt>
                <c:pt idx="332">
                  <c:v>-23.072571344931042</c:v>
                </c:pt>
                <c:pt idx="333">
                  <c:v>-23.092163591965992</c:v>
                </c:pt>
                <c:pt idx="334">
                  <c:v>-23.111697091545366</c:v>
                </c:pt>
                <c:pt idx="335">
                  <c:v>-23.131172194925274</c:v>
                </c:pt>
                <c:pt idx="336">
                  <c:v>-23.150589250220943</c:v>
                </c:pt>
                <c:pt idx="337">
                  <c:v>-23.169948602444038</c:v>
                </c:pt>
                <c:pt idx="338">
                  <c:v>-23.189250593539455</c:v>
                </c:pt>
                <c:pt idx="339">
                  <c:v>-23.20849556242154</c:v>
                </c:pt>
                <c:pt idx="340">
                  <c:v>-23.2276838450098</c:v>
                </c:pt>
                <c:pt idx="341">
                  <c:v>-23.246815774264089</c:v>
                </c:pt>
                <c:pt idx="342">
                  <c:v>-23.265891680219305</c:v>
                </c:pt>
                <c:pt idx="343">
                  <c:v>-23.284911890019476</c:v>
                </c:pt>
                <c:pt idx="344">
                  <c:v>-23.303876727951515</c:v>
                </c:pt>
                <c:pt idx="345">
                  <c:v>-23.32278651547831</c:v>
                </c:pt>
                <c:pt idx="346">
                  <c:v>-23.341641571271474</c:v>
                </c:pt>
                <c:pt idx="347">
                  <c:v>-23.360442211243551</c:v>
                </c:pt>
                <c:pt idx="348">
                  <c:v>-23.379188748579779</c:v>
                </c:pt>
                <c:pt idx="349">
                  <c:v>-23.397881493769376</c:v>
                </c:pt>
                <c:pt idx="350">
                  <c:v>-23.416520754636419</c:v>
                </c:pt>
                <c:pt idx="351">
                  <c:v>-23.435106836370252</c:v>
                </c:pt>
                <c:pt idx="352">
                  <c:v>-23.453640041555449</c:v>
                </c:pt>
                <c:pt idx="353">
                  <c:v>-23.472120670201416</c:v>
                </c:pt>
                <c:pt idx="354">
                  <c:v>-23.490549019771485</c:v>
                </c:pt>
                <c:pt idx="355">
                  <c:v>-23.508925385211661</c:v>
                </c:pt>
                <c:pt idx="356">
                  <c:v>-23.527250058978957</c:v>
                </c:pt>
                <c:pt idx="357">
                  <c:v>-23.545523331069298</c:v>
                </c:pt>
                <c:pt idx="358">
                  <c:v>-23.563745489045086</c:v>
                </c:pt>
                <c:pt idx="359">
                  <c:v>-23.581916818062318</c:v>
                </c:pt>
                <c:pt idx="360">
                  <c:v>-23.600037600897398</c:v>
                </c:pt>
                <c:pt idx="361">
                  <c:v>-23.618108117973513</c:v>
                </c:pt>
                <c:pt idx="362">
                  <c:v>-23.636128647386681</c:v>
                </c:pt>
                <c:pt idx="363">
                  <c:v>-23.654099464931424</c:v>
                </c:pt>
                <c:pt idx="364">
                  <c:v>-23.672020844126116</c:v>
                </c:pt>
                <c:pt idx="365">
                  <c:v>-23.689893056237928</c:v>
                </c:pt>
                <c:pt idx="366">
                  <c:v>-23.707716370307502</c:v>
                </c:pt>
                <c:pt idx="367">
                  <c:v>-23.725491053173211</c:v>
                </c:pt>
                <c:pt idx="368">
                  <c:v>-23.743217369495156</c:v>
                </c:pt>
                <c:pt idx="369">
                  <c:v>-23.760895581778815</c:v>
                </c:pt>
                <c:pt idx="370">
                  <c:v>-23.778525950398347</c:v>
                </c:pt>
                <c:pt idx="371">
                  <c:v>-23.796108733619619</c:v>
                </c:pt>
                <c:pt idx="372">
                  <c:v>-23.813644187622906</c:v>
                </c:pt>
                <c:pt idx="373">
                  <c:v>-23.831132566525255</c:v>
                </c:pt>
                <c:pt idx="374">
                  <c:v>-23.848574122402638</c:v>
                </c:pt>
                <c:pt idx="375">
                  <c:v>-23.865969105311713</c:v>
                </c:pt>
                <c:pt idx="376">
                  <c:v>-23.883317763311339</c:v>
                </c:pt>
                <c:pt idx="377">
                  <c:v>-23.900620342483801</c:v>
                </c:pt>
                <c:pt idx="378">
                  <c:v>-23.917877086955777</c:v>
                </c:pt>
                <c:pt idx="379">
                  <c:v>-23.935088238918954</c:v>
                </c:pt>
                <c:pt idx="380">
                  <c:v>-23.952254038650494</c:v>
                </c:pt>
                <c:pt idx="381">
                  <c:v>-23.969374724533104</c:v>
                </c:pt>
                <c:pt idx="382">
                  <c:v>-23.986450533074912</c:v>
                </c:pt>
                <c:pt idx="383">
                  <c:v>-24.003481698929086</c:v>
                </c:pt>
                <c:pt idx="384">
                  <c:v>-24.020468454913164</c:v>
                </c:pt>
                <c:pt idx="385">
                  <c:v>-24.037411032028174</c:v>
                </c:pt>
                <c:pt idx="386">
                  <c:v>-24.05430965947744</c:v>
                </c:pt>
                <c:pt idx="387">
                  <c:v>-24.071164564685233</c:v>
                </c:pt>
                <c:pt idx="388">
                  <c:v>-24.087975973315118</c:v>
                </c:pt>
                <c:pt idx="389">
                  <c:v>-24.104744109288063</c:v>
                </c:pt>
                <c:pt idx="390">
                  <c:v>-24.121469194800376</c:v>
                </c:pt>
                <c:pt idx="391">
                  <c:v>-24.138151450341326</c:v>
                </c:pt>
                <c:pt idx="392">
                  <c:v>-24.154791094710617</c:v>
                </c:pt>
                <c:pt idx="393">
                  <c:v>-24.171388345035588</c:v>
                </c:pt>
                <c:pt idx="394">
                  <c:v>-24.187943416788222</c:v>
                </c:pt>
                <c:pt idx="395">
                  <c:v>-24.204456523801937</c:v>
                </c:pt>
                <c:pt idx="396">
                  <c:v>-24.220927878288141</c:v>
                </c:pt>
                <c:pt idx="397">
                  <c:v>-24.237357690852598</c:v>
                </c:pt>
                <c:pt idx="398">
                  <c:v>-24.253746170511597</c:v>
                </c:pt>
                <c:pt idx="399">
                  <c:v>-24.270093524707917</c:v>
                </c:pt>
                <c:pt idx="400">
                  <c:v>-24.286399959326531</c:v>
                </c:pt>
                <c:pt idx="401">
                  <c:v>-24.302665678710238</c:v>
                </c:pt>
                <c:pt idx="402">
                  <c:v>-24.318890885674953</c:v>
                </c:pt>
                <c:pt idx="403">
                  <c:v>-24.335075781524949</c:v>
                </c:pt>
                <c:pt idx="404">
                  <c:v>-24.351220566067767</c:v>
                </c:pt>
                <c:pt idx="405">
                  <c:v>-24.367325437629113</c:v>
                </c:pt>
                <c:pt idx="406">
                  <c:v>-24.383390593067393</c:v>
                </c:pt>
                <c:pt idx="407">
                  <c:v>-24.399416227788166</c:v>
                </c:pt>
                <c:pt idx="408">
                  <c:v>-24.415402535758446</c:v>
                </c:pt>
                <c:pt idx="409">
                  <c:v>-24.431349709520752</c:v>
                </c:pt>
                <c:pt idx="410">
                  <c:v>-24.447257940207038</c:v>
                </c:pt>
                <c:pt idx="411">
                  <c:v>-24.463127417552414</c:v>
                </c:pt>
                <c:pt idx="412">
                  <c:v>-24.478958329908771</c:v>
                </c:pt>
                <c:pt idx="413">
                  <c:v>-24.494750864258137</c:v>
                </c:pt>
                <c:pt idx="414">
                  <c:v>-24.510505206225965</c:v>
                </c:pt>
                <c:pt idx="415">
                  <c:v>-24.526221540094241</c:v>
                </c:pt>
                <c:pt idx="416">
                  <c:v>-24.541900048814355</c:v>
                </c:pt>
                <c:pt idx="417">
                  <c:v>-24.557540914019935</c:v>
                </c:pt>
                <c:pt idx="418">
                  <c:v>-24.573144316039453</c:v>
                </c:pt>
                <c:pt idx="419">
                  <c:v>-24.588710433908712</c:v>
                </c:pt>
                <c:pt idx="420">
                  <c:v>-24.604239445383143</c:v>
                </c:pt>
                <c:pt idx="421">
                  <c:v>-24.619731526950005</c:v>
                </c:pt>
                <c:pt idx="422">
                  <c:v>-24.635186853840434</c:v>
                </c:pt>
                <c:pt idx="423">
                  <c:v>-24.650605600041303</c:v>
                </c:pt>
                <c:pt idx="424">
                  <c:v>-24.665987938307001</c:v>
                </c:pt>
                <c:pt idx="425">
                  <c:v>-24.68133404017102</c:v>
                </c:pt>
                <c:pt idx="426">
                  <c:v>-24.696644075957476</c:v>
                </c:pt>
                <c:pt idx="427">
                  <c:v>-24.711918214792377</c:v>
                </c:pt>
                <c:pt idx="428">
                  <c:v>-24.727156624614935</c:v>
                </c:pt>
                <c:pt idx="429">
                  <c:v>-24.742359472188543</c:v>
                </c:pt>
                <c:pt idx="430">
                  <c:v>-24.757526923111804</c:v>
                </c:pt>
                <c:pt idx="431">
                  <c:v>-24.772659141829308</c:v>
                </c:pt>
                <c:pt idx="432">
                  <c:v>-24.787756291642339</c:v>
                </c:pt>
                <c:pt idx="433">
                  <c:v>-24.802818534719457</c:v>
                </c:pt>
                <c:pt idx="434">
                  <c:v>-24.817846032106956</c:v>
                </c:pt>
                <c:pt idx="435">
                  <c:v>-24.832838943739169</c:v>
                </c:pt>
                <c:pt idx="436">
                  <c:v>-24.847797428448718</c:v>
                </c:pt>
                <c:pt idx="437">
                  <c:v>-24.862721643976567</c:v>
                </c:pt>
                <c:pt idx="438">
                  <c:v>-24.877611746982041</c:v>
                </c:pt>
                <c:pt idx="439">
                  <c:v>-24.892467893052675</c:v>
                </c:pt>
                <c:pt idx="440">
                  <c:v>-24.907290236713969</c:v>
                </c:pt>
                <c:pt idx="441">
                  <c:v>-24.922078931439039</c:v>
                </c:pt>
                <c:pt idx="442">
                  <c:v>-24.936834129658138</c:v>
                </c:pt>
                <c:pt idx="443">
                  <c:v>-24.951555982768106</c:v>
                </c:pt>
                <c:pt idx="444">
                  <c:v>-24.966244641141657</c:v>
                </c:pt>
                <c:pt idx="445">
                  <c:v>-24.980900254136628</c:v>
                </c:pt>
                <c:pt idx="446">
                  <c:v>-24.995522970105071</c:v>
                </c:pt>
                <c:pt idx="447">
                  <c:v>-25.010112936402287</c:v>
                </c:pt>
                <c:pt idx="448">
                  <c:v>-25.024670299395691</c:v>
                </c:pt>
                <c:pt idx="449">
                  <c:v>-25.039195204473661</c:v>
                </c:pt>
                <c:pt idx="450">
                  <c:v>-25.053687796054255</c:v>
                </c:pt>
                <c:pt idx="451">
                  <c:v>-25.068148217593791</c:v>
                </c:pt>
                <c:pt idx="452">
                  <c:v>-25.082576611595396</c:v>
                </c:pt>
                <c:pt idx="453">
                  <c:v>-25.096973119617424</c:v>
                </c:pt>
                <c:pt idx="454">
                  <c:v>-25.111337882281781</c:v>
                </c:pt>
                <c:pt idx="455">
                  <c:v>-25.125671039282185</c:v>
                </c:pt>
                <c:pt idx="456">
                  <c:v>-25.139972729392298</c:v>
                </c:pt>
                <c:pt idx="457">
                  <c:v>-25.154243090473798</c:v>
                </c:pt>
                <c:pt idx="458">
                  <c:v>-25.168482259484353</c:v>
                </c:pt>
                <c:pt idx="459">
                  <c:v>-25.182690372485503</c:v>
                </c:pt>
                <c:pt idx="460">
                  <c:v>-25.196867564650461</c:v>
                </c:pt>
                <c:pt idx="461">
                  <c:v>-25.211013970271843</c:v>
                </c:pt>
                <c:pt idx="462">
                  <c:v>-25.225129722769264</c:v>
                </c:pt>
                <c:pt idx="463">
                  <c:v>-25.239214954696941</c:v>
                </c:pt>
                <c:pt idx="464">
                  <c:v>-25.253269797751116</c:v>
                </c:pt>
                <c:pt idx="465">
                  <c:v>-25.267294382777468</c:v>
                </c:pt>
                <c:pt idx="466">
                  <c:v>-25.281288839778419</c:v>
                </c:pt>
                <c:pt idx="467">
                  <c:v>-25.295253297920354</c:v>
                </c:pt>
                <c:pt idx="468">
                  <c:v>-25.309187885540787</c:v>
                </c:pt>
                <c:pt idx="469">
                  <c:v>-25.32309273015543</c:v>
                </c:pt>
                <c:pt idx="470">
                  <c:v>-25.336967958465195</c:v>
                </c:pt>
                <c:pt idx="471">
                  <c:v>-25.350813696363119</c:v>
                </c:pt>
                <c:pt idx="472">
                  <c:v>-25.364630068941242</c:v>
                </c:pt>
                <c:pt idx="473">
                  <c:v>-25.378417200497342</c:v>
                </c:pt>
                <c:pt idx="474">
                  <c:v>-25.392175214541687</c:v>
                </c:pt>
                <c:pt idx="475">
                  <c:v>-25.405904233803653</c:v>
                </c:pt>
                <c:pt idx="476">
                  <c:v>-25.419604380238297</c:v>
                </c:pt>
                <c:pt idx="477">
                  <c:v>-25.433275775032843</c:v>
                </c:pt>
                <c:pt idx="478">
                  <c:v>-25.446918538613154</c:v>
                </c:pt>
                <c:pt idx="479">
                  <c:v>-25.460532790650056</c:v>
                </c:pt>
                <c:pt idx="480">
                  <c:v>-25.474118650065655</c:v>
                </c:pt>
                <c:pt idx="481">
                  <c:v>-25.487676235039554</c:v>
                </c:pt>
                <c:pt idx="482">
                  <c:v>-25.501205663015057</c:v>
                </c:pt>
                <c:pt idx="483">
                  <c:v>-25.514707050705226</c:v>
                </c:pt>
                <c:pt idx="484">
                  <c:v>-25.528180514098956</c:v>
                </c:pt>
                <c:pt idx="485">
                  <c:v>-25.541626168466955</c:v>
                </c:pt>
                <c:pt idx="486">
                  <c:v>-25.555044128367623</c:v>
                </c:pt>
                <c:pt idx="487">
                  <c:v>-25.568434507652967</c:v>
                </c:pt>
                <c:pt idx="488">
                  <c:v>-25.581797419474334</c:v>
                </c:pt>
                <c:pt idx="489">
                  <c:v>-25.595132976288198</c:v>
                </c:pt>
                <c:pt idx="490">
                  <c:v>-25.608441289861819</c:v>
                </c:pt>
                <c:pt idx="491">
                  <c:v>-25.621722471278865</c:v>
                </c:pt>
                <c:pt idx="492">
                  <c:v>-25.634976630944962</c:v>
                </c:pt>
                <c:pt idx="493">
                  <c:v>-25.648203878593222</c:v>
                </c:pt>
                <c:pt idx="494">
                  <c:v>-25.661404323289688</c:v>
                </c:pt>
                <c:pt idx="495">
                  <c:v>-25.674578073438738</c:v>
                </c:pt>
                <c:pt idx="496">
                  <c:v>-25.687725236788374</c:v>
                </c:pt>
                <c:pt idx="497">
                  <c:v>-25.700845920435608</c:v>
                </c:pt>
                <c:pt idx="498">
                  <c:v>-25.713940230831597</c:v>
                </c:pt>
                <c:pt idx="499">
                  <c:v>-25.727008273786893</c:v>
                </c:pt>
                <c:pt idx="500">
                  <c:v>-25.740050154476535</c:v>
                </c:pt>
                <c:pt idx="501">
                  <c:v>-25.753065977445146</c:v>
                </c:pt>
                <c:pt idx="502">
                  <c:v>-25.766055846611952</c:v>
                </c:pt>
                <c:pt idx="503">
                  <c:v>-25.779019865275778</c:v>
                </c:pt>
                <c:pt idx="504">
                  <c:v>-25.791958136119952</c:v>
                </c:pt>
                <c:pt idx="505">
                  <c:v>-25.804870761217192</c:v>
                </c:pt>
                <c:pt idx="506">
                  <c:v>-25.81775784203446</c:v>
                </c:pt>
                <c:pt idx="507">
                  <c:v>-25.830619479437715</c:v>
                </c:pt>
                <c:pt idx="508">
                  <c:v>-25.843455773696661</c:v>
                </c:pt>
                <c:pt idx="509">
                  <c:v>-25.856266824489449</c:v>
                </c:pt>
                <c:pt idx="510">
                  <c:v>-25.869052730907306</c:v>
                </c:pt>
                <c:pt idx="511">
                  <c:v>-25.881813591459149</c:v>
                </c:pt>
                <c:pt idx="512">
                  <c:v>-25.89454950407611</c:v>
                </c:pt>
                <c:pt idx="513">
                  <c:v>-25.907260566116086</c:v>
                </c:pt>
                <c:pt idx="514">
                  <c:v>-25.919946874368172</c:v>
                </c:pt>
                <c:pt idx="515">
                  <c:v>-25.932608525057091</c:v>
                </c:pt>
                <c:pt idx="516">
                  <c:v>-25.945245613847582</c:v>
                </c:pt>
                <c:pt idx="517">
                  <c:v>-25.957858235848743</c:v>
                </c:pt>
                <c:pt idx="518">
                  <c:v>-25.970446485618282</c:v>
                </c:pt>
                <c:pt idx="519">
                  <c:v>-25.983010457166838</c:v>
                </c:pt>
                <c:pt idx="520">
                  <c:v>-25.995550243962143</c:v>
                </c:pt>
                <c:pt idx="521">
                  <c:v>-26.008065938933207</c:v>
                </c:pt>
                <c:pt idx="522">
                  <c:v>-26.020557634474457</c:v>
                </c:pt>
                <c:pt idx="523">
                  <c:v>-26.033025422449821</c:v>
                </c:pt>
                <c:pt idx="524">
                  <c:v>-26.045469394196783</c:v>
                </c:pt>
                <c:pt idx="525">
                  <c:v>-26.057889640530419</c:v>
                </c:pt>
                <c:pt idx="526">
                  <c:v>-26.070286251747326</c:v>
                </c:pt>
                <c:pt idx="527">
                  <c:v>-26.082659317629616</c:v>
                </c:pt>
                <c:pt idx="528">
                  <c:v>-26.095008927448781</c:v>
                </c:pt>
                <c:pt idx="529">
                  <c:v>-26.107335169969556</c:v>
                </c:pt>
                <c:pt idx="530">
                  <c:v>-26.11963813345378</c:v>
                </c:pt>
                <c:pt idx="531">
                  <c:v>-26.131917905664153</c:v>
                </c:pt>
                <c:pt idx="532">
                  <c:v>-26.144174573868014</c:v>
                </c:pt>
                <c:pt idx="533">
                  <c:v>-26.156408224841048</c:v>
                </c:pt>
                <c:pt idx="534">
                  <c:v>-26.168618944870978</c:v>
                </c:pt>
                <c:pt idx="535">
                  <c:v>-26.180806819761226</c:v>
                </c:pt>
                <c:pt idx="536">
                  <c:v>-26.192971934834521</c:v>
                </c:pt>
                <c:pt idx="537">
                  <c:v>-26.205114374936475</c:v>
                </c:pt>
                <c:pt idx="538">
                  <c:v>-26.217234224439142</c:v>
                </c:pt>
                <c:pt idx="539">
                  <c:v>-26.22933156724455</c:v>
                </c:pt>
                <c:pt idx="540">
                  <c:v>-26.241406486788161</c:v>
                </c:pt>
                <c:pt idx="541">
                  <c:v>-26.253459066042339</c:v>
                </c:pt>
                <c:pt idx="542">
                  <c:v>-26.265489387519768</c:v>
                </c:pt>
                <c:pt idx="543">
                  <c:v>-26.277497533276829</c:v>
                </c:pt>
                <c:pt idx="544">
                  <c:v>-26.289483584916987</c:v>
                </c:pt>
                <c:pt idx="545">
                  <c:v>-26.301447623594083</c:v>
                </c:pt>
                <c:pt idx="546">
                  <c:v>-26.313389730015665</c:v>
                </c:pt>
                <c:pt idx="547">
                  <c:v>-26.325309984446221</c:v>
                </c:pt>
                <c:pt idx="548">
                  <c:v>-26.337208466710457</c:v>
                </c:pt>
                <c:pt idx="549">
                  <c:v>-26.349085256196453</c:v>
                </c:pt>
                <c:pt idx="550">
                  <c:v>-26.360940431858889</c:v>
                </c:pt>
                <c:pt idx="551">
                  <c:v>-26.372774072222164</c:v>
                </c:pt>
                <c:pt idx="552">
                  <c:v>-26.384586255383525</c:v>
                </c:pt>
                <c:pt idx="553">
                  <c:v>-26.396377059016167</c:v>
                </c:pt>
                <c:pt idx="554">
                  <c:v>-26.408146560372298</c:v>
                </c:pt>
                <c:pt idx="555">
                  <c:v>-26.41989483628614</c:v>
                </c:pt>
                <c:pt idx="556">
                  <c:v>-26.431621963177015</c:v>
                </c:pt>
                <c:pt idx="557">
                  <c:v>-26.443328017052234</c:v>
                </c:pt>
                <c:pt idx="558">
                  <c:v>-26.455013073510131</c:v>
                </c:pt>
                <c:pt idx="559">
                  <c:v>-26.466677207742947</c:v>
                </c:pt>
                <c:pt idx="560">
                  <c:v>-26.478320494539751</c:v>
                </c:pt>
                <c:pt idx="561">
                  <c:v>-26.489943008289316</c:v>
                </c:pt>
                <c:pt idx="562">
                  <c:v>-26.501544822982954</c:v>
                </c:pt>
                <c:pt idx="563">
                  <c:v>-26.513126012217377</c:v>
                </c:pt>
                <c:pt idx="564">
                  <c:v>-26.524686649197463</c:v>
                </c:pt>
                <c:pt idx="565">
                  <c:v>-26.536226806739052</c:v>
                </c:pt>
                <c:pt idx="566">
                  <c:v>-26.547746557271687</c:v>
                </c:pt>
                <c:pt idx="567">
                  <c:v>-26.559245972841353</c:v>
                </c:pt>
                <c:pt idx="568">
                  <c:v>-26.570725125113178</c:v>
                </c:pt>
                <c:pt idx="569">
                  <c:v>-26.582184085374102</c:v>
                </c:pt>
                <c:pt idx="570">
                  <c:v>-26.593622924535548</c:v>
                </c:pt>
                <c:pt idx="571">
                  <c:v>-26.605041713136039</c:v>
                </c:pt>
                <c:pt idx="572">
                  <c:v>-26.616440521343819</c:v>
                </c:pt>
                <c:pt idx="573">
                  <c:v>-26.627819418959444</c:v>
                </c:pt>
                <c:pt idx="574">
                  <c:v>-26.639178475418333</c:v>
                </c:pt>
                <c:pt idx="575">
                  <c:v>-26.650517759793328</c:v>
                </c:pt>
                <c:pt idx="576">
                  <c:v>-26.661837340797184</c:v>
                </c:pt>
                <c:pt idx="577">
                  <c:v>-26.673137286785106</c:v>
                </c:pt>
                <c:pt idx="578">
                  <c:v>-26.684417665757209</c:v>
                </c:pt>
                <c:pt idx="579">
                  <c:v>-26.695678545360948</c:v>
                </c:pt>
                <c:pt idx="580">
                  <c:v>-26.706919992893596</c:v>
                </c:pt>
                <c:pt idx="581">
                  <c:v>-26.71814207530463</c:v>
                </c:pt>
                <c:pt idx="582">
                  <c:v>-26.729344859198129</c:v>
                </c:pt>
                <c:pt idx="583">
                  <c:v>-26.74052841083514</c:v>
                </c:pt>
                <c:pt idx="584">
                  <c:v>-26.751692796136055</c:v>
                </c:pt>
                <c:pt idx="585">
                  <c:v>-26.762838080682897</c:v>
                </c:pt>
                <c:pt idx="586">
                  <c:v>-26.773964329721679</c:v>
                </c:pt>
                <c:pt idx="587">
                  <c:v>-26.785071608164664</c:v>
                </c:pt>
                <c:pt idx="588">
                  <c:v>-26.796159980592652</c:v>
                </c:pt>
                <c:pt idx="589">
                  <c:v>-26.807229511257226</c:v>
                </c:pt>
                <c:pt idx="590">
                  <c:v>-26.818280264082993</c:v>
                </c:pt>
                <c:pt idx="591">
                  <c:v>-26.829312302669784</c:v>
                </c:pt>
                <c:pt idx="592">
                  <c:v>-26.840325690294875</c:v>
                </c:pt>
                <c:pt idx="593">
                  <c:v>-26.851320489915139</c:v>
                </c:pt>
                <c:pt idx="594">
                  <c:v>-26.862296764169226</c:v>
                </c:pt>
                <c:pt idx="595">
                  <c:v>-26.873254575379697</c:v>
                </c:pt>
                <c:pt idx="596">
                  <c:v>-26.884193985555122</c:v>
                </c:pt>
                <c:pt idx="597">
                  <c:v>-26.895115056392228</c:v>
                </c:pt>
                <c:pt idx="598">
                  <c:v>-26.90601784927798</c:v>
                </c:pt>
                <c:pt idx="599">
                  <c:v>-26.916902425291603</c:v>
                </c:pt>
                <c:pt idx="600">
                  <c:v>-26.927768845206707</c:v>
                </c:pt>
                <c:pt idx="601">
                  <c:v>-26.938617169493263</c:v>
                </c:pt>
                <c:pt idx="602">
                  <c:v>-26.949447458319661</c:v>
                </c:pt>
                <c:pt idx="603">
                  <c:v>-26.960259771554682</c:v>
                </c:pt>
                <c:pt idx="604">
                  <c:v>-26.971054168769506</c:v>
                </c:pt>
                <c:pt idx="605">
                  <c:v>-26.981830709239681</c:v>
                </c:pt>
                <c:pt idx="606">
                  <c:v>-26.992589451947055</c:v>
                </c:pt>
                <c:pt idx="607">
                  <c:v>-27.003330455581739</c:v>
                </c:pt>
                <c:pt idx="608">
                  <c:v>-27.014053778544017</c:v>
                </c:pt>
                <c:pt idx="609">
                  <c:v>-27.024759478946237</c:v>
                </c:pt>
                <c:pt idx="610">
                  <c:v>-27.035447614614725</c:v>
                </c:pt>
                <c:pt idx="611">
                  <c:v>-27.046118243091648</c:v>
                </c:pt>
                <c:pt idx="612">
                  <c:v>-27.056771421636867</c:v>
                </c:pt>
                <c:pt idx="613">
                  <c:v>-27.067407207229785</c:v>
                </c:pt>
                <c:pt idx="614">
                  <c:v>-27.078025656571185</c:v>
                </c:pt>
                <c:pt idx="615">
                  <c:v>-27.088626826085033</c:v>
                </c:pt>
                <c:pt idx="616">
                  <c:v>-27.099210771920273</c:v>
                </c:pt>
                <c:pt idx="617">
                  <c:v>-27.109777549952629</c:v>
                </c:pt>
                <c:pt idx="618">
                  <c:v>-27.12032721578635</c:v>
                </c:pt>
                <c:pt idx="619">
                  <c:v>-27.130859824755987</c:v>
                </c:pt>
                <c:pt idx="620">
                  <c:v>-27.141375431928136</c:v>
                </c:pt>
                <c:pt idx="621">
                  <c:v>-27.151874092103142</c:v>
                </c:pt>
                <c:pt idx="622">
                  <c:v>-27.162355859816827</c:v>
                </c:pt>
                <c:pt idx="623">
                  <c:v>-27.172820789342193</c:v>
                </c:pt>
                <c:pt idx="624">
                  <c:v>-27.183268934691121</c:v>
                </c:pt>
                <c:pt idx="625">
                  <c:v>-27.193700349615991</c:v>
                </c:pt>
                <c:pt idx="626">
                  <c:v>-27.204115087611417</c:v>
                </c:pt>
                <c:pt idx="627">
                  <c:v>-27.214513201915821</c:v>
                </c:pt>
                <c:pt idx="628">
                  <c:v>-27.224894745513119</c:v>
                </c:pt>
                <c:pt idx="629">
                  <c:v>-27.235259771134317</c:v>
                </c:pt>
                <c:pt idx="630">
                  <c:v>-27.245608331259113</c:v>
                </c:pt>
                <c:pt idx="631">
                  <c:v>-27.255940478117505</c:v>
                </c:pt>
                <c:pt idx="632">
                  <c:v>-27.266256263691368</c:v>
                </c:pt>
                <c:pt idx="633">
                  <c:v>-27.276555739716017</c:v>
                </c:pt>
                <c:pt idx="634">
                  <c:v>-27.286838957681784</c:v>
                </c:pt>
                <c:pt idx="635">
                  <c:v>-27.297105968835531</c:v>
                </c:pt>
                <c:pt idx="636">
                  <c:v>-27.3073568241822</c:v>
                </c:pt>
                <c:pt idx="637">
                  <c:v>-27.31759157448635</c:v>
                </c:pt>
                <c:pt idx="638">
                  <c:v>-27.327810270273627</c:v>
                </c:pt>
                <c:pt idx="639">
                  <c:v>-27.338012961832298</c:v>
                </c:pt>
                <c:pt idx="640">
                  <c:v>-27.348199699214696</c:v>
                </c:pt>
                <c:pt idx="641">
                  <c:v>-27.358370532238752</c:v>
                </c:pt>
                <c:pt idx="642">
                  <c:v>-27.368525510489388</c:v>
                </c:pt>
                <c:pt idx="643">
                  <c:v>-27.378664683320018</c:v>
                </c:pt>
                <c:pt idx="644">
                  <c:v>-27.388788099853961</c:v>
                </c:pt>
                <c:pt idx="645">
                  <c:v>-27.398895808985895</c:v>
                </c:pt>
                <c:pt idx="646">
                  <c:v>-27.408987859383235</c:v>
                </c:pt>
                <c:pt idx="647">
                  <c:v>-27.419064299487573</c:v>
                </c:pt>
                <c:pt idx="648">
                  <c:v>-27.429125177516063</c:v>
                </c:pt>
                <c:pt idx="649">
                  <c:v>-27.439170541462801</c:v>
                </c:pt>
                <c:pt idx="650">
                  <c:v>-27.449200439100188</c:v>
                </c:pt>
                <c:pt idx="651">
                  <c:v>-27.459214917980326</c:v>
                </c:pt>
                <c:pt idx="652">
                  <c:v>-27.46921402543634</c:v>
                </c:pt>
                <c:pt idx="653">
                  <c:v>-27.479197808583741</c:v>
                </c:pt>
                <c:pt idx="654">
                  <c:v>-27.489166314321736</c:v>
                </c:pt>
                <c:pt idx="655">
                  <c:v>-27.499119589334562</c:v>
                </c:pt>
                <c:pt idx="656">
                  <c:v>-27.509057680092809</c:v>
                </c:pt>
                <c:pt idx="657">
                  <c:v>-27.518980632854714</c:v>
                </c:pt>
                <c:pt idx="658">
                  <c:v>-27.528888493667424</c:v>
                </c:pt>
                <c:pt idx="659">
                  <c:v>-27.538781308368328</c:v>
                </c:pt>
                <c:pt idx="660">
                  <c:v>-27.548659122586297</c:v>
                </c:pt>
                <c:pt idx="661">
                  <c:v>-27.55852198174296</c:v>
                </c:pt>
                <c:pt idx="662">
                  <c:v>-27.568369931053947</c:v>
                </c:pt>
                <c:pt idx="663">
                  <c:v>-27.578203015530132</c:v>
                </c:pt>
                <c:pt idx="664">
                  <c:v>-27.588021279978886</c:v>
                </c:pt>
                <c:pt idx="665">
                  <c:v>-27.597824769005278</c:v>
                </c:pt>
                <c:pt idx="666">
                  <c:v>-27.607613527013317</c:v>
                </c:pt>
                <c:pt idx="667">
                  <c:v>-27.61738759820712</c:v>
                </c:pt>
                <c:pt idx="668">
                  <c:v>-27.627147026592155</c:v>
                </c:pt>
                <c:pt idx="669">
                  <c:v>-27.636891855976408</c:v>
                </c:pt>
                <c:pt idx="670">
                  <c:v>-27.64662212997154</c:v>
                </c:pt>
                <c:pt idx="671">
                  <c:v>-27.656337891994113</c:v>
                </c:pt>
                <c:pt idx="672">
                  <c:v>-27.666039185266698</c:v>
                </c:pt>
                <c:pt idx="673">
                  <c:v>-27.675726052819051</c:v>
                </c:pt>
                <c:pt idx="674">
                  <c:v>-27.685398537489284</c:v>
                </c:pt>
                <c:pt idx="675">
                  <c:v>-27.695056681924939</c:v>
                </c:pt>
                <c:pt idx="676">
                  <c:v>-27.704700528584191</c:v>
                </c:pt>
                <c:pt idx="677">
                  <c:v>-27.7143301197369</c:v>
                </c:pt>
                <c:pt idx="678">
                  <c:v>-27.723945497465767</c:v>
                </c:pt>
                <c:pt idx="679">
                  <c:v>-27.733546703667425</c:v>
                </c:pt>
                <c:pt idx="680">
                  <c:v>-27.743133780053526</c:v>
                </c:pt>
                <c:pt idx="681">
                  <c:v>-27.752706768151839</c:v>
                </c:pt>
                <c:pt idx="682">
                  <c:v>-27.762265709307329</c:v>
                </c:pt>
                <c:pt idx="683">
                  <c:v>-27.77181064468321</c:v>
                </c:pt>
                <c:pt idx="684">
                  <c:v>-27.78134161526205</c:v>
                </c:pt>
                <c:pt idx="685">
                  <c:v>-27.790858661846769</c:v>
                </c:pt>
                <c:pt idx="686">
                  <c:v>-27.800361825061742</c:v>
                </c:pt>
                <c:pt idx="687">
                  <c:v>-27.809851145353804</c:v>
                </c:pt>
                <c:pt idx="688">
                  <c:v>-27.819326662993294</c:v>
                </c:pt>
                <c:pt idx="689">
                  <c:v>-27.828788418075092</c:v>
                </c:pt>
                <c:pt idx="690">
                  <c:v>-27.838236450519613</c:v>
                </c:pt>
                <c:pt idx="691">
                  <c:v>-27.847670800073836</c:v>
                </c:pt>
                <c:pt idx="692">
                  <c:v>-27.857091506312305</c:v>
                </c:pt>
                <c:pt idx="693">
                  <c:v>-27.866498608638118</c:v>
                </c:pt>
                <c:pt idx="694">
                  <c:v>-27.875892146283917</c:v>
                </c:pt>
                <c:pt idx="695">
                  <c:v>-27.885272158312876</c:v>
                </c:pt>
                <c:pt idx="696">
                  <c:v>-27.894638683619675</c:v>
                </c:pt>
                <c:pt idx="697">
                  <c:v>-27.903991760931461</c:v>
                </c:pt>
                <c:pt idx="698">
                  <c:v>-27.91333142880881</c:v>
                </c:pt>
                <c:pt idx="699">
                  <c:v>-27.922657725646694</c:v>
                </c:pt>
                <c:pt idx="700">
                  <c:v>-27.931970689675399</c:v>
                </c:pt>
                <c:pt idx="701">
                  <c:v>-27.941270358961496</c:v>
                </c:pt>
                <c:pt idx="702">
                  <c:v>-27.950556771408777</c:v>
                </c:pt>
                <c:pt idx="703">
                  <c:v>-27.95982996475913</c:v>
                </c:pt>
                <c:pt idx="704">
                  <c:v>-27.969089976593526</c:v>
                </c:pt>
                <c:pt idx="705">
                  <c:v>-27.978336844332897</c:v>
                </c:pt>
                <c:pt idx="706">
                  <c:v>-27.987570605239046</c:v>
                </c:pt>
                <c:pt idx="707">
                  <c:v>-27.996791296415555</c:v>
                </c:pt>
                <c:pt idx="708">
                  <c:v>-28.005998954808671</c:v>
                </c:pt>
                <c:pt idx="709">
                  <c:v>-28.015193617208205</c:v>
                </c:pt>
                <c:pt idx="710">
                  <c:v>-28.02437532024841</c:v>
                </c:pt>
                <c:pt idx="711">
                  <c:v>-28.033544100408847</c:v>
                </c:pt>
                <c:pt idx="712">
                  <c:v>-28.042699994015269</c:v>
                </c:pt>
                <c:pt idx="713">
                  <c:v>-28.051843037240474</c:v>
                </c:pt>
                <c:pt idx="714">
                  <c:v>-28.060973266105179</c:v>
                </c:pt>
                <c:pt idx="715">
                  <c:v>-28.070090716478845</c:v>
                </c:pt>
                <c:pt idx="716">
                  <c:v>-28.079195424080538</c:v>
                </c:pt>
                <c:pt idx="717">
                  <c:v>-28.088287424479777</c:v>
                </c:pt>
                <c:pt idx="718">
                  <c:v>-28.097366753097347</c:v>
                </c:pt>
                <c:pt idx="719">
                  <c:v>-28.10643344520615</c:v>
                </c:pt>
                <c:pt idx="720">
                  <c:v>-28.115487535932008</c:v>
                </c:pt>
                <c:pt idx="721">
                  <c:v>-28.124529060254485</c:v>
                </c:pt>
                <c:pt idx="722">
                  <c:v>-28.133558053007704</c:v>
                </c:pt>
                <c:pt idx="723">
                  <c:v>-28.14257454888115</c:v>
                </c:pt>
                <c:pt idx="724">
                  <c:v>-28.151578582420456</c:v>
                </c:pt>
                <c:pt idx="725">
                  <c:v>-28.160570188028231</c:v>
                </c:pt>
                <c:pt idx="726">
                  <c:v>-28.169549399964794</c:v>
                </c:pt>
                <c:pt idx="727">
                  <c:v>-28.178516252349024</c:v>
                </c:pt>
                <c:pt idx="728">
                  <c:v>-28.187470779159078</c:v>
                </c:pt>
                <c:pt idx="729">
                  <c:v>-28.196413014233208</c:v>
                </c:pt>
                <c:pt idx="730">
                  <c:v>-28.205342991270491</c:v>
                </c:pt>
                <c:pt idx="731">
                  <c:v>-28.214260743831627</c:v>
                </c:pt>
                <c:pt idx="732">
                  <c:v>-28.22316630533966</c:v>
                </c:pt>
                <c:pt idx="733">
                  <c:v>-28.232059709080769</c:v>
                </c:pt>
                <c:pt idx="734">
                  <c:v>-28.240940988204976</c:v>
                </c:pt>
                <c:pt idx="735">
                  <c:v>-28.249810175726907</c:v>
                </c:pt>
                <c:pt idx="736">
                  <c:v>-28.258667304526526</c:v>
                </c:pt>
                <c:pt idx="737">
                  <c:v>-28.267512407349884</c:v>
                </c:pt>
                <c:pt idx="738">
                  <c:v>-28.276345516809798</c:v>
                </c:pt>
                <c:pt idx="739">
                  <c:v>-28.285166665386622</c:v>
                </c:pt>
                <c:pt idx="740">
                  <c:v>-28.293975885428942</c:v>
                </c:pt>
                <c:pt idx="741">
                  <c:v>-28.302773209154282</c:v>
                </c:pt>
                <c:pt idx="742">
                  <c:v>-28.31155866864983</c:v>
                </c:pt>
                <c:pt idx="743">
                  <c:v>-28.320332295873119</c:v>
                </c:pt>
                <c:pt idx="744">
                  <c:v>-28.32909412265273</c:v>
                </c:pt>
                <c:pt idx="745">
                  <c:v>-28.337844180689004</c:v>
                </c:pt>
                <c:pt idx="746">
                  <c:v>-28.346582501554707</c:v>
                </c:pt>
                <c:pt idx="747">
                  <c:v>-28.355309116695715</c:v>
                </c:pt>
                <c:pt idx="748">
                  <c:v>-28.364024057431717</c:v>
                </c:pt>
                <c:pt idx="749">
                  <c:v>-28.372727354956858</c:v>
                </c:pt>
                <c:pt idx="750">
                  <c:v>-28.381419040340418</c:v>
                </c:pt>
                <c:pt idx="751">
                  <c:v>-28.390099144527504</c:v>
                </c:pt>
                <c:pt idx="752">
                  <c:v>-28.398767698339675</c:v>
                </c:pt>
                <c:pt idx="753">
                  <c:v>-28.407424732475612</c:v>
                </c:pt>
                <c:pt idx="754">
                  <c:v>-28.416070277511771</c:v>
                </c:pt>
                <c:pt idx="755">
                  <c:v>-28.424704363903043</c:v>
                </c:pt>
                <c:pt idx="756">
                  <c:v>-28.433327021983374</c:v>
                </c:pt>
                <c:pt idx="757">
                  <c:v>-28.441938281966426</c:v>
                </c:pt>
                <c:pt idx="758">
                  <c:v>-28.450538173946196</c:v>
                </c:pt>
                <c:pt idx="759">
                  <c:v>-28.459126727897662</c:v>
                </c:pt>
                <c:pt idx="760">
                  <c:v>-28.467703973677381</c:v>
                </c:pt>
                <c:pt idx="761">
                  <c:v>-28.476269941024164</c:v>
                </c:pt>
                <c:pt idx="762">
                  <c:v>-28.484824659559639</c:v>
                </c:pt>
                <c:pt idx="763">
                  <c:v>-28.493368158788893</c:v>
                </c:pt>
                <c:pt idx="764">
                  <c:v>-28.501900468101095</c:v>
                </c:pt>
                <c:pt idx="765">
                  <c:v>-28.510421616770067</c:v>
                </c:pt>
                <c:pt idx="766">
                  <c:v>-28.518931633954917</c:v>
                </c:pt>
                <c:pt idx="767">
                  <c:v>-28.527430548700629</c:v>
                </c:pt>
                <c:pt idx="768">
                  <c:v>-28.535918389938651</c:v>
                </c:pt>
                <c:pt idx="769">
                  <c:v>-28.544395186487495</c:v>
                </c:pt>
                <c:pt idx="770">
                  <c:v>-28.552860967053313</c:v>
                </c:pt>
                <c:pt idx="771">
                  <c:v>-28.561315760230492</c:v>
                </c:pt>
                <c:pt idx="772">
                  <c:v>-28.569759594502237</c:v>
                </c:pt>
                <c:pt idx="773">
                  <c:v>-28.578192498241123</c:v>
                </c:pt>
                <c:pt idx="774">
                  <c:v>-28.586614499709697</c:v>
                </c:pt>
                <c:pt idx="775">
                  <c:v>-28.595025627061013</c:v>
                </c:pt>
                <c:pt idx="776">
                  <c:v>-28.60342590833924</c:v>
                </c:pt>
                <c:pt idx="777">
                  <c:v>-28.611815371480184</c:v>
                </c:pt>
                <c:pt idx="778">
                  <c:v>-28.620194044311859</c:v>
                </c:pt>
                <c:pt idx="779">
                  <c:v>-28.628561954555046</c:v>
                </c:pt>
                <c:pt idx="780">
                  <c:v>-28.636919129823838</c:v>
                </c:pt>
                <c:pt idx="781">
                  <c:v>-28.645265597626192</c:v>
                </c:pt>
                <c:pt idx="782">
                  <c:v>-28.65360138536446</c:v>
                </c:pt>
                <c:pt idx="783">
                  <c:v>-28.661926520335946</c:v>
                </c:pt>
                <c:pt idx="784">
                  <c:v>-28.670241029733425</c:v>
                </c:pt>
                <c:pt idx="785">
                  <c:v>-28.678544940645686</c:v>
                </c:pt>
                <c:pt idx="786">
                  <c:v>-28.686838280058069</c:v>
                </c:pt>
                <c:pt idx="787">
                  <c:v>-28.695121074852974</c:v>
                </c:pt>
                <c:pt idx="788">
                  <c:v>-28.703393351810384</c:v>
                </c:pt>
                <c:pt idx="789">
                  <c:v>-28.71165513760841</c:v>
                </c:pt>
                <c:pt idx="790">
                  <c:v>-28.719906458823782</c:v>
                </c:pt>
                <c:pt idx="791">
                  <c:v>-28.72814734193236</c:v>
                </c:pt>
                <c:pt idx="792">
                  <c:v>-28.736377813309666</c:v>
                </c:pt>
                <c:pt idx="793">
                  <c:v>-28.744597899231373</c:v>
                </c:pt>
                <c:pt idx="794">
                  <c:v>-28.752807625873807</c:v>
                </c:pt>
                <c:pt idx="795">
                  <c:v>-28.761007019314469</c:v>
                </c:pt>
                <c:pt idx="796">
                  <c:v>-28.769196105532501</c:v>
                </c:pt>
                <c:pt idx="797">
                  <c:v>-28.777374910409204</c:v>
                </c:pt>
                <c:pt idx="798">
                  <c:v>-28.785543459728508</c:v>
                </c:pt>
                <c:pt idx="799">
                  <c:v>-28.793701779177489</c:v>
                </c:pt>
                <c:pt idx="800">
                  <c:v>-28.801849894346823</c:v>
                </c:pt>
                <c:pt idx="801">
                  <c:v>-28.809987830731281</c:v>
                </c:pt>
                <c:pt idx="802">
                  <c:v>-28.818115613730221</c:v>
                </c:pt>
                <c:pt idx="803">
                  <c:v>-28.826233268648032</c:v>
                </c:pt>
                <c:pt idx="804">
                  <c:v>-28.834340820694635</c:v>
                </c:pt>
                <c:pt idx="805">
                  <c:v>-28.842438294985946</c:v>
                </c:pt>
                <c:pt idx="806">
                  <c:v>-28.850525716544325</c:v>
                </c:pt>
                <c:pt idx="807">
                  <c:v>-28.858603110299068</c:v>
                </c:pt>
                <c:pt idx="808">
                  <c:v>-28.866670501086851</c:v>
                </c:pt>
                <c:pt idx="809">
                  <c:v>-28.874727913652194</c:v>
                </c:pt>
                <c:pt idx="810">
                  <c:v>-28.882775372647899</c:v>
                </c:pt>
                <c:pt idx="811">
                  <c:v>-28.890812902635542</c:v>
                </c:pt>
                <c:pt idx="812">
                  <c:v>-28.898840528085881</c:v>
                </c:pt>
                <c:pt idx="813">
                  <c:v>-28.906858273379321</c:v>
                </c:pt>
                <c:pt idx="814">
                  <c:v>-28.914866162806369</c:v>
                </c:pt>
                <c:pt idx="815">
                  <c:v>-28.922864220568041</c:v>
                </c:pt>
                <c:pt idx="816">
                  <c:v>-28.930852470776358</c:v>
                </c:pt>
                <c:pt idx="817">
                  <c:v>-28.938830937454721</c:v>
                </c:pt>
                <c:pt idx="818">
                  <c:v>-28.94679964453838</c:v>
                </c:pt>
                <c:pt idx="819">
                  <c:v>-28.954758615874859</c:v>
                </c:pt>
                <c:pt idx="820">
                  <c:v>-28.962707875224375</c:v>
                </c:pt>
                <c:pt idx="821">
                  <c:v>-28.970647446260283</c:v>
                </c:pt>
                <c:pt idx="822">
                  <c:v>-28.978577352569474</c:v>
                </c:pt>
                <c:pt idx="823">
                  <c:v>-28.986497617652809</c:v>
                </c:pt>
                <c:pt idx="824">
                  <c:v>-28.994408264925546</c:v>
                </c:pt>
                <c:pt idx="825">
                  <c:v>-29.002309317717732</c:v>
                </c:pt>
                <c:pt idx="826">
                  <c:v>-29.010200799274632</c:v>
                </c:pt>
                <c:pt idx="827">
                  <c:v>-29.018082732757144</c:v>
                </c:pt>
                <c:pt idx="828">
                  <c:v>-29.025955141242193</c:v>
                </c:pt>
                <c:pt idx="829">
                  <c:v>-29.033818047723138</c:v>
                </c:pt>
                <c:pt idx="830">
                  <c:v>-29.041671475110189</c:v>
                </c:pt>
                <c:pt idx="831">
                  <c:v>-29.049515446230785</c:v>
                </c:pt>
                <c:pt idx="832">
                  <c:v>-29.057349983830026</c:v>
                </c:pt>
                <c:pt idx="833">
                  <c:v>-29.065175110571026</c:v>
                </c:pt>
                <c:pt idx="834">
                  <c:v>-29.072990849035335</c:v>
                </c:pt>
                <c:pt idx="835">
                  <c:v>-29.08079722172333</c:v>
                </c:pt>
                <c:pt idx="836">
                  <c:v>-29.088594251054587</c:v>
                </c:pt>
                <c:pt idx="837">
                  <c:v>-29.096381959368287</c:v>
                </c:pt>
                <c:pt idx="838">
                  <c:v>-29.10416036892358</c:v>
                </c:pt>
                <c:pt idx="839">
                  <c:v>-29.111929501899979</c:v>
                </c:pt>
                <c:pt idx="840">
                  <c:v>-29.119689380397737</c:v>
                </c:pt>
                <c:pt idx="841">
                  <c:v>-29.127440026438236</c:v>
                </c:pt>
                <c:pt idx="842">
                  <c:v>-29.135181461964343</c:v>
                </c:pt>
                <c:pt idx="843">
                  <c:v>-29.142913708840776</c:v>
                </c:pt>
                <c:pt idx="844">
                  <c:v>-29.150636788854509</c:v>
                </c:pt>
                <c:pt idx="845">
                  <c:v>-29.15835072371511</c:v>
                </c:pt>
                <c:pt idx="846">
                  <c:v>-29.166055535055122</c:v>
                </c:pt>
                <c:pt idx="847">
                  <c:v>-29.173751244430413</c:v>
                </c:pt>
                <c:pt idx="848">
                  <c:v>-29.181437873320558</c:v>
                </c:pt>
                <c:pt idx="849">
                  <c:v>-29.189115443129182</c:v>
                </c:pt>
                <c:pt idx="850">
                  <c:v>-29.196783975184324</c:v>
                </c:pt>
                <c:pt idx="851">
                  <c:v>-29.204443490738793</c:v>
                </c:pt>
                <c:pt idx="852">
                  <c:v>-29.212094010970517</c:v>
                </c:pt>
                <c:pt idx="853">
                  <c:v>-29.219735556982904</c:v>
                </c:pt>
                <c:pt idx="854">
                  <c:v>-29.227368149805173</c:v>
                </c:pt>
                <c:pt idx="855">
                  <c:v>-29.234991810392728</c:v>
                </c:pt>
                <c:pt idx="856">
                  <c:v>-29.242606559627475</c:v>
                </c:pt>
                <c:pt idx="857">
                  <c:v>-29.250212418318192</c:v>
                </c:pt>
                <c:pt idx="858">
                  <c:v>-29.257809407200842</c:v>
                </c:pt>
                <c:pt idx="859">
                  <c:v>-29.265397546938935</c:v>
                </c:pt>
                <c:pt idx="860">
                  <c:v>-29.272976858123855</c:v>
                </c:pt>
                <c:pt idx="861">
                  <c:v>-29.280547361275197</c:v>
                </c:pt>
                <c:pt idx="862">
                  <c:v>-29.28810907684111</c:v>
                </c:pt>
                <c:pt idx="863">
                  <c:v>-29.295662025198602</c:v>
                </c:pt>
                <c:pt idx="864">
                  <c:v>-29.303206226653895</c:v>
                </c:pt>
                <c:pt idx="865">
                  <c:v>-29.310741701442751</c:v>
                </c:pt>
                <c:pt idx="866">
                  <c:v>-29.318268469730775</c:v>
                </c:pt>
                <c:pt idx="867">
                  <c:v>-29.325786551613767</c:v>
                </c:pt>
                <c:pt idx="868">
                  <c:v>-29.33329596711803</c:v>
                </c:pt>
                <c:pt idx="869">
                  <c:v>-29.340796736200687</c:v>
                </c:pt>
                <c:pt idx="870">
                  <c:v>-29.348288878750008</c:v>
                </c:pt>
                <c:pt idx="871">
                  <c:v>-29.355772414585715</c:v>
                </c:pt>
                <c:pt idx="872">
                  <c:v>-29.363247363459315</c:v>
                </c:pt>
                <c:pt idx="873">
                  <c:v>-29.370713745054388</c:v>
                </c:pt>
                <c:pt idx="874">
                  <c:v>-29.37817157898693</c:v>
                </c:pt>
                <c:pt idx="875">
                  <c:v>-29.385620884805618</c:v>
                </c:pt>
                <c:pt idx="876">
                  <c:v>-29.393061681992165</c:v>
                </c:pt>
                <c:pt idx="877">
                  <c:v>-29.400493989961603</c:v>
                </c:pt>
                <c:pt idx="878">
                  <c:v>-29.407917828062565</c:v>
                </c:pt>
                <c:pt idx="879">
                  <c:v>-29.415333215577647</c:v>
                </c:pt>
                <c:pt idx="880">
                  <c:v>-29.422740171723635</c:v>
                </c:pt>
                <c:pt idx="881">
                  <c:v>-29.430138715651861</c:v>
                </c:pt>
                <c:pt idx="882">
                  <c:v>-29.437528866448474</c:v>
                </c:pt>
                <c:pt idx="883">
                  <c:v>-29.444910643134747</c:v>
                </c:pt>
                <c:pt idx="884">
                  <c:v>-29.452284064667353</c:v>
                </c:pt>
                <c:pt idx="885">
                  <c:v>-29.45964914993867</c:v>
                </c:pt>
                <c:pt idx="886">
                  <c:v>-29.467005917777087</c:v>
                </c:pt>
                <c:pt idx="887">
                  <c:v>-29.474354386947258</c:v>
                </c:pt>
                <c:pt idx="888">
                  <c:v>-29.481694576150414</c:v>
                </c:pt>
                <c:pt idx="889">
                  <c:v>-29.489026504024643</c:v>
                </c:pt>
                <c:pt idx="890">
                  <c:v>-29.496350189145161</c:v>
                </c:pt>
                <c:pt idx="891">
                  <c:v>-29.503665650024629</c:v>
                </c:pt>
                <c:pt idx="892">
                  <c:v>-29.510972905113388</c:v>
                </c:pt>
                <c:pt idx="893">
                  <c:v>-29.518271972799774</c:v>
                </c:pt>
                <c:pt idx="894">
                  <c:v>-29.525562871410379</c:v>
                </c:pt>
                <c:pt idx="895">
                  <c:v>-29.532845619210327</c:v>
                </c:pt>
                <c:pt idx="896">
                  <c:v>-29.54012023440356</c:v>
                </c:pt>
                <c:pt idx="897">
                  <c:v>-29.547386735133099</c:v>
                </c:pt>
                <c:pt idx="898">
                  <c:v>-29.554645139481316</c:v>
                </c:pt>
                <c:pt idx="899">
                  <c:v>-29.561895465470215</c:v>
                </c:pt>
                <c:pt idx="900">
                  <c:v>-29.569137731061694</c:v>
                </c:pt>
                <c:pt idx="901">
                  <c:v>-29.5763719541578</c:v>
                </c:pt>
                <c:pt idx="902">
                  <c:v>-29.58359815260102</c:v>
                </c:pt>
                <c:pt idx="903">
                  <c:v>-29.590816344174513</c:v>
                </c:pt>
                <c:pt idx="904">
                  <c:v>-29.598026546602412</c:v>
                </c:pt>
                <c:pt idx="905">
                  <c:v>-29.605228777550039</c:v>
                </c:pt>
                <c:pt idx="906">
                  <c:v>-29.612423054624223</c:v>
                </c:pt>
                <c:pt idx="907">
                  <c:v>-29.619609395373487</c:v>
                </c:pt>
                <c:pt idx="908">
                  <c:v>-29.626787817288374</c:v>
                </c:pt>
                <c:pt idx="909">
                  <c:v>-29.633958337801641</c:v>
                </c:pt>
                <c:pt idx="910">
                  <c:v>-29.641120974288565</c:v>
                </c:pt>
                <c:pt idx="911">
                  <c:v>-29.648275744067167</c:v>
                </c:pt>
                <c:pt idx="912">
                  <c:v>-29.655422664398468</c:v>
                </c:pt>
                <c:pt idx="913">
                  <c:v>-29.662561752486745</c:v>
                </c:pt>
                <c:pt idx="914">
                  <c:v>-29.669693025479766</c:v>
                </c:pt>
                <c:pt idx="915">
                  <c:v>-29.676816500469048</c:v>
                </c:pt>
                <c:pt idx="916">
                  <c:v>-29.683932194490115</c:v>
                </c:pt>
                <c:pt idx="917">
                  <c:v>-29.691040124522708</c:v>
                </c:pt>
                <c:pt idx="918">
                  <c:v>-29.698140307491059</c:v>
                </c:pt>
                <c:pt idx="919">
                  <c:v>-29.705232760264124</c:v>
                </c:pt>
                <c:pt idx="920">
                  <c:v>-29.712317499655818</c:v>
                </c:pt>
                <c:pt idx="921">
                  <c:v>-29.719394542425253</c:v>
                </c:pt>
                <c:pt idx="922">
                  <c:v>-29.726463905276994</c:v>
                </c:pt>
                <c:pt idx="923">
                  <c:v>-29.733525604861264</c:v>
                </c:pt>
                <c:pt idx="924">
                  <c:v>-29.740579657774219</c:v>
                </c:pt>
                <c:pt idx="925">
                  <c:v>-29.747626080558135</c:v>
                </c:pt>
                <c:pt idx="926">
                  <c:v>-29.754664889701694</c:v>
                </c:pt>
                <c:pt idx="927">
                  <c:v>-29.761696101640169</c:v>
                </c:pt>
                <c:pt idx="928">
                  <c:v>-29.768719732755674</c:v>
                </c:pt>
                <c:pt idx="929">
                  <c:v>-29.775735799377401</c:v>
                </c:pt>
                <c:pt idx="930">
                  <c:v>-29.782744317781834</c:v>
                </c:pt>
                <c:pt idx="931">
                  <c:v>-29.789745304192977</c:v>
                </c:pt>
                <c:pt idx="932">
                  <c:v>-29.796738774782586</c:v>
                </c:pt>
                <c:pt idx="933">
                  <c:v>-29.803724745670394</c:v>
                </c:pt>
                <c:pt idx="934">
                  <c:v>-29.810703232924329</c:v>
                </c:pt>
                <c:pt idx="935">
                  <c:v>-29.817674252560725</c:v>
                </c:pt>
                <c:pt idx="936">
                  <c:v>-29.824637820544567</c:v>
                </c:pt>
                <c:pt idx="937">
                  <c:v>-29.831593952789696</c:v>
                </c:pt>
                <c:pt idx="938">
                  <c:v>-29.838542665159018</c:v>
                </c:pt>
                <c:pt idx="939">
                  <c:v>-29.845483973464745</c:v>
                </c:pt>
                <c:pt idx="940">
                  <c:v>-29.852417893468591</c:v>
                </c:pt>
                <c:pt idx="941">
                  <c:v>-29.859344440881998</c:v>
                </c:pt>
                <c:pt idx="942">
                  <c:v>-29.86626363136633</c:v>
                </c:pt>
                <c:pt idx="943">
                  <c:v>-29.873175480533124</c:v>
                </c:pt>
                <c:pt idx="944">
                  <c:v>-29.880080003944265</c:v>
                </c:pt>
                <c:pt idx="945">
                  <c:v>-29.886977217112204</c:v>
                </c:pt>
                <c:pt idx="946">
                  <c:v>-29.89386713550018</c:v>
                </c:pt>
                <c:pt idx="947">
                  <c:v>-29.900749774522421</c:v>
                </c:pt>
                <c:pt idx="948">
                  <c:v>-29.907625149544337</c:v>
                </c:pt>
                <c:pt idx="949">
                  <c:v>-29.914493275882769</c:v>
                </c:pt>
                <c:pt idx="950">
                  <c:v>-29.921354168806126</c:v>
                </c:pt>
                <c:pt idx="951">
                  <c:v>-29.928207843534643</c:v>
                </c:pt>
                <c:pt idx="952">
                  <c:v>-29.935054315240578</c:v>
                </c:pt>
                <c:pt idx="953">
                  <c:v>-29.941893599048388</c:v>
                </c:pt>
                <c:pt idx="954">
                  <c:v>-29.94872571003495</c:v>
                </c:pt>
                <c:pt idx="955">
                  <c:v>-29.955550663229747</c:v>
                </c:pt>
                <c:pt idx="956">
                  <c:v>-29.962368473615079</c:v>
                </c:pt>
                <c:pt idx="957">
                  <c:v>-29.969179156126259</c:v>
                </c:pt>
                <c:pt idx="958">
                  <c:v>-29.975982725651804</c:v>
                </c:pt>
                <c:pt idx="959">
                  <c:v>-29.982779197033619</c:v>
                </c:pt>
                <c:pt idx="960">
                  <c:v>-29.989568585067218</c:v>
                </c:pt>
                <c:pt idx="961">
                  <c:v>-29.996350904501902</c:v>
                </c:pt>
                <c:pt idx="962">
                  <c:v>-30.003126170040943</c:v>
                </c:pt>
                <c:pt idx="963">
                  <c:v>-30.009894396341792</c:v>
                </c:pt>
                <c:pt idx="964">
                  <c:v>-30.016655598016264</c:v>
                </c:pt>
                <c:pt idx="965">
                  <c:v>-30.023409789630719</c:v>
                </c:pt>
                <c:pt idx="966">
                  <c:v>-30.030156985706256</c:v>
                </c:pt>
                <c:pt idx="967">
                  <c:v>-30.036897200718911</c:v>
                </c:pt>
                <c:pt idx="968">
                  <c:v>-30.043630449099822</c:v>
                </c:pt>
                <c:pt idx="969">
                  <c:v>-30.050356745235419</c:v>
                </c:pt>
                <c:pt idx="970">
                  <c:v>-30.057076103467637</c:v>
                </c:pt>
                <c:pt idx="971">
                  <c:v>-30.063788538094073</c:v>
                </c:pt>
                <c:pt idx="972">
                  <c:v>-30.070494063368145</c:v>
                </c:pt>
                <c:pt idx="973">
                  <c:v>-30.077192693499327</c:v>
                </c:pt>
                <c:pt idx="974">
                  <c:v>-30.083884442653307</c:v>
                </c:pt>
                <c:pt idx="975">
                  <c:v>-30.090569324952156</c:v>
                </c:pt>
                <c:pt idx="976">
                  <c:v>-30.097247354474504</c:v>
                </c:pt>
                <c:pt idx="977">
                  <c:v>-30.103918545255752</c:v>
                </c:pt>
                <c:pt idx="978">
                  <c:v>-30.110582911288205</c:v>
                </c:pt>
                <c:pt idx="979">
                  <c:v>-30.117240466521274</c:v>
                </c:pt>
                <c:pt idx="980">
                  <c:v>-30.123891224861659</c:v>
                </c:pt>
                <c:pt idx="981">
                  <c:v>-30.13053520017349</c:v>
                </c:pt>
                <c:pt idx="982">
                  <c:v>-30.137172406278538</c:v>
                </c:pt>
                <c:pt idx="983">
                  <c:v>-30.143802856956349</c:v>
                </c:pt>
                <c:pt idx="984">
                  <c:v>-30.150426565944464</c:v>
                </c:pt>
                <c:pt idx="985">
                  <c:v>-30.157043546938539</c:v>
                </c:pt>
                <c:pt idx="986">
                  <c:v>-30.16365381359256</c:v>
                </c:pt>
                <c:pt idx="987">
                  <c:v>-30.170257379518969</c:v>
                </c:pt>
                <c:pt idx="988">
                  <c:v>-30.176854258288863</c:v>
                </c:pt>
                <c:pt idx="989">
                  <c:v>-30.18344446343216</c:v>
                </c:pt>
                <c:pt idx="990">
                  <c:v>-30.190028008437743</c:v>
                </c:pt>
                <c:pt idx="991">
                  <c:v>-30.196604906753649</c:v>
                </c:pt>
                <c:pt idx="992">
                  <c:v>-30.203175171787226</c:v>
                </c:pt>
                <c:pt idx="993">
                  <c:v>-30.209738816905286</c:v>
                </c:pt>
                <c:pt idx="994">
                  <c:v>-30.216295855434296</c:v>
                </c:pt>
                <c:pt idx="995">
                  <c:v>-30.222846300660503</c:v>
                </c:pt>
                <c:pt idx="996">
                  <c:v>-30.229390165830125</c:v>
                </c:pt>
                <c:pt idx="997">
                  <c:v>-30.235927464149508</c:v>
                </c:pt>
                <c:pt idx="998">
                  <c:v>-30.242458208785266</c:v>
                </c:pt>
                <c:pt idx="999">
                  <c:v>-30.248982412864457</c:v>
                </c:pt>
                <c:pt idx="1000">
                  <c:v>-30.255500089474744</c:v>
                </c:pt>
                <c:pt idx="1001">
                  <c:v>-30.262011251664553</c:v>
                </c:pt>
                <c:pt idx="1002">
                  <c:v>-30.268515912443199</c:v>
                </c:pt>
                <c:pt idx="1003">
                  <c:v>-30.275014084781091</c:v>
                </c:pt>
                <c:pt idx="1004">
                  <c:v>-30.281505781609852</c:v>
                </c:pt>
                <c:pt idx="1005">
                  <c:v>-30.287991015822485</c:v>
                </c:pt>
                <c:pt idx="1006">
                  <c:v>-30.294469800273518</c:v>
                </c:pt>
                <c:pt idx="1007">
                  <c:v>-30.300942147779189</c:v>
                </c:pt>
                <c:pt idx="1008">
                  <c:v>-30.307408071117536</c:v>
                </c:pt>
                <c:pt idx="1009">
                  <c:v>-30.313867583028625</c:v>
                </c:pt>
                <c:pt idx="1010">
                  <c:v>-30.32032069621463</c:v>
                </c:pt>
                <c:pt idx="1011">
                  <c:v>-30.32676742334003</c:v>
                </c:pt>
                <c:pt idx="1012">
                  <c:v>-30.333207777031745</c:v>
                </c:pt>
                <c:pt idx="1013">
                  <c:v>-30.339641769879268</c:v>
                </c:pt>
                <c:pt idx="1014">
                  <c:v>-30.346069414434844</c:v>
                </c:pt>
                <c:pt idx="1015">
                  <c:v>-30.352490723213585</c:v>
                </c:pt>
                <c:pt idx="1016">
                  <c:v>-30.358905708693637</c:v>
                </c:pt>
                <c:pt idx="1017">
                  <c:v>-30.365314383316324</c:v>
                </c:pt>
                <c:pt idx="1018">
                  <c:v>-30.371716759486276</c:v>
                </c:pt>
                <c:pt idx="1019">
                  <c:v>-30.3781128495716</c:v>
                </c:pt>
                <c:pt idx="1020">
                  <c:v>-30.384502665903987</c:v>
                </c:pt>
                <c:pt idx="1021">
                  <c:v>-30.390886220778899</c:v>
                </c:pt>
                <c:pt idx="1022">
                  <c:v>-30.397263526455681</c:v>
                </c:pt>
                <c:pt idx="1023">
                  <c:v>-30.403634595157694</c:v>
                </c:pt>
                <c:pt idx="1024">
                  <c:v>-30.409999439072493</c:v>
                </c:pt>
                <c:pt idx="1025">
                  <c:v>-30.416358070351937</c:v>
                </c:pt>
                <c:pt idx="1026">
                  <c:v>-30.42271050111232</c:v>
                </c:pt>
                <c:pt idx="1027">
                  <c:v>-30.429056743434558</c:v>
                </c:pt>
                <c:pt idx="1028">
                  <c:v>-30.435396809364264</c:v>
                </c:pt>
                <c:pt idx="1029">
                  <c:v>-30.441730710911926</c:v>
                </c:pt>
                <c:pt idx="1030">
                  <c:v>-30.448058460053034</c:v>
                </c:pt>
                <c:pt idx="1031">
                  <c:v>-30.45438006872822</c:v>
                </c:pt>
                <c:pt idx="1032">
                  <c:v>-30.460695548843383</c:v>
                </c:pt>
                <c:pt idx="1033">
                  <c:v>-30.467004912269829</c:v>
                </c:pt>
                <c:pt idx="1034">
                  <c:v>-30.473308170844394</c:v>
                </c:pt>
                <c:pt idx="1035">
                  <c:v>-30.479605336369609</c:v>
                </c:pt>
                <c:pt idx="1036">
                  <c:v>-30.485896420613798</c:v>
                </c:pt>
                <c:pt idx="1037">
                  <c:v>-30.49218143531122</c:v>
                </c:pt>
                <c:pt idx="1038">
                  <c:v>-30.498460392162212</c:v>
                </c:pt>
                <c:pt idx="1039">
                  <c:v>-30.504733302833309</c:v>
                </c:pt>
                <c:pt idx="1040">
                  <c:v>-30.511000178957374</c:v>
                </c:pt>
                <c:pt idx="1041">
                  <c:v>-30.517261032133735</c:v>
                </c:pt>
                <c:pt idx="1042">
                  <c:v>-30.5235158739283</c:v>
                </c:pt>
                <c:pt idx="1043">
                  <c:v>-30.5297647158737</c:v>
                </c:pt>
                <c:pt idx="1044">
                  <c:v>-30.536007569469408</c:v>
                </c:pt>
                <c:pt idx="1045">
                  <c:v>-30.542244446181869</c:v>
                </c:pt>
                <c:pt idx="1046">
                  <c:v>-30.548475357444634</c:v>
                </c:pt>
                <c:pt idx="1047">
                  <c:v>-30.554700314658454</c:v>
                </c:pt>
                <c:pt idx="1048">
                  <c:v>-30.560919329191464</c:v>
                </c:pt>
                <c:pt idx="1049">
                  <c:v>-30.56713241237923</c:v>
                </c:pt>
                <c:pt idx="1050">
                  <c:v>-30.573339575524955</c:v>
                </c:pt>
                <c:pt idx="1051">
                  <c:v>-30.579540829899543</c:v>
                </c:pt>
                <c:pt idx="1052">
                  <c:v>-30.585736186741734</c:v>
                </c:pt>
                <c:pt idx="1053">
                  <c:v>-30.591925657258244</c:v>
                </c:pt>
                <c:pt idx="1054">
                  <c:v>-30.598109252623889</c:v>
                </c:pt>
                <c:pt idx="1055">
                  <c:v>-30.604286983981662</c:v>
                </c:pt>
                <c:pt idx="1056">
                  <c:v>-30.610458862442911</c:v>
                </c:pt>
                <c:pt idx="1057">
                  <c:v>-30.616624899087427</c:v>
                </c:pt>
                <c:pt idx="1058">
                  <c:v>-30.622785104963555</c:v>
                </c:pt>
                <c:pt idx="1059">
                  <c:v>-30.628939491088346</c:v>
                </c:pt>
                <c:pt idx="1060">
                  <c:v>-30.635088068447644</c:v>
                </c:pt>
                <c:pt idx="1061">
                  <c:v>-30.641230847996219</c:v>
                </c:pt>
                <c:pt idx="1062">
                  <c:v>-30.647367840657889</c:v>
                </c:pt>
                <c:pt idx="1063">
                  <c:v>-30.653499057325604</c:v>
                </c:pt>
                <c:pt idx="1064">
                  <c:v>-30.659624508861615</c:v>
                </c:pt>
                <c:pt idx="1065">
                  <c:v>-30.665744206097543</c:v>
                </c:pt>
                <c:pt idx="1066">
                  <c:v>-30.671858159834514</c:v>
                </c:pt>
                <c:pt idx="1067">
                  <c:v>-30.677966380843284</c:v>
                </c:pt>
                <c:pt idx="1068">
                  <c:v>-30.684068879864316</c:v>
                </c:pt>
                <c:pt idx="1069">
                  <c:v>-30.690165667607943</c:v>
                </c:pt>
                <c:pt idx="1070">
                  <c:v>-30.696256754754437</c:v>
                </c:pt>
                <c:pt idx="1071">
                  <c:v>-30.702342151954145</c:v>
                </c:pt>
                <c:pt idx="1072">
                  <c:v>-30.7084218698276</c:v>
                </c:pt>
                <c:pt idx="1073">
                  <c:v>-30.714495918965618</c:v>
                </c:pt>
                <c:pt idx="1074">
                  <c:v>-30.720564309929426</c:v>
                </c:pt>
                <c:pt idx="1075">
                  <c:v>-30.726627053250752</c:v>
                </c:pt>
                <c:pt idx="1076">
                  <c:v>-30.732684159431969</c:v>
                </c:pt>
                <c:pt idx="1077">
                  <c:v>-30.738735638946153</c:v>
                </c:pt>
                <c:pt idx="1078">
                  <c:v>-30.744781502237249</c:v>
                </c:pt>
                <c:pt idx="1079">
                  <c:v>-30.750821759720129</c:v>
                </c:pt>
                <c:pt idx="1080">
                  <c:v>-30.756856421780732</c:v>
                </c:pt>
                <c:pt idx="1081">
                  <c:v>-30.762885498776161</c:v>
                </c:pt>
                <c:pt idx="1082">
                  <c:v>-30.768909001034785</c:v>
                </c:pt>
                <c:pt idx="1083">
                  <c:v>-30.77492693885635</c:v>
                </c:pt>
                <c:pt idx="1084">
                  <c:v>-30.780939322512086</c:v>
                </c:pt>
                <c:pt idx="1085">
                  <c:v>-30.786946162244806</c:v>
                </c:pt>
                <c:pt idx="1086">
                  <c:v>-30.792947468269023</c:v>
                </c:pt>
                <c:pt idx="1087">
                  <c:v>-30.798943250771039</c:v>
                </c:pt>
                <c:pt idx="1088">
                  <c:v>-30.804933519909056</c:v>
                </c:pt>
                <c:pt idx="1089">
                  <c:v>-30.81091828581328</c:v>
                </c:pt>
                <c:pt idx="1090">
                  <c:v>-30.816897558586032</c:v>
                </c:pt>
                <c:pt idx="1091">
                  <c:v>-30.82287134830182</c:v>
                </c:pt>
                <c:pt idx="1092">
                  <c:v>-30.828839665007489</c:v>
                </c:pt>
                <c:pt idx="1093">
                  <c:v>-30.834802518722274</c:v>
                </c:pt>
                <c:pt idx="1094">
                  <c:v>-30.840759919437929</c:v>
                </c:pt>
                <c:pt idx="1095">
                  <c:v>-30.846711877118828</c:v>
                </c:pt>
                <c:pt idx="1096">
                  <c:v>-30.85265840170204</c:v>
                </c:pt>
                <c:pt idx="1097">
                  <c:v>-30.858599503097473</c:v>
                </c:pt>
                <c:pt idx="1098">
                  <c:v>-30.864535191187919</c:v>
                </c:pt>
                <c:pt idx="1099">
                  <c:v>-30.870465475829199</c:v>
                </c:pt>
                <c:pt idx="1100">
                  <c:v>-30.876390366850234</c:v>
                </c:pt>
                <c:pt idx="1101">
                  <c:v>-30.882309874053153</c:v>
                </c:pt>
                <c:pt idx="1102">
                  <c:v>-30.888224007213388</c:v>
                </c:pt>
                <c:pt idx="1103">
                  <c:v>-30.894132776079768</c:v>
                </c:pt>
                <c:pt idx="1104">
                  <c:v>-30.900036190374632</c:v>
                </c:pt>
                <c:pt idx="1105">
                  <c:v>-30.905934259793888</c:v>
                </c:pt>
                <c:pt idx="1106">
                  <c:v>-30.911826994007154</c:v>
                </c:pt>
                <c:pt idx="1107">
                  <c:v>-30.917714402657829</c:v>
                </c:pt>
                <c:pt idx="1108">
                  <c:v>-30.923596495363164</c:v>
                </c:pt>
                <c:pt idx="1109">
                  <c:v>-30.929473281714422</c:v>
                </c:pt>
                <c:pt idx="1110">
                  <c:v>-30.935344771276899</c:v>
                </c:pt>
                <c:pt idx="1111">
                  <c:v>-30.941210973590067</c:v>
                </c:pt>
                <c:pt idx="1112">
                  <c:v>-30.94707189816765</c:v>
                </c:pt>
                <c:pt idx="1113">
                  <c:v>-30.952927554497712</c:v>
                </c:pt>
                <c:pt idx="1114">
                  <c:v>-30.958777952042759</c:v>
                </c:pt>
                <c:pt idx="1115">
                  <c:v>-30.964623100239816</c:v>
                </c:pt>
                <c:pt idx="1116">
                  <c:v>-30.970463008500538</c:v>
                </c:pt>
                <c:pt idx="1117">
                  <c:v>-30.976297686211293</c:v>
                </c:pt>
                <c:pt idx="1118">
                  <c:v>-30.982127142733241</c:v>
                </c:pt>
                <c:pt idx="1119">
                  <c:v>-30.987951387402443</c:v>
                </c:pt>
                <c:pt idx="1120">
                  <c:v>-30.993770429529931</c:v>
                </c:pt>
                <c:pt idx="1121">
                  <c:v>-30.999584278401823</c:v>
                </c:pt>
                <c:pt idx="1122">
                  <c:v>-31.005392943279382</c:v>
                </c:pt>
                <c:pt idx="1123">
                  <c:v>-31.011196433399125</c:v>
                </c:pt>
                <c:pt idx="1124">
                  <c:v>-31.01699475797291</c:v>
                </c:pt>
                <c:pt idx="1125">
                  <c:v>-31.022787926188009</c:v>
                </c:pt>
                <c:pt idx="1126">
                  <c:v>-31.028575947207219</c:v>
                </c:pt>
                <c:pt idx="1127">
                  <c:v>-31.034358830168923</c:v>
                </c:pt>
                <c:pt idx="1128">
                  <c:v>-31.040136584187195</c:v>
                </c:pt>
                <c:pt idx="1129">
                  <c:v>-31.045909218351881</c:v>
                </c:pt>
                <c:pt idx="1130">
                  <c:v>-31.05167674172867</c:v>
                </c:pt>
                <c:pt idx="1131">
                  <c:v>-31.05743916335922</c:v>
                </c:pt>
                <c:pt idx="1132">
                  <c:v>-31.063196492261199</c:v>
                </c:pt>
                <c:pt idx="1133">
                  <c:v>-31.068948737428386</c:v>
                </c:pt>
                <c:pt idx="1134">
                  <c:v>-31.074695907830755</c:v>
                </c:pt>
                <c:pt idx="1135">
                  <c:v>-31.080438012414579</c:v>
                </c:pt>
                <c:pt idx="1136">
                  <c:v>-31.086175060102473</c:v>
                </c:pt>
                <c:pt idx="1137">
                  <c:v>-31.091907059793513</c:v>
                </c:pt>
                <c:pt idx="1138">
                  <c:v>-31.097634020363291</c:v>
                </c:pt>
                <c:pt idx="1139">
                  <c:v>-31.103355950664024</c:v>
                </c:pt>
                <c:pt idx="1140">
                  <c:v>-31.109072859524623</c:v>
                </c:pt>
                <c:pt idx="1141">
                  <c:v>-31.114784755750772</c:v>
                </c:pt>
                <c:pt idx="1142">
                  <c:v>-31.120491648125007</c:v>
                </c:pt>
                <c:pt idx="1143">
                  <c:v>-31.12619354540681</c:v>
                </c:pt>
                <c:pt idx="1144">
                  <c:v>-31.13189045633268</c:v>
                </c:pt>
                <c:pt idx="1145">
                  <c:v>-31.137582389616217</c:v>
                </c:pt>
                <c:pt idx="1146">
                  <c:v>-31.143269353948199</c:v>
                </c:pt>
                <c:pt idx="1147">
                  <c:v>-31.148951357996662</c:v>
                </c:pt>
                <c:pt idx="1148">
                  <c:v>-31.154628410406985</c:v>
                </c:pt>
                <c:pt idx="1149">
                  <c:v>-31.160300519801957</c:v>
                </c:pt>
                <c:pt idx="1150">
                  <c:v>-31.165967694781866</c:v>
                </c:pt>
                <c:pt idx="1151">
                  <c:v>-31.171629943924586</c:v>
                </c:pt>
                <c:pt idx="1152">
                  <c:v>-31.177287275785623</c:v>
                </c:pt>
                <c:pt idx="1153">
                  <c:v>-31.182939698898224</c:v>
                </c:pt>
                <c:pt idx="1154">
                  <c:v>-31.188587221773442</c:v>
                </c:pt>
                <c:pt idx="1155">
                  <c:v>-31.194229852900218</c:v>
                </c:pt>
                <c:pt idx="1156">
                  <c:v>-31.199867600745439</c:v>
                </c:pt>
                <c:pt idx="1157">
                  <c:v>-31.205500473754046</c:v>
                </c:pt>
                <c:pt idx="1158">
                  <c:v>-31.211128480349075</c:v>
                </c:pt>
                <c:pt idx="1159">
                  <c:v>-31.216751628931775</c:v>
                </c:pt>
                <c:pt idx="1160">
                  <c:v>-31.222369927881623</c:v>
                </c:pt>
                <c:pt idx="1161">
                  <c:v>-31.227983385556467</c:v>
                </c:pt>
                <c:pt idx="1162">
                  <c:v>-31.233592010292554</c:v>
                </c:pt>
                <c:pt idx="1163">
                  <c:v>-31.239195810404613</c:v>
                </c:pt>
                <c:pt idx="1164">
                  <c:v>-31.244794794185953</c:v>
                </c:pt>
                <c:pt idx="1165">
                  <c:v>-31.250388969908485</c:v>
                </c:pt>
                <c:pt idx="1166">
                  <c:v>-31.255978345822864</c:v>
                </c:pt>
                <c:pt idx="1167">
                  <c:v>-31.261562930158497</c:v>
                </c:pt>
                <c:pt idx="1168">
                  <c:v>-31.267142731123673</c:v>
                </c:pt>
                <c:pt idx="1169">
                  <c:v>-31.272717756905582</c:v>
                </c:pt>
                <c:pt idx="1170">
                  <c:v>-31.278288015670419</c:v>
                </c:pt>
                <c:pt idx="1171">
                  <c:v>-31.283853515563454</c:v>
                </c:pt>
                <c:pt idx="1172">
                  <c:v>-31.289414264709102</c:v>
                </c:pt>
                <c:pt idx="1173">
                  <c:v>-31.294970271210978</c:v>
                </c:pt>
                <c:pt idx="1174">
                  <c:v>-31.300521543151987</c:v>
                </c:pt>
                <c:pt idx="1175">
                  <c:v>-31.306068088594394</c:v>
                </c:pt>
                <c:pt idx="1176">
                  <c:v>-31.311609915579872</c:v>
                </c:pt>
                <c:pt idx="1177">
                  <c:v>-31.317147032129615</c:v>
                </c:pt>
                <c:pt idx="1178">
                  <c:v>-31.322679446244351</c:v>
                </c:pt>
                <c:pt idx="1179">
                  <c:v>-31.328207165904463</c:v>
                </c:pt>
                <c:pt idx="1180">
                  <c:v>-31.333730199070015</c:v>
                </c:pt>
                <c:pt idx="1181">
                  <c:v>-31.339248553680871</c:v>
                </c:pt>
                <c:pt idx="1182">
                  <c:v>-31.34476223765671</c:v>
                </c:pt>
                <c:pt idx="1183">
                  <c:v>-31.350271258897134</c:v>
                </c:pt>
                <c:pt idx="1184">
                  <c:v>-31.355775625281709</c:v>
                </c:pt>
                <c:pt idx="1185">
                  <c:v>-31.361275344670048</c:v>
                </c:pt>
                <c:pt idx="1186">
                  <c:v>-31.366770424901876</c:v>
                </c:pt>
                <c:pt idx="1187">
                  <c:v>-31.372260873797103</c:v>
                </c:pt>
                <c:pt idx="1188">
                  <c:v>-31.377746699155868</c:v>
                </c:pt>
                <c:pt idx="1189">
                  <c:v>-31.383227908758638</c:v>
                </c:pt>
                <c:pt idx="1190">
                  <c:v>-31.388704510366235</c:v>
                </c:pt>
                <c:pt idx="1191">
                  <c:v>-31.394176511719952</c:v>
                </c:pt>
                <c:pt idx="1192">
                  <c:v>-31.399643920541571</c:v>
                </c:pt>
                <c:pt idx="1193">
                  <c:v>-31.405106744533445</c:v>
                </c:pt>
                <c:pt idx="1194">
                  <c:v>-31.410564991378585</c:v>
                </c:pt>
                <c:pt idx="1195">
                  <c:v>-31.416018668740691</c:v>
                </c:pt>
                <c:pt idx="1196">
                  <c:v>-31.421467784264237</c:v>
                </c:pt>
                <c:pt idx="1197">
                  <c:v>-31.426912345574529</c:v>
                </c:pt>
                <c:pt idx="1198">
                  <c:v>-31.432352360277772</c:v>
                </c:pt>
                <c:pt idx="1199">
                  <c:v>-31.437787835961128</c:v>
                </c:pt>
                <c:pt idx="1200">
                  <c:v>-31.44321878019278</c:v>
                </c:pt>
                <c:pt idx="1201">
                  <c:v>-31.448645200522012</c:v>
                </c:pt>
                <c:pt idx="1202">
                  <c:v>-31.45406710447925</c:v>
                </c:pt>
                <c:pt idx="1203">
                  <c:v>-31.459484499576121</c:v>
                </c:pt>
                <c:pt idx="1204">
                  <c:v>-31.464897393305552</c:v>
                </c:pt>
                <c:pt idx="1205">
                  <c:v>-31.470305793141783</c:v>
                </c:pt>
                <c:pt idx="1206">
                  <c:v>-31.475709706540478</c:v>
                </c:pt>
                <c:pt idx="1207">
                  <c:v>-31.481109140938742</c:v>
                </c:pt>
                <c:pt idx="1208">
                  <c:v>-31.486504103755212</c:v>
                </c:pt>
                <c:pt idx="1209">
                  <c:v>-31.491894602390108</c:v>
                </c:pt>
                <c:pt idx="1210">
                  <c:v>-31.497280644225295</c:v>
                </c:pt>
                <c:pt idx="1211">
                  <c:v>-31.502662236624339</c:v>
                </c:pt>
                <c:pt idx="1212">
                  <c:v>-31.508039386932577</c:v>
                </c:pt>
                <c:pt idx="1213">
                  <c:v>-31.513412102477172</c:v>
                </c:pt>
                <c:pt idx="1214">
                  <c:v>-31.518780390567173</c:v>
                </c:pt>
                <c:pt idx="1215">
                  <c:v>-31.524144258493571</c:v>
                </c:pt>
                <c:pt idx="1216">
                  <c:v>-31.529503713529358</c:v>
                </c:pt>
                <c:pt idx="1217">
                  <c:v>-31.534858762929606</c:v>
                </c:pt>
                <c:pt idx="1218">
                  <c:v>-31.540209413931493</c:v>
                </c:pt>
                <c:pt idx="1219">
                  <c:v>-31.545555673754382</c:v>
                </c:pt>
                <c:pt idx="1220">
                  <c:v>-31.550897549599892</c:v>
                </c:pt>
                <c:pt idx="1221">
                  <c:v>-31.556235048651917</c:v>
                </c:pt>
                <c:pt idx="1222">
                  <c:v>-31.561568178076726</c:v>
                </c:pt>
                <c:pt idx="1223">
                  <c:v>-31.566896945022989</c:v>
                </c:pt>
                <c:pt idx="1224">
                  <c:v>-31.572221356621853</c:v>
                </c:pt>
                <c:pt idx="1225">
                  <c:v>-31.577541419987</c:v>
                </c:pt>
                <c:pt idx="1226">
                  <c:v>-31.582857142214689</c:v>
                </c:pt>
                <c:pt idx="1227">
                  <c:v>-31.588168530383818</c:v>
                </c:pt>
                <c:pt idx="1228">
                  <c:v>-31.593475591556</c:v>
                </c:pt>
                <c:pt idx="1229">
                  <c:v>-31.598778332775591</c:v>
                </c:pt>
                <c:pt idx="1230">
                  <c:v>-31.604076761069759</c:v>
                </c:pt>
                <c:pt idx="1231">
                  <c:v>-31.609370883448548</c:v>
                </c:pt>
                <c:pt idx="1232">
                  <c:v>-31.614660706904914</c:v>
                </c:pt>
                <c:pt idx="1233">
                  <c:v>-31.619946238414801</c:v>
                </c:pt>
                <c:pt idx="1234">
                  <c:v>-31.625227484937184</c:v>
                </c:pt>
                <c:pt idx="1235">
                  <c:v>-31.630504453414119</c:v>
                </c:pt>
                <c:pt idx="1236">
                  <c:v>-31.635777150770821</c:v>
                </c:pt>
                <c:pt idx="1237">
                  <c:v>-31.641045583915687</c:v>
                </c:pt>
                <c:pt idx="1238">
                  <c:v>-31.646309759740376</c:v>
                </c:pt>
                <c:pt idx="1239">
                  <c:v>-31.651569685119849</c:v>
                </c:pt>
                <c:pt idx="1240">
                  <c:v>-31.656825366912436</c:v>
                </c:pt>
                <c:pt idx="1241">
                  <c:v>-31.662076811959871</c:v>
                </c:pt>
                <c:pt idx="1242">
                  <c:v>-31.667324027087353</c:v>
                </c:pt>
                <c:pt idx="1243">
                  <c:v>-31.672567019103617</c:v>
                </c:pt>
                <c:pt idx="1244">
                  <c:v>-31.677805794800957</c:v>
                </c:pt>
                <c:pt idx="1245">
                  <c:v>-31.683040360955296</c:v>
                </c:pt>
                <c:pt idx="1246">
                  <c:v>-31.688270724326241</c:v>
                </c:pt>
                <c:pt idx="1247">
                  <c:v>-31.693496891657134</c:v>
                </c:pt>
                <c:pt idx="1248">
                  <c:v>-31.69871886967508</c:v>
                </c:pt>
                <c:pt idx="1249">
                  <c:v>-31.703936665091049</c:v>
                </c:pt>
                <c:pt idx="1250">
                  <c:v>-31.709150284599872</c:v>
                </c:pt>
                <c:pt idx="1251">
                  <c:v>-31.714359734880336</c:v>
                </c:pt>
                <c:pt idx="1252">
                  <c:v>-31.719565022595212</c:v>
                </c:pt>
                <c:pt idx="1253">
                  <c:v>-31.724766154391311</c:v>
                </c:pt>
                <c:pt idx="1254">
                  <c:v>-31.729963136899539</c:v>
                </c:pt>
                <c:pt idx="1255">
                  <c:v>-31.735155976734941</c:v>
                </c:pt>
                <c:pt idx="1256">
                  <c:v>-31.740344680496754</c:v>
                </c:pt>
                <c:pt idx="1257">
                  <c:v>-31.745529254768471</c:v>
                </c:pt>
                <c:pt idx="1258">
                  <c:v>-31.75070970611787</c:v>
                </c:pt>
                <c:pt idx="1259">
                  <c:v>-31.755886041097067</c:v>
                </c:pt>
                <c:pt idx="1260">
                  <c:v>-31.761058266242582</c:v>
                </c:pt>
                <c:pt idx="1261">
                  <c:v>-31.766226388075374</c:v>
                </c:pt>
                <c:pt idx="1262">
                  <c:v>-31.771390413100892</c:v>
                </c:pt>
                <c:pt idx="1263">
                  <c:v>-31.776550347809131</c:v>
                </c:pt>
                <c:pt idx="1264">
                  <c:v>-31.781706198674677</c:v>
                </c:pt>
                <c:pt idx="1265">
                  <c:v>-31.786857972156746</c:v>
                </c:pt>
                <c:pt idx="1266">
                  <c:v>-31.792005674699251</c:v>
                </c:pt>
                <c:pt idx="1267">
                  <c:v>-31.797149312730838</c:v>
                </c:pt>
                <c:pt idx="1268">
                  <c:v>-31.802288892664937</c:v>
                </c:pt>
                <c:pt idx="1269">
                  <c:v>-31.80742442089981</c:v>
                </c:pt>
                <c:pt idx="1270">
                  <c:v>-31.812555903818602</c:v>
                </c:pt>
                <c:pt idx="1271">
                  <c:v>-31.817683347789384</c:v>
                </c:pt>
                <c:pt idx="1272">
                  <c:v>-31.822806759165196</c:v>
                </c:pt>
                <c:pt idx="1273">
                  <c:v>-31.82792614428411</c:v>
                </c:pt>
                <c:pt idx="1274">
                  <c:v>-31.833041509469268</c:v>
                </c:pt>
                <c:pt idx="1275">
                  <c:v>-31.838152861028913</c:v>
                </c:pt>
                <c:pt idx="1276">
                  <c:v>-31.843260205256463</c:v>
                </c:pt>
                <c:pt idx="1277">
                  <c:v>-31.848363548430552</c:v>
                </c:pt>
                <c:pt idx="1278">
                  <c:v>-31.853462896815053</c:v>
                </c:pt>
                <c:pt idx="1279">
                  <c:v>-31.858558256659151</c:v>
                </c:pt>
                <c:pt idx="1280">
                  <c:v>-31.86364963419738</c:v>
                </c:pt>
                <c:pt idx="1281">
                  <c:v>-31.868737035649659</c:v>
                </c:pt>
                <c:pt idx="1282">
                  <c:v>-31.873820467221353</c:v>
                </c:pt>
                <c:pt idx="1283">
                  <c:v>-31.878899935103313</c:v>
                </c:pt>
                <c:pt idx="1284">
                  <c:v>-31.883975445471911</c:v>
                </c:pt>
                <c:pt idx="1285">
                  <c:v>-31.889047004489107</c:v>
                </c:pt>
                <c:pt idx="1286">
                  <c:v>-31.894114618302464</c:v>
                </c:pt>
                <c:pt idx="1287">
                  <c:v>-31.899178293045228</c:v>
                </c:pt>
                <c:pt idx="1288">
                  <c:v>-31.904238034836336</c:v>
                </c:pt>
                <c:pt idx="1289">
                  <c:v>-31.909293849780489</c:v>
                </c:pt>
                <c:pt idx="1290">
                  <c:v>-31.914345743968191</c:v>
                </c:pt>
                <c:pt idx="1291">
                  <c:v>-31.919393723475771</c:v>
                </c:pt>
                <c:pt idx="1292">
                  <c:v>-31.924437794365453</c:v>
                </c:pt>
                <c:pt idx="1293">
                  <c:v>-31.929477962685397</c:v>
                </c:pt>
                <c:pt idx="1294">
                  <c:v>-31.934514234469724</c:v>
                </c:pt>
                <c:pt idx="1295">
                  <c:v>-31.939546615738564</c:v>
                </c:pt>
                <c:pt idx="1296">
                  <c:v>-31.944575112498132</c:v>
                </c:pt>
                <c:pt idx="1297">
                  <c:v>-31.949599730740729</c:v>
                </c:pt>
                <c:pt idx="1298">
                  <c:v>-31.954620476444795</c:v>
                </c:pt>
                <c:pt idx="1299">
                  <c:v>-31.959637355574966</c:v>
                </c:pt>
                <c:pt idx="1300">
                  <c:v>-31.964650374082105</c:v>
                </c:pt>
                <c:pt idx="1301">
                  <c:v>-31.969659537903361</c:v>
                </c:pt>
                <c:pt idx="1302">
                  <c:v>-31.974664852962174</c:v>
                </c:pt>
                <c:pt idx="1303">
                  <c:v>-31.979666325168356</c:v>
                </c:pt>
                <c:pt idx="1304">
                  <c:v>-31.984663960418118</c:v>
                </c:pt>
                <c:pt idx="1305">
                  <c:v>-31.989657764594099</c:v>
                </c:pt>
                <c:pt idx="1306">
                  <c:v>-31.994647743565441</c:v>
                </c:pt>
                <c:pt idx="1307">
                  <c:v>-31.999633903187789</c:v>
                </c:pt>
                <c:pt idx="1308">
                  <c:v>-32.004616249303361</c:v>
                </c:pt>
                <c:pt idx="1309">
                  <c:v>-32.00959478774098</c:v>
                </c:pt>
                <c:pt idx="1310">
                  <c:v>-32.014569524316116</c:v>
                </c:pt>
                <c:pt idx="1311">
                  <c:v>-32.019540464830925</c:v>
                </c:pt>
                <c:pt idx="1312">
                  <c:v>-32.024507615074292</c:v>
                </c:pt>
                <c:pt idx="1313">
                  <c:v>-32.02947098082187</c:v>
                </c:pt>
                <c:pt idx="1314">
                  <c:v>-32.034430567836125</c:v>
                </c:pt>
                <c:pt idx="1315">
                  <c:v>-32.03938638186635</c:v>
                </c:pt>
                <c:pt idx="1316">
                  <c:v>-32.044338428648757</c:v>
                </c:pt>
                <c:pt idx="1317">
                  <c:v>-32.049286713906476</c:v>
                </c:pt>
                <c:pt idx="1318">
                  <c:v>-32.054231243349591</c:v>
                </c:pt>
                <c:pt idx="1319">
                  <c:v>-32.059172022675213</c:v>
                </c:pt>
                <c:pt idx="1320">
                  <c:v>-32.064109057567492</c:v>
                </c:pt>
                <c:pt idx="1321">
                  <c:v>-32.069042353697668</c:v>
                </c:pt>
                <c:pt idx="1322">
                  <c:v>-32.073971916724091</c:v>
                </c:pt>
                <c:pt idx="1323">
                  <c:v>-32.078897752292292</c:v>
                </c:pt>
                <c:pt idx="1324">
                  <c:v>-32.083819866035</c:v>
                </c:pt>
                <c:pt idx="1325">
                  <c:v>-32.088738263572196</c:v>
                </c:pt>
                <c:pt idx="1326">
                  <c:v>-32.093652950511114</c:v>
                </c:pt>
                <c:pt idx="1327">
                  <c:v>-32.098563932446339</c:v>
                </c:pt>
                <c:pt idx="1328">
                  <c:v>-32.103471214959796</c:v>
                </c:pt>
                <c:pt idx="1329">
                  <c:v>-32.108374803620805</c:v>
                </c:pt>
                <c:pt idx="1330">
                  <c:v>-32.113274703986121</c:v>
                </c:pt>
                <c:pt idx="1331">
                  <c:v>-32.118170921599969</c:v>
                </c:pt>
                <c:pt idx="1332">
                  <c:v>-32.123063461994086</c:v>
                </c:pt>
                <c:pt idx="1333">
                  <c:v>-32.127952330687748</c:v>
                </c:pt>
                <c:pt idx="1334">
                  <c:v>-32.132837533187825</c:v>
                </c:pt>
                <c:pt idx="1335">
                  <c:v>-32.137719074988794</c:v>
                </c:pt>
                <c:pt idx="1336">
                  <c:v>-32.142596961572792</c:v>
                </c:pt>
                <c:pt idx="1337">
                  <c:v>-32.147471198409661</c:v>
                </c:pt>
                <c:pt idx="1338">
                  <c:v>-32.152341790956974</c:v>
                </c:pt>
                <c:pt idx="1339">
                  <c:v>-32.157208744660053</c:v>
                </c:pt>
                <c:pt idx="1340">
                  <c:v>-32.162072064952042</c:v>
                </c:pt>
                <c:pt idx="1341">
                  <c:v>-32.16693175725392</c:v>
                </c:pt>
                <c:pt idx="1342">
                  <c:v>-32.171787826974537</c:v>
                </c:pt>
                <c:pt idx="1343">
                  <c:v>-32.176640279510679</c:v>
                </c:pt>
                <c:pt idx="1344">
                  <c:v>-32.181489120247051</c:v>
                </c:pt>
                <c:pt idx="1345">
                  <c:v>-32.186334354556365</c:v>
                </c:pt>
                <c:pt idx="1346">
                  <c:v>-32.19117598779934</c:v>
                </c:pt>
                <c:pt idx="1347">
                  <c:v>-32.196014025324764</c:v>
                </c:pt>
                <c:pt idx="1348">
                  <c:v>-32.200848472469509</c:v>
                </c:pt>
                <c:pt idx="1349">
                  <c:v>-32.205679334558567</c:v>
                </c:pt>
                <c:pt idx="1350">
                  <c:v>-32.2105066169051</c:v>
                </c:pt>
                <c:pt idx="1351">
                  <c:v>-32.215330324810481</c:v>
                </c:pt>
                <c:pt idx="1352">
                  <c:v>-32.220150463564281</c:v>
                </c:pt>
                <c:pt idx="1353">
                  <c:v>-32.224967038444376</c:v>
                </c:pt>
                <c:pt idx="1354">
                  <c:v>-32.229780054716926</c:v>
                </c:pt>
                <c:pt idx="1355">
                  <c:v>-32.234589517636422</c:v>
                </c:pt>
                <c:pt idx="1356">
                  <c:v>-32.239395432445733</c:v>
                </c:pt>
                <c:pt idx="1357">
                  <c:v>-32.244197804376121</c:v>
                </c:pt>
                <c:pt idx="1358">
                  <c:v>-32.24899663864732</c:v>
                </c:pt>
                <c:pt idx="1359">
                  <c:v>-32.253791940467494</c:v>
                </c:pt>
                <c:pt idx="1360">
                  <c:v>-32.258583715033353</c:v>
                </c:pt>
                <c:pt idx="1361">
                  <c:v>-32.263371967530119</c:v>
                </c:pt>
                <c:pt idx="1362">
                  <c:v>-32.268156703131609</c:v>
                </c:pt>
                <c:pt idx="1363">
                  <c:v>-32.272937927000214</c:v>
                </c:pt>
                <c:pt idx="1364">
                  <c:v>-32.277715644287028</c:v>
                </c:pt>
                <c:pt idx="1365">
                  <c:v>-32.282489860131761</c:v>
                </c:pt>
                <c:pt idx="1366">
                  <c:v>-32.287260579662842</c:v>
                </c:pt>
                <c:pt idx="1367">
                  <c:v>-32.292027807997485</c:v>
                </c:pt>
                <c:pt idx="1368">
                  <c:v>-32.296791550241615</c:v>
                </c:pt>
                <c:pt idx="1369">
                  <c:v>-32.301551811490015</c:v>
                </c:pt>
                <c:pt idx="1370">
                  <c:v>-32.30630859682627</c:v>
                </c:pt>
                <c:pt idx="1371">
                  <c:v>-32.311061911322867</c:v>
                </c:pt>
                <c:pt idx="1372">
                  <c:v>-32.315811760041186</c:v>
                </c:pt>
                <c:pt idx="1373">
                  <c:v>-32.320558148031523</c:v>
                </c:pt>
                <c:pt idx="1374">
                  <c:v>-32.325301080333176</c:v>
                </c:pt>
                <c:pt idx="1375">
                  <c:v>-32.330040561974428</c:v>
                </c:pt>
                <c:pt idx="1376">
                  <c:v>-32.334776597972606</c:v>
                </c:pt>
                <c:pt idx="1377">
                  <c:v>-32.339509193334081</c:v>
                </c:pt>
                <c:pt idx="1378">
                  <c:v>-32.344238353054337</c:v>
                </c:pt>
                <c:pt idx="1379">
                  <c:v>-32.348964082117988</c:v>
                </c:pt>
                <c:pt idx="1380">
                  <c:v>-32.353686385498797</c:v>
                </c:pt>
                <c:pt idx="1381">
                  <c:v>-32.358405268159729</c:v>
                </c:pt>
                <c:pt idx="1382">
                  <c:v>-32.363120735052959</c:v>
                </c:pt>
                <c:pt idx="1383">
                  <c:v>-32.36783279111993</c:v>
                </c:pt>
                <c:pt idx="1384">
                  <c:v>-32.372541441291368</c:v>
                </c:pt>
                <c:pt idx="1385">
                  <c:v>-32.377246690487297</c:v>
                </c:pt>
                <c:pt idx="1386">
                  <c:v>-32.381948543617114</c:v>
                </c:pt>
                <c:pt idx="1387">
                  <c:v>-32.386647005579576</c:v>
                </c:pt>
                <c:pt idx="1388">
                  <c:v>-32.391342081262849</c:v>
                </c:pt>
                <c:pt idx="1389">
                  <c:v>-32.396033775544552</c:v>
                </c:pt>
                <c:pt idx="1390">
                  <c:v>-32.400722093291748</c:v>
                </c:pt>
                <c:pt idx="1391">
                  <c:v>-32.405407039361023</c:v>
                </c:pt>
                <c:pt idx="1392">
                  <c:v>-32.410088618598486</c:v>
                </c:pt>
                <c:pt idx="1393">
                  <c:v>-32.414766835839799</c:v>
                </c:pt>
                <c:pt idx="1394">
                  <c:v>-32.419441695910209</c:v>
                </c:pt>
                <c:pt idx="1395">
                  <c:v>-32.4241132036246</c:v>
                </c:pt>
                <c:pt idx="1396">
                  <c:v>-32.4287813637875</c:v>
                </c:pt>
                <c:pt idx="1397">
                  <c:v>-32.433446181193105</c:v>
                </c:pt>
                <c:pt idx="1398">
                  <c:v>-32.43810766062532</c:v>
                </c:pt>
                <c:pt idx="1399">
                  <c:v>-32.442765806857807</c:v>
                </c:pt>
                <c:pt idx="1400">
                  <c:v>-32.447420624653972</c:v>
                </c:pt>
                <c:pt idx="1401">
                  <c:v>-32.45207211876702</c:v>
                </c:pt>
                <c:pt idx="1402">
                  <c:v>-32.456720293940009</c:v>
                </c:pt>
                <c:pt idx="1403">
                  <c:v>-32.46136515490582</c:v>
                </c:pt>
                <c:pt idx="1404">
                  <c:v>-32.466006706387219</c:v>
                </c:pt>
                <c:pt idx="1405">
                  <c:v>-32.470644953096908</c:v>
                </c:pt>
                <c:pt idx="1406">
                  <c:v>-32.475279899737515</c:v>
                </c:pt>
                <c:pt idx="1407">
                  <c:v>-32.479911551001635</c:v>
                </c:pt>
                <c:pt idx="1408">
                  <c:v>-32.484539911571858</c:v>
                </c:pt>
                <c:pt idx="1409">
                  <c:v>-32.489164986120805</c:v>
                </c:pt>
                <c:pt idx="1410">
                  <c:v>-32.493786779311165</c:v>
                </c:pt>
                <c:pt idx="1411">
                  <c:v>-32.498405295795692</c:v>
                </c:pt>
                <c:pt idx="1412">
                  <c:v>-32.50302054021725</c:v>
                </c:pt>
                <c:pt idx="1413">
                  <c:v>-32.507632517208862</c:v>
                </c:pt>
                <c:pt idx="1414">
                  <c:v>-32.512241231393702</c:v>
                </c:pt>
                <c:pt idx="1415">
                  <c:v>-32.51684668738514</c:v>
                </c:pt>
                <c:pt idx="1416">
                  <c:v>-32.521448889786754</c:v>
                </c:pt>
                <c:pt idx="1417">
                  <c:v>-32.526047843192416</c:v>
                </c:pt>
                <c:pt idx="1418">
                  <c:v>-32.530643552186234</c:v>
                </c:pt>
                <c:pt idx="1419">
                  <c:v>-32.535236021342641</c:v>
                </c:pt>
                <c:pt idx="1420">
                  <c:v>-32.539825255226383</c:v>
                </c:pt>
                <c:pt idx="1421">
                  <c:v>-32.544411258392586</c:v>
                </c:pt>
                <c:pt idx="1422">
                  <c:v>-32.548994035386755</c:v>
                </c:pt>
                <c:pt idx="1423">
                  <c:v>-32.553573590744818</c:v>
                </c:pt>
                <c:pt idx="1424">
                  <c:v>-32.558149928993117</c:v>
                </c:pt>
                <c:pt idx="1425">
                  <c:v>-32.562723054648501</c:v>
                </c:pt>
                <c:pt idx="1426">
                  <c:v>-32.567292972218269</c:v>
                </c:pt>
                <c:pt idx="1427">
                  <c:v>-32.571859686200284</c:v>
                </c:pt>
                <c:pt idx="1428">
                  <c:v>-32.576423201082918</c:v>
                </c:pt>
                <c:pt idx="1429">
                  <c:v>-32.580983521345146</c:v>
                </c:pt>
                <c:pt idx="1430">
                  <c:v>-32.585540651456526</c:v>
                </c:pt>
                <c:pt idx="1431">
                  <c:v>-32.590094595877247</c:v>
                </c:pt>
                <c:pt idx="1432">
                  <c:v>-32.594645359058163</c:v>
                </c:pt>
                <c:pt idx="1433">
                  <c:v>-32.599192945440791</c:v>
                </c:pt>
                <c:pt idx="1434">
                  <c:v>-32.603737359457341</c:v>
                </c:pt>
                <c:pt idx="1435">
                  <c:v>-32.608278605530799</c:v>
                </c:pt>
                <c:pt idx="1436">
                  <c:v>-32.612816688074858</c:v>
                </c:pt>
                <c:pt idx="1437">
                  <c:v>-32.61735161149403</c:v>
                </c:pt>
                <c:pt idx="1438">
                  <c:v>-32.621883380183604</c:v>
                </c:pt>
                <c:pt idx="1439">
                  <c:v>-32.626411998529733</c:v>
                </c:pt>
                <c:pt idx="1440">
                  <c:v>-32.630937470909409</c:v>
                </c:pt>
                <c:pt idx="1441">
                  <c:v>-32.635459801690509</c:v>
                </c:pt>
                <c:pt idx="1442">
                  <c:v>-32.639978995231829</c:v>
                </c:pt>
                <c:pt idx="1443">
                  <c:v>-32.644495055883091</c:v>
                </c:pt>
                <c:pt idx="1444">
                  <c:v>-32.649007987984987</c:v>
                </c:pt>
                <c:pt idx="1445">
                  <c:v>-32.653517795869192</c:v>
                </c:pt>
                <c:pt idx="1446">
                  <c:v>-32.658024483858377</c:v>
                </c:pt>
                <c:pt idx="1447">
                  <c:v>-32.662528056266268</c:v>
                </c:pt>
                <c:pt idx="1448">
                  <c:v>-32.667028517397632</c:v>
                </c:pt>
                <c:pt idx="1449">
                  <c:v>-32.67152587154834</c:v>
                </c:pt>
                <c:pt idx="1450">
                  <c:v>-32.676020123005344</c:v>
                </c:pt>
                <c:pt idx="1451">
                  <c:v>-32.680511276046772</c:v>
                </c:pt>
                <c:pt idx="1452">
                  <c:v>-32.684999334941857</c:v>
                </c:pt>
                <c:pt idx="1453">
                  <c:v>-32.689484303951062</c:v>
                </c:pt>
                <c:pt idx="1454">
                  <c:v>-32.693966187326033</c:v>
                </c:pt>
                <c:pt idx="1455">
                  <c:v>-32.698444989309642</c:v>
                </c:pt>
                <c:pt idx="1456">
                  <c:v>-32.702920714136035</c:v>
                </c:pt>
                <c:pt idx="1457">
                  <c:v>-32.707393366030615</c:v>
                </c:pt>
                <c:pt idx="1458">
                  <c:v>-32.711862949210108</c:v>
                </c:pt>
                <c:pt idx="1459">
                  <c:v>-32.716329467882545</c:v>
                </c:pt>
                <c:pt idx="1460">
                  <c:v>-32.720792926247341</c:v>
                </c:pt>
                <c:pt idx="1461">
                  <c:v>-32.725253328495242</c:v>
                </c:pt>
                <c:pt idx="1462">
                  <c:v>-32.729710678808416</c:v>
                </c:pt>
                <c:pt idx="1463">
                  <c:v>-32.734164981360465</c:v>
                </c:pt>
                <c:pt idx="1464">
                  <c:v>-32.738616240316404</c:v>
                </c:pt>
                <c:pt idx="1465">
                  <c:v>-32.743064459832738</c:v>
                </c:pt>
                <c:pt idx="1466">
                  <c:v>-32.747509644057452</c:v>
                </c:pt>
                <c:pt idx="1467">
                  <c:v>-32.751951797130062</c:v>
                </c:pt>
                <c:pt idx="1468">
                  <c:v>-32.756390923181598</c:v>
                </c:pt>
                <c:pt idx="1469">
                  <c:v>-32.760827026334681</c:v>
                </c:pt>
                <c:pt idx="1470">
                  <c:v>-32.76526011070348</c:v>
                </c:pt>
                <c:pt idx="1471">
                  <c:v>-32.769690180393795</c:v>
                </c:pt>
                <c:pt idx="1472">
                  <c:v>-32.774117239503049</c:v>
                </c:pt>
                <c:pt idx="1473">
                  <c:v>-32.778541292120323</c:v>
                </c:pt>
                <c:pt idx="1474">
                  <c:v>-32.78296234232635</c:v>
                </c:pt>
                <c:pt idx="1475">
                  <c:v>-32.78738039419359</c:v>
                </c:pt>
                <c:pt idx="1476">
                  <c:v>-32.791795451786214</c:v>
                </c:pt>
                <c:pt idx="1477">
                  <c:v>-32.79620751916012</c:v>
                </c:pt>
                <c:pt idx="1478">
                  <c:v>-32.800616600362986</c:v>
                </c:pt>
                <c:pt idx="1479">
                  <c:v>-32.805022699434275</c:v>
                </c:pt>
                <c:pt idx="1480">
                  <c:v>-32.809425820405252</c:v>
                </c:pt>
                <c:pt idx="1481">
                  <c:v>-32.813825967299024</c:v>
                </c:pt>
                <c:pt idx="1482">
                  <c:v>-32.818223144130542</c:v>
                </c:pt>
                <c:pt idx="1483">
                  <c:v>-32.82261735490664</c:v>
                </c:pt>
                <c:pt idx="1484">
                  <c:v>-32.827008603626041</c:v>
                </c:pt>
                <c:pt idx="1485">
                  <c:v>-32.831396894279379</c:v>
                </c:pt>
                <c:pt idx="1486">
                  <c:v>-32.835782230849269</c:v>
                </c:pt>
                <c:pt idx="1487">
                  <c:v>-32.840164617310236</c:v>
                </c:pt>
                <c:pt idx="1488">
                  <c:v>-32.844544057628831</c:v>
                </c:pt>
                <c:pt idx="1489">
                  <c:v>-32.848920555763584</c:v>
                </c:pt>
                <c:pt idx="1490">
                  <c:v>-32.853294115665058</c:v>
                </c:pt>
                <c:pt idx="1491">
                  <c:v>-32.857664741275869</c:v>
                </c:pt>
                <c:pt idx="1492">
                  <c:v>-32.862032436530704</c:v>
                </c:pt>
                <c:pt idx="1493">
                  <c:v>-32.866397205356336</c:v>
                </c:pt>
                <c:pt idx="1494">
                  <c:v>-32.870759051671669</c:v>
                </c:pt>
                <c:pt idx="1495">
                  <c:v>-32.875117979387696</c:v>
                </c:pt>
                <c:pt idx="1496">
                  <c:v>-32.879473992407611</c:v>
                </c:pt>
                <c:pt idx="1497">
                  <c:v>-32.883827094626767</c:v>
                </c:pt>
                <c:pt idx="1498">
                  <c:v>-32.888177289932699</c:v>
                </c:pt>
                <c:pt idx="1499">
                  <c:v>-32.892524582205183</c:v>
                </c:pt>
                <c:pt idx="1500">
                  <c:v>-32.89686897531621</c:v>
                </c:pt>
                <c:pt idx="1501">
                  <c:v>-32.90121047313005</c:v>
                </c:pt>
                <c:pt idx="1502">
                  <c:v>-32.905549079503245</c:v>
                </c:pt>
                <c:pt idx="1503">
                  <c:v>-32.909884798284637</c:v>
                </c:pt>
                <c:pt idx="1504">
                  <c:v>-32.914217633315367</c:v>
                </c:pt>
                <c:pt idx="1505">
                  <c:v>-32.91854758842895</c:v>
                </c:pt>
                <c:pt idx="1506">
                  <c:v>-32.922874667451254</c:v>
                </c:pt>
                <c:pt idx="1507">
                  <c:v>-32.927198874200514</c:v>
                </c:pt>
                <c:pt idx="1508">
                  <c:v>-32.931520212487364</c:v>
                </c:pt>
                <c:pt idx="1509">
                  <c:v>-32.935838686114892</c:v>
                </c:pt>
                <c:pt idx="1510">
                  <c:v>-32.940154298878582</c:v>
                </c:pt>
                <c:pt idx="1511">
                  <c:v>-32.944467054566431</c:v>
                </c:pt>
                <c:pt idx="1512">
                  <c:v>-32.948776956958866</c:v>
                </c:pt>
                <c:pt idx="1513">
                  <c:v>-32.953084009828856</c:v>
                </c:pt>
                <c:pt idx="1514">
                  <c:v>-32.957388216941872</c:v>
                </c:pt>
                <c:pt idx="1515">
                  <c:v>-32.961689582055925</c:v>
                </c:pt>
                <c:pt idx="1516">
                  <c:v>-32.965988108921593</c:v>
                </c:pt>
                <c:pt idx="1517">
                  <c:v>-32.970283801282037</c:v>
                </c:pt>
                <c:pt idx="1518">
                  <c:v>-32.974576662873005</c:v>
                </c:pt>
                <c:pt idx="1519">
                  <c:v>-32.97886669742288</c:v>
                </c:pt>
                <c:pt idx="1520">
                  <c:v>-32.983153908652682</c:v>
                </c:pt>
                <c:pt idx="1521">
                  <c:v>-32.987438300276068</c:v>
                </c:pt>
                <c:pt idx="1522">
                  <c:v>-32.991719875999408</c:v>
                </c:pt>
                <c:pt idx="1523">
                  <c:v>-32.995998639521744</c:v>
                </c:pt>
                <c:pt idx="1524">
                  <c:v>-33.000274594534829</c:v>
                </c:pt>
                <c:pt idx="1525">
                  <c:v>-33.004547744723183</c:v>
                </c:pt>
                <c:pt idx="1526">
                  <c:v>-33.008818093764049</c:v>
                </c:pt>
                <c:pt idx="1527">
                  <c:v>-33.013085645327436</c:v>
                </c:pt>
                <c:pt idx="1528">
                  <c:v>-33.017350403076193</c:v>
                </c:pt>
                <c:pt idx="1529">
                  <c:v>-33.021612370665935</c:v>
                </c:pt>
                <c:pt idx="1530">
                  <c:v>-33.025871551745112</c:v>
                </c:pt>
                <c:pt idx="1531">
                  <c:v>-33.030127949955059</c:v>
                </c:pt>
                <c:pt idx="1532">
                  <c:v>-33.034381568929916</c:v>
                </c:pt>
                <c:pt idx="1533">
                  <c:v>-33.038632412296778</c:v>
                </c:pt>
                <c:pt idx="1534">
                  <c:v>-33.042880483675589</c:v>
                </c:pt>
                <c:pt idx="1535">
                  <c:v>-33.047125786679239</c:v>
                </c:pt>
                <c:pt idx="1536">
                  <c:v>-33.051368324913561</c:v>
                </c:pt>
                <c:pt idx="1537">
                  <c:v>-33.055608101977342</c:v>
                </c:pt>
                <c:pt idx="1538">
                  <c:v>-33.059845121462359</c:v>
                </c:pt>
                <c:pt idx="1539">
                  <c:v>-33.064079386953352</c:v>
                </c:pt>
                <c:pt idx="1540">
                  <c:v>-33.068310902028124</c:v>
                </c:pt>
                <c:pt idx="1541">
                  <c:v>-33.07253967025747</c:v>
                </c:pt>
                <c:pt idx="1542">
                  <c:v>-33.076765695205253</c:v>
                </c:pt>
                <c:pt idx="1543">
                  <c:v>-33.080988980428415</c:v>
                </c:pt>
                <c:pt idx="1544">
                  <c:v>-33.085209529476955</c:v>
                </c:pt>
                <c:pt idx="1545">
                  <c:v>-33.089427345894002</c:v>
                </c:pt>
                <c:pt idx="1546">
                  <c:v>-33.093642433215791</c:v>
                </c:pt>
                <c:pt idx="1547">
                  <c:v>-33.097854794971724</c:v>
                </c:pt>
                <c:pt idx="1548">
                  <c:v>-33.102064434684323</c:v>
                </c:pt>
                <c:pt idx="1549">
                  <c:v>-33.10627135586931</c:v>
                </c:pt>
                <c:pt idx="1550">
                  <c:v>-33.110475562035589</c:v>
                </c:pt>
                <c:pt idx="1551">
                  <c:v>-33.114677056685295</c:v>
                </c:pt>
                <c:pt idx="1552">
                  <c:v>-33.118875843313774</c:v>
                </c:pt>
                <c:pt idx="1553">
                  <c:v>-33.123071925409604</c:v>
                </c:pt>
                <c:pt idx="1554">
                  <c:v>-33.127265306454667</c:v>
                </c:pt>
                <c:pt idx="1555">
                  <c:v>-33.131455989924085</c:v>
                </c:pt>
                <c:pt idx="1556">
                  <c:v>-33.135643979286293</c:v>
                </c:pt>
                <c:pt idx="1557">
                  <c:v>-33.139829278003049</c:v>
                </c:pt>
                <c:pt idx="1558">
                  <c:v>-33.144011889529438</c:v>
                </c:pt>
                <c:pt idx="1559">
                  <c:v>-33.148191817313879</c:v>
                </c:pt>
                <c:pt idx="1560">
                  <c:v>-33.152369064798179</c:v>
                </c:pt>
                <c:pt idx="1561">
                  <c:v>-33.15654363541752</c:v>
                </c:pt>
                <c:pt idx="1562">
                  <c:v>-33.160715532600491</c:v>
                </c:pt>
                <c:pt idx="1563">
                  <c:v>-33.16488475976908</c:v>
                </c:pt>
                <c:pt idx="1564">
                  <c:v>-33.16905132033871</c:v>
                </c:pt>
                <c:pt idx="1565">
                  <c:v>-33.173215217718287</c:v>
                </c:pt>
                <c:pt idx="1566">
                  <c:v>-33.177376455310153</c:v>
                </c:pt>
                <c:pt idx="1567">
                  <c:v>-33.181535036510141</c:v>
                </c:pt>
                <c:pt idx="1568">
                  <c:v>-33.18569096470759</c:v>
                </c:pt>
                <c:pt idx="1569">
                  <c:v>-33.189844243285343</c:v>
                </c:pt>
                <c:pt idx="1570">
                  <c:v>-33.193994875619801</c:v>
                </c:pt>
                <c:pt idx="1571">
                  <c:v>-33.198142865080897</c:v>
                </c:pt>
                <c:pt idx="1572">
                  <c:v>-33.202288215032141</c:v>
                </c:pt>
                <c:pt idx="1573">
                  <c:v>-33.206430928830613</c:v>
                </c:pt>
                <c:pt idx="1574">
                  <c:v>-33.210571009827</c:v>
                </c:pt>
                <c:pt idx="1575">
                  <c:v>-33.214708461365603</c:v>
                </c:pt>
                <c:pt idx="1576">
                  <c:v>-33.218843286784363</c:v>
                </c:pt>
                <c:pt idx="1577">
                  <c:v>-33.222975489414864</c:v>
                </c:pt>
                <c:pt idx="1578">
                  <c:v>-33.227105072582347</c:v>
                </c:pt>
                <c:pt idx="1579">
                  <c:v>-33.231232039605743</c:v>
                </c:pt>
                <c:pt idx="1580">
                  <c:v>-33.235356393797673</c:v>
                </c:pt>
                <c:pt idx="1581">
                  <c:v>-33.239478138464463</c:v>
                </c:pt>
                <c:pt idx="1582">
                  <c:v>-33.2435972769062</c:v>
                </c:pt>
                <c:pt idx="1583">
                  <c:v>-33.247713812416677</c:v>
                </c:pt>
                <c:pt idx="1584">
                  <c:v>-33.251827748283468</c:v>
                </c:pt>
                <c:pt idx="1585">
                  <c:v>-33.255939087787908</c:v>
                </c:pt>
                <c:pt idx="1586">
                  <c:v>-33.260047834205125</c:v>
                </c:pt>
                <c:pt idx="1587">
                  <c:v>-33.264153990804076</c:v>
                </c:pt>
                <c:pt idx="1588">
                  <c:v>-33.268257560847523</c:v>
                </c:pt>
                <c:pt idx="1589">
                  <c:v>-33.272358547592056</c:v>
                </c:pt>
                <c:pt idx="1590">
                  <c:v>-33.276456954288136</c:v>
                </c:pt>
                <c:pt idx="1591">
                  <c:v>-33.280552784180088</c:v>
                </c:pt>
                <c:pt idx="1592">
                  <c:v>-33.284646040506125</c:v>
                </c:pt>
                <c:pt idx="1593">
                  <c:v>-33.28873672649835</c:v>
                </c:pt>
                <c:pt idx="1594">
                  <c:v>-33.292824845382782</c:v>
                </c:pt>
                <c:pt idx="1595">
                  <c:v>-33.296910400379382</c:v>
                </c:pt>
                <c:pt idx="1596">
                  <c:v>-33.300993394702047</c:v>
                </c:pt>
                <c:pt idx="1597">
                  <c:v>-33.30507383155863</c:v>
                </c:pt>
                <c:pt idx="1598">
                  <c:v>-33.309151714150985</c:v>
                </c:pt>
                <c:pt idx="1599">
                  <c:v>-33.313227045674914</c:v>
                </c:pt>
                <c:pt idx="1600">
                  <c:v>-33.31729982932027</c:v>
                </c:pt>
                <c:pt idx="1601">
                  <c:v>-33.321370068270895</c:v>
                </c:pt>
                <c:pt idx="1602">
                  <c:v>-33.325437765704685</c:v>
                </c:pt>
                <c:pt idx="1603">
                  <c:v>-33.32950292479358</c:v>
                </c:pt>
                <c:pt idx="1604">
                  <c:v>-33.333565548703582</c:v>
                </c:pt>
                <c:pt idx="1605">
                  <c:v>-33.33762564059478</c:v>
                </c:pt>
                <c:pt idx="1606">
                  <c:v>-33.341683203621344</c:v>
                </c:pt>
                <c:pt idx="1607">
                  <c:v>-33.345738240931588</c:v>
                </c:pt>
                <c:pt idx="1608">
                  <c:v>-33.349790755667911</c:v>
                </c:pt>
                <c:pt idx="1609">
                  <c:v>-33.353840750966867</c:v>
                </c:pt>
                <c:pt idx="1610">
                  <c:v>-33.357888229959173</c:v>
                </c:pt>
                <c:pt idx="1611">
                  <c:v>-33.361933195769701</c:v>
                </c:pt>
                <c:pt idx="1612">
                  <c:v>-33.365975651517516</c:v>
                </c:pt>
                <c:pt idx="1613">
                  <c:v>-33.37001560031586</c:v>
                </c:pt>
                <c:pt idx="1614">
                  <c:v>-33.374053045272213</c:v>
                </c:pt>
                <c:pt idx="1615">
                  <c:v>-33.378087989488264</c:v>
                </c:pt>
                <c:pt idx="1616">
                  <c:v>-33.382120436059957</c:v>
                </c:pt>
                <c:pt idx="1617">
                  <c:v>-33.386150388077468</c:v>
                </c:pt>
                <c:pt idx="1618">
                  <c:v>-33.390177848625257</c:v>
                </c:pt>
                <c:pt idx="1619">
                  <c:v>-33.394202820782063</c:v>
                </c:pt>
                <c:pt idx="1620">
                  <c:v>-33.398225307620919</c:v>
                </c:pt>
                <c:pt idx="1621">
                  <c:v>-33.402245312209189</c:v>
                </c:pt>
                <c:pt idx="1622">
                  <c:v>-33.406262837608523</c:v>
                </c:pt>
                <c:pt idx="1623">
                  <c:v>-33.410277886874937</c:v>
                </c:pt>
                <c:pt idx="1624">
                  <c:v>-33.414290463058819</c:v>
                </c:pt>
                <c:pt idx="1625">
                  <c:v>-33.418300569204867</c:v>
                </c:pt>
                <c:pt idx="1626">
                  <c:v>-33.422308208352213</c:v>
                </c:pt>
                <c:pt idx="1627">
                  <c:v>-33.426313383534357</c:v>
                </c:pt>
                <c:pt idx="1628">
                  <c:v>-33.430316097779212</c:v>
                </c:pt>
                <c:pt idx="1629">
                  <c:v>-33.434316354109129</c:v>
                </c:pt>
                <c:pt idx="1630">
                  <c:v>-33.438314155540851</c:v>
                </c:pt>
                <c:pt idx="1631">
                  <c:v>-33.442309505085625</c:v>
                </c:pt>
                <c:pt idx="1632">
                  <c:v>-33.446302405749122</c:v>
                </c:pt>
                <c:pt idx="1633">
                  <c:v>-33.450292860531519</c:v>
                </c:pt>
                <c:pt idx="1634">
                  <c:v>-33.454280872427447</c:v>
                </c:pt>
                <c:pt idx="1635">
                  <c:v>-33.458266444426073</c:v>
                </c:pt>
                <c:pt idx="1636">
                  <c:v>-33.462249579511067</c:v>
                </c:pt>
                <c:pt idx="1637">
                  <c:v>-33.466230280660625</c:v>
                </c:pt>
                <c:pt idx="1638">
                  <c:v>-33.470208550847502</c:v>
                </c:pt>
                <c:pt idx="1639">
                  <c:v>-33.474184393038996</c:v>
                </c:pt>
                <c:pt idx="1640">
                  <c:v>-33.478157810196976</c:v>
                </c:pt>
                <c:pt idx="1641">
                  <c:v>-33.48212880527791</c:v>
                </c:pt>
                <c:pt idx="1642">
                  <c:v>-33.486097381232838</c:v>
                </c:pt>
                <c:pt idx="1643">
                  <c:v>-33.490063541007444</c:v>
                </c:pt>
                <c:pt idx="1644">
                  <c:v>-33.494027287541996</c:v>
                </c:pt>
                <c:pt idx="1645">
                  <c:v>-33.49798862377142</c:v>
                </c:pt>
                <c:pt idx="1646">
                  <c:v>-33.501947552625289</c:v>
                </c:pt>
                <c:pt idx="1647">
                  <c:v>-33.505904077027843</c:v>
                </c:pt>
                <c:pt idx="1648">
                  <c:v>-33.509858199897984</c:v>
                </c:pt>
                <c:pt idx="1649">
                  <c:v>-33.513809924149314</c:v>
                </c:pt>
                <c:pt idx="1650">
                  <c:v>-33.517759252690126</c:v>
                </c:pt>
                <c:pt idx="1651">
                  <c:v>-33.521706188423437</c:v>
                </c:pt>
                <c:pt idx="1652">
                  <c:v>-33.525650734246987</c:v>
                </c:pt>
                <c:pt idx="1653">
                  <c:v>-33.529592893053255</c:v>
                </c:pt>
                <c:pt idx="1654">
                  <c:v>-33.53353266772946</c:v>
                </c:pt>
                <c:pt idx="1655">
                  <c:v>-33.537470061157606</c:v>
                </c:pt>
                <c:pt idx="1656">
                  <c:v>-33.541405076214467</c:v>
                </c:pt>
                <c:pt idx="1657">
                  <c:v>-33.545337715771602</c:v>
                </c:pt>
                <c:pt idx="1658">
                  <c:v>-33.549267982695369</c:v>
                </c:pt>
                <c:pt idx="1659">
                  <c:v>-33.553195879846967</c:v>
                </c:pt>
                <c:pt idx="1660">
                  <c:v>-33.557121410082381</c:v>
                </c:pt>
                <c:pt idx="1661">
                  <c:v>-33.561044576252478</c:v>
                </c:pt>
                <c:pt idx="1662">
                  <c:v>-33.564965381202946</c:v>
                </c:pt>
                <c:pt idx="1663">
                  <c:v>-33.56888382777435</c:v>
                </c:pt>
                <c:pt idx="1664">
                  <c:v>-33.572799918802147</c:v>
                </c:pt>
                <c:pt idx="1665">
                  <c:v>-33.576713657116649</c:v>
                </c:pt>
                <c:pt idx="1666">
                  <c:v>-33.580625045543101</c:v>
                </c:pt>
                <c:pt idx="1667">
                  <c:v>-33.584534086901648</c:v>
                </c:pt>
                <c:pt idx="1668">
                  <c:v>-33.588440784007375</c:v>
                </c:pt>
                <c:pt idx="1669">
                  <c:v>-33.592345139670272</c:v>
                </c:pt>
                <c:pt idx="1670">
                  <c:v>-33.596247156695327</c:v>
                </c:pt>
                <c:pt idx="1671">
                  <c:v>-33.600146837882448</c:v>
                </c:pt>
                <c:pt idx="1672">
                  <c:v>-33.604044186026542</c:v>
                </c:pt>
                <c:pt idx="1673">
                  <c:v>-33.607939203917496</c:v>
                </c:pt>
                <c:pt idx="1674">
                  <c:v>-33.611831894340199</c:v>
                </c:pt>
                <c:pt idx="1675">
                  <c:v>-33.615722260074548</c:v>
                </c:pt>
                <c:pt idx="1676">
                  <c:v>-33.619610303895456</c:v>
                </c:pt>
                <c:pt idx="1677">
                  <c:v>-33.623496028572873</c:v>
                </c:pt>
                <c:pt idx="1678">
                  <c:v>-33.62737943687182</c:v>
                </c:pt>
                <c:pt idx="1679">
                  <c:v>-33.631260531552329</c:v>
                </c:pt>
                <c:pt idx="1680">
                  <c:v>-33.635139315369543</c:v>
                </c:pt>
                <c:pt idx="1681">
                  <c:v>-33.63901579107366</c:v>
                </c:pt>
                <c:pt idx="1682">
                  <c:v>-33.642889961409999</c:v>
                </c:pt>
                <c:pt idx="1683">
                  <c:v>-33.646761829118958</c:v>
                </c:pt>
                <c:pt idx="1684">
                  <c:v>-33.650631396936063</c:v>
                </c:pt>
                <c:pt idx="1685">
                  <c:v>-33.654498667591966</c:v>
                </c:pt>
                <c:pt idx="1686">
                  <c:v>-33.658363643812457</c:v>
                </c:pt>
                <c:pt idx="1687">
                  <c:v>-33.662226328318482</c:v>
                </c:pt>
                <c:pt idx="1688">
                  <c:v>-33.666086723826155</c:v>
                </c:pt>
                <c:pt idx="1689">
                  <c:v>-33.669944833046742</c:v>
                </c:pt>
                <c:pt idx="1690">
                  <c:v>-33.673800658686716</c:v>
                </c:pt>
                <c:pt idx="1691">
                  <c:v>-33.677654203447737</c:v>
                </c:pt>
                <c:pt idx="1692">
                  <c:v>-33.681505470026686</c:v>
                </c:pt>
                <c:pt idx="1693">
                  <c:v>-33.685354461115651</c:v>
                </c:pt>
                <c:pt idx="1694">
                  <c:v>-33.689201179401941</c:v>
                </c:pt>
                <c:pt idx="1695">
                  <c:v>-33.693045627568139</c:v>
                </c:pt>
                <c:pt idx="1696">
                  <c:v>-33.696887808292047</c:v>
                </c:pt>
                <c:pt idx="1697">
                  <c:v>-33.700727724246761</c:v>
                </c:pt>
                <c:pt idx="1698">
                  <c:v>-33.704565378100639</c:v>
                </c:pt>
                <c:pt idx="1699">
                  <c:v>-33.708400772517308</c:v>
                </c:pt>
                <c:pt idx="1700">
                  <c:v>-33.712233910155739</c:v>
                </c:pt>
                <c:pt idx="1701">
                  <c:v>-33.716064793670171</c:v>
                </c:pt>
                <c:pt idx="1702">
                  <c:v>-33.719893425710168</c:v>
                </c:pt>
                <c:pt idx="1703">
                  <c:v>-33.723719808920649</c:v>
                </c:pt>
                <c:pt idx="1704">
                  <c:v>-33.727543945941854</c:v>
                </c:pt>
                <c:pt idx="1705">
                  <c:v>-33.731365839409385</c:v>
                </c:pt>
                <c:pt idx="1706">
                  <c:v>-33.735185491954198</c:v>
                </c:pt>
                <c:pt idx="1707">
                  <c:v>-33.739002906202643</c:v>
                </c:pt>
                <c:pt idx="1708">
                  <c:v>-33.742818084776431</c:v>
                </c:pt>
                <c:pt idx="1709">
                  <c:v>-33.74663103029269</c:v>
                </c:pt>
                <c:pt idx="1710">
                  <c:v>-33.75044174536395</c:v>
                </c:pt>
                <c:pt idx="1711">
                  <c:v>-33.754250232598153</c:v>
                </c:pt>
                <c:pt idx="1712">
                  <c:v>-33.758056494598662</c:v>
                </c:pt>
                <c:pt idx="1713">
                  <c:v>-33.76186053396431</c:v>
                </c:pt>
                <c:pt idx="1714">
                  <c:v>-33.765662353289336</c:v>
                </c:pt>
                <c:pt idx="1715">
                  <c:v>-33.769461955163493</c:v>
                </c:pt>
                <c:pt idx="1716">
                  <c:v>-33.773259342171947</c:v>
                </c:pt>
                <c:pt idx="1717">
                  <c:v>-33.777054516895397</c:v>
                </c:pt>
                <c:pt idx="1718">
                  <c:v>-33.780847481910008</c:v>
                </c:pt>
                <c:pt idx="1719">
                  <c:v>-33.784638239787441</c:v>
                </c:pt>
                <c:pt idx="1720">
                  <c:v>-33.788426793094892</c:v>
                </c:pt>
                <c:pt idx="1721">
                  <c:v>-33.792213144395063</c:v>
                </c:pt>
                <c:pt idx="1722">
                  <c:v>-33.795997296246199</c:v>
                </c:pt>
                <c:pt idx="1723">
                  <c:v>-33.799779251202082</c:v>
                </c:pt>
                <c:pt idx="1724">
                  <c:v>-33.803559011812069</c:v>
                </c:pt>
                <c:pt idx="1725">
                  <c:v>-33.807336580621055</c:v>
                </c:pt>
                <c:pt idx="1726">
                  <c:v>-33.811111960169526</c:v>
                </c:pt>
                <c:pt idx="1727">
                  <c:v>-33.814885152993547</c:v>
                </c:pt>
                <c:pt idx="1728">
                  <c:v>-33.818656161624787</c:v>
                </c:pt>
                <c:pt idx="1729">
                  <c:v>-33.822424988590505</c:v>
                </c:pt>
                <c:pt idx="1730">
                  <c:v>-33.826191636413597</c:v>
                </c:pt>
                <c:pt idx="1731">
                  <c:v>-33.829956107612574</c:v>
                </c:pt>
                <c:pt idx="1732">
                  <c:v>-33.833718404701585</c:v>
                </c:pt>
                <c:pt idx="1733">
                  <c:v>-33.837478530190424</c:v>
                </c:pt>
                <c:pt idx="1734">
                  <c:v>-33.841236486584549</c:v>
                </c:pt>
                <c:pt idx="1735">
                  <c:v>-33.844992276385064</c:v>
                </c:pt>
                <c:pt idx="1736">
                  <c:v>-33.848745902088766</c:v>
                </c:pt>
                <c:pt idx="1737">
                  <c:v>-33.852497366188153</c:v>
                </c:pt>
                <c:pt idx="1738">
                  <c:v>-33.856246671171391</c:v>
                </c:pt>
                <c:pt idx="1739">
                  <c:v>-33.859993819522359</c:v>
                </c:pt>
                <c:pt idx="1740">
                  <c:v>-33.863738813720673</c:v>
                </c:pt>
                <c:pt idx="1741">
                  <c:v>-33.867481656241651</c:v>
                </c:pt>
                <c:pt idx="1742">
                  <c:v>-33.871222349556348</c:v>
                </c:pt>
                <c:pt idx="1743">
                  <c:v>-33.874960896131583</c:v>
                </c:pt>
                <c:pt idx="1744">
                  <c:v>-33.878697298429913</c:v>
                </c:pt>
                <c:pt idx="1745">
                  <c:v>-33.882431558909659</c:v>
                </c:pt>
                <c:pt idx="1746">
                  <c:v>-33.88616368002495</c:v>
                </c:pt>
                <c:pt idx="1747">
                  <c:v>-33.889893664225653</c:v>
                </c:pt>
                <c:pt idx="1748">
                  <c:v>-33.893621513957449</c:v>
                </c:pt>
                <c:pt idx="1749">
                  <c:v>-33.897347231661833</c:v>
                </c:pt>
                <c:pt idx="1750">
                  <c:v>-33.901070819776102</c:v>
                </c:pt>
                <c:pt idx="1751">
                  <c:v>-33.904792280733375</c:v>
                </c:pt>
                <c:pt idx="1752">
                  <c:v>-33.908511616962613</c:v>
                </c:pt>
                <c:pt idx="1753">
                  <c:v>-33.912228830888608</c:v>
                </c:pt>
                <c:pt idx="1754">
                  <c:v>-33.915943924932016</c:v>
                </c:pt>
                <c:pt idx="1755">
                  <c:v>-33.919656901509335</c:v>
                </c:pt>
                <c:pt idx="1756">
                  <c:v>-33.92336776303295</c:v>
                </c:pt>
                <c:pt idx="1757">
                  <c:v>-33.92707651191111</c:v>
                </c:pt>
                <c:pt idx="1758">
                  <c:v>-33.930783150547988</c:v>
                </c:pt>
                <c:pt idx="1759">
                  <c:v>-33.934487681343612</c:v>
                </c:pt>
                <c:pt idx="1760">
                  <c:v>-33.938190106693938</c:v>
                </c:pt>
                <c:pt idx="1761">
                  <c:v>-33.941890428990845</c:v>
                </c:pt>
                <c:pt idx="1762">
                  <c:v>-33.945588650622128</c:v>
                </c:pt>
                <c:pt idx="1763">
                  <c:v>-33.949284773971527</c:v>
                </c:pt>
                <c:pt idx="1764">
                  <c:v>-33.952978801418709</c:v>
                </c:pt>
                <c:pt idx="1765">
                  <c:v>-33.956670735339316</c:v>
                </c:pt>
                <c:pt idx="1766">
                  <c:v>-33.96036057810494</c:v>
                </c:pt>
                <c:pt idx="1767">
                  <c:v>-33.964048332083159</c:v>
                </c:pt>
                <c:pt idx="1768">
                  <c:v>-33.96773399963751</c:v>
                </c:pt>
                <c:pt idx="1769">
                  <c:v>-33.971417583127547</c:v>
                </c:pt>
                <c:pt idx="1770">
                  <c:v>-33.975099084908791</c:v>
                </c:pt>
                <c:pt idx="1771">
                  <c:v>-33.978778507332819</c:v>
                </c:pt>
                <c:pt idx="1772">
                  <c:v>-33.982455852747179</c:v>
                </c:pt>
                <c:pt idx="1773">
                  <c:v>-33.986131123495468</c:v>
                </c:pt>
                <c:pt idx="1774">
                  <c:v>-33.989804321917312</c:v>
                </c:pt>
                <c:pt idx="1775">
                  <c:v>-33.993475450348392</c:v>
                </c:pt>
                <c:pt idx="1776">
                  <c:v>-33.997144511120432</c:v>
                </c:pt>
                <c:pt idx="1777">
                  <c:v>-34.00081150656122</c:v>
                </c:pt>
                <c:pt idx="1778">
                  <c:v>-34.004476438994629</c:v>
                </c:pt>
                <c:pt idx="1779">
                  <c:v>-34.008139310740575</c:v>
                </c:pt>
                <c:pt idx="1780">
                  <c:v>-34.011800124115112</c:v>
                </c:pt>
                <c:pt idx="1781">
                  <c:v>-34.015458881430355</c:v>
                </c:pt>
                <c:pt idx="1782">
                  <c:v>-34.019115584994537</c:v>
                </c:pt>
                <c:pt idx="1783">
                  <c:v>-34.02277023711202</c:v>
                </c:pt>
                <c:pt idx="1784">
                  <c:v>-34.026422840083271</c:v>
                </c:pt>
                <c:pt idx="1785">
                  <c:v>-34.030073396204884</c:v>
                </c:pt>
                <c:pt idx="1786">
                  <c:v>-34.033721907769618</c:v>
                </c:pt>
                <c:pt idx="1787">
                  <c:v>-34.037368377066372</c:v>
                </c:pt>
                <c:pt idx="1788">
                  <c:v>-34.041012806380188</c:v>
                </c:pt>
                <c:pt idx="1789">
                  <c:v>-34.044655197992299</c:v>
                </c:pt>
                <c:pt idx="1790">
                  <c:v>-34.0482955541801</c:v>
                </c:pt>
                <c:pt idx="1791">
                  <c:v>-34.051933877217181</c:v>
                </c:pt>
                <c:pt idx="1792">
                  <c:v>-34.055570169373297</c:v>
                </c:pt>
                <c:pt idx="1793">
                  <c:v>-34.059204432914449</c:v>
                </c:pt>
                <c:pt idx="1794">
                  <c:v>-34.062836670102804</c:v>
                </c:pt>
                <c:pt idx="1795">
                  <c:v>-34.066466883196775</c:v>
                </c:pt>
                <c:pt idx="1796">
                  <c:v>-34.07009507445099</c:v>
                </c:pt>
                <c:pt idx="1797">
                  <c:v>-34.073721246116307</c:v>
                </c:pt>
                <c:pt idx="1798">
                  <c:v>-34.077345400439853</c:v>
                </c:pt>
                <c:pt idx="1799">
                  <c:v>-34.080967539664975</c:v>
                </c:pt>
                <c:pt idx="1800">
                  <c:v>-34.084587666031297</c:v>
                </c:pt>
              </c:numCache>
            </c:numRef>
          </c:yVal>
          <c:smooth val="0"/>
          <c:extLst>
            <c:ext xmlns:c16="http://schemas.microsoft.com/office/drawing/2014/chart" uri="{C3380CC4-5D6E-409C-BE32-E72D297353CC}">
              <c16:uniqueId val="{00000000-B8FE-8646-816C-DBC80516FEBC}"/>
            </c:ext>
          </c:extLst>
        </c:ser>
        <c:ser>
          <c:idx val="0"/>
          <c:order val="1"/>
          <c:tx>
            <c:v>Elevation</c:v>
          </c:tx>
          <c:spPr>
            <a:ln w="19050" cap="rnd">
              <a:solidFill>
                <a:schemeClr val="tx1"/>
              </a:solidFill>
              <a:round/>
            </a:ln>
            <a:effectLst/>
          </c:spPr>
          <c:marker>
            <c:symbol val="none"/>
          </c:marker>
          <c:xVal>
            <c:numRef>
              <c:f>グラフ描画用!$Q$5:$Q$1805</c:f>
              <c:numCache>
                <c:formatCode>General</c:formatCode>
                <c:ptCount val="180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c:v>
                </c:pt>
                <c:pt idx="81">
                  <c:v>4.05</c:v>
                </c:pt>
                <c:pt idx="82">
                  <c:v>4.0999999999999996</c:v>
                </c:pt>
                <c:pt idx="83">
                  <c:v>4.1500000000000004</c:v>
                </c:pt>
                <c:pt idx="84">
                  <c:v>4.2</c:v>
                </c:pt>
                <c:pt idx="85">
                  <c:v>4.25</c:v>
                </c:pt>
                <c:pt idx="86">
                  <c:v>4.3</c:v>
                </c:pt>
                <c:pt idx="87">
                  <c:v>4.3499999999999996</c:v>
                </c:pt>
                <c:pt idx="88">
                  <c:v>4.4000000000000004</c:v>
                </c:pt>
                <c:pt idx="89">
                  <c:v>4.45</c:v>
                </c:pt>
                <c:pt idx="90">
                  <c:v>4.5</c:v>
                </c:pt>
                <c:pt idx="91">
                  <c:v>4.55</c:v>
                </c:pt>
                <c:pt idx="92">
                  <c:v>4.5999999999999996</c:v>
                </c:pt>
                <c:pt idx="93">
                  <c:v>4.6500000000000004</c:v>
                </c:pt>
                <c:pt idx="94">
                  <c:v>4.7</c:v>
                </c:pt>
                <c:pt idx="95">
                  <c:v>4.75</c:v>
                </c:pt>
                <c:pt idx="96">
                  <c:v>4.8</c:v>
                </c:pt>
                <c:pt idx="97">
                  <c:v>4.8499999999999996</c:v>
                </c:pt>
                <c:pt idx="98">
                  <c:v>4.9000000000000004</c:v>
                </c:pt>
                <c:pt idx="99">
                  <c:v>4.95</c:v>
                </c:pt>
                <c:pt idx="100">
                  <c:v>5</c:v>
                </c:pt>
                <c:pt idx="101">
                  <c:v>5.05</c:v>
                </c:pt>
                <c:pt idx="102">
                  <c:v>5.0999999999999996</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c:v>
                </c:pt>
                <c:pt idx="161">
                  <c:v>8.0500000000000007</c:v>
                </c:pt>
                <c:pt idx="162">
                  <c:v>8.1</c:v>
                </c:pt>
                <c:pt idx="163">
                  <c:v>8.15</c:v>
                </c:pt>
                <c:pt idx="164">
                  <c:v>8.1999999999999993</c:v>
                </c:pt>
                <c:pt idx="165">
                  <c:v>8.25</c:v>
                </c:pt>
                <c:pt idx="166">
                  <c:v>8.3000000000000007</c:v>
                </c:pt>
                <c:pt idx="167">
                  <c:v>8.35</c:v>
                </c:pt>
                <c:pt idx="168">
                  <c:v>8.4</c:v>
                </c:pt>
                <c:pt idx="169">
                  <c:v>8.4499999999999993</c:v>
                </c:pt>
                <c:pt idx="170">
                  <c:v>8.5</c:v>
                </c:pt>
                <c:pt idx="171">
                  <c:v>8.5500000000000007</c:v>
                </c:pt>
                <c:pt idx="172">
                  <c:v>8.6</c:v>
                </c:pt>
                <c:pt idx="173">
                  <c:v>8.65</c:v>
                </c:pt>
                <c:pt idx="174">
                  <c:v>8.6999999999999993</c:v>
                </c:pt>
                <c:pt idx="175">
                  <c:v>8.75</c:v>
                </c:pt>
                <c:pt idx="176">
                  <c:v>8.8000000000000007</c:v>
                </c:pt>
                <c:pt idx="177">
                  <c:v>8.85</c:v>
                </c:pt>
                <c:pt idx="178">
                  <c:v>8.9</c:v>
                </c:pt>
                <c:pt idx="179">
                  <c:v>8.9499999999999993</c:v>
                </c:pt>
                <c:pt idx="180">
                  <c:v>9</c:v>
                </c:pt>
                <c:pt idx="181">
                  <c:v>9.0500000000000007</c:v>
                </c:pt>
                <c:pt idx="182">
                  <c:v>9.1</c:v>
                </c:pt>
                <c:pt idx="183">
                  <c:v>9.15</c:v>
                </c:pt>
                <c:pt idx="184">
                  <c:v>9.1999999999999993</c:v>
                </c:pt>
                <c:pt idx="185">
                  <c:v>9.25</c:v>
                </c:pt>
                <c:pt idx="186">
                  <c:v>9.3000000000000007</c:v>
                </c:pt>
                <c:pt idx="187">
                  <c:v>9.35</c:v>
                </c:pt>
                <c:pt idx="188">
                  <c:v>9.4</c:v>
                </c:pt>
                <c:pt idx="189">
                  <c:v>9.4499999999999993</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c:v>
                </c:pt>
                <c:pt idx="325">
                  <c:v>16.25</c:v>
                </c:pt>
                <c:pt idx="326">
                  <c:v>16.3</c:v>
                </c:pt>
                <c:pt idx="327">
                  <c:v>16.350000000000001</c:v>
                </c:pt>
                <c:pt idx="328">
                  <c:v>16.399999999999999</c:v>
                </c:pt>
                <c:pt idx="329">
                  <c:v>16.45</c:v>
                </c:pt>
                <c:pt idx="330">
                  <c:v>16.5</c:v>
                </c:pt>
                <c:pt idx="331">
                  <c:v>16.55</c:v>
                </c:pt>
                <c:pt idx="332">
                  <c:v>16.600000000000001</c:v>
                </c:pt>
                <c:pt idx="333">
                  <c:v>16.649999999999999</c:v>
                </c:pt>
                <c:pt idx="334">
                  <c:v>16.7</c:v>
                </c:pt>
                <c:pt idx="335">
                  <c:v>16.75</c:v>
                </c:pt>
                <c:pt idx="336">
                  <c:v>16.8</c:v>
                </c:pt>
                <c:pt idx="337">
                  <c:v>16.850000000000001</c:v>
                </c:pt>
                <c:pt idx="338">
                  <c:v>16.899999999999999</c:v>
                </c:pt>
                <c:pt idx="339">
                  <c:v>16.95</c:v>
                </c:pt>
                <c:pt idx="340">
                  <c:v>17</c:v>
                </c:pt>
                <c:pt idx="341">
                  <c:v>17.05</c:v>
                </c:pt>
                <c:pt idx="342">
                  <c:v>17.100000000000001</c:v>
                </c:pt>
                <c:pt idx="343">
                  <c:v>17.149999999999999</c:v>
                </c:pt>
                <c:pt idx="344">
                  <c:v>17.2</c:v>
                </c:pt>
                <c:pt idx="345">
                  <c:v>17.25</c:v>
                </c:pt>
                <c:pt idx="346">
                  <c:v>17.3</c:v>
                </c:pt>
                <c:pt idx="347">
                  <c:v>17.350000000000001</c:v>
                </c:pt>
                <c:pt idx="348">
                  <c:v>17.399999999999999</c:v>
                </c:pt>
                <c:pt idx="349">
                  <c:v>17.45</c:v>
                </c:pt>
                <c:pt idx="350">
                  <c:v>17.5</c:v>
                </c:pt>
                <c:pt idx="351">
                  <c:v>17.55</c:v>
                </c:pt>
                <c:pt idx="352">
                  <c:v>17.600000000000001</c:v>
                </c:pt>
                <c:pt idx="353">
                  <c:v>17.649999999999999</c:v>
                </c:pt>
                <c:pt idx="354">
                  <c:v>17.7</c:v>
                </c:pt>
                <c:pt idx="355">
                  <c:v>17.75</c:v>
                </c:pt>
                <c:pt idx="356">
                  <c:v>17.8</c:v>
                </c:pt>
                <c:pt idx="357">
                  <c:v>17.850000000000001</c:v>
                </c:pt>
                <c:pt idx="358">
                  <c:v>17.899999999999999</c:v>
                </c:pt>
                <c:pt idx="359">
                  <c:v>17.95</c:v>
                </c:pt>
                <c:pt idx="360">
                  <c:v>18</c:v>
                </c:pt>
                <c:pt idx="361">
                  <c:v>18.05</c:v>
                </c:pt>
                <c:pt idx="362">
                  <c:v>18.100000000000001</c:v>
                </c:pt>
                <c:pt idx="363">
                  <c:v>18.149999999999999</c:v>
                </c:pt>
                <c:pt idx="364">
                  <c:v>18.2</c:v>
                </c:pt>
                <c:pt idx="365">
                  <c:v>18.25</c:v>
                </c:pt>
                <c:pt idx="366">
                  <c:v>18.3</c:v>
                </c:pt>
                <c:pt idx="367">
                  <c:v>18.350000000000001</c:v>
                </c:pt>
                <c:pt idx="368">
                  <c:v>18.399999999999999</c:v>
                </c:pt>
                <c:pt idx="369">
                  <c:v>18.45</c:v>
                </c:pt>
                <c:pt idx="370">
                  <c:v>18.5</c:v>
                </c:pt>
                <c:pt idx="371">
                  <c:v>18.55</c:v>
                </c:pt>
                <c:pt idx="372">
                  <c:v>18.600000000000001</c:v>
                </c:pt>
                <c:pt idx="373">
                  <c:v>18.649999999999999</c:v>
                </c:pt>
                <c:pt idx="374">
                  <c:v>18.7</c:v>
                </c:pt>
                <c:pt idx="375">
                  <c:v>18.75</c:v>
                </c:pt>
                <c:pt idx="376">
                  <c:v>18.8</c:v>
                </c:pt>
                <c:pt idx="377">
                  <c:v>18.850000000000001</c:v>
                </c:pt>
                <c:pt idx="378">
                  <c:v>18.899999999999999</c:v>
                </c:pt>
                <c:pt idx="379">
                  <c:v>18.95</c:v>
                </c:pt>
                <c:pt idx="380">
                  <c:v>19</c:v>
                </c:pt>
                <c:pt idx="381">
                  <c:v>19.05</c:v>
                </c:pt>
                <c:pt idx="382">
                  <c:v>19.100000000000001</c:v>
                </c:pt>
                <c:pt idx="383">
                  <c:v>19.149999999999999</c:v>
                </c:pt>
                <c:pt idx="384">
                  <c:v>19.2</c:v>
                </c:pt>
                <c:pt idx="385">
                  <c:v>19.25</c:v>
                </c:pt>
                <c:pt idx="386">
                  <c:v>19.3</c:v>
                </c:pt>
                <c:pt idx="387">
                  <c:v>19.350000000000001</c:v>
                </c:pt>
                <c:pt idx="388">
                  <c:v>19.399999999999999</c:v>
                </c:pt>
                <c:pt idx="389">
                  <c:v>19.45</c:v>
                </c:pt>
                <c:pt idx="390">
                  <c:v>19.5</c:v>
                </c:pt>
                <c:pt idx="391">
                  <c:v>19.55</c:v>
                </c:pt>
                <c:pt idx="392">
                  <c:v>19.600000000000001</c:v>
                </c:pt>
                <c:pt idx="393">
                  <c:v>19.649999999999999</c:v>
                </c:pt>
                <c:pt idx="394">
                  <c:v>19.7</c:v>
                </c:pt>
                <c:pt idx="395">
                  <c:v>19.75</c:v>
                </c:pt>
                <c:pt idx="396">
                  <c:v>19.8</c:v>
                </c:pt>
                <c:pt idx="397">
                  <c:v>19.850000000000001</c:v>
                </c:pt>
                <c:pt idx="398">
                  <c:v>19.899999999999999</c:v>
                </c:pt>
                <c:pt idx="399">
                  <c:v>19.95</c:v>
                </c:pt>
                <c:pt idx="400">
                  <c:v>20</c:v>
                </c:pt>
                <c:pt idx="401">
                  <c:v>20.05</c:v>
                </c:pt>
                <c:pt idx="402">
                  <c:v>20.100000000000001</c:v>
                </c:pt>
                <c:pt idx="403">
                  <c:v>20.149999999999999</c:v>
                </c:pt>
                <c:pt idx="404">
                  <c:v>20.2</c:v>
                </c:pt>
                <c:pt idx="405">
                  <c:v>20.25</c:v>
                </c:pt>
                <c:pt idx="406">
                  <c:v>20.3</c:v>
                </c:pt>
                <c:pt idx="407">
                  <c:v>20.350000000000001</c:v>
                </c:pt>
                <c:pt idx="408">
                  <c:v>20.399999999999999</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c:v>
                </c:pt>
                <c:pt idx="501">
                  <c:v>25.05</c:v>
                </c:pt>
                <c:pt idx="502">
                  <c:v>25.1</c:v>
                </c:pt>
                <c:pt idx="503">
                  <c:v>25.15</c:v>
                </c:pt>
                <c:pt idx="504">
                  <c:v>25.2</c:v>
                </c:pt>
                <c:pt idx="505">
                  <c:v>25.25</c:v>
                </c:pt>
                <c:pt idx="506">
                  <c:v>25.3</c:v>
                </c:pt>
                <c:pt idx="507">
                  <c:v>25.35</c:v>
                </c:pt>
                <c:pt idx="508">
                  <c:v>25.4</c:v>
                </c:pt>
                <c:pt idx="509">
                  <c:v>25.45</c:v>
                </c:pt>
                <c:pt idx="510">
                  <c:v>25.5</c:v>
                </c:pt>
                <c:pt idx="511">
                  <c:v>25.55</c:v>
                </c:pt>
                <c:pt idx="512">
                  <c:v>25.6</c:v>
                </c:pt>
                <c:pt idx="513">
                  <c:v>25.65</c:v>
                </c:pt>
                <c:pt idx="514">
                  <c:v>25.7</c:v>
                </c:pt>
                <c:pt idx="515">
                  <c:v>25.75</c:v>
                </c:pt>
                <c:pt idx="516">
                  <c:v>25.8</c:v>
                </c:pt>
                <c:pt idx="517">
                  <c:v>25.85</c:v>
                </c:pt>
                <c:pt idx="518">
                  <c:v>25.9</c:v>
                </c:pt>
                <c:pt idx="519">
                  <c:v>25.95</c:v>
                </c:pt>
                <c:pt idx="520">
                  <c:v>26</c:v>
                </c:pt>
                <c:pt idx="521">
                  <c:v>26.05</c:v>
                </c:pt>
                <c:pt idx="522">
                  <c:v>26.1</c:v>
                </c:pt>
                <c:pt idx="523">
                  <c:v>26.15</c:v>
                </c:pt>
                <c:pt idx="524">
                  <c:v>26.2</c:v>
                </c:pt>
                <c:pt idx="525">
                  <c:v>26.25</c:v>
                </c:pt>
                <c:pt idx="526">
                  <c:v>26.3</c:v>
                </c:pt>
                <c:pt idx="527">
                  <c:v>26.35</c:v>
                </c:pt>
                <c:pt idx="528">
                  <c:v>26.4</c:v>
                </c:pt>
                <c:pt idx="529">
                  <c:v>26.45</c:v>
                </c:pt>
                <c:pt idx="530">
                  <c:v>26.5</c:v>
                </c:pt>
                <c:pt idx="531">
                  <c:v>26.55</c:v>
                </c:pt>
                <c:pt idx="532">
                  <c:v>26.6</c:v>
                </c:pt>
                <c:pt idx="533">
                  <c:v>26.65</c:v>
                </c:pt>
                <c:pt idx="534">
                  <c:v>26.7</c:v>
                </c:pt>
                <c:pt idx="535">
                  <c:v>26.75</c:v>
                </c:pt>
                <c:pt idx="536">
                  <c:v>26.8</c:v>
                </c:pt>
                <c:pt idx="537">
                  <c:v>26.85</c:v>
                </c:pt>
                <c:pt idx="538">
                  <c:v>26.9</c:v>
                </c:pt>
                <c:pt idx="539">
                  <c:v>26.95</c:v>
                </c:pt>
                <c:pt idx="540">
                  <c:v>27</c:v>
                </c:pt>
                <c:pt idx="541">
                  <c:v>27.05</c:v>
                </c:pt>
                <c:pt idx="542">
                  <c:v>27.1</c:v>
                </c:pt>
                <c:pt idx="543">
                  <c:v>27.15</c:v>
                </c:pt>
                <c:pt idx="544">
                  <c:v>27.2</c:v>
                </c:pt>
                <c:pt idx="545">
                  <c:v>27.25</c:v>
                </c:pt>
                <c:pt idx="546">
                  <c:v>27.3</c:v>
                </c:pt>
                <c:pt idx="547">
                  <c:v>27.35</c:v>
                </c:pt>
                <c:pt idx="548">
                  <c:v>27.4</c:v>
                </c:pt>
                <c:pt idx="549">
                  <c:v>27.45</c:v>
                </c:pt>
                <c:pt idx="550">
                  <c:v>27.5</c:v>
                </c:pt>
                <c:pt idx="551">
                  <c:v>27.55</c:v>
                </c:pt>
                <c:pt idx="552">
                  <c:v>27.6</c:v>
                </c:pt>
                <c:pt idx="553">
                  <c:v>27.65</c:v>
                </c:pt>
                <c:pt idx="554">
                  <c:v>27.7</c:v>
                </c:pt>
                <c:pt idx="555">
                  <c:v>27.75</c:v>
                </c:pt>
                <c:pt idx="556">
                  <c:v>27.8</c:v>
                </c:pt>
                <c:pt idx="557">
                  <c:v>27.85</c:v>
                </c:pt>
                <c:pt idx="558">
                  <c:v>27.9</c:v>
                </c:pt>
                <c:pt idx="559">
                  <c:v>27.95</c:v>
                </c:pt>
                <c:pt idx="560">
                  <c:v>28</c:v>
                </c:pt>
                <c:pt idx="561">
                  <c:v>28.05</c:v>
                </c:pt>
                <c:pt idx="562">
                  <c:v>28.1</c:v>
                </c:pt>
                <c:pt idx="563">
                  <c:v>28.15</c:v>
                </c:pt>
                <c:pt idx="564">
                  <c:v>28.2</c:v>
                </c:pt>
                <c:pt idx="565">
                  <c:v>28.25</c:v>
                </c:pt>
                <c:pt idx="566">
                  <c:v>28.3</c:v>
                </c:pt>
                <c:pt idx="567">
                  <c:v>28.35</c:v>
                </c:pt>
                <c:pt idx="568">
                  <c:v>28.4</c:v>
                </c:pt>
                <c:pt idx="569">
                  <c:v>28.45</c:v>
                </c:pt>
                <c:pt idx="570">
                  <c:v>28.5</c:v>
                </c:pt>
                <c:pt idx="571">
                  <c:v>28.55</c:v>
                </c:pt>
                <c:pt idx="572">
                  <c:v>28.6</c:v>
                </c:pt>
                <c:pt idx="573">
                  <c:v>28.65</c:v>
                </c:pt>
                <c:pt idx="574">
                  <c:v>28.7</c:v>
                </c:pt>
                <c:pt idx="575">
                  <c:v>28.75</c:v>
                </c:pt>
                <c:pt idx="576">
                  <c:v>28.8</c:v>
                </c:pt>
                <c:pt idx="577">
                  <c:v>28.85</c:v>
                </c:pt>
                <c:pt idx="578">
                  <c:v>28.9</c:v>
                </c:pt>
                <c:pt idx="579">
                  <c:v>28.95</c:v>
                </c:pt>
                <c:pt idx="580">
                  <c:v>29</c:v>
                </c:pt>
                <c:pt idx="581">
                  <c:v>29.05</c:v>
                </c:pt>
                <c:pt idx="582">
                  <c:v>29.1</c:v>
                </c:pt>
                <c:pt idx="583">
                  <c:v>29.15</c:v>
                </c:pt>
                <c:pt idx="584">
                  <c:v>29.2</c:v>
                </c:pt>
                <c:pt idx="585">
                  <c:v>29.25</c:v>
                </c:pt>
                <c:pt idx="586">
                  <c:v>29.3</c:v>
                </c:pt>
                <c:pt idx="587">
                  <c:v>29.35</c:v>
                </c:pt>
                <c:pt idx="588">
                  <c:v>29.4</c:v>
                </c:pt>
                <c:pt idx="589">
                  <c:v>29.45</c:v>
                </c:pt>
                <c:pt idx="590">
                  <c:v>29.5</c:v>
                </c:pt>
                <c:pt idx="591">
                  <c:v>29.55</c:v>
                </c:pt>
                <c:pt idx="592">
                  <c:v>29.6</c:v>
                </c:pt>
                <c:pt idx="593">
                  <c:v>29.65</c:v>
                </c:pt>
                <c:pt idx="594">
                  <c:v>29.7</c:v>
                </c:pt>
                <c:pt idx="595">
                  <c:v>29.75</c:v>
                </c:pt>
                <c:pt idx="596">
                  <c:v>29.8</c:v>
                </c:pt>
                <c:pt idx="597">
                  <c:v>29.85</c:v>
                </c:pt>
                <c:pt idx="598">
                  <c:v>29.9</c:v>
                </c:pt>
                <c:pt idx="599">
                  <c:v>29.95</c:v>
                </c:pt>
                <c:pt idx="600">
                  <c:v>30</c:v>
                </c:pt>
                <c:pt idx="601">
                  <c:v>30.05</c:v>
                </c:pt>
                <c:pt idx="602">
                  <c:v>30.1</c:v>
                </c:pt>
                <c:pt idx="603">
                  <c:v>30.15</c:v>
                </c:pt>
                <c:pt idx="604">
                  <c:v>30.2</c:v>
                </c:pt>
                <c:pt idx="605">
                  <c:v>30.25</c:v>
                </c:pt>
                <c:pt idx="606">
                  <c:v>30.3</c:v>
                </c:pt>
                <c:pt idx="607">
                  <c:v>30.35</c:v>
                </c:pt>
                <c:pt idx="608">
                  <c:v>30.4</c:v>
                </c:pt>
                <c:pt idx="609">
                  <c:v>30.45</c:v>
                </c:pt>
                <c:pt idx="610">
                  <c:v>30.5</c:v>
                </c:pt>
                <c:pt idx="611">
                  <c:v>30.55</c:v>
                </c:pt>
                <c:pt idx="612">
                  <c:v>30.6</c:v>
                </c:pt>
                <c:pt idx="613">
                  <c:v>30.65</c:v>
                </c:pt>
                <c:pt idx="614">
                  <c:v>30.7</c:v>
                </c:pt>
                <c:pt idx="615">
                  <c:v>30.75</c:v>
                </c:pt>
                <c:pt idx="616">
                  <c:v>30.8</c:v>
                </c:pt>
                <c:pt idx="617">
                  <c:v>30.85</c:v>
                </c:pt>
                <c:pt idx="618">
                  <c:v>30.9</c:v>
                </c:pt>
                <c:pt idx="619">
                  <c:v>30.95</c:v>
                </c:pt>
                <c:pt idx="620">
                  <c:v>31</c:v>
                </c:pt>
                <c:pt idx="621">
                  <c:v>31.05</c:v>
                </c:pt>
                <c:pt idx="622">
                  <c:v>31.1</c:v>
                </c:pt>
                <c:pt idx="623">
                  <c:v>31.15</c:v>
                </c:pt>
                <c:pt idx="624">
                  <c:v>31.2</c:v>
                </c:pt>
                <c:pt idx="625">
                  <c:v>31.25</c:v>
                </c:pt>
                <c:pt idx="626">
                  <c:v>31.3</c:v>
                </c:pt>
                <c:pt idx="627">
                  <c:v>31.35</c:v>
                </c:pt>
                <c:pt idx="628">
                  <c:v>31.4</c:v>
                </c:pt>
                <c:pt idx="629">
                  <c:v>31.45</c:v>
                </c:pt>
                <c:pt idx="630">
                  <c:v>31.5</c:v>
                </c:pt>
                <c:pt idx="631">
                  <c:v>31.55</c:v>
                </c:pt>
                <c:pt idx="632">
                  <c:v>31.6</c:v>
                </c:pt>
                <c:pt idx="633">
                  <c:v>31.65</c:v>
                </c:pt>
                <c:pt idx="634">
                  <c:v>31.7</c:v>
                </c:pt>
                <c:pt idx="635">
                  <c:v>31.75</c:v>
                </c:pt>
                <c:pt idx="636">
                  <c:v>31.8</c:v>
                </c:pt>
                <c:pt idx="637">
                  <c:v>31.85</c:v>
                </c:pt>
                <c:pt idx="638">
                  <c:v>31.9</c:v>
                </c:pt>
                <c:pt idx="639">
                  <c:v>31.95</c:v>
                </c:pt>
                <c:pt idx="640">
                  <c:v>32</c:v>
                </c:pt>
                <c:pt idx="641">
                  <c:v>32.049999999999997</c:v>
                </c:pt>
                <c:pt idx="642">
                  <c:v>32.1</c:v>
                </c:pt>
                <c:pt idx="643">
                  <c:v>32.15</c:v>
                </c:pt>
                <c:pt idx="644">
                  <c:v>32.200000000000003</c:v>
                </c:pt>
                <c:pt idx="645">
                  <c:v>32.25</c:v>
                </c:pt>
                <c:pt idx="646">
                  <c:v>32.299999999999997</c:v>
                </c:pt>
                <c:pt idx="647">
                  <c:v>32.35</c:v>
                </c:pt>
                <c:pt idx="648">
                  <c:v>32.4</c:v>
                </c:pt>
                <c:pt idx="649">
                  <c:v>32.450000000000003</c:v>
                </c:pt>
                <c:pt idx="650">
                  <c:v>32.5</c:v>
                </c:pt>
                <c:pt idx="651">
                  <c:v>32.549999999999997</c:v>
                </c:pt>
                <c:pt idx="652">
                  <c:v>32.6</c:v>
                </c:pt>
                <c:pt idx="653">
                  <c:v>32.65</c:v>
                </c:pt>
                <c:pt idx="654">
                  <c:v>32.700000000000003</c:v>
                </c:pt>
                <c:pt idx="655">
                  <c:v>32.75</c:v>
                </c:pt>
                <c:pt idx="656">
                  <c:v>32.799999999999997</c:v>
                </c:pt>
                <c:pt idx="657">
                  <c:v>32.85</c:v>
                </c:pt>
                <c:pt idx="658">
                  <c:v>32.9</c:v>
                </c:pt>
                <c:pt idx="659">
                  <c:v>32.950000000000003</c:v>
                </c:pt>
                <c:pt idx="660">
                  <c:v>33</c:v>
                </c:pt>
                <c:pt idx="661">
                  <c:v>33.049999999999997</c:v>
                </c:pt>
                <c:pt idx="662">
                  <c:v>33.1</c:v>
                </c:pt>
                <c:pt idx="663">
                  <c:v>33.15</c:v>
                </c:pt>
                <c:pt idx="664">
                  <c:v>33.200000000000003</c:v>
                </c:pt>
                <c:pt idx="665">
                  <c:v>33.25</c:v>
                </c:pt>
                <c:pt idx="666">
                  <c:v>33.299999999999997</c:v>
                </c:pt>
                <c:pt idx="667">
                  <c:v>33.35</c:v>
                </c:pt>
                <c:pt idx="668">
                  <c:v>33.4</c:v>
                </c:pt>
                <c:pt idx="669">
                  <c:v>33.450000000000003</c:v>
                </c:pt>
                <c:pt idx="670">
                  <c:v>33.5</c:v>
                </c:pt>
                <c:pt idx="671">
                  <c:v>33.549999999999997</c:v>
                </c:pt>
                <c:pt idx="672">
                  <c:v>33.6</c:v>
                </c:pt>
                <c:pt idx="673">
                  <c:v>33.65</c:v>
                </c:pt>
                <c:pt idx="674">
                  <c:v>33.700000000000003</c:v>
                </c:pt>
                <c:pt idx="675">
                  <c:v>33.75</c:v>
                </c:pt>
                <c:pt idx="676">
                  <c:v>33.799999999999997</c:v>
                </c:pt>
                <c:pt idx="677">
                  <c:v>33.85</c:v>
                </c:pt>
                <c:pt idx="678">
                  <c:v>33.9</c:v>
                </c:pt>
                <c:pt idx="679">
                  <c:v>33.950000000000003</c:v>
                </c:pt>
                <c:pt idx="680">
                  <c:v>34</c:v>
                </c:pt>
                <c:pt idx="681">
                  <c:v>34.049999999999997</c:v>
                </c:pt>
                <c:pt idx="682">
                  <c:v>34.1</c:v>
                </c:pt>
                <c:pt idx="683">
                  <c:v>34.15</c:v>
                </c:pt>
                <c:pt idx="684">
                  <c:v>34.200000000000003</c:v>
                </c:pt>
                <c:pt idx="685">
                  <c:v>34.25</c:v>
                </c:pt>
                <c:pt idx="686">
                  <c:v>34.299999999999997</c:v>
                </c:pt>
                <c:pt idx="687">
                  <c:v>34.35</c:v>
                </c:pt>
                <c:pt idx="688">
                  <c:v>34.4</c:v>
                </c:pt>
                <c:pt idx="689">
                  <c:v>34.450000000000003</c:v>
                </c:pt>
                <c:pt idx="690">
                  <c:v>34.5</c:v>
                </c:pt>
                <c:pt idx="691">
                  <c:v>34.549999999999997</c:v>
                </c:pt>
                <c:pt idx="692">
                  <c:v>34.6</c:v>
                </c:pt>
                <c:pt idx="693">
                  <c:v>34.65</c:v>
                </c:pt>
                <c:pt idx="694">
                  <c:v>34.700000000000003</c:v>
                </c:pt>
                <c:pt idx="695">
                  <c:v>34.75</c:v>
                </c:pt>
                <c:pt idx="696">
                  <c:v>34.799999999999997</c:v>
                </c:pt>
                <c:pt idx="697">
                  <c:v>34.85</c:v>
                </c:pt>
                <c:pt idx="698">
                  <c:v>34.9</c:v>
                </c:pt>
                <c:pt idx="699">
                  <c:v>34.950000000000003</c:v>
                </c:pt>
                <c:pt idx="700">
                  <c:v>35</c:v>
                </c:pt>
                <c:pt idx="701">
                  <c:v>35.049999999999997</c:v>
                </c:pt>
                <c:pt idx="702">
                  <c:v>35.1</c:v>
                </c:pt>
                <c:pt idx="703">
                  <c:v>35.15</c:v>
                </c:pt>
                <c:pt idx="704">
                  <c:v>35.200000000000003</c:v>
                </c:pt>
                <c:pt idx="705">
                  <c:v>35.25</c:v>
                </c:pt>
                <c:pt idx="706">
                  <c:v>35.299999999999997</c:v>
                </c:pt>
                <c:pt idx="707">
                  <c:v>35.35</c:v>
                </c:pt>
                <c:pt idx="708">
                  <c:v>35.4</c:v>
                </c:pt>
                <c:pt idx="709">
                  <c:v>35.450000000000003</c:v>
                </c:pt>
                <c:pt idx="710">
                  <c:v>35.5</c:v>
                </c:pt>
                <c:pt idx="711">
                  <c:v>35.549999999999997</c:v>
                </c:pt>
                <c:pt idx="712">
                  <c:v>35.6</c:v>
                </c:pt>
                <c:pt idx="713">
                  <c:v>35.65</c:v>
                </c:pt>
                <c:pt idx="714">
                  <c:v>35.700000000000003</c:v>
                </c:pt>
                <c:pt idx="715">
                  <c:v>35.75</c:v>
                </c:pt>
                <c:pt idx="716">
                  <c:v>35.799999999999997</c:v>
                </c:pt>
                <c:pt idx="717">
                  <c:v>35.85</c:v>
                </c:pt>
                <c:pt idx="718">
                  <c:v>35.9</c:v>
                </c:pt>
                <c:pt idx="719">
                  <c:v>35.950000000000003</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37.75</c:v>
                </c:pt>
                <c:pt idx="756">
                  <c:v>37.799999999999997</c:v>
                </c:pt>
                <c:pt idx="757">
                  <c:v>37.85</c:v>
                </c:pt>
                <c:pt idx="758">
                  <c:v>37.9</c:v>
                </c:pt>
                <c:pt idx="759">
                  <c:v>37.950000000000003</c:v>
                </c:pt>
                <c:pt idx="760">
                  <c:v>38</c:v>
                </c:pt>
                <c:pt idx="761">
                  <c:v>38.049999999999997</c:v>
                </c:pt>
                <c:pt idx="762">
                  <c:v>38.1</c:v>
                </c:pt>
                <c:pt idx="763">
                  <c:v>38.15</c:v>
                </c:pt>
                <c:pt idx="764">
                  <c:v>38.200000000000003</c:v>
                </c:pt>
                <c:pt idx="765">
                  <c:v>38.25</c:v>
                </c:pt>
                <c:pt idx="766">
                  <c:v>38.299999999999997</c:v>
                </c:pt>
                <c:pt idx="767">
                  <c:v>38.35</c:v>
                </c:pt>
                <c:pt idx="768">
                  <c:v>38.4</c:v>
                </c:pt>
                <c:pt idx="769">
                  <c:v>38.450000000000003</c:v>
                </c:pt>
                <c:pt idx="770">
                  <c:v>38.5</c:v>
                </c:pt>
                <c:pt idx="771">
                  <c:v>38.549999999999997</c:v>
                </c:pt>
                <c:pt idx="772">
                  <c:v>38.6</c:v>
                </c:pt>
                <c:pt idx="773">
                  <c:v>38.65</c:v>
                </c:pt>
                <c:pt idx="774">
                  <c:v>38.700000000000003</c:v>
                </c:pt>
                <c:pt idx="775">
                  <c:v>38.75</c:v>
                </c:pt>
                <c:pt idx="776">
                  <c:v>38.799999999999997</c:v>
                </c:pt>
                <c:pt idx="777">
                  <c:v>38.85</c:v>
                </c:pt>
                <c:pt idx="778">
                  <c:v>38.9</c:v>
                </c:pt>
                <c:pt idx="779">
                  <c:v>38.950000000000003</c:v>
                </c:pt>
                <c:pt idx="780">
                  <c:v>39</c:v>
                </c:pt>
                <c:pt idx="781">
                  <c:v>39.049999999999997</c:v>
                </c:pt>
                <c:pt idx="782">
                  <c:v>39.1</c:v>
                </c:pt>
                <c:pt idx="783">
                  <c:v>39.15</c:v>
                </c:pt>
                <c:pt idx="784">
                  <c:v>39.200000000000003</c:v>
                </c:pt>
                <c:pt idx="785">
                  <c:v>39.25</c:v>
                </c:pt>
                <c:pt idx="786">
                  <c:v>39.299999999999997</c:v>
                </c:pt>
                <c:pt idx="787">
                  <c:v>39.35</c:v>
                </c:pt>
                <c:pt idx="788">
                  <c:v>39.4</c:v>
                </c:pt>
                <c:pt idx="789">
                  <c:v>39.450000000000003</c:v>
                </c:pt>
                <c:pt idx="790">
                  <c:v>39.5</c:v>
                </c:pt>
                <c:pt idx="791">
                  <c:v>39.549999999999997</c:v>
                </c:pt>
                <c:pt idx="792">
                  <c:v>39.6</c:v>
                </c:pt>
                <c:pt idx="793">
                  <c:v>39.65</c:v>
                </c:pt>
                <c:pt idx="794">
                  <c:v>39.700000000000003</c:v>
                </c:pt>
                <c:pt idx="795">
                  <c:v>39.75</c:v>
                </c:pt>
                <c:pt idx="796">
                  <c:v>39.799999999999997</c:v>
                </c:pt>
                <c:pt idx="797">
                  <c:v>39.85</c:v>
                </c:pt>
                <c:pt idx="798">
                  <c:v>39.9</c:v>
                </c:pt>
                <c:pt idx="799">
                  <c:v>39.950000000000003</c:v>
                </c:pt>
                <c:pt idx="800">
                  <c:v>40</c:v>
                </c:pt>
                <c:pt idx="801">
                  <c:v>40.049999999999997</c:v>
                </c:pt>
                <c:pt idx="802">
                  <c:v>40.1</c:v>
                </c:pt>
                <c:pt idx="803">
                  <c:v>40.15</c:v>
                </c:pt>
                <c:pt idx="804">
                  <c:v>40.200000000000003</c:v>
                </c:pt>
                <c:pt idx="805">
                  <c:v>40.25</c:v>
                </c:pt>
                <c:pt idx="806">
                  <c:v>40.299999999999997</c:v>
                </c:pt>
                <c:pt idx="807">
                  <c:v>40.35</c:v>
                </c:pt>
                <c:pt idx="808">
                  <c:v>40.4</c:v>
                </c:pt>
                <c:pt idx="809">
                  <c:v>40.450000000000003</c:v>
                </c:pt>
                <c:pt idx="810">
                  <c:v>40.5</c:v>
                </c:pt>
                <c:pt idx="811">
                  <c:v>40.549999999999997</c:v>
                </c:pt>
                <c:pt idx="812">
                  <c:v>40.6</c:v>
                </c:pt>
                <c:pt idx="813">
                  <c:v>40.65</c:v>
                </c:pt>
                <c:pt idx="814">
                  <c:v>40.700000000000003</c:v>
                </c:pt>
                <c:pt idx="815">
                  <c:v>40.75</c:v>
                </c:pt>
                <c:pt idx="816">
                  <c:v>40.799999999999997</c:v>
                </c:pt>
                <c:pt idx="817">
                  <c:v>40.85</c:v>
                </c:pt>
                <c:pt idx="818">
                  <c:v>40.9</c:v>
                </c:pt>
                <c:pt idx="819">
                  <c:v>40.950000000000003</c:v>
                </c:pt>
                <c:pt idx="820">
                  <c:v>41</c:v>
                </c:pt>
                <c:pt idx="821">
                  <c:v>41.05</c:v>
                </c:pt>
                <c:pt idx="822">
                  <c:v>41.1</c:v>
                </c:pt>
                <c:pt idx="823">
                  <c:v>41.15</c:v>
                </c:pt>
                <c:pt idx="824">
                  <c:v>41.2</c:v>
                </c:pt>
                <c:pt idx="825">
                  <c:v>41.25</c:v>
                </c:pt>
                <c:pt idx="826">
                  <c:v>41.3</c:v>
                </c:pt>
                <c:pt idx="827">
                  <c:v>41.35</c:v>
                </c:pt>
                <c:pt idx="828">
                  <c:v>41.4</c:v>
                </c:pt>
                <c:pt idx="829">
                  <c:v>41.45</c:v>
                </c:pt>
                <c:pt idx="830">
                  <c:v>41.5</c:v>
                </c:pt>
                <c:pt idx="831">
                  <c:v>41.55</c:v>
                </c:pt>
                <c:pt idx="832">
                  <c:v>41.6</c:v>
                </c:pt>
                <c:pt idx="833">
                  <c:v>41.65</c:v>
                </c:pt>
                <c:pt idx="834">
                  <c:v>41.7</c:v>
                </c:pt>
                <c:pt idx="835">
                  <c:v>41.75</c:v>
                </c:pt>
                <c:pt idx="836">
                  <c:v>41.8</c:v>
                </c:pt>
                <c:pt idx="837">
                  <c:v>41.85</c:v>
                </c:pt>
                <c:pt idx="838">
                  <c:v>41.9</c:v>
                </c:pt>
                <c:pt idx="839">
                  <c:v>41.95</c:v>
                </c:pt>
                <c:pt idx="840">
                  <c:v>42</c:v>
                </c:pt>
                <c:pt idx="841">
                  <c:v>42.05</c:v>
                </c:pt>
                <c:pt idx="842">
                  <c:v>42.1</c:v>
                </c:pt>
                <c:pt idx="843">
                  <c:v>42.15</c:v>
                </c:pt>
                <c:pt idx="844">
                  <c:v>42.2</c:v>
                </c:pt>
                <c:pt idx="845">
                  <c:v>42.25</c:v>
                </c:pt>
                <c:pt idx="846">
                  <c:v>42.3</c:v>
                </c:pt>
                <c:pt idx="847">
                  <c:v>42.35</c:v>
                </c:pt>
                <c:pt idx="848">
                  <c:v>42.4</c:v>
                </c:pt>
                <c:pt idx="849">
                  <c:v>42.45</c:v>
                </c:pt>
                <c:pt idx="850">
                  <c:v>42.5</c:v>
                </c:pt>
                <c:pt idx="851">
                  <c:v>42.55</c:v>
                </c:pt>
                <c:pt idx="852">
                  <c:v>42.6</c:v>
                </c:pt>
                <c:pt idx="853">
                  <c:v>42.65</c:v>
                </c:pt>
                <c:pt idx="854">
                  <c:v>42.7</c:v>
                </c:pt>
                <c:pt idx="855">
                  <c:v>42.75</c:v>
                </c:pt>
                <c:pt idx="856">
                  <c:v>42.8</c:v>
                </c:pt>
                <c:pt idx="857">
                  <c:v>42.85</c:v>
                </c:pt>
                <c:pt idx="858">
                  <c:v>42.9</c:v>
                </c:pt>
                <c:pt idx="859">
                  <c:v>42.95</c:v>
                </c:pt>
                <c:pt idx="860">
                  <c:v>43</c:v>
                </c:pt>
                <c:pt idx="861">
                  <c:v>43.05</c:v>
                </c:pt>
                <c:pt idx="862">
                  <c:v>43.1</c:v>
                </c:pt>
                <c:pt idx="863">
                  <c:v>43.15</c:v>
                </c:pt>
                <c:pt idx="864">
                  <c:v>43.2</c:v>
                </c:pt>
                <c:pt idx="865">
                  <c:v>43.25</c:v>
                </c:pt>
                <c:pt idx="866">
                  <c:v>43.3</c:v>
                </c:pt>
                <c:pt idx="867">
                  <c:v>43.35</c:v>
                </c:pt>
                <c:pt idx="868">
                  <c:v>43.4</c:v>
                </c:pt>
                <c:pt idx="869">
                  <c:v>43.45</c:v>
                </c:pt>
                <c:pt idx="870">
                  <c:v>43.5</c:v>
                </c:pt>
                <c:pt idx="871">
                  <c:v>43.55</c:v>
                </c:pt>
                <c:pt idx="872">
                  <c:v>43.6</c:v>
                </c:pt>
                <c:pt idx="873">
                  <c:v>43.65</c:v>
                </c:pt>
                <c:pt idx="874">
                  <c:v>43.7</c:v>
                </c:pt>
                <c:pt idx="875">
                  <c:v>43.75</c:v>
                </c:pt>
                <c:pt idx="876">
                  <c:v>43.8</c:v>
                </c:pt>
                <c:pt idx="877">
                  <c:v>43.85</c:v>
                </c:pt>
                <c:pt idx="878">
                  <c:v>43.9</c:v>
                </c:pt>
                <c:pt idx="879">
                  <c:v>43.95</c:v>
                </c:pt>
                <c:pt idx="880">
                  <c:v>44</c:v>
                </c:pt>
                <c:pt idx="881">
                  <c:v>44.05</c:v>
                </c:pt>
                <c:pt idx="882">
                  <c:v>44.1</c:v>
                </c:pt>
                <c:pt idx="883">
                  <c:v>44.15</c:v>
                </c:pt>
                <c:pt idx="884">
                  <c:v>44.2</c:v>
                </c:pt>
                <c:pt idx="885">
                  <c:v>44.25</c:v>
                </c:pt>
                <c:pt idx="886">
                  <c:v>44.3</c:v>
                </c:pt>
                <c:pt idx="887">
                  <c:v>44.35</c:v>
                </c:pt>
                <c:pt idx="888">
                  <c:v>44.4</c:v>
                </c:pt>
                <c:pt idx="889">
                  <c:v>44.45</c:v>
                </c:pt>
                <c:pt idx="890">
                  <c:v>44.5</c:v>
                </c:pt>
                <c:pt idx="891">
                  <c:v>44.55</c:v>
                </c:pt>
                <c:pt idx="892">
                  <c:v>44.6</c:v>
                </c:pt>
                <c:pt idx="893">
                  <c:v>44.65</c:v>
                </c:pt>
                <c:pt idx="894">
                  <c:v>44.7</c:v>
                </c:pt>
                <c:pt idx="895">
                  <c:v>44.75</c:v>
                </c:pt>
                <c:pt idx="896">
                  <c:v>44.8</c:v>
                </c:pt>
                <c:pt idx="897">
                  <c:v>44.85</c:v>
                </c:pt>
                <c:pt idx="898">
                  <c:v>44.9</c:v>
                </c:pt>
                <c:pt idx="899">
                  <c:v>44.95</c:v>
                </c:pt>
                <c:pt idx="900">
                  <c:v>45</c:v>
                </c:pt>
                <c:pt idx="901">
                  <c:v>45.05</c:v>
                </c:pt>
                <c:pt idx="902">
                  <c:v>45.1</c:v>
                </c:pt>
                <c:pt idx="903">
                  <c:v>45.15</c:v>
                </c:pt>
                <c:pt idx="904">
                  <c:v>45.2</c:v>
                </c:pt>
                <c:pt idx="905">
                  <c:v>45.25</c:v>
                </c:pt>
                <c:pt idx="906">
                  <c:v>45.3</c:v>
                </c:pt>
                <c:pt idx="907">
                  <c:v>45.35</c:v>
                </c:pt>
                <c:pt idx="908">
                  <c:v>45.4</c:v>
                </c:pt>
                <c:pt idx="909">
                  <c:v>45.45</c:v>
                </c:pt>
                <c:pt idx="910">
                  <c:v>45.5</c:v>
                </c:pt>
                <c:pt idx="911">
                  <c:v>45.55</c:v>
                </c:pt>
                <c:pt idx="912">
                  <c:v>45.6</c:v>
                </c:pt>
                <c:pt idx="913">
                  <c:v>45.65</c:v>
                </c:pt>
                <c:pt idx="914">
                  <c:v>45.7</c:v>
                </c:pt>
                <c:pt idx="915">
                  <c:v>45.75</c:v>
                </c:pt>
                <c:pt idx="916">
                  <c:v>45.8</c:v>
                </c:pt>
                <c:pt idx="917">
                  <c:v>45.85</c:v>
                </c:pt>
                <c:pt idx="918">
                  <c:v>45.9</c:v>
                </c:pt>
                <c:pt idx="919">
                  <c:v>45.95</c:v>
                </c:pt>
                <c:pt idx="920">
                  <c:v>46</c:v>
                </c:pt>
                <c:pt idx="921">
                  <c:v>46.05</c:v>
                </c:pt>
                <c:pt idx="922">
                  <c:v>46.1</c:v>
                </c:pt>
                <c:pt idx="923">
                  <c:v>46.15</c:v>
                </c:pt>
                <c:pt idx="924">
                  <c:v>46.2</c:v>
                </c:pt>
                <c:pt idx="925">
                  <c:v>46.25</c:v>
                </c:pt>
                <c:pt idx="926">
                  <c:v>46.3</c:v>
                </c:pt>
                <c:pt idx="927">
                  <c:v>46.35</c:v>
                </c:pt>
                <c:pt idx="928">
                  <c:v>46.4</c:v>
                </c:pt>
                <c:pt idx="929">
                  <c:v>46.45</c:v>
                </c:pt>
                <c:pt idx="930">
                  <c:v>46.5</c:v>
                </c:pt>
                <c:pt idx="931">
                  <c:v>46.55</c:v>
                </c:pt>
                <c:pt idx="932">
                  <c:v>46.6</c:v>
                </c:pt>
                <c:pt idx="933">
                  <c:v>46.65</c:v>
                </c:pt>
                <c:pt idx="934">
                  <c:v>46.7</c:v>
                </c:pt>
                <c:pt idx="935">
                  <c:v>46.75</c:v>
                </c:pt>
                <c:pt idx="936">
                  <c:v>46.8</c:v>
                </c:pt>
                <c:pt idx="937">
                  <c:v>46.85</c:v>
                </c:pt>
                <c:pt idx="938">
                  <c:v>46.9</c:v>
                </c:pt>
                <c:pt idx="939">
                  <c:v>46.95</c:v>
                </c:pt>
                <c:pt idx="940">
                  <c:v>47</c:v>
                </c:pt>
                <c:pt idx="941">
                  <c:v>47.05</c:v>
                </c:pt>
                <c:pt idx="942">
                  <c:v>47.1</c:v>
                </c:pt>
                <c:pt idx="943">
                  <c:v>47.15</c:v>
                </c:pt>
                <c:pt idx="944">
                  <c:v>47.2</c:v>
                </c:pt>
                <c:pt idx="945">
                  <c:v>47.25</c:v>
                </c:pt>
                <c:pt idx="946">
                  <c:v>47.3</c:v>
                </c:pt>
                <c:pt idx="947">
                  <c:v>47.35</c:v>
                </c:pt>
                <c:pt idx="948">
                  <c:v>47.4</c:v>
                </c:pt>
                <c:pt idx="949">
                  <c:v>47.45</c:v>
                </c:pt>
                <c:pt idx="950">
                  <c:v>47.5</c:v>
                </c:pt>
                <c:pt idx="951">
                  <c:v>47.55</c:v>
                </c:pt>
                <c:pt idx="952">
                  <c:v>47.6</c:v>
                </c:pt>
                <c:pt idx="953">
                  <c:v>47.65</c:v>
                </c:pt>
                <c:pt idx="954">
                  <c:v>47.7</c:v>
                </c:pt>
                <c:pt idx="955">
                  <c:v>47.75</c:v>
                </c:pt>
                <c:pt idx="956">
                  <c:v>47.8</c:v>
                </c:pt>
                <c:pt idx="957">
                  <c:v>47.85</c:v>
                </c:pt>
                <c:pt idx="958">
                  <c:v>47.9</c:v>
                </c:pt>
                <c:pt idx="959">
                  <c:v>47.95</c:v>
                </c:pt>
                <c:pt idx="960">
                  <c:v>48</c:v>
                </c:pt>
                <c:pt idx="961">
                  <c:v>48.05</c:v>
                </c:pt>
                <c:pt idx="962">
                  <c:v>48.1</c:v>
                </c:pt>
                <c:pt idx="963">
                  <c:v>48.15</c:v>
                </c:pt>
                <c:pt idx="964">
                  <c:v>48.2</c:v>
                </c:pt>
                <c:pt idx="965">
                  <c:v>48.25</c:v>
                </c:pt>
                <c:pt idx="966">
                  <c:v>48.3</c:v>
                </c:pt>
                <c:pt idx="967">
                  <c:v>48.35</c:v>
                </c:pt>
                <c:pt idx="968">
                  <c:v>48.4</c:v>
                </c:pt>
                <c:pt idx="969">
                  <c:v>48.45</c:v>
                </c:pt>
                <c:pt idx="970">
                  <c:v>48.5</c:v>
                </c:pt>
                <c:pt idx="971">
                  <c:v>48.55</c:v>
                </c:pt>
                <c:pt idx="972">
                  <c:v>48.6</c:v>
                </c:pt>
                <c:pt idx="973">
                  <c:v>48.65</c:v>
                </c:pt>
                <c:pt idx="974">
                  <c:v>48.7</c:v>
                </c:pt>
                <c:pt idx="975">
                  <c:v>48.75</c:v>
                </c:pt>
                <c:pt idx="976">
                  <c:v>48.8</c:v>
                </c:pt>
                <c:pt idx="977">
                  <c:v>48.85</c:v>
                </c:pt>
                <c:pt idx="978">
                  <c:v>48.9</c:v>
                </c:pt>
                <c:pt idx="979">
                  <c:v>48.95</c:v>
                </c:pt>
                <c:pt idx="980">
                  <c:v>49</c:v>
                </c:pt>
                <c:pt idx="981">
                  <c:v>49.05</c:v>
                </c:pt>
                <c:pt idx="982">
                  <c:v>49.1</c:v>
                </c:pt>
                <c:pt idx="983">
                  <c:v>49.15</c:v>
                </c:pt>
                <c:pt idx="984">
                  <c:v>49.2</c:v>
                </c:pt>
                <c:pt idx="985">
                  <c:v>49.25</c:v>
                </c:pt>
                <c:pt idx="986">
                  <c:v>49.3</c:v>
                </c:pt>
                <c:pt idx="987">
                  <c:v>49.35</c:v>
                </c:pt>
                <c:pt idx="988">
                  <c:v>49.4</c:v>
                </c:pt>
                <c:pt idx="989">
                  <c:v>49.45</c:v>
                </c:pt>
                <c:pt idx="990">
                  <c:v>49.5</c:v>
                </c:pt>
                <c:pt idx="991">
                  <c:v>49.55</c:v>
                </c:pt>
                <c:pt idx="992">
                  <c:v>49.6</c:v>
                </c:pt>
                <c:pt idx="993">
                  <c:v>49.65</c:v>
                </c:pt>
                <c:pt idx="994">
                  <c:v>49.7</c:v>
                </c:pt>
                <c:pt idx="995">
                  <c:v>49.75</c:v>
                </c:pt>
                <c:pt idx="996">
                  <c:v>49.8</c:v>
                </c:pt>
                <c:pt idx="997">
                  <c:v>49.85</c:v>
                </c:pt>
                <c:pt idx="998">
                  <c:v>49.9</c:v>
                </c:pt>
                <c:pt idx="999">
                  <c:v>49.95</c:v>
                </c:pt>
                <c:pt idx="1000">
                  <c:v>50</c:v>
                </c:pt>
                <c:pt idx="1001">
                  <c:v>50.05</c:v>
                </c:pt>
                <c:pt idx="1002">
                  <c:v>50.1</c:v>
                </c:pt>
                <c:pt idx="1003">
                  <c:v>50.15</c:v>
                </c:pt>
                <c:pt idx="1004">
                  <c:v>50.2</c:v>
                </c:pt>
                <c:pt idx="1005">
                  <c:v>50.25</c:v>
                </c:pt>
                <c:pt idx="1006">
                  <c:v>50.3</c:v>
                </c:pt>
                <c:pt idx="1007">
                  <c:v>50.35</c:v>
                </c:pt>
                <c:pt idx="1008">
                  <c:v>50.4</c:v>
                </c:pt>
                <c:pt idx="1009">
                  <c:v>50.45</c:v>
                </c:pt>
                <c:pt idx="1010">
                  <c:v>50.5</c:v>
                </c:pt>
                <c:pt idx="1011">
                  <c:v>50.55</c:v>
                </c:pt>
                <c:pt idx="1012">
                  <c:v>50.6</c:v>
                </c:pt>
                <c:pt idx="1013">
                  <c:v>50.65</c:v>
                </c:pt>
                <c:pt idx="1014">
                  <c:v>50.7</c:v>
                </c:pt>
                <c:pt idx="1015">
                  <c:v>50.75</c:v>
                </c:pt>
                <c:pt idx="1016">
                  <c:v>50.8</c:v>
                </c:pt>
                <c:pt idx="1017">
                  <c:v>50.85</c:v>
                </c:pt>
                <c:pt idx="1018">
                  <c:v>50.9</c:v>
                </c:pt>
                <c:pt idx="1019">
                  <c:v>50.95</c:v>
                </c:pt>
                <c:pt idx="1020">
                  <c:v>51</c:v>
                </c:pt>
                <c:pt idx="1021">
                  <c:v>51.05</c:v>
                </c:pt>
                <c:pt idx="1022">
                  <c:v>51.1</c:v>
                </c:pt>
                <c:pt idx="1023">
                  <c:v>51.15</c:v>
                </c:pt>
                <c:pt idx="1024">
                  <c:v>51.2</c:v>
                </c:pt>
                <c:pt idx="1025">
                  <c:v>51.25</c:v>
                </c:pt>
                <c:pt idx="1026">
                  <c:v>51.3</c:v>
                </c:pt>
                <c:pt idx="1027">
                  <c:v>51.35</c:v>
                </c:pt>
                <c:pt idx="1028">
                  <c:v>51.4</c:v>
                </c:pt>
                <c:pt idx="1029">
                  <c:v>51.45</c:v>
                </c:pt>
                <c:pt idx="1030">
                  <c:v>51.5</c:v>
                </c:pt>
                <c:pt idx="1031">
                  <c:v>51.55</c:v>
                </c:pt>
                <c:pt idx="1032">
                  <c:v>51.6</c:v>
                </c:pt>
                <c:pt idx="1033">
                  <c:v>51.65</c:v>
                </c:pt>
                <c:pt idx="1034">
                  <c:v>51.7</c:v>
                </c:pt>
                <c:pt idx="1035">
                  <c:v>51.75</c:v>
                </c:pt>
                <c:pt idx="1036">
                  <c:v>51.8</c:v>
                </c:pt>
                <c:pt idx="1037">
                  <c:v>51.85</c:v>
                </c:pt>
                <c:pt idx="1038">
                  <c:v>51.9</c:v>
                </c:pt>
                <c:pt idx="1039">
                  <c:v>51.95</c:v>
                </c:pt>
                <c:pt idx="1040">
                  <c:v>52</c:v>
                </c:pt>
                <c:pt idx="1041">
                  <c:v>52.05</c:v>
                </c:pt>
                <c:pt idx="1042">
                  <c:v>52.1</c:v>
                </c:pt>
                <c:pt idx="1043">
                  <c:v>52.15</c:v>
                </c:pt>
                <c:pt idx="1044">
                  <c:v>52.2</c:v>
                </c:pt>
                <c:pt idx="1045">
                  <c:v>52.25</c:v>
                </c:pt>
                <c:pt idx="1046">
                  <c:v>52.3</c:v>
                </c:pt>
                <c:pt idx="1047">
                  <c:v>52.35</c:v>
                </c:pt>
                <c:pt idx="1048">
                  <c:v>52.4</c:v>
                </c:pt>
                <c:pt idx="1049">
                  <c:v>52.45</c:v>
                </c:pt>
                <c:pt idx="1050">
                  <c:v>52.5</c:v>
                </c:pt>
                <c:pt idx="1051">
                  <c:v>52.55</c:v>
                </c:pt>
                <c:pt idx="1052">
                  <c:v>52.6</c:v>
                </c:pt>
                <c:pt idx="1053">
                  <c:v>52.65</c:v>
                </c:pt>
                <c:pt idx="1054">
                  <c:v>52.7</c:v>
                </c:pt>
                <c:pt idx="1055">
                  <c:v>52.75</c:v>
                </c:pt>
                <c:pt idx="1056">
                  <c:v>52.8</c:v>
                </c:pt>
                <c:pt idx="1057">
                  <c:v>52.85</c:v>
                </c:pt>
                <c:pt idx="1058">
                  <c:v>52.9</c:v>
                </c:pt>
                <c:pt idx="1059">
                  <c:v>52.95</c:v>
                </c:pt>
                <c:pt idx="1060">
                  <c:v>53</c:v>
                </c:pt>
                <c:pt idx="1061">
                  <c:v>53.05</c:v>
                </c:pt>
                <c:pt idx="1062">
                  <c:v>53.1</c:v>
                </c:pt>
                <c:pt idx="1063">
                  <c:v>53.15</c:v>
                </c:pt>
                <c:pt idx="1064">
                  <c:v>53.2</c:v>
                </c:pt>
                <c:pt idx="1065">
                  <c:v>53.25</c:v>
                </c:pt>
                <c:pt idx="1066">
                  <c:v>53.3</c:v>
                </c:pt>
                <c:pt idx="1067">
                  <c:v>53.35</c:v>
                </c:pt>
                <c:pt idx="1068">
                  <c:v>53.4</c:v>
                </c:pt>
                <c:pt idx="1069">
                  <c:v>53.45</c:v>
                </c:pt>
                <c:pt idx="1070">
                  <c:v>53.5</c:v>
                </c:pt>
                <c:pt idx="1071">
                  <c:v>53.55</c:v>
                </c:pt>
                <c:pt idx="1072">
                  <c:v>53.6</c:v>
                </c:pt>
                <c:pt idx="1073">
                  <c:v>53.65</c:v>
                </c:pt>
                <c:pt idx="1074">
                  <c:v>53.7</c:v>
                </c:pt>
                <c:pt idx="1075">
                  <c:v>53.75</c:v>
                </c:pt>
                <c:pt idx="1076">
                  <c:v>53.8</c:v>
                </c:pt>
                <c:pt idx="1077">
                  <c:v>53.85</c:v>
                </c:pt>
                <c:pt idx="1078">
                  <c:v>53.9</c:v>
                </c:pt>
                <c:pt idx="1079">
                  <c:v>53.95</c:v>
                </c:pt>
                <c:pt idx="1080">
                  <c:v>54</c:v>
                </c:pt>
                <c:pt idx="1081">
                  <c:v>54.05</c:v>
                </c:pt>
                <c:pt idx="1082">
                  <c:v>54.1</c:v>
                </c:pt>
                <c:pt idx="1083">
                  <c:v>54.15</c:v>
                </c:pt>
                <c:pt idx="1084">
                  <c:v>54.2</c:v>
                </c:pt>
                <c:pt idx="1085">
                  <c:v>54.25</c:v>
                </c:pt>
                <c:pt idx="1086">
                  <c:v>54.3</c:v>
                </c:pt>
                <c:pt idx="1087">
                  <c:v>54.35</c:v>
                </c:pt>
                <c:pt idx="1088">
                  <c:v>54.4</c:v>
                </c:pt>
                <c:pt idx="1089">
                  <c:v>54.45</c:v>
                </c:pt>
                <c:pt idx="1090">
                  <c:v>54.5</c:v>
                </c:pt>
                <c:pt idx="1091">
                  <c:v>54.55</c:v>
                </c:pt>
                <c:pt idx="1092">
                  <c:v>54.6</c:v>
                </c:pt>
                <c:pt idx="1093">
                  <c:v>54.65</c:v>
                </c:pt>
                <c:pt idx="1094">
                  <c:v>54.7</c:v>
                </c:pt>
                <c:pt idx="1095">
                  <c:v>54.75</c:v>
                </c:pt>
                <c:pt idx="1096">
                  <c:v>54.8</c:v>
                </c:pt>
                <c:pt idx="1097">
                  <c:v>54.85</c:v>
                </c:pt>
                <c:pt idx="1098">
                  <c:v>54.9</c:v>
                </c:pt>
                <c:pt idx="1099">
                  <c:v>54.95</c:v>
                </c:pt>
                <c:pt idx="1100">
                  <c:v>55</c:v>
                </c:pt>
                <c:pt idx="1101">
                  <c:v>55.05</c:v>
                </c:pt>
                <c:pt idx="1102">
                  <c:v>55.1</c:v>
                </c:pt>
                <c:pt idx="1103">
                  <c:v>55.15</c:v>
                </c:pt>
                <c:pt idx="1104">
                  <c:v>55.2</c:v>
                </c:pt>
                <c:pt idx="1105">
                  <c:v>55.25</c:v>
                </c:pt>
                <c:pt idx="1106">
                  <c:v>55.3</c:v>
                </c:pt>
                <c:pt idx="1107">
                  <c:v>55.35</c:v>
                </c:pt>
                <c:pt idx="1108">
                  <c:v>55.4</c:v>
                </c:pt>
                <c:pt idx="1109">
                  <c:v>55.45</c:v>
                </c:pt>
                <c:pt idx="1110">
                  <c:v>55.5</c:v>
                </c:pt>
                <c:pt idx="1111">
                  <c:v>55.55</c:v>
                </c:pt>
                <c:pt idx="1112">
                  <c:v>55.6</c:v>
                </c:pt>
                <c:pt idx="1113">
                  <c:v>55.65</c:v>
                </c:pt>
                <c:pt idx="1114">
                  <c:v>55.7</c:v>
                </c:pt>
                <c:pt idx="1115">
                  <c:v>55.75</c:v>
                </c:pt>
                <c:pt idx="1116">
                  <c:v>55.8</c:v>
                </c:pt>
                <c:pt idx="1117">
                  <c:v>55.85</c:v>
                </c:pt>
                <c:pt idx="1118">
                  <c:v>55.9</c:v>
                </c:pt>
                <c:pt idx="1119">
                  <c:v>55.95</c:v>
                </c:pt>
                <c:pt idx="1120">
                  <c:v>56</c:v>
                </c:pt>
                <c:pt idx="1121">
                  <c:v>56.05</c:v>
                </c:pt>
                <c:pt idx="1122">
                  <c:v>56.1</c:v>
                </c:pt>
                <c:pt idx="1123">
                  <c:v>56.15</c:v>
                </c:pt>
                <c:pt idx="1124">
                  <c:v>56.2</c:v>
                </c:pt>
                <c:pt idx="1125">
                  <c:v>56.25</c:v>
                </c:pt>
                <c:pt idx="1126">
                  <c:v>56.3</c:v>
                </c:pt>
                <c:pt idx="1127">
                  <c:v>56.35</c:v>
                </c:pt>
                <c:pt idx="1128">
                  <c:v>56.4</c:v>
                </c:pt>
                <c:pt idx="1129">
                  <c:v>56.45</c:v>
                </c:pt>
                <c:pt idx="1130">
                  <c:v>56.5</c:v>
                </c:pt>
                <c:pt idx="1131">
                  <c:v>56.55</c:v>
                </c:pt>
                <c:pt idx="1132">
                  <c:v>56.6</c:v>
                </c:pt>
                <c:pt idx="1133">
                  <c:v>56.65</c:v>
                </c:pt>
                <c:pt idx="1134">
                  <c:v>56.7</c:v>
                </c:pt>
                <c:pt idx="1135">
                  <c:v>56.75</c:v>
                </c:pt>
                <c:pt idx="1136">
                  <c:v>56.8</c:v>
                </c:pt>
                <c:pt idx="1137">
                  <c:v>56.85</c:v>
                </c:pt>
                <c:pt idx="1138">
                  <c:v>56.9</c:v>
                </c:pt>
                <c:pt idx="1139">
                  <c:v>56.95</c:v>
                </c:pt>
                <c:pt idx="1140">
                  <c:v>57</c:v>
                </c:pt>
                <c:pt idx="1141">
                  <c:v>57.05</c:v>
                </c:pt>
                <c:pt idx="1142">
                  <c:v>57.1</c:v>
                </c:pt>
                <c:pt idx="1143">
                  <c:v>57.15</c:v>
                </c:pt>
                <c:pt idx="1144">
                  <c:v>57.2</c:v>
                </c:pt>
                <c:pt idx="1145">
                  <c:v>57.25</c:v>
                </c:pt>
                <c:pt idx="1146">
                  <c:v>57.3</c:v>
                </c:pt>
                <c:pt idx="1147">
                  <c:v>57.35</c:v>
                </c:pt>
                <c:pt idx="1148">
                  <c:v>57.4</c:v>
                </c:pt>
                <c:pt idx="1149">
                  <c:v>57.45</c:v>
                </c:pt>
                <c:pt idx="1150">
                  <c:v>57.5</c:v>
                </c:pt>
                <c:pt idx="1151">
                  <c:v>57.55</c:v>
                </c:pt>
                <c:pt idx="1152">
                  <c:v>57.6</c:v>
                </c:pt>
                <c:pt idx="1153">
                  <c:v>57.65</c:v>
                </c:pt>
                <c:pt idx="1154">
                  <c:v>57.7</c:v>
                </c:pt>
                <c:pt idx="1155">
                  <c:v>57.75</c:v>
                </c:pt>
                <c:pt idx="1156">
                  <c:v>57.8</c:v>
                </c:pt>
                <c:pt idx="1157">
                  <c:v>57.85</c:v>
                </c:pt>
                <c:pt idx="1158">
                  <c:v>57.9</c:v>
                </c:pt>
                <c:pt idx="1159">
                  <c:v>57.95</c:v>
                </c:pt>
                <c:pt idx="1160">
                  <c:v>58</c:v>
                </c:pt>
                <c:pt idx="1161">
                  <c:v>58.05</c:v>
                </c:pt>
                <c:pt idx="1162">
                  <c:v>58.1</c:v>
                </c:pt>
                <c:pt idx="1163">
                  <c:v>58.15</c:v>
                </c:pt>
                <c:pt idx="1164">
                  <c:v>58.2</c:v>
                </c:pt>
                <c:pt idx="1165">
                  <c:v>58.25</c:v>
                </c:pt>
                <c:pt idx="1166">
                  <c:v>58.3</c:v>
                </c:pt>
                <c:pt idx="1167">
                  <c:v>58.35</c:v>
                </c:pt>
                <c:pt idx="1168">
                  <c:v>58.4</c:v>
                </c:pt>
                <c:pt idx="1169">
                  <c:v>58.45</c:v>
                </c:pt>
                <c:pt idx="1170">
                  <c:v>58.5</c:v>
                </c:pt>
                <c:pt idx="1171">
                  <c:v>58.55</c:v>
                </c:pt>
                <c:pt idx="1172">
                  <c:v>58.6</c:v>
                </c:pt>
                <c:pt idx="1173">
                  <c:v>58.65</c:v>
                </c:pt>
                <c:pt idx="1174">
                  <c:v>58.7</c:v>
                </c:pt>
                <c:pt idx="1175">
                  <c:v>58.75</c:v>
                </c:pt>
                <c:pt idx="1176">
                  <c:v>58.8</c:v>
                </c:pt>
                <c:pt idx="1177">
                  <c:v>58.85</c:v>
                </c:pt>
                <c:pt idx="1178">
                  <c:v>58.9</c:v>
                </c:pt>
                <c:pt idx="1179">
                  <c:v>58.95</c:v>
                </c:pt>
                <c:pt idx="1180">
                  <c:v>59</c:v>
                </c:pt>
                <c:pt idx="1181">
                  <c:v>59.05</c:v>
                </c:pt>
                <c:pt idx="1182">
                  <c:v>59.1</c:v>
                </c:pt>
                <c:pt idx="1183">
                  <c:v>59.15</c:v>
                </c:pt>
                <c:pt idx="1184">
                  <c:v>59.2</c:v>
                </c:pt>
                <c:pt idx="1185">
                  <c:v>59.25</c:v>
                </c:pt>
                <c:pt idx="1186">
                  <c:v>59.3</c:v>
                </c:pt>
                <c:pt idx="1187">
                  <c:v>59.35</c:v>
                </c:pt>
                <c:pt idx="1188">
                  <c:v>59.4</c:v>
                </c:pt>
                <c:pt idx="1189">
                  <c:v>59.45</c:v>
                </c:pt>
                <c:pt idx="1190">
                  <c:v>59.5</c:v>
                </c:pt>
                <c:pt idx="1191">
                  <c:v>59.55</c:v>
                </c:pt>
                <c:pt idx="1192">
                  <c:v>59.6</c:v>
                </c:pt>
                <c:pt idx="1193">
                  <c:v>59.65</c:v>
                </c:pt>
                <c:pt idx="1194">
                  <c:v>59.7</c:v>
                </c:pt>
                <c:pt idx="1195">
                  <c:v>59.75</c:v>
                </c:pt>
                <c:pt idx="1196">
                  <c:v>59.8</c:v>
                </c:pt>
                <c:pt idx="1197">
                  <c:v>59.85</c:v>
                </c:pt>
                <c:pt idx="1198">
                  <c:v>59.9</c:v>
                </c:pt>
                <c:pt idx="1199">
                  <c:v>59.95</c:v>
                </c:pt>
                <c:pt idx="1200">
                  <c:v>60</c:v>
                </c:pt>
                <c:pt idx="1201">
                  <c:v>60.05</c:v>
                </c:pt>
                <c:pt idx="1202">
                  <c:v>60.1</c:v>
                </c:pt>
                <c:pt idx="1203">
                  <c:v>60.15</c:v>
                </c:pt>
                <c:pt idx="1204">
                  <c:v>60.2</c:v>
                </c:pt>
                <c:pt idx="1205">
                  <c:v>60.25</c:v>
                </c:pt>
                <c:pt idx="1206">
                  <c:v>60.3</c:v>
                </c:pt>
                <c:pt idx="1207">
                  <c:v>60.35</c:v>
                </c:pt>
                <c:pt idx="1208">
                  <c:v>60.4</c:v>
                </c:pt>
                <c:pt idx="1209">
                  <c:v>60.45</c:v>
                </c:pt>
                <c:pt idx="1210">
                  <c:v>60.5</c:v>
                </c:pt>
                <c:pt idx="1211">
                  <c:v>60.55</c:v>
                </c:pt>
                <c:pt idx="1212">
                  <c:v>60.6</c:v>
                </c:pt>
                <c:pt idx="1213">
                  <c:v>60.65</c:v>
                </c:pt>
                <c:pt idx="1214">
                  <c:v>60.7</c:v>
                </c:pt>
                <c:pt idx="1215">
                  <c:v>60.75</c:v>
                </c:pt>
                <c:pt idx="1216">
                  <c:v>60.8</c:v>
                </c:pt>
                <c:pt idx="1217">
                  <c:v>60.85</c:v>
                </c:pt>
                <c:pt idx="1218">
                  <c:v>60.9</c:v>
                </c:pt>
                <c:pt idx="1219">
                  <c:v>60.95</c:v>
                </c:pt>
                <c:pt idx="1220">
                  <c:v>61</c:v>
                </c:pt>
                <c:pt idx="1221">
                  <c:v>61.05</c:v>
                </c:pt>
                <c:pt idx="1222">
                  <c:v>61.1</c:v>
                </c:pt>
                <c:pt idx="1223">
                  <c:v>61.15</c:v>
                </c:pt>
                <c:pt idx="1224">
                  <c:v>61.2</c:v>
                </c:pt>
                <c:pt idx="1225">
                  <c:v>61.25</c:v>
                </c:pt>
                <c:pt idx="1226">
                  <c:v>61.3</c:v>
                </c:pt>
                <c:pt idx="1227">
                  <c:v>61.35</c:v>
                </c:pt>
                <c:pt idx="1228">
                  <c:v>61.4</c:v>
                </c:pt>
                <c:pt idx="1229">
                  <c:v>61.45</c:v>
                </c:pt>
                <c:pt idx="1230">
                  <c:v>61.5</c:v>
                </c:pt>
                <c:pt idx="1231">
                  <c:v>61.55</c:v>
                </c:pt>
                <c:pt idx="1232">
                  <c:v>61.6</c:v>
                </c:pt>
                <c:pt idx="1233">
                  <c:v>61.65</c:v>
                </c:pt>
                <c:pt idx="1234">
                  <c:v>61.7</c:v>
                </c:pt>
                <c:pt idx="1235">
                  <c:v>61.75</c:v>
                </c:pt>
                <c:pt idx="1236">
                  <c:v>61.8</c:v>
                </c:pt>
                <c:pt idx="1237">
                  <c:v>61.85</c:v>
                </c:pt>
                <c:pt idx="1238">
                  <c:v>61.9</c:v>
                </c:pt>
                <c:pt idx="1239">
                  <c:v>61.95</c:v>
                </c:pt>
                <c:pt idx="1240">
                  <c:v>62</c:v>
                </c:pt>
                <c:pt idx="1241">
                  <c:v>62.05</c:v>
                </c:pt>
                <c:pt idx="1242">
                  <c:v>62.1</c:v>
                </c:pt>
                <c:pt idx="1243">
                  <c:v>62.15</c:v>
                </c:pt>
                <c:pt idx="1244">
                  <c:v>62.2</c:v>
                </c:pt>
                <c:pt idx="1245">
                  <c:v>62.25</c:v>
                </c:pt>
                <c:pt idx="1246">
                  <c:v>62.3</c:v>
                </c:pt>
                <c:pt idx="1247">
                  <c:v>62.35</c:v>
                </c:pt>
                <c:pt idx="1248">
                  <c:v>62.4</c:v>
                </c:pt>
                <c:pt idx="1249">
                  <c:v>62.45</c:v>
                </c:pt>
                <c:pt idx="1250">
                  <c:v>62.5</c:v>
                </c:pt>
                <c:pt idx="1251">
                  <c:v>62.55</c:v>
                </c:pt>
                <c:pt idx="1252">
                  <c:v>62.6</c:v>
                </c:pt>
                <c:pt idx="1253">
                  <c:v>62.65</c:v>
                </c:pt>
                <c:pt idx="1254">
                  <c:v>62.7</c:v>
                </c:pt>
                <c:pt idx="1255">
                  <c:v>62.75</c:v>
                </c:pt>
                <c:pt idx="1256">
                  <c:v>62.8</c:v>
                </c:pt>
                <c:pt idx="1257">
                  <c:v>62.85</c:v>
                </c:pt>
                <c:pt idx="1258">
                  <c:v>62.9</c:v>
                </c:pt>
                <c:pt idx="1259">
                  <c:v>62.95</c:v>
                </c:pt>
                <c:pt idx="1260">
                  <c:v>63</c:v>
                </c:pt>
                <c:pt idx="1261">
                  <c:v>63.05</c:v>
                </c:pt>
                <c:pt idx="1262">
                  <c:v>63.1</c:v>
                </c:pt>
                <c:pt idx="1263">
                  <c:v>63.15</c:v>
                </c:pt>
                <c:pt idx="1264">
                  <c:v>63.2</c:v>
                </c:pt>
                <c:pt idx="1265">
                  <c:v>63.25</c:v>
                </c:pt>
                <c:pt idx="1266">
                  <c:v>63.3</c:v>
                </c:pt>
                <c:pt idx="1267">
                  <c:v>63.35</c:v>
                </c:pt>
                <c:pt idx="1268">
                  <c:v>63.4</c:v>
                </c:pt>
                <c:pt idx="1269">
                  <c:v>63.45</c:v>
                </c:pt>
                <c:pt idx="1270">
                  <c:v>63.5</c:v>
                </c:pt>
                <c:pt idx="1271">
                  <c:v>63.55</c:v>
                </c:pt>
                <c:pt idx="1272">
                  <c:v>63.6</c:v>
                </c:pt>
                <c:pt idx="1273">
                  <c:v>63.65</c:v>
                </c:pt>
                <c:pt idx="1274">
                  <c:v>63.7</c:v>
                </c:pt>
                <c:pt idx="1275">
                  <c:v>63.75</c:v>
                </c:pt>
                <c:pt idx="1276">
                  <c:v>63.8</c:v>
                </c:pt>
                <c:pt idx="1277">
                  <c:v>63.85</c:v>
                </c:pt>
                <c:pt idx="1278">
                  <c:v>63.9</c:v>
                </c:pt>
                <c:pt idx="1279">
                  <c:v>63.95</c:v>
                </c:pt>
                <c:pt idx="1280">
                  <c:v>64</c:v>
                </c:pt>
                <c:pt idx="1281">
                  <c:v>64.05</c:v>
                </c:pt>
                <c:pt idx="1282">
                  <c:v>64.099999999999994</c:v>
                </c:pt>
                <c:pt idx="1283">
                  <c:v>64.150000000000006</c:v>
                </c:pt>
                <c:pt idx="1284">
                  <c:v>64.2</c:v>
                </c:pt>
                <c:pt idx="1285">
                  <c:v>64.25</c:v>
                </c:pt>
                <c:pt idx="1286">
                  <c:v>64.3</c:v>
                </c:pt>
                <c:pt idx="1287">
                  <c:v>64.349999999999994</c:v>
                </c:pt>
                <c:pt idx="1288">
                  <c:v>64.400000000000006</c:v>
                </c:pt>
                <c:pt idx="1289">
                  <c:v>64.45</c:v>
                </c:pt>
                <c:pt idx="1290">
                  <c:v>64.5</c:v>
                </c:pt>
                <c:pt idx="1291">
                  <c:v>64.55</c:v>
                </c:pt>
                <c:pt idx="1292">
                  <c:v>64.599999999999994</c:v>
                </c:pt>
                <c:pt idx="1293">
                  <c:v>64.650000000000006</c:v>
                </c:pt>
                <c:pt idx="1294">
                  <c:v>64.7</c:v>
                </c:pt>
                <c:pt idx="1295">
                  <c:v>64.75</c:v>
                </c:pt>
                <c:pt idx="1296">
                  <c:v>64.8</c:v>
                </c:pt>
                <c:pt idx="1297">
                  <c:v>64.849999999999994</c:v>
                </c:pt>
                <c:pt idx="1298">
                  <c:v>64.900000000000006</c:v>
                </c:pt>
                <c:pt idx="1299">
                  <c:v>64.95</c:v>
                </c:pt>
                <c:pt idx="1300">
                  <c:v>65</c:v>
                </c:pt>
                <c:pt idx="1301">
                  <c:v>65.05</c:v>
                </c:pt>
                <c:pt idx="1302">
                  <c:v>65.099999999999994</c:v>
                </c:pt>
                <c:pt idx="1303">
                  <c:v>65.150000000000006</c:v>
                </c:pt>
                <c:pt idx="1304">
                  <c:v>65.2</c:v>
                </c:pt>
                <c:pt idx="1305">
                  <c:v>65.25</c:v>
                </c:pt>
                <c:pt idx="1306">
                  <c:v>65.3</c:v>
                </c:pt>
                <c:pt idx="1307">
                  <c:v>65.349999999999994</c:v>
                </c:pt>
                <c:pt idx="1308">
                  <c:v>65.400000000000006</c:v>
                </c:pt>
                <c:pt idx="1309">
                  <c:v>65.45</c:v>
                </c:pt>
                <c:pt idx="1310">
                  <c:v>65.5</c:v>
                </c:pt>
                <c:pt idx="1311">
                  <c:v>65.55</c:v>
                </c:pt>
                <c:pt idx="1312">
                  <c:v>65.599999999999994</c:v>
                </c:pt>
                <c:pt idx="1313">
                  <c:v>65.650000000000006</c:v>
                </c:pt>
                <c:pt idx="1314">
                  <c:v>65.7</c:v>
                </c:pt>
                <c:pt idx="1315">
                  <c:v>65.75</c:v>
                </c:pt>
                <c:pt idx="1316">
                  <c:v>65.8</c:v>
                </c:pt>
                <c:pt idx="1317">
                  <c:v>65.849999999999994</c:v>
                </c:pt>
                <c:pt idx="1318">
                  <c:v>65.900000000000006</c:v>
                </c:pt>
                <c:pt idx="1319">
                  <c:v>65.95</c:v>
                </c:pt>
                <c:pt idx="1320">
                  <c:v>66</c:v>
                </c:pt>
                <c:pt idx="1321">
                  <c:v>66.05</c:v>
                </c:pt>
                <c:pt idx="1322">
                  <c:v>66.099999999999994</c:v>
                </c:pt>
                <c:pt idx="1323">
                  <c:v>66.150000000000006</c:v>
                </c:pt>
                <c:pt idx="1324">
                  <c:v>66.2</c:v>
                </c:pt>
                <c:pt idx="1325">
                  <c:v>66.25</c:v>
                </c:pt>
                <c:pt idx="1326">
                  <c:v>66.3</c:v>
                </c:pt>
                <c:pt idx="1327">
                  <c:v>66.349999999999994</c:v>
                </c:pt>
                <c:pt idx="1328">
                  <c:v>66.400000000000006</c:v>
                </c:pt>
                <c:pt idx="1329">
                  <c:v>66.45</c:v>
                </c:pt>
                <c:pt idx="1330">
                  <c:v>66.5</c:v>
                </c:pt>
                <c:pt idx="1331">
                  <c:v>66.55</c:v>
                </c:pt>
                <c:pt idx="1332">
                  <c:v>66.599999999999994</c:v>
                </c:pt>
                <c:pt idx="1333">
                  <c:v>66.650000000000006</c:v>
                </c:pt>
                <c:pt idx="1334">
                  <c:v>66.7</c:v>
                </c:pt>
                <c:pt idx="1335">
                  <c:v>66.75</c:v>
                </c:pt>
                <c:pt idx="1336">
                  <c:v>66.8</c:v>
                </c:pt>
                <c:pt idx="1337">
                  <c:v>66.849999999999994</c:v>
                </c:pt>
                <c:pt idx="1338">
                  <c:v>66.900000000000006</c:v>
                </c:pt>
                <c:pt idx="1339">
                  <c:v>66.95</c:v>
                </c:pt>
                <c:pt idx="1340">
                  <c:v>67</c:v>
                </c:pt>
                <c:pt idx="1341">
                  <c:v>67.05</c:v>
                </c:pt>
                <c:pt idx="1342">
                  <c:v>67.099999999999994</c:v>
                </c:pt>
                <c:pt idx="1343">
                  <c:v>67.150000000000006</c:v>
                </c:pt>
                <c:pt idx="1344">
                  <c:v>67.2</c:v>
                </c:pt>
                <c:pt idx="1345">
                  <c:v>67.25</c:v>
                </c:pt>
                <c:pt idx="1346">
                  <c:v>67.3</c:v>
                </c:pt>
                <c:pt idx="1347">
                  <c:v>67.349999999999994</c:v>
                </c:pt>
                <c:pt idx="1348">
                  <c:v>67.400000000000006</c:v>
                </c:pt>
                <c:pt idx="1349">
                  <c:v>67.45</c:v>
                </c:pt>
                <c:pt idx="1350">
                  <c:v>67.5</c:v>
                </c:pt>
                <c:pt idx="1351">
                  <c:v>67.55</c:v>
                </c:pt>
                <c:pt idx="1352">
                  <c:v>67.599999999999994</c:v>
                </c:pt>
                <c:pt idx="1353">
                  <c:v>67.650000000000006</c:v>
                </c:pt>
                <c:pt idx="1354">
                  <c:v>67.7</c:v>
                </c:pt>
                <c:pt idx="1355">
                  <c:v>67.75</c:v>
                </c:pt>
                <c:pt idx="1356">
                  <c:v>67.8</c:v>
                </c:pt>
                <c:pt idx="1357">
                  <c:v>67.849999999999994</c:v>
                </c:pt>
                <c:pt idx="1358">
                  <c:v>67.900000000000006</c:v>
                </c:pt>
                <c:pt idx="1359">
                  <c:v>67.95</c:v>
                </c:pt>
                <c:pt idx="1360">
                  <c:v>68</c:v>
                </c:pt>
                <c:pt idx="1361">
                  <c:v>68.05</c:v>
                </c:pt>
                <c:pt idx="1362">
                  <c:v>68.099999999999994</c:v>
                </c:pt>
                <c:pt idx="1363">
                  <c:v>68.150000000000006</c:v>
                </c:pt>
                <c:pt idx="1364">
                  <c:v>68.2</c:v>
                </c:pt>
                <c:pt idx="1365">
                  <c:v>68.25</c:v>
                </c:pt>
                <c:pt idx="1366">
                  <c:v>68.3</c:v>
                </c:pt>
                <c:pt idx="1367">
                  <c:v>68.349999999999994</c:v>
                </c:pt>
                <c:pt idx="1368">
                  <c:v>68.400000000000006</c:v>
                </c:pt>
                <c:pt idx="1369">
                  <c:v>68.45</c:v>
                </c:pt>
                <c:pt idx="1370">
                  <c:v>68.5</c:v>
                </c:pt>
                <c:pt idx="1371">
                  <c:v>68.55</c:v>
                </c:pt>
                <c:pt idx="1372">
                  <c:v>68.599999999999994</c:v>
                </c:pt>
                <c:pt idx="1373">
                  <c:v>68.650000000000006</c:v>
                </c:pt>
                <c:pt idx="1374">
                  <c:v>68.7</c:v>
                </c:pt>
                <c:pt idx="1375">
                  <c:v>68.75</c:v>
                </c:pt>
                <c:pt idx="1376">
                  <c:v>68.8</c:v>
                </c:pt>
                <c:pt idx="1377">
                  <c:v>68.849999999999994</c:v>
                </c:pt>
                <c:pt idx="1378">
                  <c:v>68.900000000000006</c:v>
                </c:pt>
                <c:pt idx="1379">
                  <c:v>68.95</c:v>
                </c:pt>
                <c:pt idx="1380">
                  <c:v>69</c:v>
                </c:pt>
                <c:pt idx="1381">
                  <c:v>69.05</c:v>
                </c:pt>
                <c:pt idx="1382">
                  <c:v>69.099999999999994</c:v>
                </c:pt>
                <c:pt idx="1383">
                  <c:v>69.150000000000006</c:v>
                </c:pt>
                <c:pt idx="1384">
                  <c:v>69.2</c:v>
                </c:pt>
                <c:pt idx="1385">
                  <c:v>69.25</c:v>
                </c:pt>
                <c:pt idx="1386">
                  <c:v>69.3</c:v>
                </c:pt>
                <c:pt idx="1387">
                  <c:v>69.349999999999994</c:v>
                </c:pt>
                <c:pt idx="1388">
                  <c:v>69.400000000000006</c:v>
                </c:pt>
                <c:pt idx="1389">
                  <c:v>69.45</c:v>
                </c:pt>
                <c:pt idx="1390">
                  <c:v>69.5</c:v>
                </c:pt>
                <c:pt idx="1391">
                  <c:v>69.55</c:v>
                </c:pt>
                <c:pt idx="1392">
                  <c:v>69.599999999999994</c:v>
                </c:pt>
                <c:pt idx="1393">
                  <c:v>69.650000000000006</c:v>
                </c:pt>
                <c:pt idx="1394">
                  <c:v>69.7</c:v>
                </c:pt>
                <c:pt idx="1395">
                  <c:v>69.75</c:v>
                </c:pt>
                <c:pt idx="1396">
                  <c:v>69.8</c:v>
                </c:pt>
                <c:pt idx="1397">
                  <c:v>69.849999999999994</c:v>
                </c:pt>
                <c:pt idx="1398">
                  <c:v>69.900000000000006</c:v>
                </c:pt>
                <c:pt idx="1399">
                  <c:v>69.95</c:v>
                </c:pt>
                <c:pt idx="1400">
                  <c:v>70</c:v>
                </c:pt>
                <c:pt idx="1401">
                  <c:v>70.05</c:v>
                </c:pt>
                <c:pt idx="1402">
                  <c:v>70.099999999999994</c:v>
                </c:pt>
                <c:pt idx="1403">
                  <c:v>70.150000000000006</c:v>
                </c:pt>
                <c:pt idx="1404">
                  <c:v>70.2</c:v>
                </c:pt>
                <c:pt idx="1405">
                  <c:v>70.25</c:v>
                </c:pt>
                <c:pt idx="1406">
                  <c:v>70.3</c:v>
                </c:pt>
                <c:pt idx="1407">
                  <c:v>70.349999999999994</c:v>
                </c:pt>
                <c:pt idx="1408">
                  <c:v>70.400000000000006</c:v>
                </c:pt>
                <c:pt idx="1409">
                  <c:v>70.45</c:v>
                </c:pt>
                <c:pt idx="1410">
                  <c:v>70.5</c:v>
                </c:pt>
                <c:pt idx="1411">
                  <c:v>70.55</c:v>
                </c:pt>
                <c:pt idx="1412">
                  <c:v>70.599999999999994</c:v>
                </c:pt>
                <c:pt idx="1413">
                  <c:v>70.650000000000006</c:v>
                </c:pt>
                <c:pt idx="1414">
                  <c:v>70.7</c:v>
                </c:pt>
                <c:pt idx="1415">
                  <c:v>70.75</c:v>
                </c:pt>
                <c:pt idx="1416">
                  <c:v>70.8</c:v>
                </c:pt>
                <c:pt idx="1417">
                  <c:v>70.849999999999994</c:v>
                </c:pt>
                <c:pt idx="1418">
                  <c:v>70.900000000000006</c:v>
                </c:pt>
                <c:pt idx="1419">
                  <c:v>70.95</c:v>
                </c:pt>
                <c:pt idx="1420">
                  <c:v>71</c:v>
                </c:pt>
                <c:pt idx="1421">
                  <c:v>71.05</c:v>
                </c:pt>
                <c:pt idx="1422">
                  <c:v>71.099999999999994</c:v>
                </c:pt>
                <c:pt idx="1423">
                  <c:v>71.150000000000006</c:v>
                </c:pt>
                <c:pt idx="1424">
                  <c:v>71.2</c:v>
                </c:pt>
                <c:pt idx="1425">
                  <c:v>71.25</c:v>
                </c:pt>
                <c:pt idx="1426">
                  <c:v>71.3</c:v>
                </c:pt>
                <c:pt idx="1427">
                  <c:v>71.349999999999994</c:v>
                </c:pt>
                <c:pt idx="1428">
                  <c:v>71.400000000000006</c:v>
                </c:pt>
                <c:pt idx="1429">
                  <c:v>71.45</c:v>
                </c:pt>
                <c:pt idx="1430">
                  <c:v>71.5</c:v>
                </c:pt>
                <c:pt idx="1431">
                  <c:v>71.55</c:v>
                </c:pt>
                <c:pt idx="1432">
                  <c:v>71.599999999999994</c:v>
                </c:pt>
                <c:pt idx="1433">
                  <c:v>71.650000000000006</c:v>
                </c:pt>
                <c:pt idx="1434">
                  <c:v>71.7</c:v>
                </c:pt>
                <c:pt idx="1435">
                  <c:v>71.75</c:v>
                </c:pt>
                <c:pt idx="1436">
                  <c:v>71.8</c:v>
                </c:pt>
                <c:pt idx="1437">
                  <c:v>71.849999999999994</c:v>
                </c:pt>
                <c:pt idx="1438">
                  <c:v>71.900000000000006</c:v>
                </c:pt>
                <c:pt idx="1439">
                  <c:v>71.95</c:v>
                </c:pt>
                <c:pt idx="1440">
                  <c:v>72</c:v>
                </c:pt>
                <c:pt idx="1441">
                  <c:v>72.05</c:v>
                </c:pt>
                <c:pt idx="1442">
                  <c:v>72.099999999999994</c:v>
                </c:pt>
                <c:pt idx="1443">
                  <c:v>72.150000000000006</c:v>
                </c:pt>
                <c:pt idx="1444">
                  <c:v>72.2</c:v>
                </c:pt>
                <c:pt idx="1445">
                  <c:v>72.25</c:v>
                </c:pt>
                <c:pt idx="1446">
                  <c:v>72.3</c:v>
                </c:pt>
                <c:pt idx="1447">
                  <c:v>72.349999999999994</c:v>
                </c:pt>
                <c:pt idx="1448">
                  <c:v>72.400000000000006</c:v>
                </c:pt>
                <c:pt idx="1449">
                  <c:v>72.45</c:v>
                </c:pt>
                <c:pt idx="1450">
                  <c:v>72.5</c:v>
                </c:pt>
                <c:pt idx="1451">
                  <c:v>72.55</c:v>
                </c:pt>
                <c:pt idx="1452">
                  <c:v>72.599999999999994</c:v>
                </c:pt>
                <c:pt idx="1453">
                  <c:v>72.650000000000006</c:v>
                </c:pt>
                <c:pt idx="1454">
                  <c:v>72.7</c:v>
                </c:pt>
                <c:pt idx="1455">
                  <c:v>72.75</c:v>
                </c:pt>
                <c:pt idx="1456">
                  <c:v>72.8</c:v>
                </c:pt>
                <c:pt idx="1457">
                  <c:v>72.849999999999994</c:v>
                </c:pt>
                <c:pt idx="1458">
                  <c:v>72.900000000000006</c:v>
                </c:pt>
                <c:pt idx="1459">
                  <c:v>72.95</c:v>
                </c:pt>
                <c:pt idx="1460">
                  <c:v>73</c:v>
                </c:pt>
                <c:pt idx="1461">
                  <c:v>73.05</c:v>
                </c:pt>
                <c:pt idx="1462">
                  <c:v>73.099999999999994</c:v>
                </c:pt>
                <c:pt idx="1463">
                  <c:v>73.150000000000006</c:v>
                </c:pt>
                <c:pt idx="1464">
                  <c:v>73.2</c:v>
                </c:pt>
                <c:pt idx="1465">
                  <c:v>73.25</c:v>
                </c:pt>
                <c:pt idx="1466">
                  <c:v>73.3</c:v>
                </c:pt>
                <c:pt idx="1467">
                  <c:v>73.349999999999994</c:v>
                </c:pt>
                <c:pt idx="1468">
                  <c:v>73.400000000000006</c:v>
                </c:pt>
                <c:pt idx="1469">
                  <c:v>73.45</c:v>
                </c:pt>
                <c:pt idx="1470">
                  <c:v>73.5</c:v>
                </c:pt>
                <c:pt idx="1471">
                  <c:v>73.55</c:v>
                </c:pt>
                <c:pt idx="1472">
                  <c:v>73.599999999999994</c:v>
                </c:pt>
                <c:pt idx="1473">
                  <c:v>73.650000000000006</c:v>
                </c:pt>
                <c:pt idx="1474">
                  <c:v>73.7</c:v>
                </c:pt>
                <c:pt idx="1475">
                  <c:v>73.75</c:v>
                </c:pt>
                <c:pt idx="1476">
                  <c:v>73.8</c:v>
                </c:pt>
                <c:pt idx="1477">
                  <c:v>73.849999999999994</c:v>
                </c:pt>
                <c:pt idx="1478">
                  <c:v>73.900000000000006</c:v>
                </c:pt>
                <c:pt idx="1479">
                  <c:v>73.95</c:v>
                </c:pt>
                <c:pt idx="1480">
                  <c:v>74</c:v>
                </c:pt>
                <c:pt idx="1481">
                  <c:v>74.05</c:v>
                </c:pt>
                <c:pt idx="1482">
                  <c:v>74.099999999999994</c:v>
                </c:pt>
                <c:pt idx="1483">
                  <c:v>74.150000000000006</c:v>
                </c:pt>
                <c:pt idx="1484">
                  <c:v>74.2</c:v>
                </c:pt>
                <c:pt idx="1485">
                  <c:v>74.25</c:v>
                </c:pt>
                <c:pt idx="1486">
                  <c:v>74.3</c:v>
                </c:pt>
                <c:pt idx="1487">
                  <c:v>74.349999999999994</c:v>
                </c:pt>
                <c:pt idx="1488">
                  <c:v>74.400000000000006</c:v>
                </c:pt>
                <c:pt idx="1489">
                  <c:v>74.45</c:v>
                </c:pt>
                <c:pt idx="1490">
                  <c:v>74.5</c:v>
                </c:pt>
                <c:pt idx="1491">
                  <c:v>74.55</c:v>
                </c:pt>
                <c:pt idx="1492">
                  <c:v>74.599999999999994</c:v>
                </c:pt>
                <c:pt idx="1493">
                  <c:v>74.650000000000006</c:v>
                </c:pt>
                <c:pt idx="1494">
                  <c:v>74.7</c:v>
                </c:pt>
                <c:pt idx="1495">
                  <c:v>74.75</c:v>
                </c:pt>
                <c:pt idx="1496">
                  <c:v>74.8</c:v>
                </c:pt>
                <c:pt idx="1497">
                  <c:v>74.849999999999994</c:v>
                </c:pt>
                <c:pt idx="1498">
                  <c:v>74.900000000000006</c:v>
                </c:pt>
                <c:pt idx="1499">
                  <c:v>74.95</c:v>
                </c:pt>
                <c:pt idx="1500">
                  <c:v>75</c:v>
                </c:pt>
                <c:pt idx="1501">
                  <c:v>75.05</c:v>
                </c:pt>
                <c:pt idx="1502">
                  <c:v>75.099999999999994</c:v>
                </c:pt>
                <c:pt idx="1503">
                  <c:v>75.150000000000006</c:v>
                </c:pt>
                <c:pt idx="1504">
                  <c:v>75.2</c:v>
                </c:pt>
                <c:pt idx="1505">
                  <c:v>75.25</c:v>
                </c:pt>
                <c:pt idx="1506">
                  <c:v>75.3</c:v>
                </c:pt>
                <c:pt idx="1507">
                  <c:v>75.349999999999994</c:v>
                </c:pt>
                <c:pt idx="1508">
                  <c:v>75.400000000000006</c:v>
                </c:pt>
                <c:pt idx="1509">
                  <c:v>75.45</c:v>
                </c:pt>
                <c:pt idx="1510">
                  <c:v>75.5</c:v>
                </c:pt>
                <c:pt idx="1511">
                  <c:v>75.55</c:v>
                </c:pt>
                <c:pt idx="1512">
                  <c:v>75.599999999999994</c:v>
                </c:pt>
                <c:pt idx="1513">
                  <c:v>75.650000000000006</c:v>
                </c:pt>
                <c:pt idx="1514">
                  <c:v>75.7</c:v>
                </c:pt>
                <c:pt idx="1515">
                  <c:v>75.75</c:v>
                </c:pt>
                <c:pt idx="1516">
                  <c:v>75.8</c:v>
                </c:pt>
                <c:pt idx="1517">
                  <c:v>75.849999999999994</c:v>
                </c:pt>
                <c:pt idx="1518">
                  <c:v>75.900000000000006</c:v>
                </c:pt>
                <c:pt idx="1519">
                  <c:v>75.95</c:v>
                </c:pt>
                <c:pt idx="1520">
                  <c:v>76</c:v>
                </c:pt>
                <c:pt idx="1521">
                  <c:v>76.05</c:v>
                </c:pt>
                <c:pt idx="1522">
                  <c:v>76.099999999999994</c:v>
                </c:pt>
                <c:pt idx="1523">
                  <c:v>76.150000000000006</c:v>
                </c:pt>
                <c:pt idx="1524">
                  <c:v>76.2</c:v>
                </c:pt>
                <c:pt idx="1525">
                  <c:v>76.25</c:v>
                </c:pt>
                <c:pt idx="1526">
                  <c:v>76.3</c:v>
                </c:pt>
                <c:pt idx="1527">
                  <c:v>76.349999999999994</c:v>
                </c:pt>
                <c:pt idx="1528">
                  <c:v>76.400000000000006</c:v>
                </c:pt>
                <c:pt idx="1529">
                  <c:v>76.45</c:v>
                </c:pt>
                <c:pt idx="1530">
                  <c:v>76.5</c:v>
                </c:pt>
                <c:pt idx="1531">
                  <c:v>76.55</c:v>
                </c:pt>
                <c:pt idx="1532">
                  <c:v>76.599999999999994</c:v>
                </c:pt>
                <c:pt idx="1533">
                  <c:v>76.650000000000006</c:v>
                </c:pt>
                <c:pt idx="1534">
                  <c:v>76.7</c:v>
                </c:pt>
                <c:pt idx="1535">
                  <c:v>76.75</c:v>
                </c:pt>
                <c:pt idx="1536">
                  <c:v>76.8</c:v>
                </c:pt>
                <c:pt idx="1537">
                  <c:v>76.849999999999994</c:v>
                </c:pt>
                <c:pt idx="1538">
                  <c:v>76.900000000000006</c:v>
                </c:pt>
                <c:pt idx="1539">
                  <c:v>76.95</c:v>
                </c:pt>
                <c:pt idx="1540">
                  <c:v>77</c:v>
                </c:pt>
                <c:pt idx="1541">
                  <c:v>77.05</c:v>
                </c:pt>
                <c:pt idx="1542">
                  <c:v>77.099999999999994</c:v>
                </c:pt>
                <c:pt idx="1543">
                  <c:v>77.150000000000006</c:v>
                </c:pt>
                <c:pt idx="1544">
                  <c:v>77.2</c:v>
                </c:pt>
                <c:pt idx="1545">
                  <c:v>77.25</c:v>
                </c:pt>
                <c:pt idx="1546">
                  <c:v>77.3</c:v>
                </c:pt>
                <c:pt idx="1547">
                  <c:v>77.349999999999994</c:v>
                </c:pt>
                <c:pt idx="1548">
                  <c:v>77.400000000000006</c:v>
                </c:pt>
                <c:pt idx="1549">
                  <c:v>77.45</c:v>
                </c:pt>
                <c:pt idx="1550">
                  <c:v>77.5</c:v>
                </c:pt>
                <c:pt idx="1551">
                  <c:v>77.55</c:v>
                </c:pt>
                <c:pt idx="1552">
                  <c:v>77.599999999999994</c:v>
                </c:pt>
                <c:pt idx="1553">
                  <c:v>77.650000000000006</c:v>
                </c:pt>
                <c:pt idx="1554">
                  <c:v>77.7</c:v>
                </c:pt>
                <c:pt idx="1555">
                  <c:v>77.75</c:v>
                </c:pt>
                <c:pt idx="1556">
                  <c:v>77.8</c:v>
                </c:pt>
                <c:pt idx="1557">
                  <c:v>77.849999999999994</c:v>
                </c:pt>
                <c:pt idx="1558">
                  <c:v>77.900000000000006</c:v>
                </c:pt>
                <c:pt idx="1559">
                  <c:v>77.95</c:v>
                </c:pt>
                <c:pt idx="1560">
                  <c:v>78</c:v>
                </c:pt>
                <c:pt idx="1561">
                  <c:v>78.05</c:v>
                </c:pt>
                <c:pt idx="1562">
                  <c:v>78.099999999999994</c:v>
                </c:pt>
                <c:pt idx="1563">
                  <c:v>78.150000000000006</c:v>
                </c:pt>
                <c:pt idx="1564">
                  <c:v>78.2</c:v>
                </c:pt>
                <c:pt idx="1565">
                  <c:v>78.25</c:v>
                </c:pt>
                <c:pt idx="1566">
                  <c:v>78.3</c:v>
                </c:pt>
                <c:pt idx="1567">
                  <c:v>78.349999999999994</c:v>
                </c:pt>
                <c:pt idx="1568">
                  <c:v>78.400000000000006</c:v>
                </c:pt>
                <c:pt idx="1569">
                  <c:v>78.45</c:v>
                </c:pt>
                <c:pt idx="1570">
                  <c:v>78.5</c:v>
                </c:pt>
                <c:pt idx="1571">
                  <c:v>78.55</c:v>
                </c:pt>
                <c:pt idx="1572">
                  <c:v>78.599999999999994</c:v>
                </c:pt>
                <c:pt idx="1573">
                  <c:v>78.650000000000006</c:v>
                </c:pt>
                <c:pt idx="1574">
                  <c:v>78.7</c:v>
                </c:pt>
                <c:pt idx="1575">
                  <c:v>78.75</c:v>
                </c:pt>
                <c:pt idx="1576">
                  <c:v>78.8</c:v>
                </c:pt>
                <c:pt idx="1577">
                  <c:v>78.849999999999994</c:v>
                </c:pt>
                <c:pt idx="1578">
                  <c:v>78.900000000000006</c:v>
                </c:pt>
                <c:pt idx="1579">
                  <c:v>78.95</c:v>
                </c:pt>
                <c:pt idx="1580">
                  <c:v>79</c:v>
                </c:pt>
                <c:pt idx="1581">
                  <c:v>79.05</c:v>
                </c:pt>
                <c:pt idx="1582">
                  <c:v>79.099999999999994</c:v>
                </c:pt>
                <c:pt idx="1583">
                  <c:v>79.150000000000006</c:v>
                </c:pt>
                <c:pt idx="1584">
                  <c:v>79.2</c:v>
                </c:pt>
                <c:pt idx="1585">
                  <c:v>79.25</c:v>
                </c:pt>
                <c:pt idx="1586">
                  <c:v>79.3</c:v>
                </c:pt>
                <c:pt idx="1587">
                  <c:v>79.349999999999994</c:v>
                </c:pt>
                <c:pt idx="1588">
                  <c:v>79.400000000000006</c:v>
                </c:pt>
                <c:pt idx="1589">
                  <c:v>79.45</c:v>
                </c:pt>
                <c:pt idx="1590">
                  <c:v>79.5</c:v>
                </c:pt>
                <c:pt idx="1591">
                  <c:v>79.55</c:v>
                </c:pt>
                <c:pt idx="1592">
                  <c:v>79.599999999999994</c:v>
                </c:pt>
                <c:pt idx="1593">
                  <c:v>79.650000000000006</c:v>
                </c:pt>
                <c:pt idx="1594">
                  <c:v>79.7</c:v>
                </c:pt>
                <c:pt idx="1595">
                  <c:v>79.75</c:v>
                </c:pt>
                <c:pt idx="1596">
                  <c:v>79.8</c:v>
                </c:pt>
                <c:pt idx="1597">
                  <c:v>79.849999999999994</c:v>
                </c:pt>
                <c:pt idx="1598">
                  <c:v>79.900000000000006</c:v>
                </c:pt>
                <c:pt idx="1599">
                  <c:v>79.95</c:v>
                </c:pt>
                <c:pt idx="1600">
                  <c:v>80</c:v>
                </c:pt>
                <c:pt idx="1601">
                  <c:v>80.05</c:v>
                </c:pt>
                <c:pt idx="1602">
                  <c:v>80.099999999999994</c:v>
                </c:pt>
                <c:pt idx="1603">
                  <c:v>80.150000000000006</c:v>
                </c:pt>
                <c:pt idx="1604">
                  <c:v>80.2</c:v>
                </c:pt>
                <c:pt idx="1605">
                  <c:v>80.25</c:v>
                </c:pt>
                <c:pt idx="1606">
                  <c:v>80.3</c:v>
                </c:pt>
                <c:pt idx="1607">
                  <c:v>80.349999999999994</c:v>
                </c:pt>
                <c:pt idx="1608">
                  <c:v>80.400000000000006</c:v>
                </c:pt>
                <c:pt idx="1609">
                  <c:v>80.45</c:v>
                </c:pt>
                <c:pt idx="1610">
                  <c:v>80.5</c:v>
                </c:pt>
                <c:pt idx="1611">
                  <c:v>80.55</c:v>
                </c:pt>
                <c:pt idx="1612">
                  <c:v>80.599999999999994</c:v>
                </c:pt>
                <c:pt idx="1613">
                  <c:v>80.650000000000006</c:v>
                </c:pt>
                <c:pt idx="1614">
                  <c:v>80.7</c:v>
                </c:pt>
                <c:pt idx="1615">
                  <c:v>80.75</c:v>
                </c:pt>
                <c:pt idx="1616">
                  <c:v>80.8</c:v>
                </c:pt>
                <c:pt idx="1617">
                  <c:v>80.849999999999994</c:v>
                </c:pt>
                <c:pt idx="1618">
                  <c:v>80.900000000000006</c:v>
                </c:pt>
                <c:pt idx="1619">
                  <c:v>80.95</c:v>
                </c:pt>
                <c:pt idx="1620">
                  <c:v>81</c:v>
                </c:pt>
                <c:pt idx="1621">
                  <c:v>81.05</c:v>
                </c:pt>
                <c:pt idx="1622">
                  <c:v>81.099999999999994</c:v>
                </c:pt>
                <c:pt idx="1623">
                  <c:v>81.150000000000006</c:v>
                </c:pt>
                <c:pt idx="1624">
                  <c:v>81.2</c:v>
                </c:pt>
                <c:pt idx="1625">
                  <c:v>81.25</c:v>
                </c:pt>
                <c:pt idx="1626">
                  <c:v>81.3</c:v>
                </c:pt>
                <c:pt idx="1627">
                  <c:v>81.349999999999994</c:v>
                </c:pt>
                <c:pt idx="1628">
                  <c:v>81.400000000000006</c:v>
                </c:pt>
                <c:pt idx="1629">
                  <c:v>81.45</c:v>
                </c:pt>
                <c:pt idx="1630">
                  <c:v>81.5</c:v>
                </c:pt>
                <c:pt idx="1631">
                  <c:v>81.55</c:v>
                </c:pt>
                <c:pt idx="1632">
                  <c:v>81.599999999999994</c:v>
                </c:pt>
                <c:pt idx="1633">
                  <c:v>81.650000000000006</c:v>
                </c:pt>
                <c:pt idx="1634">
                  <c:v>81.7</c:v>
                </c:pt>
                <c:pt idx="1635">
                  <c:v>81.75</c:v>
                </c:pt>
                <c:pt idx="1636">
                  <c:v>81.8</c:v>
                </c:pt>
                <c:pt idx="1637">
                  <c:v>81.849999999999994</c:v>
                </c:pt>
                <c:pt idx="1638">
                  <c:v>81.900000000000006</c:v>
                </c:pt>
                <c:pt idx="1639">
                  <c:v>81.95</c:v>
                </c:pt>
                <c:pt idx="1640">
                  <c:v>82</c:v>
                </c:pt>
                <c:pt idx="1641">
                  <c:v>82.05</c:v>
                </c:pt>
                <c:pt idx="1642">
                  <c:v>82.1</c:v>
                </c:pt>
                <c:pt idx="1643">
                  <c:v>82.15</c:v>
                </c:pt>
                <c:pt idx="1644">
                  <c:v>82.2</c:v>
                </c:pt>
                <c:pt idx="1645">
                  <c:v>82.25</c:v>
                </c:pt>
                <c:pt idx="1646">
                  <c:v>82.3</c:v>
                </c:pt>
                <c:pt idx="1647">
                  <c:v>82.35</c:v>
                </c:pt>
                <c:pt idx="1648">
                  <c:v>82.4</c:v>
                </c:pt>
                <c:pt idx="1649">
                  <c:v>82.45</c:v>
                </c:pt>
                <c:pt idx="1650">
                  <c:v>82.5</c:v>
                </c:pt>
                <c:pt idx="1651">
                  <c:v>82.55</c:v>
                </c:pt>
                <c:pt idx="1652">
                  <c:v>82.6</c:v>
                </c:pt>
                <c:pt idx="1653">
                  <c:v>82.65</c:v>
                </c:pt>
                <c:pt idx="1654">
                  <c:v>82.7</c:v>
                </c:pt>
                <c:pt idx="1655">
                  <c:v>82.75</c:v>
                </c:pt>
                <c:pt idx="1656">
                  <c:v>82.8</c:v>
                </c:pt>
                <c:pt idx="1657">
                  <c:v>82.85</c:v>
                </c:pt>
                <c:pt idx="1658">
                  <c:v>82.9</c:v>
                </c:pt>
                <c:pt idx="1659">
                  <c:v>82.95</c:v>
                </c:pt>
                <c:pt idx="1660">
                  <c:v>83</c:v>
                </c:pt>
                <c:pt idx="1661">
                  <c:v>83.05</c:v>
                </c:pt>
                <c:pt idx="1662">
                  <c:v>83.1</c:v>
                </c:pt>
                <c:pt idx="1663">
                  <c:v>83.15</c:v>
                </c:pt>
                <c:pt idx="1664">
                  <c:v>83.2</c:v>
                </c:pt>
                <c:pt idx="1665">
                  <c:v>83.25</c:v>
                </c:pt>
                <c:pt idx="1666">
                  <c:v>83.3</c:v>
                </c:pt>
                <c:pt idx="1667">
                  <c:v>83.35</c:v>
                </c:pt>
                <c:pt idx="1668">
                  <c:v>83.4</c:v>
                </c:pt>
                <c:pt idx="1669">
                  <c:v>83.45</c:v>
                </c:pt>
                <c:pt idx="1670">
                  <c:v>83.5</c:v>
                </c:pt>
                <c:pt idx="1671">
                  <c:v>83.55</c:v>
                </c:pt>
                <c:pt idx="1672">
                  <c:v>83.6</c:v>
                </c:pt>
                <c:pt idx="1673">
                  <c:v>83.65</c:v>
                </c:pt>
                <c:pt idx="1674">
                  <c:v>83.7</c:v>
                </c:pt>
                <c:pt idx="1675">
                  <c:v>83.75</c:v>
                </c:pt>
                <c:pt idx="1676">
                  <c:v>83.8</c:v>
                </c:pt>
                <c:pt idx="1677">
                  <c:v>83.85</c:v>
                </c:pt>
                <c:pt idx="1678">
                  <c:v>83.9</c:v>
                </c:pt>
                <c:pt idx="1679">
                  <c:v>83.95</c:v>
                </c:pt>
                <c:pt idx="1680">
                  <c:v>84</c:v>
                </c:pt>
                <c:pt idx="1681">
                  <c:v>84.05</c:v>
                </c:pt>
                <c:pt idx="1682">
                  <c:v>84.1</c:v>
                </c:pt>
                <c:pt idx="1683">
                  <c:v>84.15</c:v>
                </c:pt>
                <c:pt idx="1684">
                  <c:v>84.2</c:v>
                </c:pt>
                <c:pt idx="1685">
                  <c:v>84.25</c:v>
                </c:pt>
                <c:pt idx="1686">
                  <c:v>84.3</c:v>
                </c:pt>
                <c:pt idx="1687">
                  <c:v>84.35</c:v>
                </c:pt>
                <c:pt idx="1688">
                  <c:v>84.4</c:v>
                </c:pt>
                <c:pt idx="1689">
                  <c:v>84.45</c:v>
                </c:pt>
                <c:pt idx="1690">
                  <c:v>84.5</c:v>
                </c:pt>
                <c:pt idx="1691">
                  <c:v>84.55</c:v>
                </c:pt>
                <c:pt idx="1692">
                  <c:v>84.6</c:v>
                </c:pt>
                <c:pt idx="1693">
                  <c:v>84.65</c:v>
                </c:pt>
                <c:pt idx="1694">
                  <c:v>84.7</c:v>
                </c:pt>
                <c:pt idx="1695">
                  <c:v>84.75</c:v>
                </c:pt>
                <c:pt idx="1696">
                  <c:v>84.8</c:v>
                </c:pt>
                <c:pt idx="1697">
                  <c:v>84.85</c:v>
                </c:pt>
                <c:pt idx="1698">
                  <c:v>84.9</c:v>
                </c:pt>
                <c:pt idx="1699">
                  <c:v>84.95</c:v>
                </c:pt>
                <c:pt idx="1700">
                  <c:v>85</c:v>
                </c:pt>
                <c:pt idx="1701">
                  <c:v>85.05</c:v>
                </c:pt>
                <c:pt idx="1702">
                  <c:v>85.1</c:v>
                </c:pt>
                <c:pt idx="1703">
                  <c:v>85.15</c:v>
                </c:pt>
                <c:pt idx="1704">
                  <c:v>85.2</c:v>
                </c:pt>
                <c:pt idx="1705">
                  <c:v>85.25</c:v>
                </c:pt>
                <c:pt idx="1706">
                  <c:v>85.3</c:v>
                </c:pt>
                <c:pt idx="1707">
                  <c:v>85.35</c:v>
                </c:pt>
                <c:pt idx="1708">
                  <c:v>85.4</c:v>
                </c:pt>
                <c:pt idx="1709">
                  <c:v>85.45</c:v>
                </c:pt>
                <c:pt idx="1710">
                  <c:v>85.5</c:v>
                </c:pt>
                <c:pt idx="1711">
                  <c:v>85.55</c:v>
                </c:pt>
                <c:pt idx="1712">
                  <c:v>85.6</c:v>
                </c:pt>
                <c:pt idx="1713">
                  <c:v>85.65</c:v>
                </c:pt>
                <c:pt idx="1714">
                  <c:v>85.7</c:v>
                </c:pt>
                <c:pt idx="1715">
                  <c:v>85.75</c:v>
                </c:pt>
                <c:pt idx="1716">
                  <c:v>85.8</c:v>
                </c:pt>
                <c:pt idx="1717">
                  <c:v>85.85</c:v>
                </c:pt>
                <c:pt idx="1718">
                  <c:v>85.9</c:v>
                </c:pt>
                <c:pt idx="1719">
                  <c:v>85.95</c:v>
                </c:pt>
                <c:pt idx="1720">
                  <c:v>86</c:v>
                </c:pt>
                <c:pt idx="1721">
                  <c:v>86.05</c:v>
                </c:pt>
                <c:pt idx="1722">
                  <c:v>86.1</c:v>
                </c:pt>
                <c:pt idx="1723">
                  <c:v>86.15</c:v>
                </c:pt>
                <c:pt idx="1724">
                  <c:v>86.2</c:v>
                </c:pt>
                <c:pt idx="1725">
                  <c:v>86.25</c:v>
                </c:pt>
                <c:pt idx="1726">
                  <c:v>86.3</c:v>
                </c:pt>
                <c:pt idx="1727">
                  <c:v>86.35</c:v>
                </c:pt>
                <c:pt idx="1728">
                  <c:v>86.4</c:v>
                </c:pt>
                <c:pt idx="1729">
                  <c:v>86.45</c:v>
                </c:pt>
                <c:pt idx="1730">
                  <c:v>86.5</c:v>
                </c:pt>
                <c:pt idx="1731">
                  <c:v>86.55</c:v>
                </c:pt>
                <c:pt idx="1732">
                  <c:v>86.6</c:v>
                </c:pt>
                <c:pt idx="1733">
                  <c:v>86.65</c:v>
                </c:pt>
                <c:pt idx="1734">
                  <c:v>86.7</c:v>
                </c:pt>
                <c:pt idx="1735">
                  <c:v>86.75</c:v>
                </c:pt>
                <c:pt idx="1736">
                  <c:v>86.8</c:v>
                </c:pt>
                <c:pt idx="1737">
                  <c:v>86.85</c:v>
                </c:pt>
                <c:pt idx="1738">
                  <c:v>86.9</c:v>
                </c:pt>
                <c:pt idx="1739">
                  <c:v>86.95</c:v>
                </c:pt>
                <c:pt idx="1740">
                  <c:v>87</c:v>
                </c:pt>
                <c:pt idx="1741">
                  <c:v>87.05</c:v>
                </c:pt>
                <c:pt idx="1742">
                  <c:v>87.1</c:v>
                </c:pt>
                <c:pt idx="1743">
                  <c:v>87.15</c:v>
                </c:pt>
                <c:pt idx="1744">
                  <c:v>87.2</c:v>
                </c:pt>
                <c:pt idx="1745">
                  <c:v>87.25</c:v>
                </c:pt>
                <c:pt idx="1746">
                  <c:v>87.3</c:v>
                </c:pt>
                <c:pt idx="1747">
                  <c:v>87.35</c:v>
                </c:pt>
                <c:pt idx="1748">
                  <c:v>87.4</c:v>
                </c:pt>
                <c:pt idx="1749">
                  <c:v>87.45</c:v>
                </c:pt>
                <c:pt idx="1750">
                  <c:v>87.5</c:v>
                </c:pt>
                <c:pt idx="1751">
                  <c:v>87.55</c:v>
                </c:pt>
                <c:pt idx="1752">
                  <c:v>87.6</c:v>
                </c:pt>
                <c:pt idx="1753">
                  <c:v>87.65</c:v>
                </c:pt>
                <c:pt idx="1754">
                  <c:v>87.7</c:v>
                </c:pt>
                <c:pt idx="1755">
                  <c:v>87.75</c:v>
                </c:pt>
                <c:pt idx="1756">
                  <c:v>87.8</c:v>
                </c:pt>
                <c:pt idx="1757">
                  <c:v>87.85</c:v>
                </c:pt>
                <c:pt idx="1758">
                  <c:v>87.9</c:v>
                </c:pt>
                <c:pt idx="1759">
                  <c:v>87.95</c:v>
                </c:pt>
                <c:pt idx="1760">
                  <c:v>88</c:v>
                </c:pt>
                <c:pt idx="1761">
                  <c:v>88.05</c:v>
                </c:pt>
                <c:pt idx="1762">
                  <c:v>88.1</c:v>
                </c:pt>
                <c:pt idx="1763">
                  <c:v>88.15</c:v>
                </c:pt>
                <c:pt idx="1764">
                  <c:v>88.2</c:v>
                </c:pt>
                <c:pt idx="1765">
                  <c:v>88.25</c:v>
                </c:pt>
                <c:pt idx="1766">
                  <c:v>88.3</c:v>
                </c:pt>
                <c:pt idx="1767">
                  <c:v>88.35</c:v>
                </c:pt>
                <c:pt idx="1768">
                  <c:v>88.4</c:v>
                </c:pt>
                <c:pt idx="1769">
                  <c:v>88.45</c:v>
                </c:pt>
                <c:pt idx="1770">
                  <c:v>88.5</c:v>
                </c:pt>
                <c:pt idx="1771">
                  <c:v>88.55</c:v>
                </c:pt>
                <c:pt idx="1772">
                  <c:v>88.6</c:v>
                </c:pt>
                <c:pt idx="1773">
                  <c:v>88.65</c:v>
                </c:pt>
                <c:pt idx="1774">
                  <c:v>88.7</c:v>
                </c:pt>
                <c:pt idx="1775">
                  <c:v>88.75</c:v>
                </c:pt>
                <c:pt idx="1776">
                  <c:v>88.8</c:v>
                </c:pt>
                <c:pt idx="1777">
                  <c:v>88.85</c:v>
                </c:pt>
                <c:pt idx="1778">
                  <c:v>88.9</c:v>
                </c:pt>
                <c:pt idx="1779">
                  <c:v>88.95</c:v>
                </c:pt>
                <c:pt idx="1780">
                  <c:v>89</c:v>
                </c:pt>
                <c:pt idx="1781">
                  <c:v>89.05</c:v>
                </c:pt>
                <c:pt idx="1782">
                  <c:v>89.1</c:v>
                </c:pt>
                <c:pt idx="1783">
                  <c:v>89.15</c:v>
                </c:pt>
                <c:pt idx="1784">
                  <c:v>89.2</c:v>
                </c:pt>
                <c:pt idx="1785">
                  <c:v>89.25</c:v>
                </c:pt>
                <c:pt idx="1786">
                  <c:v>89.3</c:v>
                </c:pt>
                <c:pt idx="1787">
                  <c:v>89.35</c:v>
                </c:pt>
                <c:pt idx="1788">
                  <c:v>89.4</c:v>
                </c:pt>
                <c:pt idx="1789">
                  <c:v>89.45</c:v>
                </c:pt>
                <c:pt idx="1790">
                  <c:v>89.5</c:v>
                </c:pt>
                <c:pt idx="1791">
                  <c:v>89.55</c:v>
                </c:pt>
                <c:pt idx="1792">
                  <c:v>89.6</c:v>
                </c:pt>
                <c:pt idx="1793">
                  <c:v>89.65</c:v>
                </c:pt>
                <c:pt idx="1794">
                  <c:v>89.7</c:v>
                </c:pt>
                <c:pt idx="1795">
                  <c:v>89.75</c:v>
                </c:pt>
                <c:pt idx="1796">
                  <c:v>89.8</c:v>
                </c:pt>
                <c:pt idx="1797">
                  <c:v>89.85</c:v>
                </c:pt>
                <c:pt idx="1798">
                  <c:v>89.9</c:v>
                </c:pt>
                <c:pt idx="1799">
                  <c:v>89.95</c:v>
                </c:pt>
                <c:pt idx="1800">
                  <c:v>90</c:v>
                </c:pt>
              </c:numCache>
            </c:numRef>
          </c:xVal>
          <c:yVal>
            <c:numRef>
              <c:f>グラフ描画用!$S$5:$S$1805</c:f>
              <c:numCache>
                <c:formatCode>General</c:formatCode>
                <c:ptCount val="1801"/>
                <c:pt idx="0">
                  <c:v>0</c:v>
                </c:pt>
                <c:pt idx="1">
                  <c:v>-1.297914828641643E-3</c:v>
                </c:pt>
                <c:pt idx="2">
                  <c:v>-5.1916748286361634E-3</c:v>
                </c:pt>
                <c:pt idx="3">
                  <c:v>-1.1681274828465952E-2</c:v>
                </c:pt>
                <c:pt idx="4">
                  <c:v>-2.0766714828603726E-2</c:v>
                </c:pt>
                <c:pt idx="5">
                  <c:v>-3.2447994828652522E-2</c:v>
                </c:pt>
                <c:pt idx="6">
                  <c:v>-4.6725114828859701E-2</c:v>
                </c:pt>
                <c:pt idx="7">
                  <c:v>-6.3598074828577822E-2</c:v>
                </c:pt>
                <c:pt idx="8">
                  <c:v>-8.3066874828927106E-2</c:v>
                </c:pt>
                <c:pt idx="9">
                  <c:v>-0.10513151482897815</c:v>
                </c:pt>
                <c:pt idx="10">
                  <c:v>-0.12979199482878717</c:v>
                </c:pt>
                <c:pt idx="11">
                  <c:v>-0.157048314829</c:v>
                </c:pt>
                <c:pt idx="12">
                  <c:v>-0.18690047482893907</c:v>
                </c:pt>
                <c:pt idx="13">
                  <c:v>-0.21934847482885336</c:v>
                </c:pt>
                <c:pt idx="14">
                  <c:v>-0.25439231482916613</c:v>
                </c:pt>
                <c:pt idx="15">
                  <c:v>-0.29203199482929298</c:v>
                </c:pt>
                <c:pt idx="16">
                  <c:v>-0.33226751482917793</c:v>
                </c:pt>
                <c:pt idx="17">
                  <c:v>-0.37509887482919996</c:v>
                </c:pt>
                <c:pt idx="18">
                  <c:v>-0.42052607482948146</c:v>
                </c:pt>
                <c:pt idx="19">
                  <c:v>-0.46854911482941408</c:v>
                </c:pt>
                <c:pt idx="20">
                  <c:v>-0.51916799482954601</c:v>
                </c:pt>
                <c:pt idx="21">
                  <c:v>-0.57238271482967273</c:v>
                </c:pt>
                <c:pt idx="22">
                  <c:v>-0.62819327482995235</c:v>
                </c:pt>
                <c:pt idx="23">
                  <c:v>-0.68659967483008555</c:v>
                </c:pt>
                <c:pt idx="24">
                  <c:v>-0.74760191483005101</c:v>
                </c:pt>
                <c:pt idx="25">
                  <c:v>-0.81119999483010674</c:v>
                </c:pt>
                <c:pt idx="26">
                  <c:v>-0.87739391483028251</c:v>
                </c:pt>
                <c:pt idx="27">
                  <c:v>-0.94618367483050259</c:v>
                </c:pt>
                <c:pt idx="28">
                  <c:v>-1.0175692748307354</c:v>
                </c:pt>
                <c:pt idx="29">
                  <c:v>-1.0915507148307293</c:v>
                </c:pt>
                <c:pt idx="30">
                  <c:v>-1.168127994831035</c:v>
                </c:pt>
                <c:pt idx="31">
                  <c:v>-1.2473011148310498</c:v>
                </c:pt>
                <c:pt idx="32">
                  <c:v>-1.3290700748313344</c:v>
                </c:pt>
                <c:pt idx="33">
                  <c:v>-1.4134348748315884</c:v>
                </c:pt>
                <c:pt idx="34">
                  <c:v>-1.5003955148317623</c:v>
                </c:pt>
                <c:pt idx="35">
                  <c:v>-1.5899519948319876</c:v>
                </c:pt>
                <c:pt idx="36">
                  <c:v>-1.6821043148318409</c:v>
                </c:pt>
                <c:pt idx="37">
                  <c:v>-1.7768524748321441</c:v>
                </c:pt>
                <c:pt idx="38">
                  <c:v>-1.8741964748322077</c:v>
                </c:pt>
                <c:pt idx="39">
                  <c:v>-1.974136314832502</c:v>
                </c:pt>
                <c:pt idx="40">
                  <c:v>-2.0766719948326742</c:v>
                </c:pt>
                <c:pt idx="41">
                  <c:v>-2.1818035148330388</c:v>
                </c:pt>
                <c:pt idx="42">
                  <c:v>-2.2895308748332797</c:v>
                </c:pt>
                <c:pt idx="43">
                  <c:v>-2.3998540748333261</c:v>
                </c:pt>
                <c:pt idx="44">
                  <c:v>-2.5127731148338341</c:v>
                </c:pt>
                <c:pt idx="45">
                  <c:v>-2.6282879948340341</c:v>
                </c:pt>
                <c:pt idx="46">
                  <c:v>-2.7463987148341782</c:v>
                </c:pt>
                <c:pt idx="47">
                  <c:v>-2.8671052748344774</c:v>
                </c:pt>
                <c:pt idx="48">
                  <c:v>-2.990407674834529</c:v>
                </c:pt>
                <c:pt idx="49">
                  <c:v>-3.1163059148347729</c:v>
                </c:pt>
                <c:pt idx="50">
                  <c:v>-3.2447999948350237</c:v>
                </c:pt>
                <c:pt idx="51">
                  <c:v>-3.3758899148353771</c:v>
                </c:pt>
                <c:pt idx="52">
                  <c:v>-3.5095756748354998</c:v>
                </c:pt>
                <c:pt idx="53">
                  <c:v>-3.6458572748360094</c:v>
                </c:pt>
                <c:pt idx="54">
                  <c:v>-3.7847347148361044</c:v>
                </c:pt>
                <c:pt idx="55">
                  <c:v>-3.9262079948365596</c:v>
                </c:pt>
                <c:pt idx="56">
                  <c:v>-4.0702771148366583</c:v>
                </c:pt>
                <c:pt idx="57">
                  <c:v>-4.2169420748369797</c:v>
                </c:pt>
                <c:pt idx="58">
                  <c:v>-4.3662028748372306</c:v>
                </c:pt>
                <c:pt idx="59">
                  <c:v>-4.518059514837601</c:v>
                </c:pt>
                <c:pt idx="60">
                  <c:v>-4.6725119948381799</c:v>
                </c:pt>
                <c:pt idx="61">
                  <c:v>-4.8295603148383295</c:v>
                </c:pt>
                <c:pt idx="62">
                  <c:v>-4.9892044748387239</c:v>
                </c:pt>
                <c:pt idx="63">
                  <c:v>-5.1514444748389998</c:v>
                </c:pt>
                <c:pt idx="64">
                  <c:v>-5.3162803148392381</c:v>
                </c:pt>
                <c:pt idx="65">
                  <c:v>-5.4837119948398216</c:v>
                </c:pt>
                <c:pt idx="66">
                  <c:v>-5.6537395148401135</c:v>
                </c:pt>
                <c:pt idx="67">
                  <c:v>-5.8263628748404965</c:v>
                </c:pt>
                <c:pt idx="68">
                  <c:v>-6.0015820748405719</c:v>
                </c:pt>
                <c:pt idx="69">
                  <c:v>-6.1793971148409179</c:v>
                </c:pt>
                <c:pt idx="70">
                  <c:v>-6.3598079948416411</c:v>
                </c:pt>
                <c:pt idx="71">
                  <c:v>-6.5428147148417644</c:v>
                </c:pt>
                <c:pt idx="72">
                  <c:v>-6.728417274842224</c:v>
                </c:pt>
                <c:pt idx="73">
                  <c:v>-6.9166156748426424</c:v>
                </c:pt>
                <c:pt idx="74">
                  <c:v>-7.1074099148428225</c:v>
                </c:pt>
                <c:pt idx="75">
                  <c:v>-7.300799994843441</c:v>
                </c:pt>
                <c:pt idx="76">
                  <c:v>-7.4967859148438789</c:v>
                </c:pt>
                <c:pt idx="77">
                  <c:v>-7.6953676748440678</c:v>
                </c:pt>
                <c:pt idx="78">
                  <c:v>-7.896545274844561</c:v>
                </c:pt>
                <c:pt idx="79">
                  <c:v>-8.1003187148449616</c:v>
                </c:pt>
                <c:pt idx="80">
                  <c:v>-8.3066879948455252</c:v>
                </c:pt>
                <c:pt idx="81">
                  <c:v>-8.5156531148459891</c:v>
                </c:pt>
                <c:pt idx="82">
                  <c:v>-8.727214074846243</c:v>
                </c:pt>
                <c:pt idx="83">
                  <c:v>-8.941370874846605</c:v>
                </c:pt>
                <c:pt idx="84">
                  <c:v>-9.1581235148471372</c:v>
                </c:pt>
                <c:pt idx="85">
                  <c:v>-9.3774719948474008</c:v>
                </c:pt>
                <c:pt idx="86">
                  <c:v>-9.5994163148480638</c:v>
                </c:pt>
                <c:pt idx="87">
                  <c:v>-9.823956474848444</c:v>
                </c:pt>
                <c:pt idx="88">
                  <c:v>-10.051092474848891</c:v>
                </c:pt>
                <c:pt idx="89">
                  <c:v>-10.280824314849394</c:v>
                </c:pt>
                <c:pt idx="90">
                  <c:v>-10.513151994849851</c:v>
                </c:pt>
                <c:pt idx="91">
                  <c:v>-10.748075514850433</c:v>
                </c:pt>
                <c:pt idx="92">
                  <c:v>-10.985594874850902</c:v>
                </c:pt>
                <c:pt idx="93">
                  <c:v>-11.225710074851253</c:v>
                </c:pt>
                <c:pt idx="94">
                  <c:v>-11.468421114851783</c:v>
                </c:pt>
                <c:pt idx="95">
                  <c:v>-11.713727994852201</c:v>
                </c:pt>
                <c:pt idx="96">
                  <c:v>-11.961630714852625</c:v>
                </c:pt>
                <c:pt idx="97">
                  <c:v>-12.2121292748533</c:v>
                </c:pt>
                <c:pt idx="98">
                  <c:v>-12.465223674853924</c:v>
                </c:pt>
                <c:pt idx="99">
                  <c:v>-12.720913914854366</c:v>
                </c:pt>
                <c:pt idx="100">
                  <c:v>-12.979199994854802</c:v>
                </c:pt>
                <c:pt idx="101">
                  <c:v>-13.240081914855311</c:v>
                </c:pt>
                <c:pt idx="102">
                  <c:v>-13.503559674856032</c:v>
                </c:pt>
                <c:pt idx="103">
                  <c:v>-13.769633274856556</c:v>
                </c:pt>
                <c:pt idx="104">
                  <c:v>-14.038302714857085</c:v>
                </c:pt>
                <c:pt idx="105">
                  <c:v>-14.309567994857343</c:v>
                </c:pt>
                <c:pt idx="106">
                  <c:v>-14.583429114858081</c:v>
                </c:pt>
                <c:pt idx="107">
                  <c:v>-14.85988607485862</c:v>
                </c:pt>
                <c:pt idx="108">
                  <c:v>-15.138938874859239</c:v>
                </c:pt>
                <c:pt idx="109">
                  <c:v>-15.420587514859863</c:v>
                </c:pt>
                <c:pt idx="110">
                  <c:v>-15.704831994860129</c:v>
                </c:pt>
                <c:pt idx="111">
                  <c:v>-15.935344770234858</c:v>
                </c:pt>
                <c:pt idx="112">
                  <c:v>-15.993770428506412</c:v>
                </c:pt>
                <c:pt idx="113">
                  <c:v>-16.051676740723241</c:v>
                </c:pt>
                <c:pt idx="114">
                  <c:v>-16.109072858536724</c:v>
                </c:pt>
                <c:pt idx="115">
                  <c:v>-16.165967693811144</c:v>
                </c:pt>
                <c:pt idx="116">
                  <c:v>-16.22236992692757</c:v>
                </c:pt>
                <c:pt idx="117">
                  <c:v>-16.278288014732645</c:v>
                </c:pt>
                <c:pt idx="118">
                  <c:v>-16.333730198148086</c:v>
                </c:pt>
                <c:pt idx="119">
                  <c:v>-16.388704509459764</c:v>
                </c:pt>
                <c:pt idx="120">
                  <c:v>-16.443218779301436</c:v>
                </c:pt>
                <c:pt idx="121">
                  <c:v>-16.497280643348631</c:v>
                </c:pt>
                <c:pt idx="122">
                  <c:v>-16.550897548737545</c:v>
                </c:pt>
                <c:pt idx="123">
                  <c:v>-16.604076760221464</c:v>
                </c:pt>
                <c:pt idx="124">
                  <c:v>-16.656825366077769</c:v>
                </c:pt>
                <c:pt idx="125">
                  <c:v>-16.709150283778524</c:v>
                </c:pt>
                <c:pt idx="126">
                  <c:v>-16.761058265434261</c:v>
                </c:pt>
                <c:pt idx="127">
                  <c:v>-16.812555903022979</c:v>
                </c:pt>
                <c:pt idx="128">
                  <c:v>-16.863649633414198</c:v>
                </c:pt>
                <c:pt idx="129">
                  <c:v>-16.91434574319716</c:v>
                </c:pt>
                <c:pt idx="130">
                  <c:v>-16.964650373322925</c:v>
                </c:pt>
                <c:pt idx="131">
                  <c:v>-17.01456952356849</c:v>
                </c:pt>
                <c:pt idx="132">
                  <c:v>-17.064109056831185</c:v>
                </c:pt>
                <c:pt idx="133">
                  <c:v>-17.113274703260917</c:v>
                </c:pt>
                <c:pt idx="134">
                  <c:v>-17.162072064237602</c:v>
                </c:pt>
                <c:pt idx="135">
                  <c:v>-17.210506616201283</c:v>
                </c:pt>
                <c:pt idx="136">
                  <c:v>-17.258583714339892</c:v>
                </c:pt>
                <c:pt idx="137">
                  <c:v>-17.306308596142912</c:v>
                </c:pt>
                <c:pt idx="138">
                  <c:v>-17.353686384825352</c:v>
                </c:pt>
                <c:pt idx="139">
                  <c:v>-17.400722092628023</c:v>
                </c:pt>
                <c:pt idx="140">
                  <c:v>-17.447420623999736</c:v>
                </c:pt>
                <c:pt idx="141">
                  <c:v>-17.493786778666184</c:v>
                </c:pt>
                <c:pt idx="142">
                  <c:v>-17.539825254590525</c:v>
                </c:pt>
                <c:pt idx="143">
                  <c:v>-17.585540650829572</c:v>
                </c:pt>
                <c:pt idx="144">
                  <c:v>-17.630937470291137</c:v>
                </c:pt>
                <c:pt idx="145">
                  <c:v>-17.676020122395652</c:v>
                </c:pt>
                <c:pt idx="146">
                  <c:v>-17.720792925645984</c:v>
                </c:pt>
                <c:pt idx="147">
                  <c:v>-17.765260110110354</c:v>
                </c:pt>
                <c:pt idx="148">
                  <c:v>-17.809425819820163</c:v>
                </c:pt>
                <c:pt idx="149">
                  <c:v>-17.85329411508782</c:v>
                </c:pt>
                <c:pt idx="150">
                  <c:v>-17.896868974746706</c:v>
                </c:pt>
                <c:pt idx="151">
                  <c:v>-17.940154298316621</c:v>
                </c:pt>
                <c:pt idx="152">
                  <c:v>-17.98315390809816</c:v>
                </c:pt>
                <c:pt idx="153">
                  <c:v>-18.025871551197838</c:v>
                </c:pt>
                <c:pt idx="154">
                  <c:v>-18.068310901487997</c:v>
                </c:pt>
                <c:pt idx="155">
                  <c:v>-18.110475561502469</c:v>
                </c:pt>
                <c:pt idx="156">
                  <c:v>-18.152369064271923</c:v>
                </c:pt>
                <c:pt idx="157">
                  <c:v>-18.193994875100284</c:v>
                </c:pt>
                <c:pt idx="158">
                  <c:v>-18.235356393284768</c:v>
                </c:pt>
                <c:pt idx="159">
                  <c:v>-18.276456953781707</c:v>
                </c:pt>
                <c:pt idx="160">
                  <c:v>-18.317299828820182</c:v>
                </c:pt>
                <c:pt idx="161">
                  <c:v>-18.357888229465349</c:v>
                </c:pt>
                <c:pt idx="162">
                  <c:v>-18.398225307133238</c:v>
                </c:pt>
                <c:pt idx="163">
                  <c:v>-18.438314155059189</c:v>
                </c:pt>
                <c:pt idx="164">
                  <c:v>-18.478157809721214</c:v>
                </c:pt>
                <c:pt idx="165">
                  <c:v>-18.51775925222017</c:v>
                </c:pt>
                <c:pt idx="166">
                  <c:v>-18.557121409618127</c:v>
                </c:pt>
                <c:pt idx="167">
                  <c:v>-18.5962471562367</c:v>
                </c:pt>
                <c:pt idx="168">
                  <c:v>-18.635139314916401</c:v>
                </c:pt>
                <c:pt idx="169">
                  <c:v>-18.673800658239003</c:v>
                </c:pt>
                <c:pt idx="170">
                  <c:v>-18.712233909713319</c:v>
                </c:pt>
                <c:pt idx="171">
                  <c:v>-18.750441744926743</c:v>
                </c:pt>
                <c:pt idx="172">
                  <c:v>-18.78842679266284</c:v>
                </c:pt>
                <c:pt idx="173">
                  <c:v>-18.826191635986604</c:v>
                </c:pt>
                <c:pt idx="174">
                  <c:v>-18.863738813298614</c:v>
                </c:pt>
                <c:pt idx="175">
                  <c:v>-18.901070819358935</c:v>
                </c:pt>
                <c:pt idx="176">
                  <c:v>-18.938190106281567</c:v>
                </c:pt>
                <c:pt idx="177">
                  <c:v>-18.975099084501139</c:v>
                </c:pt>
                <c:pt idx="178">
                  <c:v>-19.011800123712089</c:v>
                </c:pt>
                <c:pt idx="179">
                  <c:v>-19.048295553781646</c:v>
                </c:pt>
                <c:pt idx="180">
                  <c:v>-19.084587665637297</c:v>
                </c:pt>
                <c:pt idx="181">
                  <c:v>-19.120678712129905</c:v>
                </c:pt>
                <c:pt idx="182">
                  <c:v>-19.156570908872606</c:v>
                </c:pt>
                <c:pt idx="183">
                  <c:v>-19.192266435057192</c:v>
                </c:pt>
                <c:pt idx="184">
                  <c:v>-19.227767434247994</c:v>
                </c:pt>
                <c:pt idx="185">
                  <c:v>-19.263076015154276</c:v>
                </c:pt>
                <c:pt idx="186">
                  <c:v>-19.298194252381897</c:v>
                </c:pt>
                <c:pt idx="187">
                  <c:v>-19.333124187164628</c:v>
                </c:pt>
                <c:pt idx="188">
                  <c:v>-19.367867828076292</c:v>
                </c:pt>
                <c:pt idx="189">
                  <c:v>-19.402427151723632</c:v>
                </c:pt>
                <c:pt idx="190">
                  <c:v>-19.436804103421199</c:v>
                </c:pt>
                <c:pt idx="191">
                  <c:v>-19.471000597848445</c:v>
                </c:pt>
                <c:pt idx="192">
                  <c:v>-19.505018519689457</c:v>
                </c:pt>
                <c:pt idx="193">
                  <c:v>-19.538859724256472</c:v>
                </c:pt>
                <c:pt idx="194">
                  <c:v>-19.572526038096843</c:v>
                </c:pt>
                <c:pt idx="195">
                  <c:v>-19.606019259584741</c:v>
                </c:pt>
                <c:pt idx="196">
                  <c:v>-19.63934115949759</c:v>
                </c:pt>
                <c:pt idx="197">
                  <c:v>-19.672493481577771</c:v>
                </c:pt>
                <c:pt idx="198">
                  <c:v>-19.705477943080208</c:v>
                </c:pt>
                <c:pt idx="199">
                  <c:v>-19.738296235306169</c:v>
                </c:pt>
                <c:pt idx="200">
                  <c:v>-19.770950024123554</c:v>
                </c:pt>
                <c:pt idx="201">
                  <c:v>-19.803440950474378</c:v>
                </c:pt>
                <c:pt idx="202">
                  <c:v>-19.835770630869579</c:v>
                </c:pt>
                <c:pt idx="203">
                  <c:v>-19.867940657871529</c:v>
                </c:pt>
                <c:pt idx="204">
                  <c:v>-19.899952600564916</c:v>
                </c:pt>
                <c:pt idx="205">
                  <c:v>-19.931808005015764</c:v>
                </c:pt>
                <c:pt idx="206">
                  <c:v>-19.963508394719739</c:v>
                </c:pt>
                <c:pt idx="207">
                  <c:v>-19.995055271039149</c:v>
                </c:pt>
                <c:pt idx="208">
                  <c:v>-20.026450113629718</c:v>
                </c:pt>
                <c:pt idx="209">
                  <c:v>-20.057694380856972</c:v>
                </c:pt>
                <c:pt idx="210">
                  <c:v>-20.088789510202766</c:v>
                </c:pt>
                <c:pt idx="211">
                  <c:v>-20.119736918662156</c:v>
                </c:pt>
                <c:pt idx="212">
                  <c:v>-20.150538003130777</c:v>
                </c:pt>
                <c:pt idx="213">
                  <c:v>-20.181194140783276</c:v>
                </c:pt>
                <c:pt idx="214">
                  <c:v>-20.211706689442742</c:v>
                </c:pt>
                <c:pt idx="215">
                  <c:v>-20.242076987941608</c:v>
                </c:pt>
                <c:pt idx="216">
                  <c:v>-20.272306356474065</c:v>
                </c:pt>
                <c:pt idx="217">
                  <c:v>-20.302396096940601</c:v>
                </c:pt>
                <c:pt idx="218">
                  <c:v>-20.33234749328426</c:v>
                </c:pt>
                <c:pt idx="219">
                  <c:v>-20.362161811819448</c:v>
                </c:pt>
                <c:pt idx="220">
                  <c:v>-20.391840301553216</c:v>
                </c:pt>
                <c:pt idx="221">
                  <c:v>-20.421384194499211</c:v>
                </c:pt>
                <c:pt idx="222">
                  <c:v>-20.450794705984524</c:v>
                </c:pt>
                <c:pt idx="223">
                  <c:v>-20.480073034949704</c:v>
                </c:pt>
                <c:pt idx="224">
                  <c:v>-20.509220364242065</c:v>
                </c:pt>
                <c:pt idx="225">
                  <c:v>-20.538237860902349</c:v>
                </c:pt>
                <c:pt idx="226">
                  <c:v>-20.567126676445191</c:v>
                </c:pt>
                <c:pt idx="227">
                  <c:v>-20.595887947133242</c:v>
                </c:pt>
                <c:pt idx="228">
                  <c:v>-20.624522794245415</c:v>
                </c:pt>
                <c:pt idx="229">
                  <c:v>-20.653032324339108</c:v>
                </c:pt>
                <c:pt idx="230">
                  <c:v>-20.681417629506832</c:v>
                </c:pt>
                <c:pt idx="231">
                  <c:v>-20.709679787627213</c:v>
                </c:pt>
                <c:pt idx="232">
                  <c:v>-20.737819862610646</c:v>
                </c:pt>
                <c:pt idx="233">
                  <c:v>-20.765838904639505</c:v>
                </c:pt>
                <c:pt idx="234">
                  <c:v>-20.793737950403397</c:v>
                </c:pt>
                <c:pt idx="235">
                  <c:v>-20.821518023329304</c:v>
                </c:pt>
                <c:pt idx="236">
                  <c:v>-20.849180133806854</c:v>
                </c:pt>
                <c:pt idx="237">
                  <c:v>-20.876725279408767</c:v>
                </c:pt>
                <c:pt idx="238">
                  <c:v>-20.90415444510683</c:v>
                </c:pt>
                <c:pt idx="239">
                  <c:v>-20.931468603483133</c:v>
                </c:pt>
                <c:pt idx="240">
                  <c:v>-20.958668714937033</c:v>
                </c:pt>
                <c:pt idx="241">
                  <c:v>-20.985755727887838</c:v>
                </c:pt>
                <c:pt idx="242">
                  <c:v>-21.012730578973123</c:v>
                </c:pt>
                <c:pt idx="243">
                  <c:v>-21.039594193243161</c:v>
                </c:pt>
                <c:pt idx="244">
                  <c:v>-21.066347484351223</c:v>
                </c:pt>
                <c:pt idx="245">
                  <c:v>-21.092991354740043</c:v>
                </c:pt>
                <c:pt idx="246">
                  <c:v>-21.119526695824494</c:v>
                </c:pt>
                <c:pt idx="247">
                  <c:v>-21.145954388170523</c:v>
                </c:pt>
                <c:pt idx="248">
                  <c:v>-21.172275301670492</c:v>
                </c:pt>
                <c:pt idx="249">
                  <c:v>-21.198490295714997</c:v>
                </c:pt>
                <c:pt idx="250">
                  <c:v>-21.224600219361179</c:v>
                </c:pt>
                <c:pt idx="251">
                  <c:v>-21.250605911497829</c:v>
                </c:pt>
                <c:pt idx="252">
                  <c:v>-21.276508201007054</c:v>
                </c:pt>
                <c:pt idx="253">
                  <c:v>-21.302307906922778</c:v>
                </c:pt>
                <c:pt idx="254">
                  <c:v>-21.328005838586172</c:v>
                </c:pt>
                <c:pt idx="255">
                  <c:v>-21.353602795798007</c:v>
                </c:pt>
                <c:pt idx="256">
                  <c:v>-21.379099568967973</c:v>
                </c:pt>
                <c:pt idx="257">
                  <c:v>-21.404496939261186</c:v>
                </c:pt>
                <c:pt idx="258">
                  <c:v>-21.429795678741744</c:v>
                </c:pt>
                <c:pt idx="259">
                  <c:v>-21.454996550513563</c:v>
                </c:pt>
                <c:pt idx="260">
                  <c:v>-21.480100308858546</c:v>
                </c:pt>
                <c:pt idx="261">
                  <c:v>-21.505107699371955</c:v>
                </c:pt>
                <c:pt idx="262">
                  <c:v>-21.530019459095371</c:v>
                </c:pt>
                <c:pt idx="263">
                  <c:v>-21.554836316646998</c:v>
                </c:pt>
                <c:pt idx="264">
                  <c:v>-21.579558992349515</c:v>
                </c:pt>
                <c:pt idx="265">
                  <c:v>-21.604188198355565</c:v>
                </c:pt>
                <c:pt idx="266">
                  <c:v>-21.628724638770837</c:v>
                </c:pt>
                <c:pt idx="267">
                  <c:v>-21.653169009774835</c:v>
                </c:pt>
                <c:pt idx="268">
                  <c:v>-21.677521999739394</c:v>
                </c:pt>
                <c:pt idx="269">
                  <c:v>-21.701784289345028</c:v>
                </c:pt>
                <c:pt idx="270">
                  <c:v>-21.725956551695049</c:v>
                </c:pt>
                <c:pt idx="271">
                  <c:v>-21.750039452427629</c:v>
                </c:pt>
                <c:pt idx="272">
                  <c:v>-21.77403364982581</c:v>
                </c:pt>
                <c:pt idx="273">
                  <c:v>-21.797939794925455</c:v>
                </c:pt>
                <c:pt idx="274">
                  <c:v>-21.821758531621214</c:v>
                </c:pt>
                <c:pt idx="275">
                  <c:v>-21.845490496770584</c:v>
                </c:pt>
                <c:pt idx="276">
                  <c:v>-21.86913632029615</c:v>
                </c:pt>
                <c:pt idx="277">
                  <c:v>-21.892696625285843</c:v>
                </c:pt>
                <c:pt idx="278">
                  <c:v>-21.91617202809147</c:v>
                </c:pt>
                <c:pt idx="279">
                  <c:v>-21.939563138425491</c:v>
                </c:pt>
                <c:pt idx="280">
                  <c:v>-21.962870559456007</c:v>
                </c:pt>
                <c:pt idx="281">
                  <c:v>-21.986094887900087</c:v>
                </c:pt>
                <c:pt idx="282">
                  <c:v>-22.009236714115474</c:v>
                </c:pt>
                <c:pt idx="283">
                  <c:v>-22.032296622190557</c:v>
                </c:pt>
                <c:pt idx="284">
                  <c:v>-22.055275190032912</c:v>
                </c:pt>
                <c:pt idx="285">
                  <c:v>-22.078172989456124</c:v>
                </c:pt>
                <c:pt idx="286">
                  <c:v>-22.100990586265237</c:v>
                </c:pt>
                <c:pt idx="287">
                  <c:v>-22.123728540340579</c:v>
                </c:pt>
                <c:pt idx="288">
                  <c:v>-22.146387405720251</c:v>
                </c:pt>
                <c:pt idx="289">
                  <c:v>-22.168967730681086</c:v>
                </c:pt>
                <c:pt idx="290">
                  <c:v>-22.191470057818279</c:v>
                </c:pt>
                <c:pt idx="291">
                  <c:v>-22.213894924123597</c:v>
                </c:pt>
                <c:pt idx="292">
                  <c:v>-22.236242861062316</c:v>
                </c:pt>
                <c:pt idx="293">
                  <c:v>-22.258514394648721</c:v>
                </c:pt>
                <c:pt idx="294">
                  <c:v>-22.280710045520461</c:v>
                </c:pt>
                <c:pt idx="295">
                  <c:v>-22.30283032901157</c:v>
                </c:pt>
                <c:pt idx="296">
                  <c:v>-22.324875755224202</c:v>
                </c:pt>
                <c:pt idx="297">
                  <c:v>-22.346846829099309</c:v>
                </c:pt>
                <c:pt idx="298">
                  <c:v>-22.368744050485937</c:v>
                </c:pt>
                <c:pt idx="299">
                  <c:v>-22.39056791420952</c:v>
                </c:pt>
                <c:pt idx="300">
                  <c:v>-22.412318910138978</c:v>
                </c:pt>
                <c:pt idx="301">
                  <c:v>-22.433997523252657</c:v>
                </c:pt>
                <c:pt idx="302">
                  <c:v>-22.455604233703205</c:v>
                </c:pt>
                <c:pt idx="303">
                  <c:v>-22.477139516881458</c:v>
                </c:pt>
                <c:pt idx="304">
                  <c:v>-22.498603843479128</c:v>
                </c:pt>
                <c:pt idx="305">
                  <c:v>-22.519997679550514</c:v>
                </c:pt>
                <c:pt idx="306">
                  <c:v>-22.541321486573349</c:v>
                </c:pt>
                <c:pt idx="307">
                  <c:v>-22.562575721508345</c:v>
                </c:pt>
                <c:pt idx="308">
                  <c:v>-22.583760836858101</c:v>
                </c:pt>
                <c:pt idx="309">
                  <c:v>-22.604877280724843</c:v>
                </c:pt>
                <c:pt idx="310">
                  <c:v>-22.625925496867289</c:v>
                </c:pt>
                <c:pt idx="311">
                  <c:v>-22.646905924756624</c:v>
                </c:pt>
                <c:pt idx="312">
                  <c:v>-22.66781899963156</c:v>
                </c:pt>
                <c:pt idx="313">
                  <c:v>-22.688665152552499</c:v>
                </c:pt>
                <c:pt idx="314">
                  <c:v>-22.709444810454837</c:v>
                </c:pt>
                <c:pt idx="315">
                  <c:v>-22.730158396201457</c:v>
                </c:pt>
                <c:pt idx="316">
                  <c:v>-22.750806328634326</c:v>
                </c:pt>
                <c:pt idx="317">
                  <c:v>-22.771389022625371</c:v>
                </c:pt>
                <c:pt idx="318">
                  <c:v>-22.791906889126398</c:v>
                </c:pt>
                <c:pt idx="319">
                  <c:v>-22.812360335218429</c:v>
                </c:pt>
                <c:pt idx="320">
                  <c:v>-22.832749764160088</c:v>
                </c:pt>
                <c:pt idx="321">
                  <c:v>-22.853075575435376</c:v>
                </c:pt>
                <c:pt idx="322">
                  <c:v>-22.87333816480054</c:v>
                </c:pt>
                <c:pt idx="323">
                  <c:v>-22.893537924330388</c:v>
                </c:pt>
                <c:pt idx="324">
                  <c:v>-22.913675242463796</c:v>
                </c:pt>
                <c:pt idx="325">
                  <c:v>-22.933750504048486</c:v>
                </c:pt>
                <c:pt idx="326">
                  <c:v>-22.953764090385206</c:v>
                </c:pt>
                <c:pt idx="327">
                  <c:v>-22.97371637927116</c:v>
                </c:pt>
                <c:pt idx="328">
                  <c:v>-22.993607745042794</c:v>
                </c:pt>
                <c:pt idx="329">
                  <c:v>-23.013438558617946</c:v>
                </c:pt>
                <c:pt idx="330">
                  <c:v>-23.033209187537373</c:v>
                </c:pt>
                <c:pt idx="331">
                  <c:v>-23.05291999600556</c:v>
                </c:pt>
                <c:pt idx="332">
                  <c:v>-23.072571344931042</c:v>
                </c:pt>
                <c:pt idx="333">
                  <c:v>-23.092163591965992</c:v>
                </c:pt>
                <c:pt idx="334">
                  <c:v>-23.111697091545366</c:v>
                </c:pt>
                <c:pt idx="335">
                  <c:v>-23.131172194925274</c:v>
                </c:pt>
                <c:pt idx="336">
                  <c:v>-23.150589250220943</c:v>
                </c:pt>
                <c:pt idx="337">
                  <c:v>-23.169948602444038</c:v>
                </c:pt>
                <c:pt idx="338">
                  <c:v>-23.189250593539455</c:v>
                </c:pt>
                <c:pt idx="339">
                  <c:v>-23.20849556242154</c:v>
                </c:pt>
                <c:pt idx="340">
                  <c:v>-23.2276838450098</c:v>
                </c:pt>
                <c:pt idx="341">
                  <c:v>-23.246815774264089</c:v>
                </c:pt>
                <c:pt idx="342">
                  <c:v>-23.265891680219305</c:v>
                </c:pt>
                <c:pt idx="343">
                  <c:v>-23.284911890019476</c:v>
                </c:pt>
                <c:pt idx="344">
                  <c:v>-23.303876727951515</c:v>
                </c:pt>
                <c:pt idx="345">
                  <c:v>-23.32278651547831</c:v>
                </c:pt>
                <c:pt idx="346">
                  <c:v>-23.341641571271474</c:v>
                </c:pt>
                <c:pt idx="347">
                  <c:v>-23.360442211243551</c:v>
                </c:pt>
                <c:pt idx="348">
                  <c:v>-23.379188748579779</c:v>
                </c:pt>
                <c:pt idx="349">
                  <c:v>-23.397881493769376</c:v>
                </c:pt>
                <c:pt idx="350">
                  <c:v>-23.416520754636419</c:v>
                </c:pt>
                <c:pt idx="351">
                  <c:v>-23.435106836370252</c:v>
                </c:pt>
                <c:pt idx="352">
                  <c:v>-23.453640041555449</c:v>
                </c:pt>
                <c:pt idx="353">
                  <c:v>-23.472120670201416</c:v>
                </c:pt>
                <c:pt idx="354">
                  <c:v>-23.490549019771485</c:v>
                </c:pt>
                <c:pt idx="355">
                  <c:v>-23.508925385211661</c:v>
                </c:pt>
                <c:pt idx="356">
                  <c:v>-23.527250058978957</c:v>
                </c:pt>
                <c:pt idx="357">
                  <c:v>-23.545523331069298</c:v>
                </c:pt>
                <c:pt idx="358">
                  <c:v>-23.563745489045086</c:v>
                </c:pt>
                <c:pt idx="359">
                  <c:v>-23.581916818062318</c:v>
                </c:pt>
                <c:pt idx="360">
                  <c:v>-23.600037600897398</c:v>
                </c:pt>
                <c:pt idx="361">
                  <c:v>-23.618108117973513</c:v>
                </c:pt>
                <c:pt idx="362">
                  <c:v>-23.636128647386681</c:v>
                </c:pt>
                <c:pt idx="363">
                  <c:v>-23.654099464931424</c:v>
                </c:pt>
                <c:pt idx="364">
                  <c:v>-23.672020844126116</c:v>
                </c:pt>
                <c:pt idx="365">
                  <c:v>-23.689893056237928</c:v>
                </c:pt>
                <c:pt idx="366">
                  <c:v>-23.707716370307502</c:v>
                </c:pt>
                <c:pt idx="367">
                  <c:v>-23.725491053173211</c:v>
                </c:pt>
                <c:pt idx="368">
                  <c:v>-23.743217369495156</c:v>
                </c:pt>
                <c:pt idx="369">
                  <c:v>-23.760895581778815</c:v>
                </c:pt>
                <c:pt idx="370">
                  <c:v>-23.778525950398347</c:v>
                </c:pt>
                <c:pt idx="371">
                  <c:v>-23.796108733619619</c:v>
                </c:pt>
                <c:pt idx="372">
                  <c:v>-23.813644187622906</c:v>
                </c:pt>
                <c:pt idx="373">
                  <c:v>-23.831132566525255</c:v>
                </c:pt>
                <c:pt idx="374">
                  <c:v>-23.848574122402638</c:v>
                </c:pt>
                <c:pt idx="375">
                  <c:v>-23.865969105311713</c:v>
                </c:pt>
                <c:pt idx="376">
                  <c:v>-23.883317763311339</c:v>
                </c:pt>
                <c:pt idx="377">
                  <c:v>-23.900620342483801</c:v>
                </c:pt>
                <c:pt idx="378">
                  <c:v>-23.917877086955777</c:v>
                </c:pt>
                <c:pt idx="379">
                  <c:v>-23.935088238918954</c:v>
                </c:pt>
                <c:pt idx="380">
                  <c:v>-23.952254038650494</c:v>
                </c:pt>
                <c:pt idx="381">
                  <c:v>-23.969374724533104</c:v>
                </c:pt>
                <c:pt idx="382">
                  <c:v>-23.986450533074912</c:v>
                </c:pt>
                <c:pt idx="383">
                  <c:v>-24.003481698929086</c:v>
                </c:pt>
                <c:pt idx="384">
                  <c:v>-24.020468454913164</c:v>
                </c:pt>
                <c:pt idx="385">
                  <c:v>-24.037411032028174</c:v>
                </c:pt>
                <c:pt idx="386">
                  <c:v>-24.05430965947744</c:v>
                </c:pt>
                <c:pt idx="387">
                  <c:v>-24.071164564685233</c:v>
                </c:pt>
                <c:pt idx="388">
                  <c:v>-24.087975973315118</c:v>
                </c:pt>
                <c:pt idx="389">
                  <c:v>-24.104744109288063</c:v>
                </c:pt>
                <c:pt idx="390">
                  <c:v>-24.121469194800376</c:v>
                </c:pt>
                <c:pt idx="391">
                  <c:v>-24.138151450341326</c:v>
                </c:pt>
                <c:pt idx="392">
                  <c:v>-24.154791094710617</c:v>
                </c:pt>
                <c:pt idx="393">
                  <c:v>-24.171388345035588</c:v>
                </c:pt>
                <c:pt idx="394">
                  <c:v>-24.187943416788222</c:v>
                </c:pt>
                <c:pt idx="395">
                  <c:v>-24.204456523801937</c:v>
                </c:pt>
                <c:pt idx="396">
                  <c:v>-24.220927878288141</c:v>
                </c:pt>
                <c:pt idx="397">
                  <c:v>-24.237357690852598</c:v>
                </c:pt>
                <c:pt idx="398">
                  <c:v>-24.253746170511597</c:v>
                </c:pt>
                <c:pt idx="399">
                  <c:v>-24.270093524707917</c:v>
                </c:pt>
                <c:pt idx="400">
                  <c:v>-24.286399959326531</c:v>
                </c:pt>
                <c:pt idx="401">
                  <c:v>-24.302665678710238</c:v>
                </c:pt>
                <c:pt idx="402">
                  <c:v>-24.318890885674953</c:v>
                </c:pt>
                <c:pt idx="403">
                  <c:v>-24.335075781524949</c:v>
                </c:pt>
                <c:pt idx="404">
                  <c:v>-24.351220566067767</c:v>
                </c:pt>
                <c:pt idx="405">
                  <c:v>-24.367325437629113</c:v>
                </c:pt>
                <c:pt idx="406">
                  <c:v>-24.383390593067393</c:v>
                </c:pt>
                <c:pt idx="407">
                  <c:v>-24.399416227788166</c:v>
                </c:pt>
                <c:pt idx="408">
                  <c:v>-24.415402535758446</c:v>
                </c:pt>
                <c:pt idx="409">
                  <c:v>-24.431349709520752</c:v>
                </c:pt>
                <c:pt idx="410">
                  <c:v>-24.447257940207038</c:v>
                </c:pt>
                <c:pt idx="411">
                  <c:v>-24.463127417552414</c:v>
                </c:pt>
                <c:pt idx="412">
                  <c:v>-24.478958329908771</c:v>
                </c:pt>
                <c:pt idx="413">
                  <c:v>-24.494750864258137</c:v>
                </c:pt>
                <c:pt idx="414">
                  <c:v>-24.510505206225965</c:v>
                </c:pt>
                <c:pt idx="415">
                  <c:v>-24.526221540094241</c:v>
                </c:pt>
                <c:pt idx="416">
                  <c:v>-24.541900048814355</c:v>
                </c:pt>
                <c:pt idx="417">
                  <c:v>-24.557540914019935</c:v>
                </c:pt>
                <c:pt idx="418">
                  <c:v>-24.573144316039453</c:v>
                </c:pt>
                <c:pt idx="419">
                  <c:v>-24.588710433908712</c:v>
                </c:pt>
                <c:pt idx="420">
                  <c:v>-24.604239445383143</c:v>
                </c:pt>
                <c:pt idx="421">
                  <c:v>-24.619731526950005</c:v>
                </c:pt>
                <c:pt idx="422">
                  <c:v>-24.635186853840434</c:v>
                </c:pt>
                <c:pt idx="423">
                  <c:v>-24.650605600041303</c:v>
                </c:pt>
                <c:pt idx="424">
                  <c:v>-24.665987938307001</c:v>
                </c:pt>
                <c:pt idx="425">
                  <c:v>-24.68133404017102</c:v>
                </c:pt>
                <c:pt idx="426">
                  <c:v>-24.696644075957476</c:v>
                </c:pt>
                <c:pt idx="427">
                  <c:v>-24.711918214792377</c:v>
                </c:pt>
                <c:pt idx="428">
                  <c:v>-24.727156624614935</c:v>
                </c:pt>
                <c:pt idx="429">
                  <c:v>-24.742359472188543</c:v>
                </c:pt>
                <c:pt idx="430">
                  <c:v>-24.757526923111804</c:v>
                </c:pt>
                <c:pt idx="431">
                  <c:v>-24.772659141829308</c:v>
                </c:pt>
                <c:pt idx="432">
                  <c:v>-24.787756291642339</c:v>
                </c:pt>
                <c:pt idx="433">
                  <c:v>-24.802818534719457</c:v>
                </c:pt>
                <c:pt idx="434">
                  <c:v>-24.817846032106956</c:v>
                </c:pt>
                <c:pt idx="435">
                  <c:v>-24.832838943739169</c:v>
                </c:pt>
                <c:pt idx="436">
                  <c:v>-24.847797428448718</c:v>
                </c:pt>
                <c:pt idx="437">
                  <c:v>-24.862721643976567</c:v>
                </c:pt>
                <c:pt idx="438">
                  <c:v>-24.877611746982041</c:v>
                </c:pt>
                <c:pt idx="439">
                  <c:v>-24.892467893052675</c:v>
                </c:pt>
                <c:pt idx="440">
                  <c:v>-24.907290236713969</c:v>
                </c:pt>
                <c:pt idx="441">
                  <c:v>-24.922078931439039</c:v>
                </c:pt>
                <c:pt idx="442">
                  <c:v>-24.936834129658138</c:v>
                </c:pt>
                <c:pt idx="443">
                  <c:v>-24.951555982768106</c:v>
                </c:pt>
                <c:pt idx="444">
                  <c:v>-24.966244641141657</c:v>
                </c:pt>
                <c:pt idx="445">
                  <c:v>-24.980900254136628</c:v>
                </c:pt>
                <c:pt idx="446">
                  <c:v>-24.995522970105071</c:v>
                </c:pt>
                <c:pt idx="447">
                  <c:v>-25.010112936402287</c:v>
                </c:pt>
                <c:pt idx="448">
                  <c:v>-25.024670299395691</c:v>
                </c:pt>
                <c:pt idx="449">
                  <c:v>-25.039195204473661</c:v>
                </c:pt>
                <c:pt idx="450">
                  <c:v>-25.053687796054255</c:v>
                </c:pt>
                <c:pt idx="451">
                  <c:v>-25.068148217593791</c:v>
                </c:pt>
                <c:pt idx="452">
                  <c:v>-25.082576611595396</c:v>
                </c:pt>
                <c:pt idx="453">
                  <c:v>-25.096973119617424</c:v>
                </c:pt>
                <c:pt idx="454">
                  <c:v>-25.111337882281781</c:v>
                </c:pt>
                <c:pt idx="455">
                  <c:v>-25.125671039282185</c:v>
                </c:pt>
                <c:pt idx="456">
                  <c:v>-25.139972729392298</c:v>
                </c:pt>
                <c:pt idx="457">
                  <c:v>-25.154243090473798</c:v>
                </c:pt>
                <c:pt idx="458">
                  <c:v>-25.168482259484353</c:v>
                </c:pt>
                <c:pt idx="459">
                  <c:v>-25.182690372485503</c:v>
                </c:pt>
                <c:pt idx="460">
                  <c:v>-25.196867564650461</c:v>
                </c:pt>
                <c:pt idx="461">
                  <c:v>-25.211013970271843</c:v>
                </c:pt>
                <c:pt idx="462">
                  <c:v>-25.225129722769264</c:v>
                </c:pt>
                <c:pt idx="463">
                  <c:v>-25.239214954696941</c:v>
                </c:pt>
                <c:pt idx="464">
                  <c:v>-25.253269797751116</c:v>
                </c:pt>
                <c:pt idx="465">
                  <c:v>-25.267294382777468</c:v>
                </c:pt>
                <c:pt idx="466">
                  <c:v>-25.281288839778419</c:v>
                </c:pt>
                <c:pt idx="467">
                  <c:v>-25.295253297920354</c:v>
                </c:pt>
                <c:pt idx="468">
                  <c:v>-25.309187885540787</c:v>
                </c:pt>
                <c:pt idx="469">
                  <c:v>-25.32309273015543</c:v>
                </c:pt>
                <c:pt idx="470">
                  <c:v>-25.336967958465195</c:v>
                </c:pt>
                <c:pt idx="471">
                  <c:v>-25.350813696363119</c:v>
                </c:pt>
                <c:pt idx="472">
                  <c:v>-25.364630068941242</c:v>
                </c:pt>
                <c:pt idx="473">
                  <c:v>-25.378417200497342</c:v>
                </c:pt>
                <c:pt idx="474">
                  <c:v>-25.392175214541687</c:v>
                </c:pt>
                <c:pt idx="475">
                  <c:v>-25.405904233803653</c:v>
                </c:pt>
                <c:pt idx="476">
                  <c:v>-25.419604380238297</c:v>
                </c:pt>
                <c:pt idx="477">
                  <c:v>-25.433275775032843</c:v>
                </c:pt>
                <c:pt idx="478">
                  <c:v>-25.446918538613154</c:v>
                </c:pt>
                <c:pt idx="479">
                  <c:v>-25.460532790650056</c:v>
                </c:pt>
                <c:pt idx="480">
                  <c:v>-25.474118650065655</c:v>
                </c:pt>
                <c:pt idx="481">
                  <c:v>-25.487676235039554</c:v>
                </c:pt>
                <c:pt idx="482">
                  <c:v>-25.501205663015057</c:v>
                </c:pt>
                <c:pt idx="483">
                  <c:v>-25.514707050705226</c:v>
                </c:pt>
                <c:pt idx="484">
                  <c:v>-25.528180514098956</c:v>
                </c:pt>
                <c:pt idx="485">
                  <c:v>-25.541626168466955</c:v>
                </c:pt>
                <c:pt idx="486">
                  <c:v>-25.555044128367623</c:v>
                </c:pt>
                <c:pt idx="487">
                  <c:v>-25.568434507652967</c:v>
                </c:pt>
                <c:pt idx="488">
                  <c:v>-25.581797419474334</c:v>
                </c:pt>
                <c:pt idx="489">
                  <c:v>-25.595132976288198</c:v>
                </c:pt>
                <c:pt idx="490">
                  <c:v>-25.608441289861819</c:v>
                </c:pt>
                <c:pt idx="491">
                  <c:v>-25.621722471278865</c:v>
                </c:pt>
                <c:pt idx="492">
                  <c:v>-25.634976630944962</c:v>
                </c:pt>
                <c:pt idx="493">
                  <c:v>-25.648203878593222</c:v>
                </c:pt>
                <c:pt idx="494">
                  <c:v>-25.661404323289688</c:v>
                </c:pt>
                <c:pt idx="495">
                  <c:v>-25.674578073438738</c:v>
                </c:pt>
                <c:pt idx="496">
                  <c:v>-25.687725236788374</c:v>
                </c:pt>
                <c:pt idx="497">
                  <c:v>-25.700845920435608</c:v>
                </c:pt>
                <c:pt idx="498">
                  <c:v>-25.713940230831597</c:v>
                </c:pt>
                <c:pt idx="499">
                  <c:v>-25.727008273786893</c:v>
                </c:pt>
                <c:pt idx="500">
                  <c:v>-25.740050154476535</c:v>
                </c:pt>
                <c:pt idx="501">
                  <c:v>-25.753065977445146</c:v>
                </c:pt>
                <c:pt idx="502">
                  <c:v>-25.766055846611952</c:v>
                </c:pt>
                <c:pt idx="503">
                  <c:v>-25.779019865275778</c:v>
                </c:pt>
                <c:pt idx="504">
                  <c:v>-25.791958136119952</c:v>
                </c:pt>
                <c:pt idx="505">
                  <c:v>-25.804870761217192</c:v>
                </c:pt>
                <c:pt idx="506">
                  <c:v>-25.81775784203446</c:v>
                </c:pt>
                <c:pt idx="507">
                  <c:v>-25.830619479437715</c:v>
                </c:pt>
                <c:pt idx="508">
                  <c:v>-25.843455773696661</c:v>
                </c:pt>
                <c:pt idx="509">
                  <c:v>-25.856266824489449</c:v>
                </c:pt>
                <c:pt idx="510">
                  <c:v>-25.869052730907306</c:v>
                </c:pt>
                <c:pt idx="511">
                  <c:v>-25.881813591459149</c:v>
                </c:pt>
                <c:pt idx="512">
                  <c:v>-25.89454950407611</c:v>
                </c:pt>
                <c:pt idx="513">
                  <c:v>-25.907260566116086</c:v>
                </c:pt>
                <c:pt idx="514">
                  <c:v>-25.919946874368172</c:v>
                </c:pt>
                <c:pt idx="515">
                  <c:v>-25.932608525057091</c:v>
                </c:pt>
                <c:pt idx="516">
                  <c:v>-25.945245613847582</c:v>
                </c:pt>
                <c:pt idx="517">
                  <c:v>-25.957858235848743</c:v>
                </c:pt>
                <c:pt idx="518">
                  <c:v>-25.970446485618282</c:v>
                </c:pt>
                <c:pt idx="519">
                  <c:v>-25.983010457166838</c:v>
                </c:pt>
                <c:pt idx="520">
                  <c:v>-25.995550243962143</c:v>
                </c:pt>
                <c:pt idx="521">
                  <c:v>-26.008065938933207</c:v>
                </c:pt>
                <c:pt idx="522">
                  <c:v>-26.020557634474457</c:v>
                </c:pt>
                <c:pt idx="523">
                  <c:v>-26.033025422449821</c:v>
                </c:pt>
                <c:pt idx="524">
                  <c:v>-26.045469394196783</c:v>
                </c:pt>
                <c:pt idx="525">
                  <c:v>-26.057889640530419</c:v>
                </c:pt>
                <c:pt idx="526">
                  <c:v>-26.070286251747326</c:v>
                </c:pt>
                <c:pt idx="527">
                  <c:v>-26.082659317629616</c:v>
                </c:pt>
                <c:pt idx="528">
                  <c:v>-26.095008927448781</c:v>
                </c:pt>
                <c:pt idx="529">
                  <c:v>-26.107335169969556</c:v>
                </c:pt>
                <c:pt idx="530">
                  <c:v>-26.11963813345378</c:v>
                </c:pt>
                <c:pt idx="531">
                  <c:v>-26.131917905664153</c:v>
                </c:pt>
                <c:pt idx="532">
                  <c:v>-26.144174573868014</c:v>
                </c:pt>
                <c:pt idx="533">
                  <c:v>-26.156408224841048</c:v>
                </c:pt>
                <c:pt idx="534">
                  <c:v>-26.168618944870978</c:v>
                </c:pt>
                <c:pt idx="535">
                  <c:v>-26.180806819761226</c:v>
                </c:pt>
                <c:pt idx="536">
                  <c:v>-26.192971934834521</c:v>
                </c:pt>
                <c:pt idx="537">
                  <c:v>-26.205114374936475</c:v>
                </c:pt>
                <c:pt idx="538">
                  <c:v>-26.217234224439142</c:v>
                </c:pt>
                <c:pt idx="539">
                  <c:v>-26.22933156724455</c:v>
                </c:pt>
                <c:pt idx="540">
                  <c:v>-26.241406486788161</c:v>
                </c:pt>
                <c:pt idx="541">
                  <c:v>-26.253459066042339</c:v>
                </c:pt>
                <c:pt idx="542">
                  <c:v>-26.265489387519768</c:v>
                </c:pt>
                <c:pt idx="543">
                  <c:v>-26.277497533276829</c:v>
                </c:pt>
                <c:pt idx="544">
                  <c:v>-26.289483584916987</c:v>
                </c:pt>
                <c:pt idx="545">
                  <c:v>-26.301447623594083</c:v>
                </c:pt>
                <c:pt idx="546">
                  <c:v>-26.313389730015665</c:v>
                </c:pt>
                <c:pt idx="547">
                  <c:v>-26.325309984446221</c:v>
                </c:pt>
                <c:pt idx="548">
                  <c:v>-26.337208466710457</c:v>
                </c:pt>
                <c:pt idx="549">
                  <c:v>-26.349085256196453</c:v>
                </c:pt>
                <c:pt idx="550">
                  <c:v>-26.360940431858889</c:v>
                </c:pt>
                <c:pt idx="551">
                  <c:v>-26.372774072222164</c:v>
                </c:pt>
                <c:pt idx="552">
                  <c:v>-26.384586255383525</c:v>
                </c:pt>
                <c:pt idx="553">
                  <c:v>-26.396377059016167</c:v>
                </c:pt>
                <c:pt idx="554">
                  <c:v>-26.408146560372298</c:v>
                </c:pt>
                <c:pt idx="555">
                  <c:v>-26.41989483628614</c:v>
                </c:pt>
                <c:pt idx="556">
                  <c:v>-26.431621963177015</c:v>
                </c:pt>
                <c:pt idx="557">
                  <c:v>-26.443328017052234</c:v>
                </c:pt>
                <c:pt idx="558">
                  <c:v>-26.455013073510131</c:v>
                </c:pt>
                <c:pt idx="559">
                  <c:v>-26.466677207742947</c:v>
                </c:pt>
                <c:pt idx="560">
                  <c:v>-26.478320494539751</c:v>
                </c:pt>
                <c:pt idx="561">
                  <c:v>-26.489943008289316</c:v>
                </c:pt>
                <c:pt idx="562">
                  <c:v>-26.501544822982954</c:v>
                </c:pt>
                <c:pt idx="563">
                  <c:v>-26.513126012217377</c:v>
                </c:pt>
                <c:pt idx="564">
                  <c:v>-26.524686649197463</c:v>
                </c:pt>
                <c:pt idx="565">
                  <c:v>-26.536226806739052</c:v>
                </c:pt>
                <c:pt idx="566">
                  <c:v>-26.547746557271687</c:v>
                </c:pt>
                <c:pt idx="567">
                  <c:v>-26.559245972841353</c:v>
                </c:pt>
                <c:pt idx="568">
                  <c:v>-26.570725125113178</c:v>
                </c:pt>
                <c:pt idx="569">
                  <c:v>-26.582184085374102</c:v>
                </c:pt>
                <c:pt idx="570">
                  <c:v>-26.593622924535548</c:v>
                </c:pt>
                <c:pt idx="571">
                  <c:v>-26.605041713136039</c:v>
                </c:pt>
                <c:pt idx="572">
                  <c:v>-26.616440521343819</c:v>
                </c:pt>
                <c:pt idx="573">
                  <c:v>-26.627819418959444</c:v>
                </c:pt>
                <c:pt idx="574">
                  <c:v>-26.639178475418333</c:v>
                </c:pt>
                <c:pt idx="575">
                  <c:v>-26.650517759793328</c:v>
                </c:pt>
                <c:pt idx="576">
                  <c:v>-26.661837340797184</c:v>
                </c:pt>
                <c:pt idx="577">
                  <c:v>-26.673137286785106</c:v>
                </c:pt>
                <c:pt idx="578">
                  <c:v>-26.684417665757209</c:v>
                </c:pt>
                <c:pt idx="579">
                  <c:v>-26.695678545360948</c:v>
                </c:pt>
                <c:pt idx="580">
                  <c:v>-26.706919992893596</c:v>
                </c:pt>
                <c:pt idx="581">
                  <c:v>-26.71814207530463</c:v>
                </c:pt>
                <c:pt idx="582">
                  <c:v>-26.729344859198129</c:v>
                </c:pt>
                <c:pt idx="583">
                  <c:v>-26.74052841083514</c:v>
                </c:pt>
                <c:pt idx="584">
                  <c:v>-26.751692796136055</c:v>
                </c:pt>
                <c:pt idx="585">
                  <c:v>-26.762838080682897</c:v>
                </c:pt>
                <c:pt idx="586">
                  <c:v>-26.773964329721679</c:v>
                </c:pt>
                <c:pt idx="587">
                  <c:v>-26.785071608164664</c:v>
                </c:pt>
                <c:pt idx="588">
                  <c:v>-26.796159980592652</c:v>
                </c:pt>
                <c:pt idx="589">
                  <c:v>-26.807229511257226</c:v>
                </c:pt>
                <c:pt idx="590">
                  <c:v>-26.818280264082993</c:v>
                </c:pt>
                <c:pt idx="591">
                  <c:v>-26.829312302669784</c:v>
                </c:pt>
                <c:pt idx="592">
                  <c:v>-26.840325690294875</c:v>
                </c:pt>
                <c:pt idx="593">
                  <c:v>-26.851320489915139</c:v>
                </c:pt>
                <c:pt idx="594">
                  <c:v>-26.862296764169226</c:v>
                </c:pt>
                <c:pt idx="595">
                  <c:v>-26.873254575379697</c:v>
                </c:pt>
                <c:pt idx="596">
                  <c:v>-26.884193985555122</c:v>
                </c:pt>
                <c:pt idx="597">
                  <c:v>-26.895115056392228</c:v>
                </c:pt>
                <c:pt idx="598">
                  <c:v>-26.90601784927798</c:v>
                </c:pt>
                <c:pt idx="599">
                  <c:v>-26.916902425291603</c:v>
                </c:pt>
                <c:pt idx="600">
                  <c:v>-26.927768845206707</c:v>
                </c:pt>
                <c:pt idx="601">
                  <c:v>-26.938617169493263</c:v>
                </c:pt>
                <c:pt idx="602">
                  <c:v>-26.949447458319661</c:v>
                </c:pt>
                <c:pt idx="603">
                  <c:v>-26.960259771554682</c:v>
                </c:pt>
                <c:pt idx="604">
                  <c:v>-26.971054168769506</c:v>
                </c:pt>
                <c:pt idx="605">
                  <c:v>-26.981830709239681</c:v>
                </c:pt>
                <c:pt idx="606">
                  <c:v>-26.992589451947055</c:v>
                </c:pt>
                <c:pt idx="607">
                  <c:v>-27.003330455581739</c:v>
                </c:pt>
                <c:pt idx="608">
                  <c:v>-27.014053778544017</c:v>
                </c:pt>
                <c:pt idx="609">
                  <c:v>-27.024759478946237</c:v>
                </c:pt>
                <c:pt idx="610">
                  <c:v>-27.035447614614725</c:v>
                </c:pt>
                <c:pt idx="611">
                  <c:v>-27.046118243091648</c:v>
                </c:pt>
                <c:pt idx="612">
                  <c:v>-27.056771421636867</c:v>
                </c:pt>
                <c:pt idx="613">
                  <c:v>-27.067407207229785</c:v>
                </c:pt>
                <c:pt idx="614">
                  <c:v>-27.078025656571185</c:v>
                </c:pt>
                <c:pt idx="615">
                  <c:v>-27.088626826085033</c:v>
                </c:pt>
                <c:pt idx="616">
                  <c:v>-27.099210771920273</c:v>
                </c:pt>
                <c:pt idx="617">
                  <c:v>-27.109777549952629</c:v>
                </c:pt>
                <c:pt idx="618">
                  <c:v>-27.12032721578635</c:v>
                </c:pt>
                <c:pt idx="619">
                  <c:v>-27.130859824755987</c:v>
                </c:pt>
                <c:pt idx="620">
                  <c:v>-27.141375431928136</c:v>
                </c:pt>
                <c:pt idx="621">
                  <c:v>-27.151874092103142</c:v>
                </c:pt>
                <c:pt idx="622">
                  <c:v>-27.162355859816827</c:v>
                </c:pt>
                <c:pt idx="623">
                  <c:v>-27.172820789342193</c:v>
                </c:pt>
                <c:pt idx="624">
                  <c:v>-27.183268934691121</c:v>
                </c:pt>
                <c:pt idx="625">
                  <c:v>-27.193700349615991</c:v>
                </c:pt>
                <c:pt idx="626">
                  <c:v>-27.204115087611417</c:v>
                </c:pt>
                <c:pt idx="627">
                  <c:v>-27.214513201915821</c:v>
                </c:pt>
                <c:pt idx="628">
                  <c:v>-27.224894745513119</c:v>
                </c:pt>
                <c:pt idx="629">
                  <c:v>-27.235259771134317</c:v>
                </c:pt>
                <c:pt idx="630">
                  <c:v>-27.245608331259113</c:v>
                </c:pt>
                <c:pt idx="631">
                  <c:v>-27.255940478117505</c:v>
                </c:pt>
                <c:pt idx="632">
                  <c:v>-27.266256263691368</c:v>
                </c:pt>
                <c:pt idx="633">
                  <c:v>-27.276555739716017</c:v>
                </c:pt>
                <c:pt idx="634">
                  <c:v>-27.286838957681784</c:v>
                </c:pt>
                <c:pt idx="635">
                  <c:v>-27.297105968835531</c:v>
                </c:pt>
                <c:pt idx="636">
                  <c:v>-27.3073568241822</c:v>
                </c:pt>
                <c:pt idx="637">
                  <c:v>-27.31759157448635</c:v>
                </c:pt>
                <c:pt idx="638">
                  <c:v>-27.327810270273627</c:v>
                </c:pt>
                <c:pt idx="639">
                  <c:v>-27.338012961832298</c:v>
                </c:pt>
                <c:pt idx="640">
                  <c:v>-27.348199699214696</c:v>
                </c:pt>
                <c:pt idx="641">
                  <c:v>-27.358370532238752</c:v>
                </c:pt>
                <c:pt idx="642">
                  <c:v>-27.368525510489388</c:v>
                </c:pt>
                <c:pt idx="643">
                  <c:v>-27.378664683320018</c:v>
                </c:pt>
                <c:pt idx="644">
                  <c:v>-27.388788099853961</c:v>
                </c:pt>
                <c:pt idx="645">
                  <c:v>-27.398895808985895</c:v>
                </c:pt>
                <c:pt idx="646">
                  <c:v>-27.408987859383235</c:v>
                </c:pt>
                <c:pt idx="647">
                  <c:v>-27.419064299487573</c:v>
                </c:pt>
                <c:pt idx="648">
                  <c:v>-27.429125177516063</c:v>
                </c:pt>
                <c:pt idx="649">
                  <c:v>-27.439170541462801</c:v>
                </c:pt>
                <c:pt idx="650">
                  <c:v>-27.449200439100188</c:v>
                </c:pt>
                <c:pt idx="651">
                  <c:v>-27.459214917980326</c:v>
                </c:pt>
                <c:pt idx="652">
                  <c:v>-27.46921402543634</c:v>
                </c:pt>
                <c:pt idx="653">
                  <c:v>-27.479197808583741</c:v>
                </c:pt>
                <c:pt idx="654">
                  <c:v>-27.489166314321736</c:v>
                </c:pt>
                <c:pt idx="655">
                  <c:v>-27.499119589334562</c:v>
                </c:pt>
                <c:pt idx="656">
                  <c:v>-27.509057680092809</c:v>
                </c:pt>
                <c:pt idx="657">
                  <c:v>-27.518980632854714</c:v>
                </c:pt>
                <c:pt idx="658">
                  <c:v>-27.528888493667424</c:v>
                </c:pt>
                <c:pt idx="659">
                  <c:v>-27.538781308368328</c:v>
                </c:pt>
                <c:pt idx="660">
                  <c:v>-27.548659122586297</c:v>
                </c:pt>
                <c:pt idx="661">
                  <c:v>-27.55852198174296</c:v>
                </c:pt>
                <c:pt idx="662">
                  <c:v>-27.568369931053947</c:v>
                </c:pt>
                <c:pt idx="663">
                  <c:v>-27.578203015530132</c:v>
                </c:pt>
                <c:pt idx="664">
                  <c:v>-27.588021279978886</c:v>
                </c:pt>
                <c:pt idx="665">
                  <c:v>-27.597824769005278</c:v>
                </c:pt>
                <c:pt idx="666">
                  <c:v>-27.607613527013317</c:v>
                </c:pt>
                <c:pt idx="667">
                  <c:v>-27.61738759820712</c:v>
                </c:pt>
                <c:pt idx="668">
                  <c:v>-27.627147026592155</c:v>
                </c:pt>
                <c:pt idx="669">
                  <c:v>-27.636891855976408</c:v>
                </c:pt>
                <c:pt idx="670">
                  <c:v>-27.64662212997154</c:v>
                </c:pt>
                <c:pt idx="671">
                  <c:v>-27.656337891994113</c:v>
                </c:pt>
                <c:pt idx="672">
                  <c:v>-27.666039185266698</c:v>
                </c:pt>
                <c:pt idx="673">
                  <c:v>-27.675726052819051</c:v>
                </c:pt>
                <c:pt idx="674">
                  <c:v>-27.685398537489284</c:v>
                </c:pt>
                <c:pt idx="675">
                  <c:v>-27.695056681924939</c:v>
                </c:pt>
                <c:pt idx="676">
                  <c:v>-27.704700528584191</c:v>
                </c:pt>
                <c:pt idx="677">
                  <c:v>-27.7143301197369</c:v>
                </c:pt>
                <c:pt idx="678">
                  <c:v>-27.723945497465767</c:v>
                </c:pt>
                <c:pt idx="679">
                  <c:v>-27.733546703667425</c:v>
                </c:pt>
                <c:pt idx="680">
                  <c:v>-27.743133780053526</c:v>
                </c:pt>
                <c:pt idx="681">
                  <c:v>-27.752706768151839</c:v>
                </c:pt>
                <c:pt idx="682">
                  <c:v>-27.762265709307329</c:v>
                </c:pt>
                <c:pt idx="683">
                  <c:v>-27.77181064468321</c:v>
                </c:pt>
                <c:pt idx="684">
                  <c:v>-27.78134161526205</c:v>
                </c:pt>
                <c:pt idx="685">
                  <c:v>-27.790858661846769</c:v>
                </c:pt>
                <c:pt idx="686">
                  <c:v>-27.800361825061742</c:v>
                </c:pt>
                <c:pt idx="687">
                  <c:v>-27.809851145353804</c:v>
                </c:pt>
                <c:pt idx="688">
                  <c:v>-27.819326662993294</c:v>
                </c:pt>
                <c:pt idx="689">
                  <c:v>-27.828788418075092</c:v>
                </c:pt>
                <c:pt idx="690">
                  <c:v>-27.838236450519613</c:v>
                </c:pt>
                <c:pt idx="691">
                  <c:v>-27.847670800073836</c:v>
                </c:pt>
                <c:pt idx="692">
                  <c:v>-27.857091506312305</c:v>
                </c:pt>
                <c:pt idx="693">
                  <c:v>-27.866498608638118</c:v>
                </c:pt>
                <c:pt idx="694">
                  <c:v>-27.875892146283917</c:v>
                </c:pt>
                <c:pt idx="695">
                  <c:v>-27.885272158312876</c:v>
                </c:pt>
                <c:pt idx="696">
                  <c:v>-27.894638683619675</c:v>
                </c:pt>
                <c:pt idx="697">
                  <c:v>-27.903991760931461</c:v>
                </c:pt>
                <c:pt idx="698">
                  <c:v>-27.91333142880881</c:v>
                </c:pt>
                <c:pt idx="699">
                  <c:v>-27.922657725646694</c:v>
                </c:pt>
                <c:pt idx="700">
                  <c:v>-27.931970689675399</c:v>
                </c:pt>
                <c:pt idx="701">
                  <c:v>-27.941270358961496</c:v>
                </c:pt>
                <c:pt idx="702">
                  <c:v>-27.950556771408777</c:v>
                </c:pt>
                <c:pt idx="703">
                  <c:v>-27.95982996475913</c:v>
                </c:pt>
                <c:pt idx="704">
                  <c:v>-27.969089976593526</c:v>
                </c:pt>
                <c:pt idx="705">
                  <c:v>-27.978336844332897</c:v>
                </c:pt>
                <c:pt idx="706">
                  <c:v>-27.987570605239046</c:v>
                </c:pt>
                <c:pt idx="707">
                  <c:v>-27.996791296415555</c:v>
                </c:pt>
                <c:pt idx="708">
                  <c:v>-28.005998954808671</c:v>
                </c:pt>
                <c:pt idx="709">
                  <c:v>-28.015193617208205</c:v>
                </c:pt>
                <c:pt idx="710">
                  <c:v>-28.02437532024841</c:v>
                </c:pt>
                <c:pt idx="711">
                  <c:v>-28.033544100408847</c:v>
                </c:pt>
                <c:pt idx="712">
                  <c:v>-28.042699994015269</c:v>
                </c:pt>
                <c:pt idx="713">
                  <c:v>-28.051843037240474</c:v>
                </c:pt>
                <c:pt idx="714">
                  <c:v>-28.060973266105179</c:v>
                </c:pt>
                <c:pt idx="715">
                  <c:v>-28.070090716478845</c:v>
                </c:pt>
                <c:pt idx="716">
                  <c:v>-28.079195424080538</c:v>
                </c:pt>
                <c:pt idx="717">
                  <c:v>-28.088287424479777</c:v>
                </c:pt>
                <c:pt idx="718">
                  <c:v>-28.097366753097347</c:v>
                </c:pt>
                <c:pt idx="719">
                  <c:v>-28.10643344520615</c:v>
                </c:pt>
                <c:pt idx="720">
                  <c:v>-28.115487535932008</c:v>
                </c:pt>
                <c:pt idx="721">
                  <c:v>-28.124529060254485</c:v>
                </c:pt>
                <c:pt idx="722">
                  <c:v>-28.133558053007704</c:v>
                </c:pt>
                <c:pt idx="723">
                  <c:v>-28.14257454888115</c:v>
                </c:pt>
                <c:pt idx="724">
                  <c:v>-28.151578582420456</c:v>
                </c:pt>
                <c:pt idx="725">
                  <c:v>-28.160570188028231</c:v>
                </c:pt>
                <c:pt idx="726">
                  <c:v>-28.169549399964794</c:v>
                </c:pt>
                <c:pt idx="727">
                  <c:v>-28.178516252349024</c:v>
                </c:pt>
                <c:pt idx="728">
                  <c:v>-28.187470779159078</c:v>
                </c:pt>
                <c:pt idx="729">
                  <c:v>-28.196413014233208</c:v>
                </c:pt>
                <c:pt idx="730">
                  <c:v>-28.205342991270491</c:v>
                </c:pt>
                <c:pt idx="731">
                  <c:v>-28.214260743831627</c:v>
                </c:pt>
                <c:pt idx="732">
                  <c:v>-28.22316630533966</c:v>
                </c:pt>
                <c:pt idx="733">
                  <c:v>-28.232059709080769</c:v>
                </c:pt>
                <c:pt idx="734">
                  <c:v>-28.240940988204976</c:v>
                </c:pt>
                <c:pt idx="735">
                  <c:v>-28.249810175726907</c:v>
                </c:pt>
                <c:pt idx="736">
                  <c:v>-28.258667304526526</c:v>
                </c:pt>
                <c:pt idx="737">
                  <c:v>-28.267512407349884</c:v>
                </c:pt>
                <c:pt idx="738">
                  <c:v>-28.276345516809798</c:v>
                </c:pt>
                <c:pt idx="739">
                  <c:v>-28.285166665386622</c:v>
                </c:pt>
                <c:pt idx="740">
                  <c:v>-28.293975885428942</c:v>
                </c:pt>
                <c:pt idx="741">
                  <c:v>-28.302773209154282</c:v>
                </c:pt>
                <c:pt idx="742">
                  <c:v>-28.31155866864983</c:v>
                </c:pt>
                <c:pt idx="743">
                  <c:v>-28.320332295873119</c:v>
                </c:pt>
                <c:pt idx="744">
                  <c:v>-28.32909412265273</c:v>
                </c:pt>
                <c:pt idx="745">
                  <c:v>-28.337844180689004</c:v>
                </c:pt>
                <c:pt idx="746">
                  <c:v>-28.346582501554707</c:v>
                </c:pt>
                <c:pt idx="747">
                  <c:v>-28.355309116695715</c:v>
                </c:pt>
                <c:pt idx="748">
                  <c:v>-28.364024057431717</c:v>
                </c:pt>
                <c:pt idx="749">
                  <c:v>-28.372727354956858</c:v>
                </c:pt>
                <c:pt idx="750">
                  <c:v>-28.381419040340418</c:v>
                </c:pt>
                <c:pt idx="751">
                  <c:v>-28.390099144527504</c:v>
                </c:pt>
                <c:pt idx="752">
                  <c:v>-28.398767698339675</c:v>
                </c:pt>
                <c:pt idx="753">
                  <c:v>-28.407424732475612</c:v>
                </c:pt>
                <c:pt idx="754">
                  <c:v>-28.416070277511771</c:v>
                </c:pt>
                <c:pt idx="755">
                  <c:v>-28.424704363903043</c:v>
                </c:pt>
                <c:pt idx="756">
                  <c:v>-28.433327021983374</c:v>
                </c:pt>
                <c:pt idx="757">
                  <c:v>-28.441938281966426</c:v>
                </c:pt>
                <c:pt idx="758">
                  <c:v>-28.450538173946196</c:v>
                </c:pt>
                <c:pt idx="759">
                  <c:v>-28.459126727897662</c:v>
                </c:pt>
                <c:pt idx="760">
                  <c:v>-28.467703973677381</c:v>
                </c:pt>
                <c:pt idx="761">
                  <c:v>-28.476269941024164</c:v>
                </c:pt>
                <c:pt idx="762">
                  <c:v>-28.484824659559639</c:v>
                </c:pt>
                <c:pt idx="763">
                  <c:v>-28.493368158788893</c:v>
                </c:pt>
                <c:pt idx="764">
                  <c:v>-28.501900468101095</c:v>
                </c:pt>
                <c:pt idx="765">
                  <c:v>-28.510421616770067</c:v>
                </c:pt>
                <c:pt idx="766">
                  <c:v>-28.518931633954917</c:v>
                </c:pt>
                <c:pt idx="767">
                  <c:v>-28.527430548700629</c:v>
                </c:pt>
                <c:pt idx="768">
                  <c:v>-28.535918389938651</c:v>
                </c:pt>
                <c:pt idx="769">
                  <c:v>-28.544395186487495</c:v>
                </c:pt>
                <c:pt idx="770">
                  <c:v>-28.552860967053313</c:v>
                </c:pt>
                <c:pt idx="771">
                  <c:v>-28.561315760230492</c:v>
                </c:pt>
                <c:pt idx="772">
                  <c:v>-28.569759594502237</c:v>
                </c:pt>
                <c:pt idx="773">
                  <c:v>-28.578192498241123</c:v>
                </c:pt>
                <c:pt idx="774">
                  <c:v>-28.586614499709697</c:v>
                </c:pt>
                <c:pt idx="775">
                  <c:v>-28.595025627061013</c:v>
                </c:pt>
                <c:pt idx="776">
                  <c:v>-28.60342590833924</c:v>
                </c:pt>
                <c:pt idx="777">
                  <c:v>-28.611815371480184</c:v>
                </c:pt>
                <c:pt idx="778">
                  <c:v>-28.620194044311859</c:v>
                </c:pt>
                <c:pt idx="779">
                  <c:v>-28.628561954555046</c:v>
                </c:pt>
                <c:pt idx="780">
                  <c:v>-28.636919129823838</c:v>
                </c:pt>
                <c:pt idx="781">
                  <c:v>-28.645265597626192</c:v>
                </c:pt>
                <c:pt idx="782">
                  <c:v>-28.65360138536446</c:v>
                </c:pt>
                <c:pt idx="783">
                  <c:v>-28.661926520335946</c:v>
                </c:pt>
                <c:pt idx="784">
                  <c:v>-28.670241029733425</c:v>
                </c:pt>
                <c:pt idx="785">
                  <c:v>-28.678544940645686</c:v>
                </c:pt>
                <c:pt idx="786">
                  <c:v>-28.686838280058069</c:v>
                </c:pt>
                <c:pt idx="787">
                  <c:v>-28.695121074852974</c:v>
                </c:pt>
                <c:pt idx="788">
                  <c:v>-28.703393351810384</c:v>
                </c:pt>
                <c:pt idx="789">
                  <c:v>-28.71165513760841</c:v>
                </c:pt>
                <c:pt idx="790">
                  <c:v>-28.719906458823782</c:v>
                </c:pt>
                <c:pt idx="791">
                  <c:v>-28.72814734193236</c:v>
                </c:pt>
                <c:pt idx="792">
                  <c:v>-28.736377813309666</c:v>
                </c:pt>
                <c:pt idx="793">
                  <c:v>-28.744597899231373</c:v>
                </c:pt>
                <c:pt idx="794">
                  <c:v>-28.752807625873807</c:v>
                </c:pt>
                <c:pt idx="795">
                  <c:v>-28.761007019314469</c:v>
                </c:pt>
                <c:pt idx="796">
                  <c:v>-28.769196105532501</c:v>
                </c:pt>
                <c:pt idx="797">
                  <c:v>-28.777374910409204</c:v>
                </c:pt>
                <c:pt idx="798">
                  <c:v>-28.785543459728508</c:v>
                </c:pt>
                <c:pt idx="799">
                  <c:v>-28.793701779177489</c:v>
                </c:pt>
                <c:pt idx="800">
                  <c:v>-28.801849894346823</c:v>
                </c:pt>
                <c:pt idx="801">
                  <c:v>-28.809987830731281</c:v>
                </c:pt>
                <c:pt idx="802">
                  <c:v>-28.818115613730221</c:v>
                </c:pt>
                <c:pt idx="803">
                  <c:v>-28.826233268648032</c:v>
                </c:pt>
                <c:pt idx="804">
                  <c:v>-28.834340820694635</c:v>
                </c:pt>
                <c:pt idx="805">
                  <c:v>-28.842438294985946</c:v>
                </c:pt>
                <c:pt idx="806">
                  <c:v>-28.850525716544325</c:v>
                </c:pt>
                <c:pt idx="807">
                  <c:v>-28.858603110299068</c:v>
                </c:pt>
                <c:pt idx="808">
                  <c:v>-28.866670501086851</c:v>
                </c:pt>
                <c:pt idx="809">
                  <c:v>-28.874727913652194</c:v>
                </c:pt>
                <c:pt idx="810">
                  <c:v>-28.882775372647899</c:v>
                </c:pt>
                <c:pt idx="811">
                  <c:v>-28.890812902635542</c:v>
                </c:pt>
                <c:pt idx="812">
                  <c:v>-28.898840528085881</c:v>
                </c:pt>
                <c:pt idx="813">
                  <c:v>-28.906858273379321</c:v>
                </c:pt>
                <c:pt idx="814">
                  <c:v>-28.914866162806369</c:v>
                </c:pt>
                <c:pt idx="815">
                  <c:v>-28.922864220568041</c:v>
                </c:pt>
                <c:pt idx="816">
                  <c:v>-28.930852470776358</c:v>
                </c:pt>
                <c:pt idx="817">
                  <c:v>-28.938830937454721</c:v>
                </c:pt>
                <c:pt idx="818">
                  <c:v>-28.94679964453838</c:v>
                </c:pt>
                <c:pt idx="819">
                  <c:v>-28.954758615874859</c:v>
                </c:pt>
                <c:pt idx="820">
                  <c:v>-28.962707875224375</c:v>
                </c:pt>
                <c:pt idx="821">
                  <c:v>-28.970647446260283</c:v>
                </c:pt>
                <c:pt idx="822">
                  <c:v>-28.978577352569474</c:v>
                </c:pt>
                <c:pt idx="823">
                  <c:v>-28.986497617652809</c:v>
                </c:pt>
                <c:pt idx="824">
                  <c:v>-28.994408264925546</c:v>
                </c:pt>
                <c:pt idx="825">
                  <c:v>-29.002309317717732</c:v>
                </c:pt>
                <c:pt idx="826">
                  <c:v>-29.010200799274632</c:v>
                </c:pt>
                <c:pt idx="827">
                  <c:v>-29.018082732757144</c:v>
                </c:pt>
                <c:pt idx="828">
                  <c:v>-29.025955141242193</c:v>
                </c:pt>
                <c:pt idx="829">
                  <c:v>-29.033818047723138</c:v>
                </c:pt>
                <c:pt idx="830">
                  <c:v>-29.041671475110189</c:v>
                </c:pt>
                <c:pt idx="831">
                  <c:v>-29.049515446230785</c:v>
                </c:pt>
                <c:pt idx="832">
                  <c:v>-29.057349983830026</c:v>
                </c:pt>
                <c:pt idx="833">
                  <c:v>-29.065175110571026</c:v>
                </c:pt>
                <c:pt idx="834">
                  <c:v>-29.072990849035335</c:v>
                </c:pt>
                <c:pt idx="835">
                  <c:v>-29.08079722172333</c:v>
                </c:pt>
                <c:pt idx="836">
                  <c:v>-29.088594251054587</c:v>
                </c:pt>
                <c:pt idx="837">
                  <c:v>-29.096381959368287</c:v>
                </c:pt>
                <c:pt idx="838">
                  <c:v>-29.10416036892358</c:v>
                </c:pt>
                <c:pt idx="839">
                  <c:v>-29.111929501899979</c:v>
                </c:pt>
                <c:pt idx="840">
                  <c:v>-29.119689380397737</c:v>
                </c:pt>
                <c:pt idx="841">
                  <c:v>-29.127440026438236</c:v>
                </c:pt>
                <c:pt idx="842">
                  <c:v>-29.135181461964343</c:v>
                </c:pt>
                <c:pt idx="843">
                  <c:v>-29.142913708840776</c:v>
                </c:pt>
                <c:pt idx="844">
                  <c:v>-29.150636788854509</c:v>
                </c:pt>
                <c:pt idx="845">
                  <c:v>-29.15835072371511</c:v>
                </c:pt>
                <c:pt idx="846">
                  <c:v>-29.166055535055122</c:v>
                </c:pt>
                <c:pt idx="847">
                  <c:v>-29.173751244430413</c:v>
                </c:pt>
                <c:pt idx="848">
                  <c:v>-29.181437873320558</c:v>
                </c:pt>
                <c:pt idx="849">
                  <c:v>-29.189115443129182</c:v>
                </c:pt>
                <c:pt idx="850">
                  <c:v>-29.196783975184324</c:v>
                </c:pt>
                <c:pt idx="851">
                  <c:v>-29.204443490738793</c:v>
                </c:pt>
                <c:pt idx="852">
                  <c:v>-29.212094010970517</c:v>
                </c:pt>
                <c:pt idx="853">
                  <c:v>-29.219735556982904</c:v>
                </c:pt>
                <c:pt idx="854">
                  <c:v>-29.227368149805173</c:v>
                </c:pt>
                <c:pt idx="855">
                  <c:v>-29.234991810392728</c:v>
                </c:pt>
                <c:pt idx="856">
                  <c:v>-29.242606559627475</c:v>
                </c:pt>
                <c:pt idx="857">
                  <c:v>-29.250212418318192</c:v>
                </c:pt>
                <c:pt idx="858">
                  <c:v>-29.257809407200842</c:v>
                </c:pt>
                <c:pt idx="859">
                  <c:v>-29.265397546938935</c:v>
                </c:pt>
                <c:pt idx="860">
                  <c:v>-29.272976858123855</c:v>
                </c:pt>
                <c:pt idx="861">
                  <c:v>-29.280547361275197</c:v>
                </c:pt>
                <c:pt idx="862">
                  <c:v>-29.28810907684111</c:v>
                </c:pt>
                <c:pt idx="863">
                  <c:v>-29.295662025198602</c:v>
                </c:pt>
                <c:pt idx="864">
                  <c:v>-29.303206226653895</c:v>
                </c:pt>
                <c:pt idx="865">
                  <c:v>-29.310741701442751</c:v>
                </c:pt>
                <c:pt idx="866">
                  <c:v>-29.318268469730775</c:v>
                </c:pt>
                <c:pt idx="867">
                  <c:v>-29.325786551613767</c:v>
                </c:pt>
                <c:pt idx="868">
                  <c:v>-29.33329596711803</c:v>
                </c:pt>
                <c:pt idx="869">
                  <c:v>-29.340796736200687</c:v>
                </c:pt>
                <c:pt idx="870">
                  <c:v>-29.348288878750008</c:v>
                </c:pt>
                <c:pt idx="871">
                  <c:v>-29.355772414585715</c:v>
                </c:pt>
                <c:pt idx="872">
                  <c:v>-29.363247363459315</c:v>
                </c:pt>
                <c:pt idx="873">
                  <c:v>-29.370713745054388</c:v>
                </c:pt>
                <c:pt idx="874">
                  <c:v>-29.37817157898693</c:v>
                </c:pt>
                <c:pt idx="875">
                  <c:v>-29.385620884805618</c:v>
                </c:pt>
                <c:pt idx="876">
                  <c:v>-29.393061681992165</c:v>
                </c:pt>
                <c:pt idx="877">
                  <c:v>-29.400493989961603</c:v>
                </c:pt>
                <c:pt idx="878">
                  <c:v>-29.407917828062565</c:v>
                </c:pt>
                <c:pt idx="879">
                  <c:v>-29.415333215577647</c:v>
                </c:pt>
                <c:pt idx="880">
                  <c:v>-29.422740171723635</c:v>
                </c:pt>
                <c:pt idx="881">
                  <c:v>-29.430138715651861</c:v>
                </c:pt>
                <c:pt idx="882">
                  <c:v>-29.437528866448474</c:v>
                </c:pt>
                <c:pt idx="883">
                  <c:v>-29.444910643134747</c:v>
                </c:pt>
                <c:pt idx="884">
                  <c:v>-29.452284064667353</c:v>
                </c:pt>
                <c:pt idx="885">
                  <c:v>-29.45964914993867</c:v>
                </c:pt>
                <c:pt idx="886">
                  <c:v>-29.467005917777087</c:v>
                </c:pt>
                <c:pt idx="887">
                  <c:v>-29.474354386947258</c:v>
                </c:pt>
                <c:pt idx="888">
                  <c:v>-29.481694576150414</c:v>
                </c:pt>
                <c:pt idx="889">
                  <c:v>-29.489026504024643</c:v>
                </c:pt>
                <c:pt idx="890">
                  <c:v>-29.496350189145161</c:v>
                </c:pt>
                <c:pt idx="891">
                  <c:v>-29.503665650024629</c:v>
                </c:pt>
                <c:pt idx="892">
                  <c:v>-29.510972905113388</c:v>
                </c:pt>
                <c:pt idx="893">
                  <c:v>-29.518271972799774</c:v>
                </c:pt>
                <c:pt idx="894">
                  <c:v>-29.525562871410379</c:v>
                </c:pt>
                <c:pt idx="895">
                  <c:v>-29.532845619210327</c:v>
                </c:pt>
                <c:pt idx="896">
                  <c:v>-29.54012023440356</c:v>
                </c:pt>
                <c:pt idx="897">
                  <c:v>-29.547386735133099</c:v>
                </c:pt>
                <c:pt idx="898">
                  <c:v>-29.554645139481316</c:v>
                </c:pt>
                <c:pt idx="899">
                  <c:v>-29.561895465470215</c:v>
                </c:pt>
                <c:pt idx="900">
                  <c:v>-29.569137731061694</c:v>
                </c:pt>
                <c:pt idx="901">
                  <c:v>-29.5763719541578</c:v>
                </c:pt>
                <c:pt idx="902">
                  <c:v>-29.58359815260102</c:v>
                </c:pt>
                <c:pt idx="903">
                  <c:v>-29.590816344174513</c:v>
                </c:pt>
                <c:pt idx="904">
                  <c:v>-29.598026546602412</c:v>
                </c:pt>
                <c:pt idx="905">
                  <c:v>-29.605228777550039</c:v>
                </c:pt>
                <c:pt idx="906">
                  <c:v>-29.612423054624223</c:v>
                </c:pt>
                <c:pt idx="907">
                  <c:v>-29.619609395373487</c:v>
                </c:pt>
                <c:pt idx="908">
                  <c:v>-29.626787817288374</c:v>
                </c:pt>
                <c:pt idx="909">
                  <c:v>-29.633958337801641</c:v>
                </c:pt>
                <c:pt idx="910">
                  <c:v>-29.641120974288565</c:v>
                </c:pt>
                <c:pt idx="911">
                  <c:v>-29.648275744067167</c:v>
                </c:pt>
                <c:pt idx="912">
                  <c:v>-29.655422664398468</c:v>
                </c:pt>
                <c:pt idx="913">
                  <c:v>-29.662561752486745</c:v>
                </c:pt>
                <c:pt idx="914">
                  <c:v>-29.669693025479766</c:v>
                </c:pt>
                <c:pt idx="915">
                  <c:v>-29.676816500469048</c:v>
                </c:pt>
                <c:pt idx="916">
                  <c:v>-29.683932194490115</c:v>
                </c:pt>
                <c:pt idx="917">
                  <c:v>-29.691040124522708</c:v>
                </c:pt>
                <c:pt idx="918">
                  <c:v>-29.698140307491059</c:v>
                </c:pt>
                <c:pt idx="919">
                  <c:v>-29.705232760264124</c:v>
                </c:pt>
                <c:pt idx="920">
                  <c:v>-29.712317499655818</c:v>
                </c:pt>
                <c:pt idx="921">
                  <c:v>-29.719394542425253</c:v>
                </c:pt>
                <c:pt idx="922">
                  <c:v>-29.726463905276994</c:v>
                </c:pt>
                <c:pt idx="923">
                  <c:v>-29.733525604861264</c:v>
                </c:pt>
                <c:pt idx="924">
                  <c:v>-29.740579657774219</c:v>
                </c:pt>
                <c:pt idx="925">
                  <c:v>-29.747626080558135</c:v>
                </c:pt>
                <c:pt idx="926">
                  <c:v>-29.754664889701694</c:v>
                </c:pt>
                <c:pt idx="927">
                  <c:v>-29.761696101640169</c:v>
                </c:pt>
                <c:pt idx="928">
                  <c:v>-29.768719732755674</c:v>
                </c:pt>
                <c:pt idx="929">
                  <c:v>-29.775735799377401</c:v>
                </c:pt>
                <c:pt idx="930">
                  <c:v>-29.782744317781834</c:v>
                </c:pt>
                <c:pt idx="931">
                  <c:v>-29.789745304192977</c:v>
                </c:pt>
                <c:pt idx="932">
                  <c:v>-29.796738774782586</c:v>
                </c:pt>
                <c:pt idx="933">
                  <c:v>-29.803724745670394</c:v>
                </c:pt>
                <c:pt idx="934">
                  <c:v>-29.810703232924329</c:v>
                </c:pt>
                <c:pt idx="935">
                  <c:v>-29.817674252560725</c:v>
                </c:pt>
                <c:pt idx="936">
                  <c:v>-29.824637820544567</c:v>
                </c:pt>
                <c:pt idx="937">
                  <c:v>-29.831593952789696</c:v>
                </c:pt>
                <c:pt idx="938">
                  <c:v>-29.838542665159018</c:v>
                </c:pt>
                <c:pt idx="939">
                  <c:v>-29.845483973464745</c:v>
                </c:pt>
                <c:pt idx="940">
                  <c:v>-29.852417893468591</c:v>
                </c:pt>
                <c:pt idx="941">
                  <c:v>-29.859344440881998</c:v>
                </c:pt>
                <c:pt idx="942">
                  <c:v>-29.86626363136633</c:v>
                </c:pt>
                <c:pt idx="943">
                  <c:v>-29.873175480533124</c:v>
                </c:pt>
                <c:pt idx="944">
                  <c:v>-29.880080003944265</c:v>
                </c:pt>
                <c:pt idx="945">
                  <c:v>-29.886977217112204</c:v>
                </c:pt>
                <c:pt idx="946">
                  <c:v>-29.89386713550018</c:v>
                </c:pt>
                <c:pt idx="947">
                  <c:v>-29.900749774522421</c:v>
                </c:pt>
                <c:pt idx="948">
                  <c:v>-29.907625149544337</c:v>
                </c:pt>
                <c:pt idx="949">
                  <c:v>-29.914493275882769</c:v>
                </c:pt>
                <c:pt idx="950">
                  <c:v>-29.921354168806126</c:v>
                </c:pt>
                <c:pt idx="951">
                  <c:v>-29.928207843534643</c:v>
                </c:pt>
                <c:pt idx="952">
                  <c:v>-29.935054315240578</c:v>
                </c:pt>
                <c:pt idx="953">
                  <c:v>-29.941893599048388</c:v>
                </c:pt>
                <c:pt idx="954">
                  <c:v>-29.94872571003495</c:v>
                </c:pt>
                <c:pt idx="955">
                  <c:v>-29.955550663229747</c:v>
                </c:pt>
                <c:pt idx="956">
                  <c:v>-29.962368473615079</c:v>
                </c:pt>
                <c:pt idx="957">
                  <c:v>-29.969179156126259</c:v>
                </c:pt>
                <c:pt idx="958">
                  <c:v>-29.975982725651804</c:v>
                </c:pt>
                <c:pt idx="959">
                  <c:v>-29.982779197033619</c:v>
                </c:pt>
                <c:pt idx="960">
                  <c:v>-29.989568585067218</c:v>
                </c:pt>
                <c:pt idx="961">
                  <c:v>-29.996350904501902</c:v>
                </c:pt>
                <c:pt idx="962">
                  <c:v>-30.003126170040943</c:v>
                </c:pt>
                <c:pt idx="963">
                  <c:v>-30.009894396341792</c:v>
                </c:pt>
                <c:pt idx="964">
                  <c:v>-30.016655598016264</c:v>
                </c:pt>
                <c:pt idx="965">
                  <c:v>-30.023409789630719</c:v>
                </c:pt>
                <c:pt idx="966">
                  <c:v>-30.030156985706256</c:v>
                </c:pt>
                <c:pt idx="967">
                  <c:v>-30.036897200718911</c:v>
                </c:pt>
                <c:pt idx="968">
                  <c:v>-30.043630449099822</c:v>
                </c:pt>
                <c:pt idx="969">
                  <c:v>-30.050356745235419</c:v>
                </c:pt>
                <c:pt idx="970">
                  <c:v>-30.057076103467637</c:v>
                </c:pt>
                <c:pt idx="971">
                  <c:v>-30.063788538094073</c:v>
                </c:pt>
                <c:pt idx="972">
                  <c:v>-30.070494063368145</c:v>
                </c:pt>
                <c:pt idx="973">
                  <c:v>-30.077192693499327</c:v>
                </c:pt>
                <c:pt idx="974">
                  <c:v>-30.083884442653307</c:v>
                </c:pt>
                <c:pt idx="975">
                  <c:v>-30.090569324952156</c:v>
                </c:pt>
                <c:pt idx="976">
                  <c:v>-30.097247354474504</c:v>
                </c:pt>
                <c:pt idx="977">
                  <c:v>-30.103918545255752</c:v>
                </c:pt>
                <c:pt idx="978">
                  <c:v>-30.110582911288205</c:v>
                </c:pt>
                <c:pt idx="979">
                  <c:v>-30.117240466521274</c:v>
                </c:pt>
                <c:pt idx="980">
                  <c:v>-30.123891224861659</c:v>
                </c:pt>
                <c:pt idx="981">
                  <c:v>-30.13053520017349</c:v>
                </c:pt>
                <c:pt idx="982">
                  <c:v>-30.137172406278538</c:v>
                </c:pt>
                <c:pt idx="983">
                  <c:v>-30.143802856956349</c:v>
                </c:pt>
                <c:pt idx="984">
                  <c:v>-30.150426565944464</c:v>
                </c:pt>
                <c:pt idx="985">
                  <c:v>-30.157043546938539</c:v>
                </c:pt>
                <c:pt idx="986">
                  <c:v>-30.16365381359256</c:v>
                </c:pt>
                <c:pt idx="987">
                  <c:v>-30.170257379518969</c:v>
                </c:pt>
                <c:pt idx="988">
                  <c:v>-30.176854258288863</c:v>
                </c:pt>
                <c:pt idx="989">
                  <c:v>-30.18344446343216</c:v>
                </c:pt>
                <c:pt idx="990">
                  <c:v>-30.190028008437743</c:v>
                </c:pt>
                <c:pt idx="991">
                  <c:v>-30.196604906753649</c:v>
                </c:pt>
                <c:pt idx="992">
                  <c:v>-30.203175171787226</c:v>
                </c:pt>
                <c:pt idx="993">
                  <c:v>-30.209738816905286</c:v>
                </c:pt>
                <c:pt idx="994">
                  <c:v>-30.216295855434296</c:v>
                </c:pt>
                <c:pt idx="995">
                  <c:v>-30.222846300660503</c:v>
                </c:pt>
                <c:pt idx="996">
                  <c:v>-30.229390165830125</c:v>
                </c:pt>
                <c:pt idx="997">
                  <c:v>-30.235927464149508</c:v>
                </c:pt>
                <c:pt idx="998">
                  <c:v>-30.242458208785266</c:v>
                </c:pt>
                <c:pt idx="999">
                  <c:v>-30.248982412864457</c:v>
                </c:pt>
                <c:pt idx="1000">
                  <c:v>-30.255500089474744</c:v>
                </c:pt>
                <c:pt idx="1001">
                  <c:v>-30.262011251664553</c:v>
                </c:pt>
                <c:pt idx="1002">
                  <c:v>-30.268515912443199</c:v>
                </c:pt>
                <c:pt idx="1003">
                  <c:v>-30.275014084781091</c:v>
                </c:pt>
                <c:pt idx="1004">
                  <c:v>-30.281505781609852</c:v>
                </c:pt>
                <c:pt idx="1005">
                  <c:v>-30.287991015822485</c:v>
                </c:pt>
                <c:pt idx="1006">
                  <c:v>-30.294469800273518</c:v>
                </c:pt>
                <c:pt idx="1007">
                  <c:v>-30.300942147779189</c:v>
                </c:pt>
                <c:pt idx="1008">
                  <c:v>-30.307408071117536</c:v>
                </c:pt>
                <c:pt idx="1009">
                  <c:v>-30.313867583028625</c:v>
                </c:pt>
                <c:pt idx="1010">
                  <c:v>-30.32032069621463</c:v>
                </c:pt>
                <c:pt idx="1011">
                  <c:v>-30.32676742334003</c:v>
                </c:pt>
                <c:pt idx="1012">
                  <c:v>-30.333207777031745</c:v>
                </c:pt>
                <c:pt idx="1013">
                  <c:v>-30.339641769879268</c:v>
                </c:pt>
                <c:pt idx="1014">
                  <c:v>-30.346069414434844</c:v>
                </c:pt>
                <c:pt idx="1015">
                  <c:v>-30.352490723213585</c:v>
                </c:pt>
                <c:pt idx="1016">
                  <c:v>-30.358905708693637</c:v>
                </c:pt>
                <c:pt idx="1017">
                  <c:v>-30.365314383316324</c:v>
                </c:pt>
                <c:pt idx="1018">
                  <c:v>-30.371716759486276</c:v>
                </c:pt>
                <c:pt idx="1019">
                  <c:v>-30.3781128495716</c:v>
                </c:pt>
                <c:pt idx="1020">
                  <c:v>-30.384502665903987</c:v>
                </c:pt>
                <c:pt idx="1021">
                  <c:v>-30.390886220778899</c:v>
                </c:pt>
                <c:pt idx="1022">
                  <c:v>-30.397263526455681</c:v>
                </c:pt>
                <c:pt idx="1023">
                  <c:v>-30.403634595157694</c:v>
                </c:pt>
                <c:pt idx="1024">
                  <c:v>-30.409999439072493</c:v>
                </c:pt>
                <c:pt idx="1025">
                  <c:v>-30.416358070351937</c:v>
                </c:pt>
                <c:pt idx="1026">
                  <c:v>-30.42271050111232</c:v>
                </c:pt>
                <c:pt idx="1027">
                  <c:v>-30.429056743434558</c:v>
                </c:pt>
                <c:pt idx="1028">
                  <c:v>-30.435396809364264</c:v>
                </c:pt>
                <c:pt idx="1029">
                  <c:v>-30.441730710911926</c:v>
                </c:pt>
                <c:pt idx="1030">
                  <c:v>-30.448058460053034</c:v>
                </c:pt>
                <c:pt idx="1031">
                  <c:v>-30.45438006872822</c:v>
                </c:pt>
                <c:pt idx="1032">
                  <c:v>-30.460695548843383</c:v>
                </c:pt>
                <c:pt idx="1033">
                  <c:v>-30.467004912269829</c:v>
                </c:pt>
                <c:pt idx="1034">
                  <c:v>-30.473308170844394</c:v>
                </c:pt>
                <c:pt idx="1035">
                  <c:v>-30.479605336369609</c:v>
                </c:pt>
                <c:pt idx="1036">
                  <c:v>-30.485896420613798</c:v>
                </c:pt>
                <c:pt idx="1037">
                  <c:v>-30.49218143531122</c:v>
                </c:pt>
                <c:pt idx="1038">
                  <c:v>-30.498460392162212</c:v>
                </c:pt>
                <c:pt idx="1039">
                  <c:v>-30.504733302833309</c:v>
                </c:pt>
                <c:pt idx="1040">
                  <c:v>-30.511000178957374</c:v>
                </c:pt>
                <c:pt idx="1041">
                  <c:v>-30.517261032133735</c:v>
                </c:pt>
                <c:pt idx="1042">
                  <c:v>-30.5235158739283</c:v>
                </c:pt>
                <c:pt idx="1043">
                  <c:v>-30.5297647158737</c:v>
                </c:pt>
                <c:pt idx="1044">
                  <c:v>-30.536007569469408</c:v>
                </c:pt>
                <c:pt idx="1045">
                  <c:v>-30.542244446181869</c:v>
                </c:pt>
                <c:pt idx="1046">
                  <c:v>-30.548475357444634</c:v>
                </c:pt>
                <c:pt idx="1047">
                  <c:v>-30.554700314658454</c:v>
                </c:pt>
                <c:pt idx="1048">
                  <c:v>-30.560919329191464</c:v>
                </c:pt>
                <c:pt idx="1049">
                  <c:v>-30.56713241237923</c:v>
                </c:pt>
                <c:pt idx="1050">
                  <c:v>-30.573339575524955</c:v>
                </c:pt>
                <c:pt idx="1051">
                  <c:v>-30.579540829899543</c:v>
                </c:pt>
                <c:pt idx="1052">
                  <c:v>-30.585736186741734</c:v>
                </c:pt>
                <c:pt idx="1053">
                  <c:v>-30.591925657258244</c:v>
                </c:pt>
                <c:pt idx="1054">
                  <c:v>-30.598109252623889</c:v>
                </c:pt>
                <c:pt idx="1055">
                  <c:v>-30.604286983981662</c:v>
                </c:pt>
                <c:pt idx="1056">
                  <c:v>-30.610458862442911</c:v>
                </c:pt>
                <c:pt idx="1057">
                  <c:v>-30.616624899087427</c:v>
                </c:pt>
                <c:pt idx="1058">
                  <c:v>-30.622785104963555</c:v>
                </c:pt>
                <c:pt idx="1059">
                  <c:v>-30.628939491088346</c:v>
                </c:pt>
                <c:pt idx="1060">
                  <c:v>-30.635088068447644</c:v>
                </c:pt>
                <c:pt idx="1061">
                  <c:v>-30.641230847996219</c:v>
                </c:pt>
                <c:pt idx="1062">
                  <c:v>-30.647367840657889</c:v>
                </c:pt>
                <c:pt idx="1063">
                  <c:v>-30.653499057325604</c:v>
                </c:pt>
                <c:pt idx="1064">
                  <c:v>-30.659624508861615</c:v>
                </c:pt>
                <c:pt idx="1065">
                  <c:v>-30.665744206097543</c:v>
                </c:pt>
                <c:pt idx="1066">
                  <c:v>-30.671858159834514</c:v>
                </c:pt>
                <c:pt idx="1067">
                  <c:v>-30.677966380843284</c:v>
                </c:pt>
                <c:pt idx="1068">
                  <c:v>-30.684068879864316</c:v>
                </c:pt>
                <c:pt idx="1069">
                  <c:v>-30.690165667607943</c:v>
                </c:pt>
                <c:pt idx="1070">
                  <c:v>-30.696256754754437</c:v>
                </c:pt>
                <c:pt idx="1071">
                  <c:v>-30.702342151954145</c:v>
                </c:pt>
                <c:pt idx="1072">
                  <c:v>-30.7084218698276</c:v>
                </c:pt>
                <c:pt idx="1073">
                  <c:v>-30.714495918965618</c:v>
                </c:pt>
                <c:pt idx="1074">
                  <c:v>-30.720564309929426</c:v>
                </c:pt>
                <c:pt idx="1075">
                  <c:v>-30.726627053250752</c:v>
                </c:pt>
                <c:pt idx="1076">
                  <c:v>-30.732684159431969</c:v>
                </c:pt>
                <c:pt idx="1077">
                  <c:v>-30.738735638946153</c:v>
                </c:pt>
                <c:pt idx="1078">
                  <c:v>-30.744781502237249</c:v>
                </c:pt>
                <c:pt idx="1079">
                  <c:v>-30.750821759720129</c:v>
                </c:pt>
                <c:pt idx="1080">
                  <c:v>-30.756856421780732</c:v>
                </c:pt>
                <c:pt idx="1081">
                  <c:v>-30.762885498776161</c:v>
                </c:pt>
                <c:pt idx="1082">
                  <c:v>-30.768909001034785</c:v>
                </c:pt>
                <c:pt idx="1083">
                  <c:v>-30.77492693885635</c:v>
                </c:pt>
                <c:pt idx="1084">
                  <c:v>-30.780939322512086</c:v>
                </c:pt>
                <c:pt idx="1085">
                  <c:v>-30.786946162244806</c:v>
                </c:pt>
                <c:pt idx="1086">
                  <c:v>-30.792947468269023</c:v>
                </c:pt>
                <c:pt idx="1087">
                  <c:v>-30.798943250771039</c:v>
                </c:pt>
                <c:pt idx="1088">
                  <c:v>-30.804933519909056</c:v>
                </c:pt>
                <c:pt idx="1089">
                  <c:v>-30.81091828581328</c:v>
                </c:pt>
                <c:pt idx="1090">
                  <c:v>-30.816897558586032</c:v>
                </c:pt>
                <c:pt idx="1091">
                  <c:v>-30.82287134830182</c:v>
                </c:pt>
                <c:pt idx="1092">
                  <c:v>-30.828839665007489</c:v>
                </c:pt>
                <c:pt idx="1093">
                  <c:v>-30.834802518722274</c:v>
                </c:pt>
                <c:pt idx="1094">
                  <c:v>-30.840759919437929</c:v>
                </c:pt>
                <c:pt idx="1095">
                  <c:v>-30.846711877118828</c:v>
                </c:pt>
                <c:pt idx="1096">
                  <c:v>-30.85265840170204</c:v>
                </c:pt>
                <c:pt idx="1097">
                  <c:v>-30.858599503097473</c:v>
                </c:pt>
                <c:pt idx="1098">
                  <c:v>-30.864535191187919</c:v>
                </c:pt>
                <c:pt idx="1099">
                  <c:v>-30.870465475829199</c:v>
                </c:pt>
                <c:pt idx="1100">
                  <c:v>-30.876390366850234</c:v>
                </c:pt>
                <c:pt idx="1101">
                  <c:v>-30.882309874053153</c:v>
                </c:pt>
                <c:pt idx="1102">
                  <c:v>-30.888224007213388</c:v>
                </c:pt>
                <c:pt idx="1103">
                  <c:v>-30.894132776079768</c:v>
                </c:pt>
                <c:pt idx="1104">
                  <c:v>-30.900036190374632</c:v>
                </c:pt>
                <c:pt idx="1105">
                  <c:v>-30.905934259793888</c:v>
                </c:pt>
                <c:pt idx="1106">
                  <c:v>-30.911826994007154</c:v>
                </c:pt>
                <c:pt idx="1107">
                  <c:v>-30.917714402657829</c:v>
                </c:pt>
                <c:pt idx="1108">
                  <c:v>-30.923596495363164</c:v>
                </c:pt>
                <c:pt idx="1109">
                  <c:v>-30.929473281714422</c:v>
                </c:pt>
                <c:pt idx="1110">
                  <c:v>-30.935344771276899</c:v>
                </c:pt>
                <c:pt idx="1111">
                  <c:v>-30.941210973590067</c:v>
                </c:pt>
                <c:pt idx="1112">
                  <c:v>-30.94707189816765</c:v>
                </c:pt>
                <c:pt idx="1113">
                  <c:v>-30.952927554497712</c:v>
                </c:pt>
                <c:pt idx="1114">
                  <c:v>-30.958777952042759</c:v>
                </c:pt>
                <c:pt idx="1115">
                  <c:v>-30.964623100239816</c:v>
                </c:pt>
                <c:pt idx="1116">
                  <c:v>-30.970463008500538</c:v>
                </c:pt>
                <c:pt idx="1117">
                  <c:v>-30.976297686211293</c:v>
                </c:pt>
                <c:pt idx="1118">
                  <c:v>-30.982127142733241</c:v>
                </c:pt>
                <c:pt idx="1119">
                  <c:v>-30.987951387402443</c:v>
                </c:pt>
                <c:pt idx="1120">
                  <c:v>-30.993770429529931</c:v>
                </c:pt>
                <c:pt idx="1121">
                  <c:v>-30.999584278401823</c:v>
                </c:pt>
                <c:pt idx="1122">
                  <c:v>-31.005392943279382</c:v>
                </c:pt>
                <c:pt idx="1123">
                  <c:v>-31.011196433399125</c:v>
                </c:pt>
                <c:pt idx="1124">
                  <c:v>-31.01699475797291</c:v>
                </c:pt>
                <c:pt idx="1125">
                  <c:v>-31.022787926188009</c:v>
                </c:pt>
                <c:pt idx="1126">
                  <c:v>-31.028575947207219</c:v>
                </c:pt>
                <c:pt idx="1127">
                  <c:v>-31.034358830168923</c:v>
                </c:pt>
                <c:pt idx="1128">
                  <c:v>-31.040136584187195</c:v>
                </c:pt>
                <c:pt idx="1129">
                  <c:v>-31.045909218351881</c:v>
                </c:pt>
                <c:pt idx="1130">
                  <c:v>-31.05167674172867</c:v>
                </c:pt>
                <c:pt idx="1131">
                  <c:v>-31.05743916335922</c:v>
                </c:pt>
                <c:pt idx="1132">
                  <c:v>-31.063196492261199</c:v>
                </c:pt>
                <c:pt idx="1133">
                  <c:v>-31.068948737428386</c:v>
                </c:pt>
                <c:pt idx="1134">
                  <c:v>-31.074695907830755</c:v>
                </c:pt>
                <c:pt idx="1135">
                  <c:v>-31.080438012414579</c:v>
                </c:pt>
                <c:pt idx="1136">
                  <c:v>-31.086175060102473</c:v>
                </c:pt>
                <c:pt idx="1137">
                  <c:v>-31.091907059793513</c:v>
                </c:pt>
                <c:pt idx="1138">
                  <c:v>-31.097634020363291</c:v>
                </c:pt>
                <c:pt idx="1139">
                  <c:v>-31.103355950664024</c:v>
                </c:pt>
                <c:pt idx="1140">
                  <c:v>-31.109072859524623</c:v>
                </c:pt>
                <c:pt idx="1141">
                  <c:v>-31.114784755750772</c:v>
                </c:pt>
                <c:pt idx="1142">
                  <c:v>-31.120491648125007</c:v>
                </c:pt>
                <c:pt idx="1143">
                  <c:v>-31.12619354540681</c:v>
                </c:pt>
                <c:pt idx="1144">
                  <c:v>-31.13189045633268</c:v>
                </c:pt>
                <c:pt idx="1145">
                  <c:v>-31.137582389616217</c:v>
                </c:pt>
                <c:pt idx="1146">
                  <c:v>-31.143269353948199</c:v>
                </c:pt>
                <c:pt idx="1147">
                  <c:v>-31.148951357996662</c:v>
                </c:pt>
                <c:pt idx="1148">
                  <c:v>-31.154628410406985</c:v>
                </c:pt>
                <c:pt idx="1149">
                  <c:v>-31.160300519801957</c:v>
                </c:pt>
                <c:pt idx="1150">
                  <c:v>-31.165967694781866</c:v>
                </c:pt>
                <c:pt idx="1151">
                  <c:v>-31.171629943924586</c:v>
                </c:pt>
                <c:pt idx="1152">
                  <c:v>-31.177287275785623</c:v>
                </c:pt>
                <c:pt idx="1153">
                  <c:v>-31.182939698898224</c:v>
                </c:pt>
                <c:pt idx="1154">
                  <c:v>-31.188587221773442</c:v>
                </c:pt>
                <c:pt idx="1155">
                  <c:v>-31.194229852900218</c:v>
                </c:pt>
                <c:pt idx="1156">
                  <c:v>-31.199867600745439</c:v>
                </c:pt>
                <c:pt idx="1157">
                  <c:v>-31.205500473754046</c:v>
                </c:pt>
                <c:pt idx="1158">
                  <c:v>-31.211128480349075</c:v>
                </c:pt>
                <c:pt idx="1159">
                  <c:v>-31.216751628931775</c:v>
                </c:pt>
                <c:pt idx="1160">
                  <c:v>-31.222369927881623</c:v>
                </c:pt>
                <c:pt idx="1161">
                  <c:v>-31.227983385556467</c:v>
                </c:pt>
                <c:pt idx="1162">
                  <c:v>-31.233592010292554</c:v>
                </c:pt>
                <c:pt idx="1163">
                  <c:v>-31.239195810404613</c:v>
                </c:pt>
                <c:pt idx="1164">
                  <c:v>-31.244794794185953</c:v>
                </c:pt>
                <c:pt idx="1165">
                  <c:v>-31.250388969908485</c:v>
                </c:pt>
                <c:pt idx="1166">
                  <c:v>-31.255978345822864</c:v>
                </c:pt>
                <c:pt idx="1167">
                  <c:v>-31.261562930158497</c:v>
                </c:pt>
                <c:pt idx="1168">
                  <c:v>-31.267142731123673</c:v>
                </c:pt>
                <c:pt idx="1169">
                  <c:v>-31.272717756905582</c:v>
                </c:pt>
                <c:pt idx="1170">
                  <c:v>-31.278288015670419</c:v>
                </c:pt>
                <c:pt idx="1171">
                  <c:v>-31.283853515563454</c:v>
                </c:pt>
                <c:pt idx="1172">
                  <c:v>-31.289414264709102</c:v>
                </c:pt>
                <c:pt idx="1173">
                  <c:v>-31.294970271210978</c:v>
                </c:pt>
                <c:pt idx="1174">
                  <c:v>-31.300521543151987</c:v>
                </c:pt>
                <c:pt idx="1175">
                  <c:v>-31.306068088594394</c:v>
                </c:pt>
                <c:pt idx="1176">
                  <c:v>-31.311609915579872</c:v>
                </c:pt>
                <c:pt idx="1177">
                  <c:v>-31.317147032129615</c:v>
                </c:pt>
                <c:pt idx="1178">
                  <c:v>-31.322679446244351</c:v>
                </c:pt>
                <c:pt idx="1179">
                  <c:v>-31.328207165904463</c:v>
                </c:pt>
                <c:pt idx="1180">
                  <c:v>-31.333730199070015</c:v>
                </c:pt>
                <c:pt idx="1181">
                  <c:v>-31.339248553680871</c:v>
                </c:pt>
                <c:pt idx="1182">
                  <c:v>-31.34476223765671</c:v>
                </c:pt>
                <c:pt idx="1183">
                  <c:v>-31.350271258897134</c:v>
                </c:pt>
                <c:pt idx="1184">
                  <c:v>-31.355775625281709</c:v>
                </c:pt>
                <c:pt idx="1185">
                  <c:v>-31.361275344670048</c:v>
                </c:pt>
                <c:pt idx="1186">
                  <c:v>-31.366770424901876</c:v>
                </c:pt>
                <c:pt idx="1187">
                  <c:v>-31.372260873797103</c:v>
                </c:pt>
                <c:pt idx="1188">
                  <c:v>-31.377746699155868</c:v>
                </c:pt>
                <c:pt idx="1189">
                  <c:v>-31.383227908758638</c:v>
                </c:pt>
                <c:pt idx="1190">
                  <c:v>-31.388704510366235</c:v>
                </c:pt>
                <c:pt idx="1191">
                  <c:v>-31.394176511719952</c:v>
                </c:pt>
                <c:pt idx="1192">
                  <c:v>-31.399643920541571</c:v>
                </c:pt>
                <c:pt idx="1193">
                  <c:v>-31.405106744533445</c:v>
                </c:pt>
                <c:pt idx="1194">
                  <c:v>-31.410564991378585</c:v>
                </c:pt>
                <c:pt idx="1195">
                  <c:v>-31.416018668740691</c:v>
                </c:pt>
                <c:pt idx="1196">
                  <c:v>-31.421467784264237</c:v>
                </c:pt>
                <c:pt idx="1197">
                  <c:v>-31.426912345574529</c:v>
                </c:pt>
                <c:pt idx="1198">
                  <c:v>-31.432352360277772</c:v>
                </c:pt>
                <c:pt idx="1199">
                  <c:v>-31.437787835961128</c:v>
                </c:pt>
                <c:pt idx="1200">
                  <c:v>-31.44321878019278</c:v>
                </c:pt>
                <c:pt idx="1201">
                  <c:v>-31.448645200522012</c:v>
                </c:pt>
                <c:pt idx="1202">
                  <c:v>-31.45406710447925</c:v>
                </c:pt>
                <c:pt idx="1203">
                  <c:v>-31.459484499576121</c:v>
                </c:pt>
                <c:pt idx="1204">
                  <c:v>-31.464897393305552</c:v>
                </c:pt>
                <c:pt idx="1205">
                  <c:v>-31.470305793141783</c:v>
                </c:pt>
                <c:pt idx="1206">
                  <c:v>-31.475709706540478</c:v>
                </c:pt>
                <c:pt idx="1207">
                  <c:v>-31.481109140938742</c:v>
                </c:pt>
                <c:pt idx="1208">
                  <c:v>-31.486504103755212</c:v>
                </c:pt>
                <c:pt idx="1209">
                  <c:v>-31.491894602390108</c:v>
                </c:pt>
                <c:pt idx="1210">
                  <c:v>-31.497280644225295</c:v>
                </c:pt>
                <c:pt idx="1211">
                  <c:v>-31.502662236624339</c:v>
                </c:pt>
                <c:pt idx="1212">
                  <c:v>-31.508039386932577</c:v>
                </c:pt>
                <c:pt idx="1213">
                  <c:v>-31.513412102477172</c:v>
                </c:pt>
                <c:pt idx="1214">
                  <c:v>-31.518780390567173</c:v>
                </c:pt>
                <c:pt idx="1215">
                  <c:v>-31.524144258493571</c:v>
                </c:pt>
                <c:pt idx="1216">
                  <c:v>-31.529503713529358</c:v>
                </c:pt>
                <c:pt idx="1217">
                  <c:v>-31.534858762929606</c:v>
                </c:pt>
                <c:pt idx="1218">
                  <c:v>-31.540209413931493</c:v>
                </c:pt>
                <c:pt idx="1219">
                  <c:v>-31.545555673754382</c:v>
                </c:pt>
                <c:pt idx="1220">
                  <c:v>-31.550897549599892</c:v>
                </c:pt>
                <c:pt idx="1221">
                  <c:v>-31.556235048651917</c:v>
                </c:pt>
                <c:pt idx="1222">
                  <c:v>-31.561568178076726</c:v>
                </c:pt>
                <c:pt idx="1223">
                  <c:v>-31.566896945022989</c:v>
                </c:pt>
                <c:pt idx="1224">
                  <c:v>-31.572221356621853</c:v>
                </c:pt>
                <c:pt idx="1225">
                  <c:v>-31.577541419987</c:v>
                </c:pt>
                <c:pt idx="1226">
                  <c:v>-31.582857142214689</c:v>
                </c:pt>
                <c:pt idx="1227">
                  <c:v>-31.588168530383818</c:v>
                </c:pt>
                <c:pt idx="1228">
                  <c:v>-31.593475591556</c:v>
                </c:pt>
                <c:pt idx="1229">
                  <c:v>-31.598778332775591</c:v>
                </c:pt>
                <c:pt idx="1230">
                  <c:v>-31.604076761069759</c:v>
                </c:pt>
                <c:pt idx="1231">
                  <c:v>-31.609370883448548</c:v>
                </c:pt>
                <c:pt idx="1232">
                  <c:v>-31.614660706904914</c:v>
                </c:pt>
                <c:pt idx="1233">
                  <c:v>-31.619946238414801</c:v>
                </c:pt>
                <c:pt idx="1234">
                  <c:v>-31.625227484937184</c:v>
                </c:pt>
                <c:pt idx="1235">
                  <c:v>-31.630504453414119</c:v>
                </c:pt>
                <c:pt idx="1236">
                  <c:v>-31.635777150770821</c:v>
                </c:pt>
                <c:pt idx="1237">
                  <c:v>-31.641045583915687</c:v>
                </c:pt>
                <c:pt idx="1238">
                  <c:v>-31.646309759740376</c:v>
                </c:pt>
                <c:pt idx="1239">
                  <c:v>-31.651569685119849</c:v>
                </c:pt>
                <c:pt idx="1240">
                  <c:v>-31.656825366912436</c:v>
                </c:pt>
                <c:pt idx="1241">
                  <c:v>-31.662076811959871</c:v>
                </c:pt>
                <c:pt idx="1242">
                  <c:v>-31.667324027087353</c:v>
                </c:pt>
                <c:pt idx="1243">
                  <c:v>-31.672567019103617</c:v>
                </c:pt>
                <c:pt idx="1244">
                  <c:v>-31.677805794800957</c:v>
                </c:pt>
                <c:pt idx="1245">
                  <c:v>-31.683040360955296</c:v>
                </c:pt>
                <c:pt idx="1246">
                  <c:v>-31.688270724326241</c:v>
                </c:pt>
                <c:pt idx="1247">
                  <c:v>-31.693496891657134</c:v>
                </c:pt>
                <c:pt idx="1248">
                  <c:v>-31.69871886967508</c:v>
                </c:pt>
                <c:pt idx="1249">
                  <c:v>-31.703936665091049</c:v>
                </c:pt>
                <c:pt idx="1250">
                  <c:v>-31.709150284599872</c:v>
                </c:pt>
                <c:pt idx="1251">
                  <c:v>-31.714359734880336</c:v>
                </c:pt>
                <c:pt idx="1252">
                  <c:v>-31.719565022595212</c:v>
                </c:pt>
                <c:pt idx="1253">
                  <c:v>-31.724766154391311</c:v>
                </c:pt>
                <c:pt idx="1254">
                  <c:v>-31.729963136899539</c:v>
                </c:pt>
                <c:pt idx="1255">
                  <c:v>-31.735155976734941</c:v>
                </c:pt>
                <c:pt idx="1256">
                  <c:v>-31.740344680496754</c:v>
                </c:pt>
                <c:pt idx="1257">
                  <c:v>-31.745529254768471</c:v>
                </c:pt>
                <c:pt idx="1258">
                  <c:v>-31.75070970611787</c:v>
                </c:pt>
                <c:pt idx="1259">
                  <c:v>-31.755886041097067</c:v>
                </c:pt>
                <c:pt idx="1260">
                  <c:v>-31.761058266242582</c:v>
                </c:pt>
                <c:pt idx="1261">
                  <c:v>-31.766226388075374</c:v>
                </c:pt>
                <c:pt idx="1262">
                  <c:v>-31.771390413100892</c:v>
                </c:pt>
                <c:pt idx="1263">
                  <c:v>-31.776550347809131</c:v>
                </c:pt>
                <c:pt idx="1264">
                  <c:v>-31.781706198674677</c:v>
                </c:pt>
                <c:pt idx="1265">
                  <c:v>-31.786857972156746</c:v>
                </c:pt>
                <c:pt idx="1266">
                  <c:v>-31.792005674699251</c:v>
                </c:pt>
                <c:pt idx="1267">
                  <c:v>-31.797149312730838</c:v>
                </c:pt>
                <c:pt idx="1268">
                  <c:v>-31.802288892664937</c:v>
                </c:pt>
                <c:pt idx="1269">
                  <c:v>-31.80742442089981</c:v>
                </c:pt>
                <c:pt idx="1270">
                  <c:v>-31.812555903818602</c:v>
                </c:pt>
                <c:pt idx="1271">
                  <c:v>-31.817683347789384</c:v>
                </c:pt>
                <c:pt idx="1272">
                  <c:v>-31.822806759165196</c:v>
                </c:pt>
                <c:pt idx="1273">
                  <c:v>-31.82792614428411</c:v>
                </c:pt>
                <c:pt idx="1274">
                  <c:v>-31.833041509469268</c:v>
                </c:pt>
                <c:pt idx="1275">
                  <c:v>-31.838152861028913</c:v>
                </c:pt>
                <c:pt idx="1276">
                  <c:v>-31.843260205256463</c:v>
                </c:pt>
                <c:pt idx="1277">
                  <c:v>-31.848363548430552</c:v>
                </c:pt>
                <c:pt idx="1278">
                  <c:v>-31.853462896815053</c:v>
                </c:pt>
                <c:pt idx="1279">
                  <c:v>-31.858558256659151</c:v>
                </c:pt>
                <c:pt idx="1280">
                  <c:v>-31.86364963419738</c:v>
                </c:pt>
                <c:pt idx="1281">
                  <c:v>-31.868737035649659</c:v>
                </c:pt>
                <c:pt idx="1282">
                  <c:v>-31.873820467221353</c:v>
                </c:pt>
                <c:pt idx="1283">
                  <c:v>-31.878899935103313</c:v>
                </c:pt>
                <c:pt idx="1284">
                  <c:v>-31.883975445471911</c:v>
                </c:pt>
                <c:pt idx="1285">
                  <c:v>-31.889047004489107</c:v>
                </c:pt>
                <c:pt idx="1286">
                  <c:v>-31.894114618302464</c:v>
                </c:pt>
                <c:pt idx="1287">
                  <c:v>-31.899178293045228</c:v>
                </c:pt>
                <c:pt idx="1288">
                  <c:v>-31.904238034836336</c:v>
                </c:pt>
                <c:pt idx="1289">
                  <c:v>-31.909293849780489</c:v>
                </c:pt>
                <c:pt idx="1290">
                  <c:v>-31.914345743968191</c:v>
                </c:pt>
                <c:pt idx="1291">
                  <c:v>-31.919393723475771</c:v>
                </c:pt>
                <c:pt idx="1292">
                  <c:v>-31.924437794365453</c:v>
                </c:pt>
                <c:pt idx="1293">
                  <c:v>-31.929477962685397</c:v>
                </c:pt>
                <c:pt idx="1294">
                  <c:v>-31.934514234469724</c:v>
                </c:pt>
                <c:pt idx="1295">
                  <c:v>-31.939546615738564</c:v>
                </c:pt>
                <c:pt idx="1296">
                  <c:v>-31.944575112498132</c:v>
                </c:pt>
                <c:pt idx="1297">
                  <c:v>-31.949599730740729</c:v>
                </c:pt>
                <c:pt idx="1298">
                  <c:v>-31.954620476444795</c:v>
                </c:pt>
                <c:pt idx="1299">
                  <c:v>-31.959637355574966</c:v>
                </c:pt>
                <c:pt idx="1300">
                  <c:v>-31.964650374082105</c:v>
                </c:pt>
                <c:pt idx="1301">
                  <c:v>-31.969659537903361</c:v>
                </c:pt>
                <c:pt idx="1302">
                  <c:v>-31.974664852962174</c:v>
                </c:pt>
                <c:pt idx="1303">
                  <c:v>-31.979666325168356</c:v>
                </c:pt>
                <c:pt idx="1304">
                  <c:v>-31.984663960418118</c:v>
                </c:pt>
                <c:pt idx="1305">
                  <c:v>-31.989657764594099</c:v>
                </c:pt>
                <c:pt idx="1306">
                  <c:v>-31.994647743565441</c:v>
                </c:pt>
                <c:pt idx="1307">
                  <c:v>-31.999633903187789</c:v>
                </c:pt>
                <c:pt idx="1308">
                  <c:v>-32.004616249303361</c:v>
                </c:pt>
                <c:pt idx="1309">
                  <c:v>-32.00959478774098</c:v>
                </c:pt>
                <c:pt idx="1310">
                  <c:v>-32.014569524316116</c:v>
                </c:pt>
                <c:pt idx="1311">
                  <c:v>-32.019540464830925</c:v>
                </c:pt>
                <c:pt idx="1312">
                  <c:v>-32.024507615074292</c:v>
                </c:pt>
                <c:pt idx="1313">
                  <c:v>-32.02947098082187</c:v>
                </c:pt>
                <c:pt idx="1314">
                  <c:v>-32.034430567836125</c:v>
                </c:pt>
                <c:pt idx="1315">
                  <c:v>-32.03938638186635</c:v>
                </c:pt>
                <c:pt idx="1316">
                  <c:v>-32.044338428648757</c:v>
                </c:pt>
                <c:pt idx="1317">
                  <c:v>-32.049286713906476</c:v>
                </c:pt>
                <c:pt idx="1318">
                  <c:v>-32.054231243349591</c:v>
                </c:pt>
                <c:pt idx="1319">
                  <c:v>-32.059172022675213</c:v>
                </c:pt>
                <c:pt idx="1320">
                  <c:v>-32.064109057567492</c:v>
                </c:pt>
                <c:pt idx="1321">
                  <c:v>-32.069042353697668</c:v>
                </c:pt>
                <c:pt idx="1322">
                  <c:v>-32.073971916724091</c:v>
                </c:pt>
                <c:pt idx="1323">
                  <c:v>-32.078897752292292</c:v>
                </c:pt>
                <c:pt idx="1324">
                  <c:v>-32.083819866035</c:v>
                </c:pt>
                <c:pt idx="1325">
                  <c:v>-32.088738263572196</c:v>
                </c:pt>
                <c:pt idx="1326">
                  <c:v>-32.093652950511114</c:v>
                </c:pt>
                <c:pt idx="1327">
                  <c:v>-32.098563932446339</c:v>
                </c:pt>
                <c:pt idx="1328">
                  <c:v>-32.103471214959796</c:v>
                </c:pt>
                <c:pt idx="1329">
                  <c:v>-32.108374803620805</c:v>
                </c:pt>
                <c:pt idx="1330">
                  <c:v>-32.113274703986121</c:v>
                </c:pt>
                <c:pt idx="1331">
                  <c:v>-32.118170921599969</c:v>
                </c:pt>
                <c:pt idx="1332">
                  <c:v>-32.123063461994086</c:v>
                </c:pt>
                <c:pt idx="1333">
                  <c:v>-32.127952330687748</c:v>
                </c:pt>
                <c:pt idx="1334">
                  <c:v>-32.132837533187825</c:v>
                </c:pt>
                <c:pt idx="1335">
                  <c:v>-32.137719074988794</c:v>
                </c:pt>
                <c:pt idx="1336">
                  <c:v>-32.142596961572792</c:v>
                </c:pt>
                <c:pt idx="1337">
                  <c:v>-32.147471198409661</c:v>
                </c:pt>
                <c:pt idx="1338">
                  <c:v>-32.152341790956974</c:v>
                </c:pt>
                <c:pt idx="1339">
                  <c:v>-32.157208744660053</c:v>
                </c:pt>
                <c:pt idx="1340">
                  <c:v>-32.162072064952042</c:v>
                </c:pt>
                <c:pt idx="1341">
                  <c:v>-32.16693175725392</c:v>
                </c:pt>
                <c:pt idx="1342">
                  <c:v>-32.171787826974537</c:v>
                </c:pt>
                <c:pt idx="1343">
                  <c:v>-32.176640279510679</c:v>
                </c:pt>
                <c:pt idx="1344">
                  <c:v>-32.181489120247051</c:v>
                </c:pt>
                <c:pt idx="1345">
                  <c:v>-32.186334354556365</c:v>
                </c:pt>
                <c:pt idx="1346">
                  <c:v>-32.19117598779934</c:v>
                </c:pt>
                <c:pt idx="1347">
                  <c:v>-32.196014025324764</c:v>
                </c:pt>
                <c:pt idx="1348">
                  <c:v>-32.200848472469509</c:v>
                </c:pt>
                <c:pt idx="1349">
                  <c:v>-32.205679334558567</c:v>
                </c:pt>
                <c:pt idx="1350">
                  <c:v>-32.2105066169051</c:v>
                </c:pt>
                <c:pt idx="1351">
                  <c:v>-32.215330324810481</c:v>
                </c:pt>
                <c:pt idx="1352">
                  <c:v>-32.220150463564281</c:v>
                </c:pt>
                <c:pt idx="1353">
                  <c:v>-32.224967038444376</c:v>
                </c:pt>
                <c:pt idx="1354">
                  <c:v>-32.229780054716926</c:v>
                </c:pt>
                <c:pt idx="1355">
                  <c:v>-32.234589517636422</c:v>
                </c:pt>
                <c:pt idx="1356">
                  <c:v>-32.239395432445733</c:v>
                </c:pt>
                <c:pt idx="1357">
                  <c:v>-32.244197804376121</c:v>
                </c:pt>
                <c:pt idx="1358">
                  <c:v>-32.24899663864732</c:v>
                </c:pt>
                <c:pt idx="1359">
                  <c:v>-32.253791940467494</c:v>
                </c:pt>
                <c:pt idx="1360">
                  <c:v>-32.258583715033353</c:v>
                </c:pt>
                <c:pt idx="1361">
                  <c:v>-32.263371967530119</c:v>
                </c:pt>
                <c:pt idx="1362">
                  <c:v>-32.268156703131609</c:v>
                </c:pt>
                <c:pt idx="1363">
                  <c:v>-32.272937927000214</c:v>
                </c:pt>
                <c:pt idx="1364">
                  <c:v>-32.277715644287028</c:v>
                </c:pt>
                <c:pt idx="1365">
                  <c:v>-32.282489860131761</c:v>
                </c:pt>
                <c:pt idx="1366">
                  <c:v>-32.287260579662842</c:v>
                </c:pt>
                <c:pt idx="1367">
                  <c:v>-32.292027807997485</c:v>
                </c:pt>
                <c:pt idx="1368">
                  <c:v>-32.296791550241615</c:v>
                </c:pt>
                <c:pt idx="1369">
                  <c:v>-32.301551811490015</c:v>
                </c:pt>
                <c:pt idx="1370">
                  <c:v>-32.30630859682627</c:v>
                </c:pt>
                <c:pt idx="1371">
                  <c:v>-32.311061911322867</c:v>
                </c:pt>
                <c:pt idx="1372">
                  <c:v>-32.315811760041186</c:v>
                </c:pt>
                <c:pt idx="1373">
                  <c:v>-32.320558148031523</c:v>
                </c:pt>
                <c:pt idx="1374">
                  <c:v>-32.325301080333176</c:v>
                </c:pt>
                <c:pt idx="1375">
                  <c:v>-32.330040561974428</c:v>
                </c:pt>
                <c:pt idx="1376">
                  <c:v>-32.334776597972606</c:v>
                </c:pt>
                <c:pt idx="1377">
                  <c:v>-32.339509193334081</c:v>
                </c:pt>
                <c:pt idx="1378">
                  <c:v>-32.344238353054337</c:v>
                </c:pt>
                <c:pt idx="1379">
                  <c:v>-32.348964082117988</c:v>
                </c:pt>
                <c:pt idx="1380">
                  <c:v>-32.353686385498797</c:v>
                </c:pt>
                <c:pt idx="1381">
                  <c:v>-32.358405268159729</c:v>
                </c:pt>
                <c:pt idx="1382">
                  <c:v>-32.363120735052959</c:v>
                </c:pt>
                <c:pt idx="1383">
                  <c:v>-32.36783279111993</c:v>
                </c:pt>
                <c:pt idx="1384">
                  <c:v>-32.372541441291368</c:v>
                </c:pt>
                <c:pt idx="1385">
                  <c:v>-32.377246690487297</c:v>
                </c:pt>
                <c:pt idx="1386">
                  <c:v>-32.381948543617114</c:v>
                </c:pt>
                <c:pt idx="1387">
                  <c:v>-32.386647005579576</c:v>
                </c:pt>
                <c:pt idx="1388">
                  <c:v>-32.391342081262849</c:v>
                </c:pt>
                <c:pt idx="1389">
                  <c:v>-32.396033775544552</c:v>
                </c:pt>
                <c:pt idx="1390">
                  <c:v>-32.400722093291748</c:v>
                </c:pt>
                <c:pt idx="1391">
                  <c:v>-32.405407039361023</c:v>
                </c:pt>
                <c:pt idx="1392">
                  <c:v>-32.410088618598486</c:v>
                </c:pt>
                <c:pt idx="1393">
                  <c:v>-32.414766835839799</c:v>
                </c:pt>
                <c:pt idx="1394">
                  <c:v>-32.419441695910209</c:v>
                </c:pt>
                <c:pt idx="1395">
                  <c:v>-32.4241132036246</c:v>
                </c:pt>
                <c:pt idx="1396">
                  <c:v>-32.4287813637875</c:v>
                </c:pt>
                <c:pt idx="1397">
                  <c:v>-32.433446181193105</c:v>
                </c:pt>
                <c:pt idx="1398">
                  <c:v>-32.43810766062532</c:v>
                </c:pt>
                <c:pt idx="1399">
                  <c:v>-32.442765806857807</c:v>
                </c:pt>
                <c:pt idx="1400">
                  <c:v>-32.447420624653972</c:v>
                </c:pt>
                <c:pt idx="1401">
                  <c:v>-32.45207211876702</c:v>
                </c:pt>
                <c:pt idx="1402">
                  <c:v>-32.456720293940009</c:v>
                </c:pt>
                <c:pt idx="1403">
                  <c:v>-32.46136515490582</c:v>
                </c:pt>
                <c:pt idx="1404">
                  <c:v>-32.466006706387219</c:v>
                </c:pt>
                <c:pt idx="1405">
                  <c:v>-32.470644953096908</c:v>
                </c:pt>
                <c:pt idx="1406">
                  <c:v>-32.475279899737515</c:v>
                </c:pt>
                <c:pt idx="1407">
                  <c:v>-32.479911551001635</c:v>
                </c:pt>
                <c:pt idx="1408">
                  <c:v>-32.484539911571858</c:v>
                </c:pt>
                <c:pt idx="1409">
                  <c:v>-32.489164986120805</c:v>
                </c:pt>
                <c:pt idx="1410">
                  <c:v>-32.493786779311165</c:v>
                </c:pt>
                <c:pt idx="1411">
                  <c:v>-32.498405295795692</c:v>
                </c:pt>
                <c:pt idx="1412">
                  <c:v>-32.50302054021725</c:v>
                </c:pt>
                <c:pt idx="1413">
                  <c:v>-32.507632517208862</c:v>
                </c:pt>
                <c:pt idx="1414">
                  <c:v>-32.512241231393702</c:v>
                </c:pt>
                <c:pt idx="1415">
                  <c:v>-32.51684668738514</c:v>
                </c:pt>
                <c:pt idx="1416">
                  <c:v>-32.521448889786754</c:v>
                </c:pt>
                <c:pt idx="1417">
                  <c:v>-32.526047843192416</c:v>
                </c:pt>
                <c:pt idx="1418">
                  <c:v>-32.530643552186234</c:v>
                </c:pt>
                <c:pt idx="1419">
                  <c:v>-32.535236021342641</c:v>
                </c:pt>
                <c:pt idx="1420">
                  <c:v>-32.539825255226383</c:v>
                </c:pt>
                <c:pt idx="1421">
                  <c:v>-32.544411258392586</c:v>
                </c:pt>
                <c:pt idx="1422">
                  <c:v>-32.548994035386755</c:v>
                </c:pt>
                <c:pt idx="1423">
                  <c:v>-32.553573590744818</c:v>
                </c:pt>
                <c:pt idx="1424">
                  <c:v>-32.558149928993117</c:v>
                </c:pt>
                <c:pt idx="1425">
                  <c:v>-32.562723054648501</c:v>
                </c:pt>
                <c:pt idx="1426">
                  <c:v>-32.567292972218269</c:v>
                </c:pt>
                <c:pt idx="1427">
                  <c:v>-32.571859686200284</c:v>
                </c:pt>
                <c:pt idx="1428">
                  <c:v>-32.576423201082918</c:v>
                </c:pt>
                <c:pt idx="1429">
                  <c:v>-32.580983521345146</c:v>
                </c:pt>
                <c:pt idx="1430">
                  <c:v>-32.585540651456526</c:v>
                </c:pt>
                <c:pt idx="1431">
                  <c:v>-32.590094595877247</c:v>
                </c:pt>
                <c:pt idx="1432">
                  <c:v>-32.594645359058163</c:v>
                </c:pt>
                <c:pt idx="1433">
                  <c:v>-32.599192945440791</c:v>
                </c:pt>
                <c:pt idx="1434">
                  <c:v>-32.603737359457341</c:v>
                </c:pt>
                <c:pt idx="1435">
                  <c:v>-32.608278605530799</c:v>
                </c:pt>
                <c:pt idx="1436">
                  <c:v>-32.612816688074858</c:v>
                </c:pt>
                <c:pt idx="1437">
                  <c:v>-32.61735161149403</c:v>
                </c:pt>
                <c:pt idx="1438">
                  <c:v>-32.621883380183604</c:v>
                </c:pt>
                <c:pt idx="1439">
                  <c:v>-32.626411998529733</c:v>
                </c:pt>
                <c:pt idx="1440">
                  <c:v>-32.630937470909409</c:v>
                </c:pt>
                <c:pt idx="1441">
                  <c:v>-32.635459801690509</c:v>
                </c:pt>
                <c:pt idx="1442">
                  <c:v>-32.639978995231829</c:v>
                </c:pt>
                <c:pt idx="1443">
                  <c:v>-32.644495055883091</c:v>
                </c:pt>
                <c:pt idx="1444">
                  <c:v>-32.649007987984987</c:v>
                </c:pt>
                <c:pt idx="1445">
                  <c:v>-32.653517795869192</c:v>
                </c:pt>
                <c:pt idx="1446">
                  <c:v>-32.658024483858377</c:v>
                </c:pt>
                <c:pt idx="1447">
                  <c:v>-32.662528056266268</c:v>
                </c:pt>
                <c:pt idx="1448">
                  <c:v>-32.667028517397632</c:v>
                </c:pt>
                <c:pt idx="1449">
                  <c:v>-32.67152587154834</c:v>
                </c:pt>
                <c:pt idx="1450">
                  <c:v>-32.676020123005344</c:v>
                </c:pt>
                <c:pt idx="1451">
                  <c:v>-32.680511276046772</c:v>
                </c:pt>
                <c:pt idx="1452">
                  <c:v>-32.684999334941857</c:v>
                </c:pt>
                <c:pt idx="1453">
                  <c:v>-32.689484303951062</c:v>
                </c:pt>
                <c:pt idx="1454">
                  <c:v>-32.693966187326033</c:v>
                </c:pt>
                <c:pt idx="1455">
                  <c:v>-32.698444989309642</c:v>
                </c:pt>
                <c:pt idx="1456">
                  <c:v>-32.702920714136035</c:v>
                </c:pt>
                <c:pt idx="1457">
                  <c:v>-32.707393366030615</c:v>
                </c:pt>
                <c:pt idx="1458">
                  <c:v>-32.711862949210108</c:v>
                </c:pt>
                <c:pt idx="1459">
                  <c:v>-32.716329467882545</c:v>
                </c:pt>
                <c:pt idx="1460">
                  <c:v>-32.720792926247341</c:v>
                </c:pt>
                <c:pt idx="1461">
                  <c:v>-32.725253328495242</c:v>
                </c:pt>
                <c:pt idx="1462">
                  <c:v>-32.729710678808416</c:v>
                </c:pt>
                <c:pt idx="1463">
                  <c:v>-32.734164981360465</c:v>
                </c:pt>
                <c:pt idx="1464">
                  <c:v>-32.738616240316404</c:v>
                </c:pt>
                <c:pt idx="1465">
                  <c:v>-32.743064459832738</c:v>
                </c:pt>
                <c:pt idx="1466">
                  <c:v>-32.747509644057452</c:v>
                </c:pt>
                <c:pt idx="1467">
                  <c:v>-32.751951797130062</c:v>
                </c:pt>
                <c:pt idx="1468">
                  <c:v>-32.756390923181598</c:v>
                </c:pt>
                <c:pt idx="1469">
                  <c:v>-32.760827026334681</c:v>
                </c:pt>
                <c:pt idx="1470">
                  <c:v>-32.76526011070348</c:v>
                </c:pt>
                <c:pt idx="1471">
                  <c:v>-32.769690180393795</c:v>
                </c:pt>
                <c:pt idx="1472">
                  <c:v>-32.774117239503049</c:v>
                </c:pt>
                <c:pt idx="1473">
                  <c:v>-32.778541292120323</c:v>
                </c:pt>
                <c:pt idx="1474">
                  <c:v>-32.78296234232635</c:v>
                </c:pt>
                <c:pt idx="1475">
                  <c:v>-32.78738039419359</c:v>
                </c:pt>
                <c:pt idx="1476">
                  <c:v>-32.791795451786214</c:v>
                </c:pt>
                <c:pt idx="1477">
                  <c:v>-32.79620751916012</c:v>
                </c:pt>
                <c:pt idx="1478">
                  <c:v>-32.800616600362986</c:v>
                </c:pt>
                <c:pt idx="1479">
                  <c:v>-32.805022699434275</c:v>
                </c:pt>
                <c:pt idx="1480">
                  <c:v>-32.809425820405252</c:v>
                </c:pt>
                <c:pt idx="1481">
                  <c:v>-32.813825967299024</c:v>
                </c:pt>
                <c:pt idx="1482">
                  <c:v>-32.818223144130542</c:v>
                </c:pt>
                <c:pt idx="1483">
                  <c:v>-32.82261735490664</c:v>
                </c:pt>
                <c:pt idx="1484">
                  <c:v>-32.827008603626041</c:v>
                </c:pt>
                <c:pt idx="1485">
                  <c:v>-32.831396894279379</c:v>
                </c:pt>
                <c:pt idx="1486">
                  <c:v>-32.835782230849269</c:v>
                </c:pt>
                <c:pt idx="1487">
                  <c:v>-32.840164617310236</c:v>
                </c:pt>
                <c:pt idx="1488">
                  <c:v>-32.844544057628831</c:v>
                </c:pt>
                <c:pt idx="1489">
                  <c:v>-32.848920555763584</c:v>
                </c:pt>
                <c:pt idx="1490">
                  <c:v>-32.853294115665058</c:v>
                </c:pt>
                <c:pt idx="1491">
                  <c:v>-32.857664741275869</c:v>
                </c:pt>
                <c:pt idx="1492">
                  <c:v>-32.862032436530704</c:v>
                </c:pt>
                <c:pt idx="1493">
                  <c:v>-32.866397205356336</c:v>
                </c:pt>
                <c:pt idx="1494">
                  <c:v>-32.870759051671669</c:v>
                </c:pt>
                <c:pt idx="1495">
                  <c:v>-32.875117979387696</c:v>
                </c:pt>
                <c:pt idx="1496">
                  <c:v>-32.879473992407611</c:v>
                </c:pt>
                <c:pt idx="1497">
                  <c:v>-32.883827094626767</c:v>
                </c:pt>
                <c:pt idx="1498">
                  <c:v>-32.888177289932699</c:v>
                </c:pt>
                <c:pt idx="1499">
                  <c:v>-32.892524582205183</c:v>
                </c:pt>
                <c:pt idx="1500">
                  <c:v>-32.89686897531621</c:v>
                </c:pt>
                <c:pt idx="1501">
                  <c:v>-32.90121047313005</c:v>
                </c:pt>
                <c:pt idx="1502">
                  <c:v>-32.905549079503245</c:v>
                </c:pt>
                <c:pt idx="1503">
                  <c:v>-32.909884798284637</c:v>
                </c:pt>
                <c:pt idx="1504">
                  <c:v>-32.914217633315367</c:v>
                </c:pt>
                <c:pt idx="1505">
                  <c:v>-32.91854758842895</c:v>
                </c:pt>
                <c:pt idx="1506">
                  <c:v>-32.922874667451254</c:v>
                </c:pt>
                <c:pt idx="1507">
                  <c:v>-32.927198874200514</c:v>
                </c:pt>
                <c:pt idx="1508">
                  <c:v>-32.931520212487364</c:v>
                </c:pt>
                <c:pt idx="1509">
                  <c:v>-32.935838686114892</c:v>
                </c:pt>
                <c:pt idx="1510">
                  <c:v>-32.940154298878582</c:v>
                </c:pt>
                <c:pt idx="1511">
                  <c:v>-32.944467054566431</c:v>
                </c:pt>
                <c:pt idx="1512">
                  <c:v>-32.948776956958866</c:v>
                </c:pt>
                <c:pt idx="1513">
                  <c:v>-32.953084009828856</c:v>
                </c:pt>
                <c:pt idx="1514">
                  <c:v>-32.957388216941872</c:v>
                </c:pt>
                <c:pt idx="1515">
                  <c:v>-32.961689582055925</c:v>
                </c:pt>
                <c:pt idx="1516">
                  <c:v>-32.965988108921593</c:v>
                </c:pt>
                <c:pt idx="1517">
                  <c:v>-32.970283801282037</c:v>
                </c:pt>
                <c:pt idx="1518">
                  <c:v>-32.974576662873005</c:v>
                </c:pt>
                <c:pt idx="1519">
                  <c:v>-32.97886669742288</c:v>
                </c:pt>
                <c:pt idx="1520">
                  <c:v>-32.983153908652682</c:v>
                </c:pt>
                <c:pt idx="1521">
                  <c:v>-32.987438300276068</c:v>
                </c:pt>
                <c:pt idx="1522">
                  <c:v>-32.991719875999408</c:v>
                </c:pt>
                <c:pt idx="1523">
                  <c:v>-32.995998639521744</c:v>
                </c:pt>
                <c:pt idx="1524">
                  <c:v>-33.000274594534829</c:v>
                </c:pt>
                <c:pt idx="1525">
                  <c:v>-33.004547744723183</c:v>
                </c:pt>
                <c:pt idx="1526">
                  <c:v>-33.008818093764049</c:v>
                </c:pt>
                <c:pt idx="1527">
                  <c:v>-33.013085645327436</c:v>
                </c:pt>
                <c:pt idx="1528">
                  <c:v>-33.017350403076193</c:v>
                </c:pt>
                <c:pt idx="1529">
                  <c:v>-33.021612370665935</c:v>
                </c:pt>
                <c:pt idx="1530">
                  <c:v>-33.025871551745112</c:v>
                </c:pt>
                <c:pt idx="1531">
                  <c:v>-33.030127949955059</c:v>
                </c:pt>
                <c:pt idx="1532">
                  <c:v>-33.034381568929916</c:v>
                </c:pt>
                <c:pt idx="1533">
                  <c:v>-33.038632412296778</c:v>
                </c:pt>
                <c:pt idx="1534">
                  <c:v>-33.042880483675589</c:v>
                </c:pt>
                <c:pt idx="1535">
                  <c:v>-33.047125786679239</c:v>
                </c:pt>
                <c:pt idx="1536">
                  <c:v>-33.051368324913561</c:v>
                </c:pt>
                <c:pt idx="1537">
                  <c:v>-33.055608101977342</c:v>
                </c:pt>
                <c:pt idx="1538">
                  <c:v>-33.059845121462359</c:v>
                </c:pt>
                <c:pt idx="1539">
                  <c:v>-33.064079386953352</c:v>
                </c:pt>
                <c:pt idx="1540">
                  <c:v>-33.068310902028124</c:v>
                </c:pt>
                <c:pt idx="1541">
                  <c:v>-33.07253967025747</c:v>
                </c:pt>
                <c:pt idx="1542">
                  <c:v>-33.076765695205253</c:v>
                </c:pt>
                <c:pt idx="1543">
                  <c:v>-33.080988980428415</c:v>
                </c:pt>
                <c:pt idx="1544">
                  <c:v>-33.085209529476955</c:v>
                </c:pt>
                <c:pt idx="1545">
                  <c:v>-33.089427345894002</c:v>
                </c:pt>
                <c:pt idx="1546">
                  <c:v>-33.093642433215791</c:v>
                </c:pt>
                <c:pt idx="1547">
                  <c:v>-33.097854794971724</c:v>
                </c:pt>
                <c:pt idx="1548">
                  <c:v>-33.102064434684323</c:v>
                </c:pt>
                <c:pt idx="1549">
                  <c:v>-33.10627135586931</c:v>
                </c:pt>
                <c:pt idx="1550">
                  <c:v>-33.110475562035589</c:v>
                </c:pt>
                <c:pt idx="1551">
                  <c:v>-33.114677056685295</c:v>
                </c:pt>
                <c:pt idx="1552">
                  <c:v>-33.118875843313774</c:v>
                </c:pt>
                <c:pt idx="1553">
                  <c:v>-33.123071925409604</c:v>
                </c:pt>
                <c:pt idx="1554">
                  <c:v>-33.127265306454667</c:v>
                </c:pt>
                <c:pt idx="1555">
                  <c:v>-33.131455989924085</c:v>
                </c:pt>
                <c:pt idx="1556">
                  <c:v>-33.135643979286293</c:v>
                </c:pt>
                <c:pt idx="1557">
                  <c:v>-33.139829278003049</c:v>
                </c:pt>
                <c:pt idx="1558">
                  <c:v>-33.144011889529438</c:v>
                </c:pt>
                <c:pt idx="1559">
                  <c:v>-33.148191817313879</c:v>
                </c:pt>
                <c:pt idx="1560">
                  <c:v>-33.152369064798179</c:v>
                </c:pt>
                <c:pt idx="1561">
                  <c:v>-33.15654363541752</c:v>
                </c:pt>
                <c:pt idx="1562">
                  <c:v>-33.160715532600491</c:v>
                </c:pt>
                <c:pt idx="1563">
                  <c:v>-33.16488475976908</c:v>
                </c:pt>
                <c:pt idx="1564">
                  <c:v>-33.16905132033871</c:v>
                </c:pt>
                <c:pt idx="1565">
                  <c:v>-33.173215217718287</c:v>
                </c:pt>
                <c:pt idx="1566">
                  <c:v>-33.177376455310153</c:v>
                </c:pt>
                <c:pt idx="1567">
                  <c:v>-33.181535036510141</c:v>
                </c:pt>
                <c:pt idx="1568">
                  <c:v>-33.18569096470759</c:v>
                </c:pt>
                <c:pt idx="1569">
                  <c:v>-33.189844243285343</c:v>
                </c:pt>
                <c:pt idx="1570">
                  <c:v>-33.193994875619801</c:v>
                </c:pt>
                <c:pt idx="1571">
                  <c:v>-33.198142865080897</c:v>
                </c:pt>
                <c:pt idx="1572">
                  <c:v>-33.202288215032141</c:v>
                </c:pt>
                <c:pt idx="1573">
                  <c:v>-33.206430928830613</c:v>
                </c:pt>
                <c:pt idx="1574">
                  <c:v>-33.210571009827</c:v>
                </c:pt>
                <c:pt idx="1575">
                  <c:v>-33.214708461365603</c:v>
                </c:pt>
                <c:pt idx="1576">
                  <c:v>-33.218843286784363</c:v>
                </c:pt>
                <c:pt idx="1577">
                  <c:v>-33.222975489414864</c:v>
                </c:pt>
                <c:pt idx="1578">
                  <c:v>-33.227105072582347</c:v>
                </c:pt>
                <c:pt idx="1579">
                  <c:v>-33.231232039605743</c:v>
                </c:pt>
                <c:pt idx="1580">
                  <c:v>-33.235356393797673</c:v>
                </c:pt>
                <c:pt idx="1581">
                  <c:v>-33.239478138464463</c:v>
                </c:pt>
                <c:pt idx="1582">
                  <c:v>-33.2435972769062</c:v>
                </c:pt>
                <c:pt idx="1583">
                  <c:v>-33.247713812416677</c:v>
                </c:pt>
                <c:pt idx="1584">
                  <c:v>-33.251827748283468</c:v>
                </c:pt>
                <c:pt idx="1585">
                  <c:v>-33.255939087787908</c:v>
                </c:pt>
                <c:pt idx="1586">
                  <c:v>-33.260047834205125</c:v>
                </c:pt>
                <c:pt idx="1587">
                  <c:v>-33.264153990804076</c:v>
                </c:pt>
                <c:pt idx="1588">
                  <c:v>-33.268257560847523</c:v>
                </c:pt>
                <c:pt idx="1589">
                  <c:v>-33.272358547592056</c:v>
                </c:pt>
                <c:pt idx="1590">
                  <c:v>-33.276456954288136</c:v>
                </c:pt>
                <c:pt idx="1591">
                  <c:v>-33.280552784180088</c:v>
                </c:pt>
                <c:pt idx="1592">
                  <c:v>-33.284646040506125</c:v>
                </c:pt>
                <c:pt idx="1593">
                  <c:v>-33.28873672649835</c:v>
                </c:pt>
                <c:pt idx="1594">
                  <c:v>-33.292824845382782</c:v>
                </c:pt>
                <c:pt idx="1595">
                  <c:v>-33.296910400379382</c:v>
                </c:pt>
                <c:pt idx="1596">
                  <c:v>-33.300993394702047</c:v>
                </c:pt>
                <c:pt idx="1597">
                  <c:v>-33.30507383155863</c:v>
                </c:pt>
                <c:pt idx="1598">
                  <c:v>-33.309151714150985</c:v>
                </c:pt>
                <c:pt idx="1599">
                  <c:v>-33.313227045674914</c:v>
                </c:pt>
                <c:pt idx="1600">
                  <c:v>-33.31729982932027</c:v>
                </c:pt>
                <c:pt idx="1601">
                  <c:v>-33.321370068270895</c:v>
                </c:pt>
                <c:pt idx="1602">
                  <c:v>-33.325437765704685</c:v>
                </c:pt>
                <c:pt idx="1603">
                  <c:v>-33.32950292479358</c:v>
                </c:pt>
                <c:pt idx="1604">
                  <c:v>-33.333565548703582</c:v>
                </c:pt>
                <c:pt idx="1605">
                  <c:v>-33.33762564059478</c:v>
                </c:pt>
                <c:pt idx="1606">
                  <c:v>-33.341683203621344</c:v>
                </c:pt>
                <c:pt idx="1607">
                  <c:v>-33.345738240931588</c:v>
                </c:pt>
                <c:pt idx="1608">
                  <c:v>-33.349790755667911</c:v>
                </c:pt>
                <c:pt idx="1609">
                  <c:v>-33.353840750966867</c:v>
                </c:pt>
                <c:pt idx="1610">
                  <c:v>-33.357888229959173</c:v>
                </c:pt>
                <c:pt idx="1611">
                  <c:v>-33.361933195769701</c:v>
                </c:pt>
                <c:pt idx="1612">
                  <c:v>-33.365975651517516</c:v>
                </c:pt>
                <c:pt idx="1613">
                  <c:v>-33.37001560031586</c:v>
                </c:pt>
                <c:pt idx="1614">
                  <c:v>-33.374053045272213</c:v>
                </c:pt>
                <c:pt idx="1615">
                  <c:v>-33.378087989488264</c:v>
                </c:pt>
                <c:pt idx="1616">
                  <c:v>-33.382120436059957</c:v>
                </c:pt>
                <c:pt idx="1617">
                  <c:v>-33.386150388077468</c:v>
                </c:pt>
                <c:pt idx="1618">
                  <c:v>-33.390177848625257</c:v>
                </c:pt>
                <c:pt idx="1619">
                  <c:v>-33.394202820782063</c:v>
                </c:pt>
                <c:pt idx="1620">
                  <c:v>-33.398225307620919</c:v>
                </c:pt>
                <c:pt idx="1621">
                  <c:v>-33.402245312209189</c:v>
                </c:pt>
                <c:pt idx="1622">
                  <c:v>-33.406262837608523</c:v>
                </c:pt>
                <c:pt idx="1623">
                  <c:v>-33.410277886874937</c:v>
                </c:pt>
                <c:pt idx="1624">
                  <c:v>-33.414290463058819</c:v>
                </c:pt>
                <c:pt idx="1625">
                  <c:v>-33.418300569204867</c:v>
                </c:pt>
                <c:pt idx="1626">
                  <c:v>-33.422308208352213</c:v>
                </c:pt>
                <c:pt idx="1627">
                  <c:v>-33.426313383534357</c:v>
                </c:pt>
                <c:pt idx="1628">
                  <c:v>-33.430316097779212</c:v>
                </c:pt>
                <c:pt idx="1629">
                  <c:v>-33.434316354109129</c:v>
                </c:pt>
                <c:pt idx="1630">
                  <c:v>-33.438314155540851</c:v>
                </c:pt>
                <c:pt idx="1631">
                  <c:v>-33.442309505085625</c:v>
                </c:pt>
                <c:pt idx="1632">
                  <c:v>-33.446302405749122</c:v>
                </c:pt>
                <c:pt idx="1633">
                  <c:v>-33.450292860531519</c:v>
                </c:pt>
                <c:pt idx="1634">
                  <c:v>-33.454280872427447</c:v>
                </c:pt>
                <c:pt idx="1635">
                  <c:v>-33.458266444426073</c:v>
                </c:pt>
                <c:pt idx="1636">
                  <c:v>-33.462249579511067</c:v>
                </c:pt>
                <c:pt idx="1637">
                  <c:v>-33.466230280660625</c:v>
                </c:pt>
                <c:pt idx="1638">
                  <c:v>-33.470208550847502</c:v>
                </c:pt>
                <c:pt idx="1639">
                  <c:v>-33.474184393038996</c:v>
                </c:pt>
                <c:pt idx="1640">
                  <c:v>-33.478157810196976</c:v>
                </c:pt>
                <c:pt idx="1641">
                  <c:v>-33.48212880527791</c:v>
                </c:pt>
                <c:pt idx="1642">
                  <c:v>-33.486097381232838</c:v>
                </c:pt>
                <c:pt idx="1643">
                  <c:v>-33.490063541007444</c:v>
                </c:pt>
                <c:pt idx="1644">
                  <c:v>-33.494027287541996</c:v>
                </c:pt>
                <c:pt idx="1645">
                  <c:v>-33.49798862377142</c:v>
                </c:pt>
                <c:pt idx="1646">
                  <c:v>-33.501947552625289</c:v>
                </c:pt>
                <c:pt idx="1647">
                  <c:v>-33.505904077027843</c:v>
                </c:pt>
                <c:pt idx="1648">
                  <c:v>-33.509858199897984</c:v>
                </c:pt>
                <c:pt idx="1649">
                  <c:v>-33.513809924149314</c:v>
                </c:pt>
                <c:pt idx="1650">
                  <c:v>-33.517759252690126</c:v>
                </c:pt>
                <c:pt idx="1651">
                  <c:v>-33.521706188423437</c:v>
                </c:pt>
                <c:pt idx="1652">
                  <c:v>-33.525650734246987</c:v>
                </c:pt>
                <c:pt idx="1653">
                  <c:v>-33.529592893053255</c:v>
                </c:pt>
                <c:pt idx="1654">
                  <c:v>-33.53353266772946</c:v>
                </c:pt>
                <c:pt idx="1655">
                  <c:v>-33.537470061157606</c:v>
                </c:pt>
                <c:pt idx="1656">
                  <c:v>-33.541405076214467</c:v>
                </c:pt>
                <c:pt idx="1657">
                  <c:v>-33.545337715771602</c:v>
                </c:pt>
                <c:pt idx="1658">
                  <c:v>-33.549267982695369</c:v>
                </c:pt>
                <c:pt idx="1659">
                  <c:v>-33.553195879846967</c:v>
                </c:pt>
                <c:pt idx="1660">
                  <c:v>-33.557121410082381</c:v>
                </c:pt>
                <c:pt idx="1661">
                  <c:v>-33.561044576252478</c:v>
                </c:pt>
                <c:pt idx="1662">
                  <c:v>-33.564965381202946</c:v>
                </c:pt>
                <c:pt idx="1663">
                  <c:v>-33.56888382777435</c:v>
                </c:pt>
                <c:pt idx="1664">
                  <c:v>-33.572799918802147</c:v>
                </c:pt>
                <c:pt idx="1665">
                  <c:v>-33.576713657116649</c:v>
                </c:pt>
                <c:pt idx="1666">
                  <c:v>-33.580625045543101</c:v>
                </c:pt>
                <c:pt idx="1667">
                  <c:v>-33.584534086901648</c:v>
                </c:pt>
                <c:pt idx="1668">
                  <c:v>-33.588440784007375</c:v>
                </c:pt>
                <c:pt idx="1669">
                  <c:v>-33.592345139670272</c:v>
                </c:pt>
                <c:pt idx="1670">
                  <c:v>-33.596247156695327</c:v>
                </c:pt>
                <c:pt idx="1671">
                  <c:v>-33.600146837882448</c:v>
                </c:pt>
                <c:pt idx="1672">
                  <c:v>-33.604044186026542</c:v>
                </c:pt>
                <c:pt idx="1673">
                  <c:v>-33.607939203917496</c:v>
                </c:pt>
                <c:pt idx="1674">
                  <c:v>-33.611831894340199</c:v>
                </c:pt>
                <c:pt idx="1675">
                  <c:v>-33.615722260074548</c:v>
                </c:pt>
                <c:pt idx="1676">
                  <c:v>-33.619610303895456</c:v>
                </c:pt>
                <c:pt idx="1677">
                  <c:v>-33.623496028572873</c:v>
                </c:pt>
                <c:pt idx="1678">
                  <c:v>-33.62737943687182</c:v>
                </c:pt>
                <c:pt idx="1679">
                  <c:v>-33.631260531552329</c:v>
                </c:pt>
                <c:pt idx="1680">
                  <c:v>-33.635139315369543</c:v>
                </c:pt>
                <c:pt idx="1681">
                  <c:v>-33.63901579107366</c:v>
                </c:pt>
                <c:pt idx="1682">
                  <c:v>-33.642889961409999</c:v>
                </c:pt>
                <c:pt idx="1683">
                  <c:v>-33.646761829118958</c:v>
                </c:pt>
                <c:pt idx="1684">
                  <c:v>-33.650631396936063</c:v>
                </c:pt>
                <c:pt idx="1685">
                  <c:v>-33.654498667591966</c:v>
                </c:pt>
                <c:pt idx="1686">
                  <c:v>-33.658363643812457</c:v>
                </c:pt>
                <c:pt idx="1687">
                  <c:v>-33.662226328318482</c:v>
                </c:pt>
                <c:pt idx="1688">
                  <c:v>-33.666086723826155</c:v>
                </c:pt>
                <c:pt idx="1689">
                  <c:v>-33.669944833046742</c:v>
                </c:pt>
                <c:pt idx="1690">
                  <c:v>-33.673800658686716</c:v>
                </c:pt>
                <c:pt idx="1691">
                  <c:v>-33.677654203447737</c:v>
                </c:pt>
                <c:pt idx="1692">
                  <c:v>-33.681505470026686</c:v>
                </c:pt>
                <c:pt idx="1693">
                  <c:v>-33.685354461115651</c:v>
                </c:pt>
                <c:pt idx="1694">
                  <c:v>-33.689201179401941</c:v>
                </c:pt>
                <c:pt idx="1695">
                  <c:v>-33.693045627568139</c:v>
                </c:pt>
                <c:pt idx="1696">
                  <c:v>-33.696887808292047</c:v>
                </c:pt>
                <c:pt idx="1697">
                  <c:v>-33.700727724246761</c:v>
                </c:pt>
                <c:pt idx="1698">
                  <c:v>-33.704565378100639</c:v>
                </c:pt>
                <c:pt idx="1699">
                  <c:v>-33.708400772517308</c:v>
                </c:pt>
                <c:pt idx="1700">
                  <c:v>-33.712233910155739</c:v>
                </c:pt>
                <c:pt idx="1701">
                  <c:v>-33.716064793670171</c:v>
                </c:pt>
                <c:pt idx="1702">
                  <c:v>-33.719893425710168</c:v>
                </c:pt>
                <c:pt idx="1703">
                  <c:v>-33.723719808920649</c:v>
                </c:pt>
                <c:pt idx="1704">
                  <c:v>-33.727543945941854</c:v>
                </c:pt>
                <c:pt idx="1705">
                  <c:v>-33.731365839409385</c:v>
                </c:pt>
                <c:pt idx="1706">
                  <c:v>-33.735185491954198</c:v>
                </c:pt>
                <c:pt idx="1707">
                  <c:v>-33.739002906202643</c:v>
                </c:pt>
                <c:pt idx="1708">
                  <c:v>-33.742818084776431</c:v>
                </c:pt>
                <c:pt idx="1709">
                  <c:v>-33.74663103029269</c:v>
                </c:pt>
                <c:pt idx="1710">
                  <c:v>-33.75044174536395</c:v>
                </c:pt>
                <c:pt idx="1711">
                  <c:v>-33.754250232598153</c:v>
                </c:pt>
                <c:pt idx="1712">
                  <c:v>-33.758056494598662</c:v>
                </c:pt>
                <c:pt idx="1713">
                  <c:v>-33.76186053396431</c:v>
                </c:pt>
                <c:pt idx="1714">
                  <c:v>-33.765662353289336</c:v>
                </c:pt>
                <c:pt idx="1715">
                  <c:v>-33.769461955163493</c:v>
                </c:pt>
                <c:pt idx="1716">
                  <c:v>-33.773259342171947</c:v>
                </c:pt>
                <c:pt idx="1717">
                  <c:v>-33.777054516895397</c:v>
                </c:pt>
                <c:pt idx="1718">
                  <c:v>-33.780847481910008</c:v>
                </c:pt>
                <c:pt idx="1719">
                  <c:v>-33.784638239787441</c:v>
                </c:pt>
                <c:pt idx="1720">
                  <c:v>-33.788426793094892</c:v>
                </c:pt>
                <c:pt idx="1721">
                  <c:v>-33.792213144395063</c:v>
                </c:pt>
                <c:pt idx="1722">
                  <c:v>-33.795997296246199</c:v>
                </c:pt>
                <c:pt idx="1723">
                  <c:v>-33.799779251202082</c:v>
                </c:pt>
                <c:pt idx="1724">
                  <c:v>-33.803559011812069</c:v>
                </c:pt>
                <c:pt idx="1725">
                  <c:v>-33.807336580621055</c:v>
                </c:pt>
                <c:pt idx="1726">
                  <c:v>-33.811111960169526</c:v>
                </c:pt>
                <c:pt idx="1727">
                  <c:v>-33.814885152993547</c:v>
                </c:pt>
                <c:pt idx="1728">
                  <c:v>-33.818656161624787</c:v>
                </c:pt>
                <c:pt idx="1729">
                  <c:v>-33.822424988590505</c:v>
                </c:pt>
                <c:pt idx="1730">
                  <c:v>-33.826191636413597</c:v>
                </c:pt>
                <c:pt idx="1731">
                  <c:v>-33.829956107612574</c:v>
                </c:pt>
                <c:pt idx="1732">
                  <c:v>-33.833718404701585</c:v>
                </c:pt>
                <c:pt idx="1733">
                  <c:v>-33.837478530190424</c:v>
                </c:pt>
                <c:pt idx="1734">
                  <c:v>-33.841236486584549</c:v>
                </c:pt>
                <c:pt idx="1735">
                  <c:v>-33.844992276385064</c:v>
                </c:pt>
                <c:pt idx="1736">
                  <c:v>-33.848745902088766</c:v>
                </c:pt>
                <c:pt idx="1737">
                  <c:v>-33.852497366188153</c:v>
                </c:pt>
                <c:pt idx="1738">
                  <c:v>-33.856246671171391</c:v>
                </c:pt>
                <c:pt idx="1739">
                  <c:v>-33.859993819522359</c:v>
                </c:pt>
                <c:pt idx="1740">
                  <c:v>-33.863738813720673</c:v>
                </c:pt>
                <c:pt idx="1741">
                  <c:v>-33.867481656241651</c:v>
                </c:pt>
                <c:pt idx="1742">
                  <c:v>-33.871222349556348</c:v>
                </c:pt>
                <c:pt idx="1743">
                  <c:v>-33.874960896131583</c:v>
                </c:pt>
                <c:pt idx="1744">
                  <c:v>-33.878697298429913</c:v>
                </c:pt>
                <c:pt idx="1745">
                  <c:v>-33.882431558909659</c:v>
                </c:pt>
                <c:pt idx="1746">
                  <c:v>-33.88616368002495</c:v>
                </c:pt>
                <c:pt idx="1747">
                  <c:v>-33.889893664225653</c:v>
                </c:pt>
                <c:pt idx="1748">
                  <c:v>-33.893621513957449</c:v>
                </c:pt>
                <c:pt idx="1749">
                  <c:v>-33.897347231661833</c:v>
                </c:pt>
                <c:pt idx="1750">
                  <c:v>-33.901070819776102</c:v>
                </c:pt>
                <c:pt idx="1751">
                  <c:v>-33.904792280733375</c:v>
                </c:pt>
                <c:pt idx="1752">
                  <c:v>-33.908511616962613</c:v>
                </c:pt>
                <c:pt idx="1753">
                  <c:v>-33.912228830888608</c:v>
                </c:pt>
                <c:pt idx="1754">
                  <c:v>-33.915943924932016</c:v>
                </c:pt>
                <c:pt idx="1755">
                  <c:v>-33.919656901509335</c:v>
                </c:pt>
                <c:pt idx="1756">
                  <c:v>-33.92336776303295</c:v>
                </c:pt>
                <c:pt idx="1757">
                  <c:v>-33.92707651191111</c:v>
                </c:pt>
                <c:pt idx="1758">
                  <c:v>-33.930783150547988</c:v>
                </c:pt>
                <c:pt idx="1759">
                  <c:v>-33.934487681343612</c:v>
                </c:pt>
                <c:pt idx="1760">
                  <c:v>-33.938190106693938</c:v>
                </c:pt>
                <c:pt idx="1761">
                  <c:v>-33.941890428990845</c:v>
                </c:pt>
                <c:pt idx="1762">
                  <c:v>-33.945588650622128</c:v>
                </c:pt>
                <c:pt idx="1763">
                  <c:v>-33.949284773971527</c:v>
                </c:pt>
                <c:pt idx="1764">
                  <c:v>-33.952978801418709</c:v>
                </c:pt>
                <c:pt idx="1765">
                  <c:v>-33.956670735339316</c:v>
                </c:pt>
                <c:pt idx="1766">
                  <c:v>-33.96036057810494</c:v>
                </c:pt>
                <c:pt idx="1767">
                  <c:v>-33.964048332083159</c:v>
                </c:pt>
                <c:pt idx="1768">
                  <c:v>-33.96773399963751</c:v>
                </c:pt>
                <c:pt idx="1769">
                  <c:v>-33.971417583127547</c:v>
                </c:pt>
                <c:pt idx="1770">
                  <c:v>-33.975099084908791</c:v>
                </c:pt>
                <c:pt idx="1771">
                  <c:v>-33.978778507332819</c:v>
                </c:pt>
                <c:pt idx="1772">
                  <c:v>-33.982455852747179</c:v>
                </c:pt>
                <c:pt idx="1773">
                  <c:v>-33.986131123495468</c:v>
                </c:pt>
                <c:pt idx="1774">
                  <c:v>-33.989804321917312</c:v>
                </c:pt>
                <c:pt idx="1775">
                  <c:v>-33.993475450348392</c:v>
                </c:pt>
                <c:pt idx="1776">
                  <c:v>-33.997144511120432</c:v>
                </c:pt>
                <c:pt idx="1777">
                  <c:v>-34.00081150656122</c:v>
                </c:pt>
                <c:pt idx="1778">
                  <c:v>-34.004476438994629</c:v>
                </c:pt>
                <c:pt idx="1779">
                  <c:v>-34.008139310740575</c:v>
                </c:pt>
                <c:pt idx="1780">
                  <c:v>-34.011800124115112</c:v>
                </c:pt>
                <c:pt idx="1781">
                  <c:v>-34.015458881430355</c:v>
                </c:pt>
                <c:pt idx="1782">
                  <c:v>-34.019115584994537</c:v>
                </c:pt>
                <c:pt idx="1783">
                  <c:v>-34.02277023711202</c:v>
                </c:pt>
                <c:pt idx="1784">
                  <c:v>-34.026422840083271</c:v>
                </c:pt>
                <c:pt idx="1785">
                  <c:v>-34.030073396204884</c:v>
                </c:pt>
                <c:pt idx="1786">
                  <c:v>-34.033721907769618</c:v>
                </c:pt>
                <c:pt idx="1787">
                  <c:v>-34.037368377066372</c:v>
                </c:pt>
                <c:pt idx="1788">
                  <c:v>-34.041012806380188</c:v>
                </c:pt>
                <c:pt idx="1789">
                  <c:v>-34.044655197992299</c:v>
                </c:pt>
                <c:pt idx="1790">
                  <c:v>-34.0482955541801</c:v>
                </c:pt>
                <c:pt idx="1791">
                  <c:v>-34.051933877217181</c:v>
                </c:pt>
                <c:pt idx="1792">
                  <c:v>-34.055570169373297</c:v>
                </c:pt>
                <c:pt idx="1793">
                  <c:v>-34.059204432914449</c:v>
                </c:pt>
                <c:pt idx="1794">
                  <c:v>-34.062836670102804</c:v>
                </c:pt>
                <c:pt idx="1795">
                  <c:v>-34.066466883196775</c:v>
                </c:pt>
                <c:pt idx="1796">
                  <c:v>-34.07009507445099</c:v>
                </c:pt>
                <c:pt idx="1797">
                  <c:v>-34.073721246116307</c:v>
                </c:pt>
                <c:pt idx="1798">
                  <c:v>-34.077345400439853</c:v>
                </c:pt>
                <c:pt idx="1799">
                  <c:v>-34.080967539664975</c:v>
                </c:pt>
                <c:pt idx="1800">
                  <c:v>-34.084587666031297</c:v>
                </c:pt>
              </c:numCache>
            </c:numRef>
          </c:yVal>
          <c:smooth val="0"/>
          <c:extLst>
            <c:ext xmlns:c16="http://schemas.microsoft.com/office/drawing/2014/chart" uri="{C3380CC4-5D6E-409C-BE32-E72D297353CC}">
              <c16:uniqueId val="{00000001-B8FE-8646-816C-DBC80516FEBC}"/>
            </c:ext>
          </c:extLst>
        </c:ser>
        <c:dLbls>
          <c:showLegendKey val="0"/>
          <c:showVal val="0"/>
          <c:showCatName val="0"/>
          <c:showSerName val="0"/>
          <c:showPercent val="0"/>
          <c:showBubbleSize val="0"/>
        </c:dLbls>
        <c:axId val="183150592"/>
        <c:axId val="183143392"/>
      </c:scatterChart>
      <c:valAx>
        <c:axId val="183150592"/>
        <c:scaling>
          <c:orientation val="minMax"/>
          <c:max val="90"/>
          <c:min val="0"/>
        </c:scaling>
        <c:delete val="0"/>
        <c:axPos val="b"/>
        <c:majorGridlines>
          <c:spPr>
            <a:ln w="9525" cap="flat" cmpd="sng" algn="ctr">
              <a:solidFill>
                <a:schemeClr val="tx1"/>
              </a:solidFill>
              <a:prstDash val="dash"/>
              <a:round/>
            </a:ln>
            <a:effectLst/>
          </c:spPr>
        </c:majorGridlines>
        <c:title>
          <c:tx>
            <c:rich>
              <a:bodyPr rot="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a:t>Angle[deg.]</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lt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143392"/>
        <c:crossesAt val="-50"/>
        <c:crossBetween val="midCat"/>
        <c:majorUnit val="10"/>
      </c:valAx>
      <c:valAx>
        <c:axId val="183143392"/>
        <c:scaling>
          <c:orientation val="minMax"/>
          <c:min val="-50"/>
        </c:scaling>
        <c:delete val="0"/>
        <c:axPos val="l"/>
        <c:majorGridlines>
          <c:spPr>
            <a:ln w="9525" cap="flat" cmpd="sng" algn="ctr">
              <a:solidFill>
                <a:schemeClr val="tx1"/>
              </a:solidFill>
              <a:prstDash val="dash"/>
              <a:round/>
            </a:ln>
            <a:effectLst/>
          </c:spPr>
        </c:majorGridlines>
        <c:title>
          <c:tx>
            <c:rich>
              <a:bodyPr rot="-54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a:t>Relative gain[dB]</a:t>
                </a:r>
                <a:endParaRPr lang="ja-JP" altLang="en-US"/>
              </a:p>
            </c:rich>
          </c:tx>
          <c:layout>
            <c:manualLayout>
              <c:xMode val="edge"/>
              <c:yMode val="edge"/>
              <c:x val="1.9475802884190038E-2"/>
              <c:y val="0.20423866030830654"/>
            </c:manualLayout>
          </c:layout>
          <c:overlay val="0"/>
          <c:spPr>
            <a:noFill/>
            <a:ln>
              <a:noFill/>
            </a:ln>
            <a:effectLst/>
          </c:spPr>
          <c:txPr>
            <a:bodyPr rot="-54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lt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150592"/>
        <c:crosses val="autoZero"/>
        <c:crossBetween val="midCat"/>
      </c:valAx>
      <c:spPr>
        <a:noFill/>
        <a:ln>
          <a:solidFill>
            <a:schemeClr val="tx1"/>
          </a:solidFill>
        </a:ln>
        <a:effectLst/>
      </c:spPr>
    </c:plotArea>
    <c:legend>
      <c:legendPos val="b"/>
      <c:layout>
        <c:manualLayout>
          <c:xMode val="edge"/>
          <c:yMode val="edge"/>
          <c:x val="0.16948265947093688"/>
          <c:y val="0.67877916865623666"/>
          <c:w val="0.48364659824825268"/>
          <c:h val="0.12060663939005246"/>
        </c:manualLayout>
      </c:layout>
      <c:overlay val="0"/>
      <c:spPr>
        <a:solidFill>
          <a:schemeClr val="bg1"/>
        </a:solidFill>
        <a:ln>
          <a:solidFill>
            <a:schemeClr val="tx1"/>
          </a:solidFill>
        </a:ln>
        <a:effectLst/>
      </c:spPr>
      <c:txPr>
        <a:bodyPr rot="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3" ma:contentTypeDescription="Create a new document." ma:contentTypeScope="" ma:versionID="4b45df24fd5285beeadb10ee0ade881e">
  <xsd:schema xmlns:xsd="http://www.w3.org/2001/XMLSchema" xmlns:xs="http://www.w3.org/2001/XMLSchema" xmlns:p="http://schemas.microsoft.com/office/2006/metadata/properties" xmlns:ns2="4c6a61cb-1973-4fc6-92ae-f4d7a4471404" xmlns:ns4="453b25ea-2db1-438d-9e09-abfe235fc390" targetNamespace="http://schemas.microsoft.com/office/2006/metadata/properties" ma:root="true" ma:fieldsID="6800cfa57458ba3324cd8b85abdf4cee" ns2:_="" ns4:_="">
    <xsd:import namespace="4c6a61cb-1973-4fc6-92ae-f4d7a4471404"/>
    <xsd:import namespace="453b25ea-2db1-438d-9e09-abfe235fc390"/>
    <xsd:element name="properties">
      <xsd:complexType>
        <xsd:sequence>
          <xsd:element name="documentManagement">
            <xsd:complexType>
              <xsd:all>
                <xsd:element ref="ns2:Comment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b25ea-2db1-438d-9e09-abfe235fc3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29531B-3FE1-44CB-A47B-262AAE07E81C}">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D9C328F3-C2F3-42C9-8629-6213E6D9DC6F}">
  <ds:schemaRefs>
    <ds:schemaRef ds:uri="http://schemas.openxmlformats.org/officeDocument/2006/bibliography"/>
  </ds:schemaRefs>
</ds:datastoreItem>
</file>

<file path=customXml/itemProps3.xml><?xml version="1.0" encoding="utf-8"?>
<ds:datastoreItem xmlns:ds="http://schemas.openxmlformats.org/officeDocument/2006/customXml" ds:itemID="{263A35A1-5F90-4475-8EEA-6589D56C1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453b25ea-2db1-438d-9e09-abfe235fc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04E1BE-2FE2-4E0A-B41C-69FB25DA1CAE}">
  <ds:schemaRefs>
    <ds:schemaRef ds:uri="http://schemas.microsoft.com/sharepoint/v3/contenttype/forms"/>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PE_BR_TEMP.dotx</Template>
  <TotalTime>1</TotalTime>
  <Pages>3</Pages>
  <Words>22281</Words>
  <Characters>127007</Characters>
  <Application>Microsoft Office Word</Application>
  <DocSecurity>0</DocSecurity>
  <Lines>1058</Lines>
  <Paragraphs>297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148991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Eric Lee</cp:lastModifiedBy>
  <cp:revision>2</cp:revision>
  <cp:lastPrinted>2008-02-21T14:04:00Z</cp:lastPrinted>
  <dcterms:created xsi:type="dcterms:W3CDTF">2025-09-23T14:09:00Z</dcterms:created>
  <dcterms:modified xsi:type="dcterms:W3CDTF">2025-09-23T14:09:00Z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