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CB02BA" w:rsidRPr="007D14AC" w14:paraId="4284AAC7" w14:textId="77777777" w:rsidTr="00C6790E">
        <w:tc>
          <w:tcPr>
            <w:tcW w:w="9288" w:type="dxa"/>
            <w:gridSpan w:val="2"/>
            <w:tcBorders>
              <w:top w:val="single" w:sz="12" w:space="0" w:color="auto"/>
              <w:left w:val="double" w:sz="6" w:space="0" w:color="auto"/>
              <w:right w:val="double" w:sz="6" w:space="0" w:color="auto"/>
            </w:tcBorders>
            <w:shd w:val="clear" w:color="auto" w:fill="C0C0C0"/>
          </w:tcPr>
          <w:p w14:paraId="12A87A97" w14:textId="77777777" w:rsidR="00CB02BA" w:rsidRPr="007D14AC" w:rsidRDefault="00CB02BA" w:rsidP="00C6790E">
            <w:pPr>
              <w:pStyle w:val="TabletitleBR"/>
              <w:keepNext w:val="0"/>
              <w:keepLines w:val="0"/>
              <w:tabs>
                <w:tab w:val="center" w:pos="4680"/>
              </w:tabs>
              <w:suppressAutoHyphens/>
              <w:spacing w:after="0"/>
              <w:rPr>
                <w:spacing w:val="-3"/>
                <w:szCs w:val="24"/>
                <w:lang w:val="en-US"/>
              </w:rPr>
            </w:pPr>
            <w:r w:rsidRPr="007D14AC">
              <w:rPr>
                <w:szCs w:val="24"/>
                <w:lang w:val="en-US"/>
              </w:rPr>
              <w:br w:type="page"/>
            </w:r>
            <w:r w:rsidRPr="007D14AC">
              <w:rPr>
                <w:spacing w:val="-3"/>
                <w:szCs w:val="24"/>
                <w:lang w:val="en-US"/>
              </w:rPr>
              <w:t>U.S. Radiocommunication Sector</w:t>
            </w:r>
          </w:p>
          <w:p w14:paraId="64739E16" w14:textId="77777777" w:rsidR="00CB02BA" w:rsidRPr="007D14AC" w:rsidRDefault="00CB02BA" w:rsidP="00C6790E">
            <w:pPr>
              <w:pStyle w:val="TabletitleBR"/>
              <w:spacing w:after="0"/>
              <w:rPr>
                <w:spacing w:val="-3"/>
                <w:szCs w:val="24"/>
                <w:lang w:val="en-US"/>
              </w:rPr>
            </w:pPr>
            <w:r w:rsidRPr="007D14AC">
              <w:rPr>
                <w:spacing w:val="-3"/>
                <w:szCs w:val="24"/>
                <w:lang w:val="en-US"/>
              </w:rPr>
              <w:t>Fact Sheet</w:t>
            </w:r>
          </w:p>
        </w:tc>
      </w:tr>
      <w:tr w:rsidR="00CB02BA" w:rsidRPr="007D14AC" w14:paraId="3EAEC2A7" w14:textId="77777777" w:rsidTr="00C6790E">
        <w:tc>
          <w:tcPr>
            <w:tcW w:w="4428" w:type="dxa"/>
            <w:tcBorders>
              <w:left w:val="double" w:sz="6" w:space="0" w:color="auto"/>
            </w:tcBorders>
          </w:tcPr>
          <w:p w14:paraId="769866A3" w14:textId="77777777" w:rsidR="00CB02BA" w:rsidRPr="007D14AC" w:rsidRDefault="00CB02BA" w:rsidP="00C6790E">
            <w:pPr>
              <w:rPr>
                <w:szCs w:val="24"/>
                <w:lang w:val="en-US"/>
              </w:rPr>
            </w:pPr>
            <w:r w:rsidRPr="007D14AC">
              <w:rPr>
                <w:b/>
                <w:szCs w:val="24"/>
                <w:lang w:val="en-US"/>
              </w:rPr>
              <w:t>Working Party:</w:t>
            </w:r>
            <w:r w:rsidRPr="007D14AC">
              <w:rPr>
                <w:szCs w:val="24"/>
                <w:lang w:val="en-US"/>
              </w:rPr>
              <w:t xml:space="preserve"> </w:t>
            </w:r>
            <w:r>
              <w:rPr>
                <w:szCs w:val="24"/>
              </w:rPr>
              <w:t>ITU-R WP-5B</w:t>
            </w:r>
          </w:p>
        </w:tc>
        <w:tc>
          <w:tcPr>
            <w:tcW w:w="4860" w:type="dxa"/>
            <w:tcBorders>
              <w:right w:val="double" w:sz="6" w:space="0" w:color="auto"/>
            </w:tcBorders>
          </w:tcPr>
          <w:p w14:paraId="4FA66CF5" w14:textId="785C7464" w:rsidR="00CB02BA" w:rsidRPr="007D14AC" w:rsidRDefault="00CB02BA" w:rsidP="00C6790E">
            <w:pPr>
              <w:rPr>
                <w:szCs w:val="24"/>
                <w:lang w:val="en-US"/>
              </w:rPr>
            </w:pPr>
            <w:r w:rsidRPr="007D14AC">
              <w:rPr>
                <w:b/>
                <w:szCs w:val="24"/>
                <w:lang w:val="en-US"/>
              </w:rPr>
              <w:t>Document No:</w:t>
            </w:r>
            <w:r w:rsidRPr="007D14AC">
              <w:rPr>
                <w:szCs w:val="24"/>
                <w:lang w:val="en-US"/>
              </w:rPr>
              <w:t xml:space="preserve">  </w:t>
            </w:r>
            <w:r w:rsidRPr="009A7B1A">
              <w:rPr>
                <w:szCs w:val="24"/>
                <w:lang w:val="es-ES"/>
              </w:rPr>
              <w:t>USWP5B-</w:t>
            </w:r>
            <w:r>
              <w:rPr>
                <w:szCs w:val="24"/>
                <w:lang w:val="es-ES"/>
              </w:rPr>
              <w:t>35-</w:t>
            </w:r>
            <w:r w:rsidR="00185319">
              <w:rPr>
                <w:szCs w:val="24"/>
                <w:lang w:val="es-ES"/>
              </w:rPr>
              <w:t>16</w:t>
            </w:r>
          </w:p>
        </w:tc>
      </w:tr>
      <w:tr w:rsidR="00CB02BA" w:rsidRPr="007D14AC" w14:paraId="630208DB" w14:textId="77777777" w:rsidTr="00C6790E">
        <w:tc>
          <w:tcPr>
            <w:tcW w:w="4428" w:type="dxa"/>
            <w:tcBorders>
              <w:left w:val="double" w:sz="6" w:space="0" w:color="auto"/>
            </w:tcBorders>
          </w:tcPr>
          <w:p w14:paraId="516E5DBA" w14:textId="20505C9C" w:rsidR="00CB02BA" w:rsidRPr="007D14AC" w:rsidRDefault="00CB02BA" w:rsidP="00C6790E">
            <w:pPr>
              <w:tabs>
                <w:tab w:val="center" w:pos="4680"/>
                <w:tab w:val="right" w:pos="9360"/>
              </w:tabs>
              <w:rPr>
                <w:bCs/>
                <w:szCs w:val="24"/>
                <w:lang w:val="en-US"/>
              </w:rPr>
            </w:pPr>
            <w:r w:rsidRPr="007D14AC">
              <w:rPr>
                <w:b/>
                <w:szCs w:val="24"/>
                <w:lang w:val="en-US"/>
              </w:rPr>
              <w:t xml:space="preserve">Ref: </w:t>
            </w:r>
            <w:r>
              <w:rPr>
                <w:szCs w:val="24"/>
                <w:lang w:val="pt-BR"/>
              </w:rPr>
              <w:t>WRC-27 Agenda Item 1.8</w:t>
            </w:r>
            <w:r w:rsidRPr="007D14AC">
              <w:rPr>
                <w:bCs/>
                <w:szCs w:val="24"/>
                <w:lang w:val="en-US"/>
              </w:rPr>
              <w:t xml:space="preserve">/Res. </w:t>
            </w:r>
            <w:r>
              <w:rPr>
                <w:bCs/>
                <w:szCs w:val="24"/>
                <w:lang w:val="en-US"/>
              </w:rPr>
              <w:t>663</w:t>
            </w:r>
            <w:r w:rsidRPr="007D14AC">
              <w:rPr>
                <w:bCs/>
                <w:szCs w:val="24"/>
                <w:lang w:val="en-US"/>
              </w:rPr>
              <w:t xml:space="preserve"> (WRC-23)</w:t>
            </w:r>
            <w:r>
              <w:rPr>
                <w:bCs/>
                <w:szCs w:val="24"/>
                <w:lang w:val="en-US"/>
              </w:rPr>
              <w:t xml:space="preserve">, </w:t>
            </w:r>
            <w:hyperlink r:id="rId11" w:history="1">
              <w:r w:rsidRPr="00FE6D10">
                <w:rPr>
                  <w:rStyle w:val="Hyperlink"/>
                  <w:bCs/>
                  <w:szCs w:val="24"/>
                  <w:lang w:val="en-US"/>
                </w:rPr>
                <w:t xml:space="preserve">5B </w:t>
              </w:r>
              <w:r>
                <w:rPr>
                  <w:rStyle w:val="Hyperlink"/>
                  <w:bCs/>
                  <w:szCs w:val="24"/>
                  <w:lang w:val="en-US"/>
                </w:rPr>
                <w:t>315</w:t>
              </w:r>
            </w:hyperlink>
            <w:r>
              <w:rPr>
                <w:bCs/>
                <w:szCs w:val="24"/>
                <w:lang w:val="en-US"/>
              </w:rPr>
              <w:t>/Annex 2.9</w:t>
            </w:r>
          </w:p>
          <w:p w14:paraId="120E9957" w14:textId="77777777" w:rsidR="00CB02BA" w:rsidRPr="007D14AC" w:rsidRDefault="00CB02BA" w:rsidP="00C6790E">
            <w:pPr>
              <w:tabs>
                <w:tab w:val="center" w:pos="4680"/>
                <w:tab w:val="right" w:pos="9360"/>
              </w:tabs>
              <w:rPr>
                <w:szCs w:val="24"/>
                <w:lang w:val="en-US"/>
              </w:rPr>
            </w:pPr>
          </w:p>
        </w:tc>
        <w:tc>
          <w:tcPr>
            <w:tcW w:w="4860" w:type="dxa"/>
            <w:tcBorders>
              <w:right w:val="double" w:sz="6" w:space="0" w:color="auto"/>
            </w:tcBorders>
          </w:tcPr>
          <w:p w14:paraId="551D603E" w14:textId="3FD31EC9" w:rsidR="00CB02BA" w:rsidRPr="007D14AC" w:rsidRDefault="00CB02BA" w:rsidP="00C6790E">
            <w:pPr>
              <w:tabs>
                <w:tab w:val="left" w:pos="162"/>
              </w:tabs>
              <w:rPr>
                <w:szCs w:val="24"/>
                <w:lang w:val="en-US"/>
              </w:rPr>
            </w:pPr>
            <w:r w:rsidRPr="007D14AC">
              <w:rPr>
                <w:b/>
                <w:szCs w:val="24"/>
                <w:lang w:val="en-US"/>
              </w:rPr>
              <w:t xml:space="preserve">Date: </w:t>
            </w:r>
            <w:r w:rsidR="00CA734A">
              <w:rPr>
                <w:bCs/>
                <w:szCs w:val="24"/>
                <w:lang w:val="en-US"/>
              </w:rPr>
              <w:t>30</w:t>
            </w:r>
            <w:r>
              <w:rPr>
                <w:bCs/>
                <w:szCs w:val="24"/>
                <w:lang w:val="en-US"/>
              </w:rPr>
              <w:t xml:space="preserve"> </w:t>
            </w:r>
            <w:r w:rsidR="00CA734A">
              <w:rPr>
                <w:bCs/>
                <w:szCs w:val="24"/>
                <w:lang w:val="en-US"/>
              </w:rPr>
              <w:t>Aug</w:t>
            </w:r>
            <w:r w:rsidR="00CA734A" w:rsidRPr="007D14AC">
              <w:rPr>
                <w:bCs/>
                <w:szCs w:val="24"/>
                <w:lang w:val="en-US"/>
              </w:rPr>
              <w:t xml:space="preserve"> </w:t>
            </w:r>
            <w:r w:rsidRPr="007D14AC">
              <w:rPr>
                <w:bCs/>
                <w:szCs w:val="24"/>
                <w:lang w:val="en-US"/>
              </w:rPr>
              <w:t>202</w:t>
            </w:r>
            <w:r w:rsidR="00CA734A">
              <w:rPr>
                <w:bCs/>
                <w:szCs w:val="24"/>
                <w:lang w:val="en-US"/>
              </w:rPr>
              <w:t>5</w:t>
            </w:r>
          </w:p>
        </w:tc>
      </w:tr>
      <w:tr w:rsidR="00CB02BA" w:rsidRPr="007D14AC" w14:paraId="7A867454" w14:textId="77777777" w:rsidTr="00C6790E">
        <w:tc>
          <w:tcPr>
            <w:tcW w:w="9288" w:type="dxa"/>
            <w:gridSpan w:val="2"/>
            <w:tcBorders>
              <w:left w:val="double" w:sz="6" w:space="0" w:color="auto"/>
              <w:bottom w:val="single" w:sz="6" w:space="0" w:color="auto"/>
              <w:right w:val="double" w:sz="6" w:space="0" w:color="auto"/>
            </w:tcBorders>
          </w:tcPr>
          <w:p w14:paraId="601AADB2" w14:textId="77777777" w:rsidR="00CB02BA" w:rsidRPr="007D14AC" w:rsidRDefault="00CB02BA" w:rsidP="00C6790E">
            <w:pPr>
              <w:pStyle w:val="BodyTextIndent"/>
              <w:ind w:left="0"/>
              <w:rPr>
                <w:bCs/>
                <w:szCs w:val="24"/>
                <w:lang w:val="en-US"/>
              </w:rPr>
            </w:pPr>
            <w:r w:rsidRPr="007D14AC">
              <w:rPr>
                <w:b/>
                <w:bCs/>
                <w:szCs w:val="24"/>
                <w:lang w:val="en-US"/>
              </w:rPr>
              <w:t>Document Title:</w:t>
            </w:r>
            <w:r w:rsidRPr="007D14AC">
              <w:rPr>
                <w:bCs/>
                <w:szCs w:val="24"/>
                <w:lang w:val="en-US"/>
              </w:rPr>
              <w:t xml:space="preserve"> </w:t>
            </w:r>
            <w:bookmarkStart w:id="0" w:name="_Hlk174189976"/>
            <w:r w:rsidRPr="00FB6800">
              <w:rPr>
                <w:bCs/>
                <w:szCs w:val="24"/>
                <w:lang w:val="en-US"/>
              </w:rPr>
              <w:t>WORKING DOCUMENT TOWARDS A PRELIMINARY DRAFT NEW REPORT ITU-R M.[RLS_231.5-700GHZ]</w:t>
            </w:r>
            <w:bookmarkEnd w:id="0"/>
          </w:p>
        </w:tc>
      </w:tr>
      <w:tr w:rsidR="00CB02BA" w:rsidRPr="007D14AC" w14:paraId="33BF0E99" w14:textId="77777777" w:rsidTr="00C6790E">
        <w:trPr>
          <w:trHeight w:val="396"/>
        </w:trPr>
        <w:tc>
          <w:tcPr>
            <w:tcW w:w="4428" w:type="dxa"/>
            <w:tcBorders>
              <w:top w:val="single" w:sz="6" w:space="0" w:color="auto"/>
              <w:left w:val="double" w:sz="6" w:space="0" w:color="auto"/>
              <w:bottom w:val="nil"/>
              <w:right w:val="single" w:sz="4" w:space="0" w:color="auto"/>
            </w:tcBorders>
          </w:tcPr>
          <w:p w14:paraId="1329C596" w14:textId="77777777" w:rsidR="00CB02BA" w:rsidRPr="001D4E5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single" w:sz="6" w:space="0" w:color="auto"/>
              <w:left w:val="single" w:sz="4" w:space="0" w:color="auto"/>
              <w:bottom w:val="nil"/>
              <w:right w:val="double" w:sz="6" w:space="0" w:color="auto"/>
            </w:tcBorders>
          </w:tcPr>
          <w:p w14:paraId="448DC3C3" w14:textId="77777777" w:rsidR="00CB02BA" w:rsidRDefault="00CB02BA" w:rsidP="00C6790E">
            <w:pPr>
              <w:spacing w:before="0"/>
              <w:ind w:right="144"/>
            </w:pPr>
          </w:p>
          <w:p w14:paraId="0D9BF97E" w14:textId="77777777" w:rsidR="00CB02BA" w:rsidRPr="007D14AC" w:rsidRDefault="00CB02BA" w:rsidP="00C6790E">
            <w:pPr>
              <w:spacing w:before="0"/>
              <w:ind w:right="144"/>
              <w:rPr>
                <w:bCs/>
                <w:color w:val="000000"/>
                <w:szCs w:val="24"/>
                <w:lang w:val="en-US"/>
              </w:rPr>
            </w:pPr>
          </w:p>
        </w:tc>
      </w:tr>
      <w:tr w:rsidR="00CB02BA" w:rsidRPr="007D14AC" w14:paraId="4AF49A9C" w14:textId="77777777" w:rsidTr="00C6790E">
        <w:trPr>
          <w:trHeight w:val="394"/>
        </w:trPr>
        <w:tc>
          <w:tcPr>
            <w:tcW w:w="4428" w:type="dxa"/>
            <w:tcBorders>
              <w:top w:val="nil"/>
              <w:left w:val="double" w:sz="6" w:space="0" w:color="auto"/>
              <w:bottom w:val="nil"/>
              <w:right w:val="single" w:sz="4" w:space="0" w:color="auto"/>
            </w:tcBorders>
          </w:tcPr>
          <w:p w14:paraId="439FC36C" w14:textId="42386E39" w:rsidR="00CB02BA" w:rsidRPr="007D14AC" w:rsidRDefault="00CB02BA" w:rsidP="00C6790E">
            <w:pPr>
              <w:tabs>
                <w:tab w:val="clear" w:pos="1134"/>
                <w:tab w:val="clear" w:pos="1871"/>
                <w:tab w:val="clear" w:pos="2268"/>
                <w:tab w:val="left" w:pos="794"/>
                <w:tab w:val="left" w:pos="1191"/>
                <w:tab w:val="left" w:pos="1588"/>
                <w:tab w:val="left" w:pos="1985"/>
              </w:tabs>
              <w:ind w:right="144"/>
              <w:rPr>
                <w:b/>
                <w:szCs w:val="24"/>
                <w:lang w:val="en-US"/>
              </w:rPr>
            </w:pPr>
            <w:r w:rsidRPr="00A22667">
              <w:rPr>
                <w:szCs w:val="24"/>
                <w:lang w:val="en-US" w:eastAsia="zh-CN"/>
              </w:rPr>
              <w:t xml:space="preserve">Ryan McDonough </w:t>
            </w:r>
            <w:r>
              <w:rPr>
                <w:szCs w:val="24"/>
                <w:lang w:val="en-US" w:eastAsia="zh-CN"/>
              </w:rPr>
              <w:t>(</w:t>
            </w:r>
            <w:r w:rsidRPr="00A22667">
              <w:rPr>
                <w:szCs w:val="24"/>
                <w:lang w:val="en-US" w:eastAsia="zh-CN"/>
              </w:rPr>
              <w:t>NASA</w:t>
            </w:r>
            <w:r>
              <w:rPr>
                <w:szCs w:val="24"/>
                <w:lang w:val="en-US" w:eastAsia="zh-CN"/>
              </w:rPr>
              <w:t>)</w:t>
            </w:r>
          </w:p>
        </w:tc>
        <w:tc>
          <w:tcPr>
            <w:tcW w:w="4860" w:type="dxa"/>
            <w:tcBorders>
              <w:top w:val="nil"/>
              <w:left w:val="single" w:sz="4" w:space="0" w:color="auto"/>
              <w:bottom w:val="nil"/>
              <w:right w:val="double" w:sz="6" w:space="0" w:color="auto"/>
            </w:tcBorders>
          </w:tcPr>
          <w:p w14:paraId="6318D6C8" w14:textId="77777777" w:rsidR="00CB02BA" w:rsidRPr="007D14AC" w:rsidRDefault="00D160B0" w:rsidP="00C6790E">
            <w:pPr>
              <w:spacing w:before="0"/>
              <w:ind w:right="144"/>
              <w:rPr>
                <w:bCs/>
                <w:color w:val="000000"/>
                <w:szCs w:val="24"/>
                <w:lang w:val="en-US"/>
              </w:rPr>
            </w:pPr>
            <w:hyperlink r:id="rId12" w:history="1">
              <w:r w:rsidR="00CB02BA" w:rsidRPr="00126053">
                <w:rPr>
                  <w:rStyle w:val="Hyperlink"/>
                  <w:bCs/>
                  <w:szCs w:val="24"/>
                  <w:lang w:val="fr-FR"/>
                </w:rPr>
                <w:t>Ryan.S.McDonough@nasa.gov</w:t>
              </w:r>
            </w:hyperlink>
          </w:p>
        </w:tc>
      </w:tr>
      <w:tr w:rsidR="00CB02BA" w:rsidRPr="007D14AC" w14:paraId="27C29175" w14:textId="77777777" w:rsidTr="00C6790E">
        <w:trPr>
          <w:trHeight w:val="394"/>
        </w:trPr>
        <w:tc>
          <w:tcPr>
            <w:tcW w:w="4428" w:type="dxa"/>
            <w:tcBorders>
              <w:top w:val="nil"/>
              <w:left w:val="double" w:sz="6" w:space="0" w:color="auto"/>
              <w:bottom w:val="nil"/>
              <w:right w:val="single" w:sz="4" w:space="0" w:color="auto"/>
            </w:tcBorders>
          </w:tcPr>
          <w:p w14:paraId="24DC385A" w14:textId="54B5FEFE" w:rsidR="00CB02BA" w:rsidRPr="00BE666C" w:rsidRDefault="00CB02BA" w:rsidP="00C6790E">
            <w:pPr>
              <w:tabs>
                <w:tab w:val="clear" w:pos="1134"/>
                <w:tab w:val="clear" w:pos="1871"/>
                <w:tab w:val="clear" w:pos="2268"/>
                <w:tab w:val="left" w:pos="794"/>
                <w:tab w:val="left" w:pos="1191"/>
                <w:tab w:val="left" w:pos="1588"/>
                <w:tab w:val="left" w:pos="1985"/>
              </w:tabs>
              <w:ind w:right="144"/>
              <w:rPr>
                <w:b/>
                <w:szCs w:val="24"/>
                <w:lang w:val="en-US"/>
              </w:rPr>
            </w:pPr>
          </w:p>
        </w:tc>
        <w:tc>
          <w:tcPr>
            <w:tcW w:w="4860" w:type="dxa"/>
            <w:tcBorders>
              <w:top w:val="nil"/>
              <w:left w:val="single" w:sz="4" w:space="0" w:color="auto"/>
              <w:bottom w:val="nil"/>
              <w:right w:val="double" w:sz="6" w:space="0" w:color="auto"/>
            </w:tcBorders>
          </w:tcPr>
          <w:p w14:paraId="2F6A9AD4" w14:textId="40DC0B9B" w:rsidR="00CB02BA" w:rsidRPr="007D14AC" w:rsidRDefault="00CB02BA" w:rsidP="00C6790E">
            <w:pPr>
              <w:spacing w:before="0"/>
              <w:ind w:right="144"/>
              <w:rPr>
                <w:bCs/>
                <w:color w:val="000000"/>
                <w:szCs w:val="24"/>
                <w:lang w:val="en-US"/>
              </w:rPr>
            </w:pPr>
          </w:p>
        </w:tc>
      </w:tr>
      <w:tr w:rsidR="00CB02BA" w:rsidRPr="007D14AC" w14:paraId="6108A993" w14:textId="77777777" w:rsidTr="00C6790E">
        <w:trPr>
          <w:trHeight w:val="394"/>
        </w:trPr>
        <w:tc>
          <w:tcPr>
            <w:tcW w:w="4428" w:type="dxa"/>
            <w:tcBorders>
              <w:top w:val="nil"/>
              <w:left w:val="double" w:sz="6" w:space="0" w:color="auto"/>
              <w:bottom w:val="nil"/>
              <w:right w:val="single" w:sz="4" w:space="0" w:color="auto"/>
            </w:tcBorders>
          </w:tcPr>
          <w:p w14:paraId="6E52F231" w14:textId="6C495F1E" w:rsidR="00CB02BA" w:rsidRPr="007626D8" w:rsidRDefault="00CB02BA" w:rsidP="00C6790E">
            <w:pPr>
              <w:tabs>
                <w:tab w:val="clear" w:pos="1134"/>
                <w:tab w:val="clear" w:pos="1871"/>
                <w:tab w:val="clear" w:pos="2268"/>
                <w:tab w:val="left" w:pos="794"/>
                <w:tab w:val="left" w:pos="1191"/>
                <w:tab w:val="left" w:pos="1588"/>
                <w:tab w:val="left" w:pos="1985"/>
              </w:tabs>
              <w:ind w:right="144"/>
              <w:rPr>
                <w:bCs/>
                <w:szCs w:val="24"/>
                <w:lang w:val="en-US"/>
              </w:rPr>
            </w:pPr>
          </w:p>
        </w:tc>
        <w:tc>
          <w:tcPr>
            <w:tcW w:w="4860" w:type="dxa"/>
            <w:tcBorders>
              <w:top w:val="nil"/>
              <w:left w:val="single" w:sz="4" w:space="0" w:color="auto"/>
              <w:bottom w:val="nil"/>
              <w:right w:val="double" w:sz="6" w:space="0" w:color="auto"/>
            </w:tcBorders>
          </w:tcPr>
          <w:p w14:paraId="7F2246F2" w14:textId="65042D43" w:rsidR="00CB02BA" w:rsidRPr="007D14AC" w:rsidRDefault="00CB02BA" w:rsidP="00C6790E">
            <w:pPr>
              <w:spacing w:before="0"/>
              <w:ind w:right="144"/>
              <w:rPr>
                <w:bCs/>
                <w:color w:val="000000"/>
                <w:szCs w:val="24"/>
                <w:lang w:val="en-US"/>
              </w:rPr>
            </w:pPr>
          </w:p>
        </w:tc>
      </w:tr>
      <w:tr w:rsidR="00CB02BA" w:rsidRPr="007D14AC" w14:paraId="3384D8F6" w14:textId="77777777" w:rsidTr="00C6790E">
        <w:trPr>
          <w:trHeight w:val="394"/>
        </w:trPr>
        <w:tc>
          <w:tcPr>
            <w:tcW w:w="4428" w:type="dxa"/>
            <w:tcBorders>
              <w:top w:val="nil"/>
              <w:left w:val="double" w:sz="6" w:space="0" w:color="auto"/>
              <w:right w:val="single" w:sz="4" w:space="0" w:color="auto"/>
            </w:tcBorders>
          </w:tcPr>
          <w:p w14:paraId="245E4964" w14:textId="77777777" w:rsidR="00CB02BA" w:rsidRPr="007D14A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p>
        </w:tc>
        <w:tc>
          <w:tcPr>
            <w:tcW w:w="4860" w:type="dxa"/>
            <w:tcBorders>
              <w:top w:val="nil"/>
              <w:left w:val="single" w:sz="4" w:space="0" w:color="auto"/>
              <w:bottom w:val="single" w:sz="6" w:space="0" w:color="auto"/>
              <w:right w:val="double" w:sz="6" w:space="0" w:color="auto"/>
            </w:tcBorders>
          </w:tcPr>
          <w:p w14:paraId="503244C3" w14:textId="77777777" w:rsidR="00CB02BA" w:rsidRPr="007D14AC" w:rsidRDefault="00CB02BA" w:rsidP="00C6790E">
            <w:pPr>
              <w:spacing w:before="0"/>
              <w:ind w:right="144"/>
              <w:rPr>
                <w:bCs/>
                <w:color w:val="000000"/>
                <w:szCs w:val="24"/>
                <w:lang w:val="en-US"/>
              </w:rPr>
            </w:pPr>
          </w:p>
        </w:tc>
      </w:tr>
      <w:tr w:rsidR="00CB02BA" w:rsidRPr="007D14AC" w14:paraId="21237E7A" w14:textId="77777777" w:rsidTr="00C6790E">
        <w:tc>
          <w:tcPr>
            <w:tcW w:w="9288" w:type="dxa"/>
            <w:gridSpan w:val="2"/>
            <w:tcBorders>
              <w:left w:val="double" w:sz="6" w:space="0" w:color="auto"/>
              <w:right w:val="double" w:sz="6" w:space="0" w:color="auto"/>
            </w:tcBorders>
          </w:tcPr>
          <w:p w14:paraId="0A843355" w14:textId="7B726436" w:rsidR="00CB02BA" w:rsidRPr="007D14AC" w:rsidRDefault="00CB02BA" w:rsidP="00C6790E">
            <w:pPr>
              <w:pStyle w:val="BodyTextIndent"/>
              <w:spacing w:after="0"/>
              <w:ind w:left="0"/>
              <w:jc w:val="both"/>
              <w:rPr>
                <w:bCs/>
                <w:szCs w:val="24"/>
                <w:lang w:val="en-US"/>
              </w:rPr>
            </w:pPr>
            <w:r w:rsidRPr="007D14AC">
              <w:rPr>
                <w:b/>
                <w:szCs w:val="24"/>
                <w:lang w:val="en-US"/>
              </w:rPr>
              <w:t>Purpose/Objective:</w:t>
            </w:r>
            <w:r w:rsidRPr="007D14AC">
              <w:rPr>
                <w:bCs/>
                <w:szCs w:val="24"/>
                <w:lang w:val="en-US"/>
              </w:rPr>
              <w:t xml:space="preserve">  </w:t>
            </w:r>
            <w:r>
              <w:rPr>
                <w:bCs/>
                <w:szCs w:val="24"/>
              </w:rPr>
              <w:t xml:space="preserve">To continue development for compatibility and sharing studies performed under WRC-27 Agenda Item 1.8 in accordance with Resolution </w:t>
            </w:r>
            <w:r>
              <w:rPr>
                <w:b/>
                <w:szCs w:val="24"/>
              </w:rPr>
              <w:t>663 (WRC-23).</w:t>
            </w:r>
          </w:p>
          <w:p w14:paraId="0CB1EED1" w14:textId="77777777" w:rsidR="00CB02BA" w:rsidRPr="007D14AC" w:rsidRDefault="00CB02BA" w:rsidP="00C6790E">
            <w:pPr>
              <w:pStyle w:val="BodyTextIndent"/>
              <w:spacing w:after="0"/>
              <w:ind w:left="0"/>
              <w:jc w:val="both"/>
              <w:rPr>
                <w:bCs/>
                <w:szCs w:val="24"/>
                <w:lang w:val="en-US"/>
              </w:rPr>
            </w:pPr>
          </w:p>
        </w:tc>
      </w:tr>
      <w:tr w:rsidR="00CB02BA" w:rsidRPr="007D14AC" w14:paraId="4AEB7143" w14:textId="77777777" w:rsidTr="00C6790E">
        <w:trPr>
          <w:trHeight w:val="1776"/>
        </w:trPr>
        <w:tc>
          <w:tcPr>
            <w:tcW w:w="9288" w:type="dxa"/>
            <w:gridSpan w:val="2"/>
            <w:tcBorders>
              <w:left w:val="double" w:sz="6" w:space="0" w:color="auto"/>
              <w:right w:val="double" w:sz="6" w:space="0" w:color="auto"/>
            </w:tcBorders>
          </w:tcPr>
          <w:p w14:paraId="69B7CAC9" w14:textId="4FA1C0C0" w:rsidR="00CB02BA" w:rsidRPr="007D14AC" w:rsidRDefault="00CB02BA" w:rsidP="00C6790E">
            <w:pPr>
              <w:rPr>
                <w:lang w:eastAsia="zh-CN"/>
              </w:rPr>
            </w:pPr>
            <w:r w:rsidRPr="6EDB4102">
              <w:rPr>
                <w:b/>
              </w:rPr>
              <w:t>Abstract:</w:t>
            </w:r>
            <w:r w:rsidRPr="6EDB4102">
              <w:t xml:space="preserve"> 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Pr>
                <w:lang w:eastAsia="zh-CN"/>
              </w:rPr>
              <w:t xml:space="preserve">to continue </w:t>
            </w:r>
            <w:r w:rsidRPr="003B77FD">
              <w:rPr>
                <w:lang w:eastAsia="zh-CN"/>
              </w:rPr>
              <w:t>sharing and compatibility studies and their associated results</w:t>
            </w:r>
            <w:r>
              <w:rPr>
                <w:lang w:eastAsia="zh-CN"/>
              </w:rPr>
              <w:t xml:space="preserve"> for section A7 (</w:t>
            </w:r>
            <w:r w:rsidRPr="00CB02BA">
              <w:rPr>
                <w:lang w:eastAsia="zh-CN"/>
              </w:rPr>
              <w:t>A7.4.1.1</w:t>
            </w:r>
            <w:r>
              <w:rPr>
                <w:lang w:eastAsia="zh-CN"/>
              </w:rPr>
              <w:t xml:space="preserve"> STUDY A) on EESS</w:t>
            </w:r>
            <w:r w:rsidRPr="003B77FD">
              <w:rPr>
                <w:lang w:eastAsia="zh-CN"/>
              </w:rPr>
              <w:t>.</w:t>
            </w:r>
          </w:p>
        </w:tc>
      </w:tr>
      <w:tr w:rsidR="00CB02BA" w:rsidRPr="007D14AC" w14:paraId="4D14FCEA" w14:textId="77777777" w:rsidTr="00C6790E">
        <w:trPr>
          <w:trHeight w:val="439"/>
        </w:trPr>
        <w:tc>
          <w:tcPr>
            <w:tcW w:w="9288" w:type="dxa"/>
            <w:gridSpan w:val="2"/>
            <w:tcBorders>
              <w:left w:val="double" w:sz="6" w:space="0" w:color="auto"/>
              <w:right w:val="double" w:sz="6" w:space="0" w:color="auto"/>
            </w:tcBorders>
          </w:tcPr>
          <w:p w14:paraId="4564F4ED" w14:textId="77777777" w:rsidR="00CB02BA" w:rsidRPr="007D14AC" w:rsidRDefault="00CB02BA" w:rsidP="00C6790E">
            <w:pPr>
              <w:rPr>
                <w:b/>
                <w:szCs w:val="24"/>
                <w:lang w:val="en-US"/>
              </w:rPr>
            </w:pPr>
            <w:r w:rsidRPr="007D14AC">
              <w:rPr>
                <w:b/>
                <w:bCs/>
                <w:color w:val="000000"/>
                <w:szCs w:val="24"/>
                <w:lang w:val="en-US"/>
              </w:rPr>
              <w:t>Fact Sheet Preparer</w:t>
            </w:r>
            <w:r w:rsidRPr="007D14AC">
              <w:rPr>
                <w:color w:val="000000"/>
                <w:szCs w:val="24"/>
                <w:lang w:val="en-US"/>
              </w:rPr>
              <w:t xml:space="preserve">: </w:t>
            </w:r>
            <w:r>
              <w:rPr>
                <w:color w:val="000000"/>
                <w:szCs w:val="24"/>
                <w:lang w:val="en-US"/>
              </w:rPr>
              <w:t>Ryan McDonough</w:t>
            </w:r>
            <w:r w:rsidRPr="007D14AC">
              <w:rPr>
                <w:color w:val="000000"/>
                <w:szCs w:val="24"/>
                <w:lang w:val="en-US"/>
              </w:rPr>
              <w:t>, NASA</w:t>
            </w:r>
          </w:p>
        </w:tc>
      </w:tr>
    </w:tbl>
    <w:p w14:paraId="636AC8DC" w14:textId="77777777" w:rsidR="00CB02BA" w:rsidRDefault="00CB02BA">
      <w:pPr>
        <w:tabs>
          <w:tab w:val="clear" w:pos="1134"/>
          <w:tab w:val="clear" w:pos="1871"/>
          <w:tab w:val="clear" w:pos="2268"/>
        </w:tabs>
        <w:overflowPunct/>
        <w:autoSpaceDE/>
        <w:autoSpaceDN/>
        <w:adjustRightInd/>
        <w:spacing w:before="0"/>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B02BA" w:rsidRPr="007D14AC" w14:paraId="3922B1A7" w14:textId="77777777" w:rsidTr="00C6790E">
        <w:trPr>
          <w:cantSplit/>
        </w:trPr>
        <w:tc>
          <w:tcPr>
            <w:tcW w:w="6487" w:type="dxa"/>
            <w:vAlign w:val="center"/>
          </w:tcPr>
          <w:p w14:paraId="7146AEDB" w14:textId="77777777" w:rsidR="00CB02BA" w:rsidRPr="007D14AC" w:rsidRDefault="00CB02BA" w:rsidP="00C6790E">
            <w:pPr>
              <w:shd w:val="solid" w:color="FFFFFF" w:fill="FFFFFF"/>
              <w:spacing w:before="0"/>
              <w:rPr>
                <w:rFonts w:ascii="Verdana" w:hAnsi="Verdana" w:cs="Times New Roman Bold"/>
                <w:b/>
                <w:bCs/>
                <w:sz w:val="26"/>
                <w:szCs w:val="26"/>
                <w:lang w:val="en-US"/>
              </w:rPr>
            </w:pPr>
            <w:r w:rsidRPr="007D14AC">
              <w:rPr>
                <w:rFonts w:ascii="Verdana" w:hAnsi="Verdana" w:cs="Times New Roman Bold"/>
                <w:b/>
                <w:bCs/>
                <w:sz w:val="26"/>
                <w:szCs w:val="26"/>
                <w:lang w:val="en-US"/>
              </w:rPr>
              <w:lastRenderedPageBreak/>
              <w:t>Radiocommunication Study Groups</w:t>
            </w:r>
          </w:p>
        </w:tc>
        <w:tc>
          <w:tcPr>
            <w:tcW w:w="3402" w:type="dxa"/>
          </w:tcPr>
          <w:p w14:paraId="3FAF0A16" w14:textId="77777777" w:rsidR="00CB02BA" w:rsidRPr="007D14AC" w:rsidRDefault="00CB02BA" w:rsidP="00C6790E">
            <w:pPr>
              <w:shd w:val="solid" w:color="FFFFFF" w:fill="FFFFFF"/>
              <w:spacing w:before="0" w:line="240" w:lineRule="atLeast"/>
              <w:rPr>
                <w:lang w:val="en-US"/>
              </w:rPr>
            </w:pPr>
            <w:r w:rsidRPr="007D14AC">
              <w:rPr>
                <w:noProof/>
                <w:lang w:val="en-US"/>
              </w:rPr>
              <w:drawing>
                <wp:inline distT="0" distB="0" distL="0" distR="0" wp14:anchorId="7E3E753A" wp14:editId="79AA837E">
                  <wp:extent cx="765175" cy="765175"/>
                  <wp:effectExtent l="0" t="0" r="0" b="0"/>
                  <wp:docPr id="476079932" name="Picture 47607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B02BA" w:rsidRPr="007D14AC" w14:paraId="004BCEBF" w14:textId="77777777" w:rsidTr="00C6790E">
        <w:trPr>
          <w:cantSplit/>
        </w:trPr>
        <w:tc>
          <w:tcPr>
            <w:tcW w:w="6487" w:type="dxa"/>
            <w:tcBorders>
              <w:bottom w:val="single" w:sz="12" w:space="0" w:color="auto"/>
            </w:tcBorders>
          </w:tcPr>
          <w:p w14:paraId="03062E56" w14:textId="77777777" w:rsidR="00CB02BA" w:rsidRPr="007D14AC" w:rsidRDefault="00CB02BA" w:rsidP="00C6790E">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1F2C447A" w14:textId="77777777" w:rsidR="00CB02BA" w:rsidRPr="007D14AC" w:rsidRDefault="00CB02BA" w:rsidP="00C6790E">
            <w:pPr>
              <w:shd w:val="solid" w:color="FFFFFF" w:fill="FFFFFF"/>
              <w:spacing w:before="0" w:after="48" w:line="240" w:lineRule="atLeast"/>
              <w:rPr>
                <w:sz w:val="22"/>
                <w:szCs w:val="22"/>
                <w:lang w:val="en-US"/>
              </w:rPr>
            </w:pPr>
          </w:p>
        </w:tc>
      </w:tr>
      <w:tr w:rsidR="00CB02BA" w:rsidRPr="007D14AC" w14:paraId="7EB17938" w14:textId="77777777" w:rsidTr="00C6790E">
        <w:trPr>
          <w:cantSplit/>
        </w:trPr>
        <w:tc>
          <w:tcPr>
            <w:tcW w:w="6487" w:type="dxa"/>
            <w:tcBorders>
              <w:top w:val="single" w:sz="12" w:space="0" w:color="auto"/>
            </w:tcBorders>
          </w:tcPr>
          <w:p w14:paraId="7747385F" w14:textId="77777777" w:rsidR="00CB02BA" w:rsidRPr="007D14AC" w:rsidRDefault="00CB02BA" w:rsidP="00C6790E">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024A7D31" w14:textId="77777777" w:rsidR="00CB02BA" w:rsidRPr="007D14AC" w:rsidRDefault="00CB02BA" w:rsidP="00C6790E">
            <w:pPr>
              <w:shd w:val="solid" w:color="FFFFFF" w:fill="FFFFFF"/>
              <w:spacing w:before="0" w:after="48" w:line="240" w:lineRule="atLeast"/>
              <w:rPr>
                <w:lang w:val="en-US"/>
              </w:rPr>
            </w:pPr>
          </w:p>
        </w:tc>
      </w:tr>
      <w:tr w:rsidR="00CB02BA" w:rsidRPr="007D14AC" w14:paraId="2B8E9A36" w14:textId="77777777" w:rsidTr="00C6790E">
        <w:trPr>
          <w:cantSplit/>
        </w:trPr>
        <w:tc>
          <w:tcPr>
            <w:tcW w:w="6487" w:type="dxa"/>
            <w:vMerge w:val="restart"/>
          </w:tcPr>
          <w:p w14:paraId="798450EE" w14:textId="77777777" w:rsidR="00CB02BA" w:rsidRPr="007D14AC"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Received:</w:t>
            </w:r>
            <w:r w:rsidRPr="007D14AC">
              <w:rPr>
                <w:rFonts w:ascii="Verdana" w:hAnsi="Verdana"/>
                <w:sz w:val="20"/>
                <w:lang w:val="en-US"/>
              </w:rPr>
              <w:tab/>
              <w:t xml:space="preserve"> Date 20</w:t>
            </w:r>
            <w:r>
              <w:rPr>
                <w:rFonts w:ascii="Verdana" w:hAnsi="Verdana"/>
                <w:sz w:val="20"/>
                <w:lang w:val="en-US"/>
              </w:rPr>
              <w:t>25</w:t>
            </w:r>
          </w:p>
          <w:p w14:paraId="6421A77B" w14:textId="77777777" w:rsidR="00CB02BA" w:rsidRPr="007D14AC"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Subject:</w:t>
            </w:r>
            <w:r w:rsidRPr="007D14AC">
              <w:rPr>
                <w:rFonts w:ascii="Verdana" w:hAnsi="Verdana"/>
                <w:sz w:val="20"/>
                <w:lang w:val="en-US"/>
              </w:rPr>
              <w:tab/>
              <w:t>WRC-27 agenda item 1.8</w:t>
            </w:r>
          </w:p>
        </w:tc>
        <w:tc>
          <w:tcPr>
            <w:tcW w:w="3402" w:type="dxa"/>
          </w:tcPr>
          <w:p w14:paraId="7A22FE9C" w14:textId="77777777" w:rsidR="00CB02BA" w:rsidRPr="007D14AC" w:rsidRDefault="00CB02BA" w:rsidP="00C6790E">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Document XX/-E</w:t>
            </w:r>
          </w:p>
        </w:tc>
      </w:tr>
      <w:tr w:rsidR="00CB02BA" w:rsidRPr="007D14AC" w14:paraId="5C215F7D" w14:textId="77777777" w:rsidTr="00C6790E">
        <w:trPr>
          <w:cantSplit/>
        </w:trPr>
        <w:tc>
          <w:tcPr>
            <w:tcW w:w="6487" w:type="dxa"/>
            <w:vMerge/>
          </w:tcPr>
          <w:p w14:paraId="18BEE70E" w14:textId="77777777" w:rsidR="00CB02BA" w:rsidRPr="007D14AC" w:rsidRDefault="00CB02BA" w:rsidP="00C6790E">
            <w:pPr>
              <w:spacing w:before="60"/>
              <w:jc w:val="center"/>
              <w:rPr>
                <w:b/>
                <w:smallCaps/>
                <w:sz w:val="32"/>
                <w:lang w:val="en-US" w:eastAsia="zh-CN"/>
              </w:rPr>
            </w:pPr>
          </w:p>
        </w:tc>
        <w:tc>
          <w:tcPr>
            <w:tcW w:w="3402" w:type="dxa"/>
          </w:tcPr>
          <w:p w14:paraId="6EB2CAF7" w14:textId="77777777" w:rsidR="00CB02BA" w:rsidRPr="007D14AC" w:rsidRDefault="00CB02BA" w:rsidP="00C6790E">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Date 20</w:t>
            </w:r>
            <w:r>
              <w:rPr>
                <w:rFonts w:ascii="Verdana" w:hAnsi="Verdana"/>
                <w:b/>
                <w:sz w:val="20"/>
                <w:lang w:val="en-US" w:eastAsia="zh-CN"/>
              </w:rPr>
              <w:t>25</w:t>
            </w:r>
          </w:p>
        </w:tc>
      </w:tr>
      <w:tr w:rsidR="00CB02BA" w:rsidRPr="007D14AC" w14:paraId="451769B9" w14:textId="77777777" w:rsidTr="00C6790E">
        <w:trPr>
          <w:cantSplit/>
        </w:trPr>
        <w:tc>
          <w:tcPr>
            <w:tcW w:w="6487" w:type="dxa"/>
            <w:vMerge/>
          </w:tcPr>
          <w:p w14:paraId="07591EB2" w14:textId="77777777" w:rsidR="00CB02BA" w:rsidRPr="007D14AC" w:rsidRDefault="00CB02BA" w:rsidP="00C6790E">
            <w:pPr>
              <w:spacing w:before="60"/>
              <w:jc w:val="center"/>
              <w:rPr>
                <w:b/>
                <w:smallCaps/>
                <w:sz w:val="32"/>
                <w:lang w:val="en-US" w:eastAsia="zh-CN"/>
              </w:rPr>
            </w:pPr>
          </w:p>
        </w:tc>
        <w:tc>
          <w:tcPr>
            <w:tcW w:w="3402" w:type="dxa"/>
          </w:tcPr>
          <w:p w14:paraId="00FB55CE" w14:textId="77777777" w:rsidR="00CB02BA" w:rsidRPr="007D14AC" w:rsidRDefault="00CB02BA" w:rsidP="00C6790E">
            <w:pPr>
              <w:shd w:val="solid" w:color="FFFFFF" w:fill="FFFFFF"/>
              <w:spacing w:before="0" w:line="240" w:lineRule="atLeast"/>
              <w:rPr>
                <w:rFonts w:ascii="Verdana" w:eastAsia="SimSun" w:hAnsi="Verdana"/>
                <w:sz w:val="20"/>
                <w:lang w:val="en-US" w:eastAsia="zh-CN"/>
              </w:rPr>
            </w:pPr>
            <w:r w:rsidRPr="007D14AC">
              <w:rPr>
                <w:rFonts w:ascii="Verdana" w:eastAsia="SimSun" w:hAnsi="Verdana"/>
                <w:b/>
                <w:sz w:val="20"/>
                <w:lang w:val="en-US" w:eastAsia="zh-CN"/>
              </w:rPr>
              <w:t>Original: English</w:t>
            </w:r>
          </w:p>
        </w:tc>
      </w:tr>
      <w:tr w:rsidR="00CB02BA" w:rsidRPr="007D14AC" w14:paraId="5ADB4025" w14:textId="77777777" w:rsidTr="00C6790E">
        <w:trPr>
          <w:cantSplit/>
        </w:trPr>
        <w:tc>
          <w:tcPr>
            <w:tcW w:w="9889" w:type="dxa"/>
            <w:gridSpan w:val="2"/>
          </w:tcPr>
          <w:p w14:paraId="2E3FA64A" w14:textId="77777777" w:rsidR="00CB02BA" w:rsidRPr="007D14AC" w:rsidRDefault="00CB02BA" w:rsidP="00C6790E">
            <w:pPr>
              <w:pStyle w:val="Source"/>
              <w:rPr>
                <w:lang w:val="en-US" w:eastAsia="zh-CN"/>
              </w:rPr>
            </w:pPr>
            <w:r w:rsidRPr="007D14AC">
              <w:rPr>
                <w:lang w:val="en-US" w:eastAsia="zh-CN"/>
              </w:rPr>
              <w:t>United States of America</w:t>
            </w:r>
          </w:p>
        </w:tc>
      </w:tr>
      <w:tr w:rsidR="00CB02BA" w:rsidRPr="007D14AC" w14:paraId="21883D0D" w14:textId="77777777" w:rsidTr="00C6790E">
        <w:trPr>
          <w:cantSplit/>
          <w:trHeight w:val="1572"/>
        </w:trPr>
        <w:tc>
          <w:tcPr>
            <w:tcW w:w="9889" w:type="dxa"/>
            <w:gridSpan w:val="2"/>
          </w:tcPr>
          <w:p w14:paraId="2838AE6C" w14:textId="77777777" w:rsidR="00CB02BA" w:rsidRPr="001D5518" w:rsidRDefault="00CB02BA" w:rsidP="00C6790E">
            <w:pPr>
              <w:pStyle w:val="Source"/>
              <w:rPr>
                <w:b w:val="0"/>
                <w:bCs/>
                <w:lang w:val="en-US" w:eastAsia="zh-CN"/>
              </w:rPr>
            </w:pPr>
            <w:r w:rsidRPr="00443987">
              <w:rPr>
                <w:b w:val="0"/>
                <w:bCs/>
                <w:caps/>
                <w:lang w:val="en-US" w:eastAsia="zh-CN"/>
              </w:rPr>
              <w:t>WORKING DOCUMENT TOWARDS A PRELIMINARY DRAFT NEW REPORT ITU-R M.[RLS_231.5-700GHZ]</w:t>
            </w:r>
          </w:p>
        </w:tc>
      </w:tr>
      <w:tr w:rsidR="00CB02BA" w:rsidRPr="007D14AC" w14:paraId="0D1EEEBF" w14:textId="77777777" w:rsidTr="00C6790E">
        <w:trPr>
          <w:cantSplit/>
          <w:trHeight w:val="1617"/>
        </w:trPr>
        <w:tc>
          <w:tcPr>
            <w:tcW w:w="9889" w:type="dxa"/>
            <w:gridSpan w:val="2"/>
          </w:tcPr>
          <w:p w14:paraId="029AF112" w14:textId="77777777" w:rsidR="00CB02BA" w:rsidRPr="007D14AC" w:rsidRDefault="00CB02BA" w:rsidP="00C6790E">
            <w:pPr>
              <w:pStyle w:val="Source"/>
              <w:spacing w:before="120"/>
              <w:rPr>
                <w:lang w:val="en-US" w:eastAsia="zh-CN"/>
              </w:rPr>
            </w:pPr>
            <w:r w:rsidRPr="00F03F8E">
              <w:t>Studies on possible new additional allocations to the radiolocation service on a primary basis in the frequency range 231.5-275 GHz, and possible new identifications for radiolocation service applications in frequency bands within the frequency range 275-700 GHz</w:t>
            </w:r>
          </w:p>
        </w:tc>
      </w:tr>
      <w:tr w:rsidR="00CB02BA" w:rsidRPr="007D14AC" w14:paraId="09635B7C" w14:textId="77777777" w:rsidTr="00C6790E">
        <w:trPr>
          <w:cantSplit/>
        </w:trPr>
        <w:tc>
          <w:tcPr>
            <w:tcW w:w="9889" w:type="dxa"/>
            <w:gridSpan w:val="2"/>
          </w:tcPr>
          <w:p w14:paraId="52D9D23D" w14:textId="6D95530B" w:rsidR="00CB02BA" w:rsidRPr="007D14AC" w:rsidRDefault="00CB02BA" w:rsidP="00C6790E">
            <w:pPr>
              <w:rPr>
                <w:lang w:val="en-US" w:eastAsia="zh-CN"/>
              </w:rPr>
            </w:pPr>
            <w:r w:rsidRPr="6EDB4102">
              <w:t xml:space="preserve">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Pr>
                <w:lang w:eastAsia="zh-CN"/>
              </w:rPr>
              <w:t xml:space="preserve">to continue </w:t>
            </w:r>
            <w:r w:rsidRPr="003B77FD">
              <w:rPr>
                <w:lang w:eastAsia="zh-CN"/>
              </w:rPr>
              <w:t>sharing and compatibility studies and their associated results</w:t>
            </w:r>
            <w:r>
              <w:rPr>
                <w:lang w:eastAsia="zh-CN"/>
              </w:rPr>
              <w:t xml:space="preserve"> for section A7 (</w:t>
            </w:r>
            <w:r w:rsidRPr="00CB02BA">
              <w:rPr>
                <w:lang w:eastAsia="zh-CN"/>
              </w:rPr>
              <w:t>A7.4.1.1</w:t>
            </w:r>
            <w:r>
              <w:rPr>
                <w:lang w:eastAsia="zh-CN"/>
              </w:rPr>
              <w:t xml:space="preserve"> STUDY A) on EESS</w:t>
            </w:r>
            <w:r w:rsidRPr="003B77FD">
              <w:rPr>
                <w:lang w:eastAsia="zh-CN"/>
              </w:rPr>
              <w:t>.</w:t>
            </w:r>
          </w:p>
        </w:tc>
      </w:tr>
    </w:tbl>
    <w:p w14:paraId="46DF1852" w14:textId="77777777" w:rsidR="00CB02BA" w:rsidRPr="00ED4057" w:rsidRDefault="00CB02BA" w:rsidP="00CB02BA">
      <w:pPr>
        <w:rPr>
          <w:lang w:val="en-US"/>
        </w:rPr>
      </w:pPr>
    </w:p>
    <w:p w14:paraId="77B4D2A2" w14:textId="77777777" w:rsidR="00CB02BA" w:rsidRPr="00ED4057" w:rsidRDefault="00CB02BA" w:rsidP="00CB02BA">
      <w:pPr>
        <w:rPr>
          <w:lang w:val="en-US"/>
        </w:rPr>
      </w:pPr>
    </w:p>
    <w:p w14:paraId="6F0190AD" w14:textId="77777777" w:rsidR="00CB02BA" w:rsidRPr="00A534AE" w:rsidRDefault="00CB02BA" w:rsidP="00CB02BA">
      <w:r w:rsidRPr="00A534AE">
        <w:rPr>
          <w:b/>
        </w:rPr>
        <w:t>Attachment:</w:t>
      </w:r>
      <w:r>
        <w:rPr>
          <w:bCs/>
        </w:rPr>
        <w:tab/>
        <w:t xml:space="preserve">1 </w:t>
      </w:r>
    </w:p>
    <w:p w14:paraId="4591A58C" w14:textId="5C4E3F37" w:rsidR="00CB02BA" w:rsidRPr="00CB02BA" w:rsidRDefault="00CB02BA">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B02BA" w:rsidRPr="005D0900" w14:paraId="12E92453" w14:textId="77777777" w:rsidTr="00C6790E">
        <w:trPr>
          <w:cantSplit/>
        </w:trPr>
        <w:tc>
          <w:tcPr>
            <w:tcW w:w="6487" w:type="dxa"/>
            <w:vAlign w:val="center"/>
          </w:tcPr>
          <w:p w14:paraId="31884470" w14:textId="77777777" w:rsidR="00CB02BA" w:rsidRPr="005D0900" w:rsidRDefault="00CB02BA" w:rsidP="00C6790E">
            <w:pPr>
              <w:shd w:val="solid" w:color="FFFFFF" w:fill="FFFFFF"/>
              <w:spacing w:before="0"/>
              <w:rPr>
                <w:rFonts w:ascii="Verdana" w:hAnsi="Verdana" w:cs="Times New Roman Bold"/>
                <w:b/>
                <w:bCs/>
                <w:sz w:val="26"/>
                <w:szCs w:val="26"/>
              </w:rPr>
            </w:pPr>
            <w:r w:rsidRPr="005D0900">
              <w:rPr>
                <w:rFonts w:ascii="Verdana" w:hAnsi="Verdana" w:cs="Times New Roman Bold"/>
                <w:b/>
                <w:bCs/>
                <w:sz w:val="26"/>
                <w:szCs w:val="26"/>
              </w:rPr>
              <w:lastRenderedPageBreak/>
              <w:t>Radiocommunication Study Groups</w:t>
            </w:r>
          </w:p>
        </w:tc>
        <w:tc>
          <w:tcPr>
            <w:tcW w:w="3402" w:type="dxa"/>
          </w:tcPr>
          <w:p w14:paraId="53B647B1" w14:textId="77777777" w:rsidR="00CB02BA" w:rsidRPr="005D0900" w:rsidRDefault="00CB02BA" w:rsidP="00C6790E">
            <w:pPr>
              <w:shd w:val="solid" w:color="FFFFFF" w:fill="FFFFFF"/>
              <w:spacing w:before="0" w:line="240" w:lineRule="atLeast"/>
            </w:pPr>
            <w:bookmarkStart w:id="1" w:name="ditulogo"/>
            <w:bookmarkEnd w:id="1"/>
            <w:r w:rsidRPr="005D0900">
              <w:rPr>
                <w:noProof/>
              </w:rPr>
              <w:drawing>
                <wp:inline distT="0" distB="0" distL="0" distR="0" wp14:anchorId="18B9FBFD" wp14:editId="5D8CB28C">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B02BA" w:rsidRPr="005D0900" w14:paraId="70FAB0D9" w14:textId="77777777" w:rsidTr="00C6790E">
        <w:trPr>
          <w:cantSplit/>
        </w:trPr>
        <w:tc>
          <w:tcPr>
            <w:tcW w:w="6487" w:type="dxa"/>
            <w:tcBorders>
              <w:bottom w:val="single" w:sz="12" w:space="0" w:color="auto"/>
            </w:tcBorders>
          </w:tcPr>
          <w:p w14:paraId="15234186" w14:textId="77777777" w:rsidR="00CB02BA" w:rsidRPr="005D0900" w:rsidRDefault="00CB02BA" w:rsidP="00C6790E">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4955C18" w14:textId="77777777" w:rsidR="00CB02BA" w:rsidRPr="005D0900" w:rsidRDefault="00CB02BA" w:rsidP="00C6790E">
            <w:pPr>
              <w:shd w:val="solid" w:color="FFFFFF" w:fill="FFFFFF"/>
              <w:spacing w:before="0" w:after="48" w:line="240" w:lineRule="atLeast"/>
              <w:rPr>
                <w:sz w:val="22"/>
                <w:szCs w:val="22"/>
              </w:rPr>
            </w:pPr>
          </w:p>
        </w:tc>
      </w:tr>
      <w:tr w:rsidR="00CB02BA" w:rsidRPr="005D0900" w14:paraId="50F930B4" w14:textId="77777777" w:rsidTr="00C6790E">
        <w:trPr>
          <w:cantSplit/>
        </w:trPr>
        <w:tc>
          <w:tcPr>
            <w:tcW w:w="6487" w:type="dxa"/>
            <w:tcBorders>
              <w:top w:val="single" w:sz="12" w:space="0" w:color="auto"/>
            </w:tcBorders>
          </w:tcPr>
          <w:p w14:paraId="5C5F7482" w14:textId="77777777" w:rsidR="00CB02BA" w:rsidRPr="005D0900" w:rsidRDefault="00CB02BA" w:rsidP="00C6790E">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5058CD8" w14:textId="77777777" w:rsidR="00CB02BA" w:rsidRPr="005D0900" w:rsidRDefault="00CB02BA" w:rsidP="00C6790E">
            <w:pPr>
              <w:shd w:val="solid" w:color="FFFFFF" w:fill="FFFFFF"/>
              <w:spacing w:before="0" w:after="48" w:line="240" w:lineRule="atLeast"/>
            </w:pPr>
          </w:p>
        </w:tc>
      </w:tr>
      <w:tr w:rsidR="00CB02BA" w:rsidRPr="00C159F0" w14:paraId="560015FE" w14:textId="77777777" w:rsidTr="00C6790E">
        <w:trPr>
          <w:cantSplit/>
        </w:trPr>
        <w:tc>
          <w:tcPr>
            <w:tcW w:w="6487" w:type="dxa"/>
            <w:vMerge w:val="restart"/>
          </w:tcPr>
          <w:p w14:paraId="02CE5B5C" w14:textId="1DE5AF52" w:rsidR="00CB02BA" w:rsidRPr="00C159F0"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r w:rsidRPr="00C159F0">
              <w:rPr>
                <w:rFonts w:ascii="Verdana" w:hAnsi="Verdana"/>
                <w:sz w:val="20"/>
                <w:lang w:val="fr-FR"/>
              </w:rPr>
              <w:t>Source:</w:t>
            </w:r>
            <w:r w:rsidRPr="00C159F0">
              <w:rPr>
                <w:rFonts w:ascii="Verdana" w:hAnsi="Verdana"/>
                <w:sz w:val="20"/>
                <w:lang w:val="fr-FR"/>
              </w:rPr>
              <w:tab/>
            </w:r>
            <w:r w:rsidRPr="00671D50">
              <w:rPr>
                <w:rFonts w:ascii="Verdana" w:hAnsi="Verdana"/>
                <w:sz w:val="20"/>
                <w:lang w:val="fr-FR"/>
              </w:rPr>
              <w:t xml:space="preserve"> </w:t>
            </w:r>
            <w:hyperlink r:id="rId14" w:history="1">
              <w:r w:rsidRPr="00FE6D10">
                <w:rPr>
                  <w:rStyle w:val="Hyperlink"/>
                  <w:bCs/>
                  <w:szCs w:val="24"/>
                  <w:lang w:val="en-US"/>
                </w:rPr>
                <w:t xml:space="preserve">5B </w:t>
              </w:r>
              <w:r>
                <w:rPr>
                  <w:rStyle w:val="Hyperlink"/>
                  <w:bCs/>
                  <w:szCs w:val="24"/>
                  <w:lang w:val="en-US"/>
                </w:rPr>
                <w:t>315</w:t>
              </w:r>
            </w:hyperlink>
            <w:r>
              <w:rPr>
                <w:bCs/>
                <w:szCs w:val="24"/>
                <w:lang w:val="en-US"/>
              </w:rPr>
              <w:t>/Annex 2.9</w:t>
            </w:r>
          </w:p>
        </w:tc>
        <w:tc>
          <w:tcPr>
            <w:tcW w:w="3402" w:type="dxa"/>
          </w:tcPr>
          <w:p w14:paraId="41939676" w14:textId="77777777" w:rsidR="00CB02BA" w:rsidRPr="00BF7437" w:rsidRDefault="00CB02BA" w:rsidP="00C6790E">
            <w:pPr>
              <w:pStyle w:val="DocData"/>
              <w:framePr w:hSpace="0" w:wrap="auto" w:hAnchor="text" w:yAlign="inline"/>
            </w:pPr>
            <w:r w:rsidRPr="000D42AF">
              <w:rPr>
                <w:rFonts w:hint="eastAsia"/>
              </w:rPr>
              <w:t>Annex 2.</w:t>
            </w:r>
            <w:r>
              <w:rPr>
                <w:rFonts w:hint="eastAsia"/>
                <w:lang w:eastAsia="ko-KR"/>
              </w:rPr>
              <w:t>9</w:t>
            </w:r>
            <w:r w:rsidRPr="009D654E">
              <w:rPr>
                <w:b w:val="0"/>
                <w:bCs/>
              </w:rPr>
              <w:t xml:space="preserve"> </w:t>
            </w:r>
            <w:r w:rsidRPr="00BF7437">
              <w:t>to</w:t>
            </w:r>
            <w:r w:rsidRPr="00BF7437">
              <w:br/>
              <w:t>Document 5B/</w:t>
            </w:r>
            <w:r>
              <w:rPr>
                <w:rFonts w:hint="eastAsia"/>
                <w:lang w:eastAsia="ko-KR"/>
              </w:rPr>
              <w:t>315</w:t>
            </w:r>
            <w:r w:rsidRPr="00BF7437">
              <w:t>-E</w:t>
            </w:r>
          </w:p>
        </w:tc>
      </w:tr>
      <w:tr w:rsidR="00CB02BA" w:rsidRPr="005D0900" w14:paraId="6BDAAAEE" w14:textId="77777777" w:rsidTr="00C6790E">
        <w:trPr>
          <w:cantSplit/>
        </w:trPr>
        <w:tc>
          <w:tcPr>
            <w:tcW w:w="6487" w:type="dxa"/>
            <w:vMerge/>
          </w:tcPr>
          <w:p w14:paraId="5C589C0B" w14:textId="77777777" w:rsidR="00CB02BA" w:rsidRPr="00BF7437" w:rsidRDefault="00CB02BA" w:rsidP="00C6790E">
            <w:pPr>
              <w:spacing w:before="60"/>
              <w:jc w:val="center"/>
              <w:rPr>
                <w:b/>
                <w:smallCaps/>
                <w:sz w:val="32"/>
                <w:lang w:eastAsia="zh-CN"/>
              </w:rPr>
            </w:pPr>
            <w:bookmarkStart w:id="4" w:name="ddate" w:colFirst="1" w:colLast="1"/>
            <w:bookmarkEnd w:id="3"/>
          </w:p>
        </w:tc>
        <w:tc>
          <w:tcPr>
            <w:tcW w:w="3402" w:type="dxa"/>
          </w:tcPr>
          <w:p w14:paraId="4E674BFB" w14:textId="77777777" w:rsidR="00CB02BA" w:rsidRPr="005D0900" w:rsidRDefault="00CB02BA" w:rsidP="00C6790E">
            <w:pPr>
              <w:pStyle w:val="DocData"/>
              <w:framePr w:hSpace="0" w:wrap="auto" w:hAnchor="text" w:yAlign="inline"/>
            </w:pPr>
            <w:r>
              <w:rPr>
                <w:rFonts w:hint="eastAsia"/>
                <w:lang w:eastAsia="ko-KR"/>
              </w:rPr>
              <w:t>1</w:t>
            </w:r>
            <w:r>
              <w:rPr>
                <w:lang w:eastAsia="ko-KR"/>
              </w:rPr>
              <w:t>4</w:t>
            </w:r>
            <w:r w:rsidRPr="005D0900">
              <w:t xml:space="preserve"> </w:t>
            </w:r>
            <w:r>
              <w:t>May</w:t>
            </w:r>
            <w:r w:rsidRPr="005D0900">
              <w:t xml:space="preserve"> </w:t>
            </w:r>
            <w:r>
              <w:t>2025</w:t>
            </w:r>
          </w:p>
        </w:tc>
      </w:tr>
      <w:tr w:rsidR="00CB02BA" w:rsidRPr="005D0900" w14:paraId="3680DB73" w14:textId="77777777" w:rsidTr="00C6790E">
        <w:trPr>
          <w:cantSplit/>
        </w:trPr>
        <w:tc>
          <w:tcPr>
            <w:tcW w:w="6487" w:type="dxa"/>
            <w:vMerge/>
          </w:tcPr>
          <w:p w14:paraId="3EDC68FE" w14:textId="77777777" w:rsidR="00CB02BA" w:rsidRPr="005D0900" w:rsidRDefault="00CB02BA" w:rsidP="00C6790E">
            <w:pPr>
              <w:spacing w:before="60"/>
              <w:jc w:val="center"/>
              <w:rPr>
                <w:b/>
                <w:smallCaps/>
                <w:sz w:val="32"/>
                <w:lang w:eastAsia="zh-CN"/>
              </w:rPr>
            </w:pPr>
            <w:bookmarkStart w:id="5" w:name="dorlang" w:colFirst="1" w:colLast="1"/>
            <w:bookmarkEnd w:id="4"/>
          </w:p>
        </w:tc>
        <w:tc>
          <w:tcPr>
            <w:tcW w:w="3402" w:type="dxa"/>
          </w:tcPr>
          <w:p w14:paraId="28B4ADEB" w14:textId="77777777" w:rsidR="00CB02BA" w:rsidRPr="005D0900" w:rsidRDefault="00CB02BA" w:rsidP="00C6790E">
            <w:pPr>
              <w:pStyle w:val="DocData"/>
              <w:framePr w:hSpace="0" w:wrap="auto" w:hAnchor="text" w:yAlign="inline"/>
              <w:rPr>
                <w:rFonts w:eastAsia="SimSun"/>
              </w:rPr>
            </w:pPr>
            <w:r w:rsidRPr="005D0900">
              <w:rPr>
                <w:rFonts w:eastAsia="SimSun"/>
              </w:rPr>
              <w:t>English only</w:t>
            </w:r>
          </w:p>
        </w:tc>
      </w:tr>
      <w:tr w:rsidR="00CB02BA" w:rsidRPr="005D0900" w14:paraId="3E10D2D0" w14:textId="77777777" w:rsidTr="00C6790E">
        <w:trPr>
          <w:cantSplit/>
        </w:trPr>
        <w:tc>
          <w:tcPr>
            <w:tcW w:w="9889" w:type="dxa"/>
            <w:gridSpan w:val="2"/>
          </w:tcPr>
          <w:p w14:paraId="086FA4C5" w14:textId="77777777" w:rsidR="00CB02BA" w:rsidRPr="00C159F0" w:rsidRDefault="00CB02BA" w:rsidP="00C6790E">
            <w:pPr>
              <w:pStyle w:val="Source"/>
              <w:rPr>
                <w:lang w:val="en-US" w:eastAsia="ja-JP"/>
              </w:rPr>
            </w:pPr>
            <w:bookmarkStart w:id="6" w:name="dsource" w:colFirst="0" w:colLast="0"/>
            <w:bookmarkEnd w:id="5"/>
            <w:r w:rsidRPr="00C159F0">
              <w:rPr>
                <w:lang w:val="en-US" w:eastAsia="ja-JP"/>
              </w:rPr>
              <w:t xml:space="preserve">Annex </w:t>
            </w:r>
            <w:r>
              <w:rPr>
                <w:rFonts w:hint="eastAsia"/>
                <w:lang w:val="en-US" w:eastAsia="ko-KR"/>
              </w:rPr>
              <w:t>2.9</w:t>
            </w:r>
            <w:r w:rsidRPr="00C159F0">
              <w:rPr>
                <w:lang w:val="en-US" w:eastAsia="ja-JP"/>
              </w:rPr>
              <w:t xml:space="preserve"> to Working </w:t>
            </w:r>
            <w:r w:rsidRPr="00795829">
              <w:rPr>
                <w:rFonts w:eastAsia="MS Mincho"/>
              </w:rPr>
              <w:t>Party</w:t>
            </w:r>
            <w:r w:rsidRPr="00C159F0">
              <w:rPr>
                <w:lang w:val="en-US" w:eastAsia="ja-JP"/>
              </w:rPr>
              <w:t xml:space="preserve"> </w:t>
            </w:r>
            <w:r>
              <w:rPr>
                <w:lang w:val="en-US" w:eastAsia="ja-JP"/>
              </w:rPr>
              <w:t>5B</w:t>
            </w:r>
            <w:r w:rsidRPr="00C159F0">
              <w:rPr>
                <w:lang w:val="en-US" w:eastAsia="ja-JP"/>
              </w:rPr>
              <w:t xml:space="preserve"> Chair’s Report</w:t>
            </w:r>
          </w:p>
        </w:tc>
      </w:tr>
      <w:tr w:rsidR="00CB02BA" w:rsidRPr="005D0900" w14:paraId="55C98317" w14:textId="77777777" w:rsidTr="00C6790E">
        <w:trPr>
          <w:cantSplit/>
        </w:trPr>
        <w:tc>
          <w:tcPr>
            <w:tcW w:w="9889" w:type="dxa"/>
            <w:gridSpan w:val="2"/>
          </w:tcPr>
          <w:p w14:paraId="267446B6" w14:textId="77777777" w:rsidR="00CB02BA" w:rsidRPr="00C46176" w:rsidRDefault="00CB02BA" w:rsidP="00C6790E">
            <w:pPr>
              <w:pStyle w:val="Title1"/>
              <w:rPr>
                <w:lang w:eastAsia="zh-CN"/>
              </w:rPr>
            </w:pPr>
            <w:bookmarkStart w:id="7" w:name="_Hlk198196714"/>
            <w:bookmarkStart w:id="8" w:name="drec" w:colFirst="0" w:colLast="0"/>
            <w:bookmarkEnd w:id="6"/>
            <w:r w:rsidRPr="00D0740B">
              <w:rPr>
                <w:lang w:eastAsia="zh-CN"/>
              </w:rPr>
              <w:t>Working document towards a preliminary draft new Report ITU-R M.[RLS_231.5-700GHz]</w:t>
            </w:r>
            <w:bookmarkEnd w:id="7"/>
            <w:r>
              <w:rPr>
                <w:lang w:eastAsia="zh-CN"/>
              </w:rPr>
              <w:t xml:space="preserve"> </w:t>
            </w:r>
          </w:p>
        </w:tc>
      </w:tr>
      <w:tr w:rsidR="00CB02BA" w:rsidRPr="005D0900" w14:paraId="3BCBE917" w14:textId="77777777" w:rsidTr="00C6790E">
        <w:trPr>
          <w:cantSplit/>
        </w:trPr>
        <w:tc>
          <w:tcPr>
            <w:tcW w:w="9889" w:type="dxa"/>
            <w:gridSpan w:val="2"/>
          </w:tcPr>
          <w:p w14:paraId="2EB6F46E" w14:textId="77777777" w:rsidR="00CB02BA" w:rsidRPr="005D0900" w:rsidRDefault="00CB02BA" w:rsidP="00C6790E">
            <w:pPr>
              <w:pStyle w:val="Title4"/>
              <w:rPr>
                <w:lang w:eastAsia="zh-CN"/>
              </w:rPr>
            </w:pPr>
            <w:bookmarkStart w:id="9" w:name="dtitle1" w:colFirst="0" w:colLast="0"/>
            <w:bookmarkEnd w:id="8"/>
            <w:r w:rsidRPr="003D2322">
              <w:rPr>
                <w:bCs/>
                <w:lang w:eastAsia="zh-CN"/>
              </w:rPr>
              <w:t>Frequency bands, technical characteristics, and protection criteria for sharing and compatibility studies in support of possible allocation/identification for the radiolocation service in the frequency range 231.5</w:t>
            </w:r>
            <w:r>
              <w:rPr>
                <w:bCs/>
                <w:lang w:eastAsia="zh-CN"/>
              </w:rPr>
              <w:t>-</w:t>
            </w:r>
            <w:r w:rsidRPr="003D2322">
              <w:rPr>
                <w:bCs/>
                <w:lang w:eastAsia="zh-CN"/>
              </w:rPr>
              <w:t>700 GHz</w:t>
            </w:r>
          </w:p>
        </w:tc>
      </w:tr>
      <w:bookmarkEnd w:id="9"/>
    </w:tbl>
    <w:p w14:paraId="6AE2BEF4" w14:textId="77777777" w:rsidR="00CB02BA" w:rsidRDefault="00CB02BA" w:rsidP="00C159F0">
      <w:pPr>
        <w:pStyle w:val="Repdate"/>
      </w:pPr>
    </w:p>
    <w:p w14:paraId="22D7D0EE" w14:textId="10A5D965" w:rsidR="00C159F0" w:rsidRDefault="00C159F0" w:rsidP="00C159F0">
      <w:pPr>
        <w:pStyle w:val="Repdate"/>
      </w:pPr>
      <w:r>
        <w:t>(202X)</w:t>
      </w:r>
    </w:p>
    <w:p w14:paraId="74BC4E16" w14:textId="77661465" w:rsidR="00C159F0" w:rsidRDefault="00C159F0" w:rsidP="009B0A65">
      <w:pPr>
        <w:tabs>
          <w:tab w:val="left" w:leader="dot" w:pos="8364"/>
        </w:tabs>
        <w:spacing w:before="0"/>
        <w:jc w:val="center"/>
      </w:pPr>
      <w:r>
        <w:t>TABLE OF CONTENTS</w:t>
      </w:r>
    </w:p>
    <w:p w14:paraId="3A26F621" w14:textId="58C538FE" w:rsidR="003D2322" w:rsidRDefault="003D2322">
      <w:pPr>
        <w:pStyle w:val="TOC1"/>
        <w:rPr>
          <w:rFonts w:asciiTheme="minorHAnsi" w:eastAsiaTheme="minorEastAsia" w:hAnsiTheme="minorHAnsi" w:cstheme="minorBidi"/>
          <w:noProof/>
          <w:kern w:val="2"/>
          <w:szCs w:val="24"/>
          <w:lang w:val="en-US"/>
          <w14:ligatures w14:val="standardContextual"/>
        </w:rPr>
      </w:pPr>
      <w:r>
        <w:fldChar w:fldCharType="begin"/>
      </w:r>
      <w:r>
        <w:instrText xml:space="preserve"> TOC \o "1-2" \h \z \t "Annex_No;1;Annex_title;1" </w:instrText>
      </w:r>
      <w:r>
        <w:fldChar w:fldCharType="separate"/>
      </w:r>
      <w:hyperlink w:anchor="_Toc200527570" w:history="1">
        <w:r w:rsidRPr="0021703A">
          <w:rPr>
            <w:rStyle w:val="Hyperlink"/>
            <w:noProof/>
          </w:rPr>
          <w:t>1</w:t>
        </w:r>
        <w:r>
          <w:rPr>
            <w:rFonts w:asciiTheme="minorHAnsi" w:eastAsiaTheme="minorEastAsia" w:hAnsiTheme="minorHAnsi" w:cstheme="minorBidi"/>
            <w:noProof/>
            <w:kern w:val="2"/>
            <w:szCs w:val="24"/>
            <w:lang w:val="en-US"/>
            <w14:ligatures w14:val="standardContextual"/>
          </w:rPr>
          <w:tab/>
        </w:r>
        <w:r w:rsidRPr="0021703A">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_Toc200527570 \h </w:instrText>
        </w:r>
        <w:r>
          <w:rPr>
            <w:noProof/>
            <w:webHidden/>
          </w:rPr>
        </w:r>
        <w:r>
          <w:rPr>
            <w:noProof/>
            <w:webHidden/>
          </w:rPr>
          <w:fldChar w:fldCharType="separate"/>
        </w:r>
        <w:r>
          <w:rPr>
            <w:noProof/>
            <w:webHidden/>
          </w:rPr>
          <w:t>5</w:t>
        </w:r>
        <w:r>
          <w:rPr>
            <w:noProof/>
            <w:webHidden/>
          </w:rPr>
          <w:fldChar w:fldCharType="end"/>
        </w:r>
      </w:hyperlink>
    </w:p>
    <w:p w14:paraId="03BD1AC5" w14:textId="21284E54"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571" w:history="1">
        <w:r w:rsidR="003D2322" w:rsidRPr="0021703A">
          <w:rPr>
            <w:rStyle w:val="Hyperlink"/>
            <w:noProof/>
          </w:rPr>
          <w:t>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Provisions of the Radio Regulations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_Toc200527571 \h </w:instrText>
        </w:r>
        <w:r w:rsidR="003D2322">
          <w:rPr>
            <w:noProof/>
            <w:webHidden/>
          </w:rPr>
        </w:r>
        <w:r w:rsidR="003D2322">
          <w:rPr>
            <w:noProof/>
            <w:webHidden/>
          </w:rPr>
          <w:fldChar w:fldCharType="separate"/>
        </w:r>
        <w:r w:rsidR="003D2322">
          <w:rPr>
            <w:noProof/>
            <w:webHidden/>
          </w:rPr>
          <w:t>5</w:t>
        </w:r>
        <w:r w:rsidR="003D2322">
          <w:rPr>
            <w:noProof/>
            <w:webHidden/>
          </w:rPr>
          <w:fldChar w:fldCharType="end"/>
        </w:r>
      </w:hyperlink>
    </w:p>
    <w:p w14:paraId="08B8B5B0" w14:textId="2251AF21"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572" w:history="1">
        <w:r w:rsidR="003D2322" w:rsidRPr="0021703A">
          <w:rPr>
            <w:rStyle w:val="Hyperlink"/>
            <w:noProof/>
          </w:rPr>
          <w:t>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Atmospheric attenuation in the frequency bands for EESS and RAS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_Toc200527572 \h </w:instrText>
        </w:r>
        <w:r w:rsidR="003D2322">
          <w:rPr>
            <w:noProof/>
            <w:webHidden/>
          </w:rPr>
        </w:r>
        <w:r w:rsidR="003D2322">
          <w:rPr>
            <w:noProof/>
            <w:webHidden/>
          </w:rPr>
          <w:fldChar w:fldCharType="separate"/>
        </w:r>
        <w:r w:rsidR="003D2322">
          <w:rPr>
            <w:noProof/>
            <w:webHidden/>
          </w:rPr>
          <w:t>9</w:t>
        </w:r>
        <w:r w:rsidR="003D2322">
          <w:rPr>
            <w:noProof/>
            <w:webHidden/>
          </w:rPr>
          <w:fldChar w:fldCharType="end"/>
        </w:r>
      </w:hyperlink>
    </w:p>
    <w:p w14:paraId="311EC44E" w14:textId="32B84AD3"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573" w:history="1">
        <w:r w:rsidR="003D2322" w:rsidRPr="0021703A">
          <w:rPr>
            <w:rStyle w:val="Hyperlink"/>
            <w:noProof/>
          </w:rPr>
          <w:t>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Characteristics of RLS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_Toc200527573 \h </w:instrText>
        </w:r>
        <w:r w:rsidR="003D2322">
          <w:rPr>
            <w:noProof/>
            <w:webHidden/>
          </w:rPr>
        </w:r>
        <w:r w:rsidR="003D2322">
          <w:rPr>
            <w:noProof/>
            <w:webHidden/>
          </w:rPr>
          <w:fldChar w:fldCharType="separate"/>
        </w:r>
        <w:r w:rsidR="003D2322">
          <w:rPr>
            <w:noProof/>
            <w:webHidden/>
          </w:rPr>
          <w:t>11</w:t>
        </w:r>
        <w:r w:rsidR="003D2322">
          <w:rPr>
            <w:noProof/>
            <w:webHidden/>
          </w:rPr>
          <w:fldChar w:fldCharType="end"/>
        </w:r>
      </w:hyperlink>
    </w:p>
    <w:p w14:paraId="045DB3FD" w14:textId="75A4D04E"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4" w:history="1">
        <w:r w:rsidR="003D2322" w:rsidRPr="0021703A">
          <w:rPr>
            <w:rStyle w:val="Hyperlink"/>
            <w:noProof/>
          </w:rPr>
          <w:t>4.1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 xml:space="preserve">Description and operational systems characteristics of radar systems to operate </w:t>
        </w:r>
        <w:r w:rsidR="002552F7">
          <w:rPr>
            <w:rStyle w:val="Hyperlink"/>
            <w:noProof/>
            <w:lang w:eastAsia="zh-CN"/>
          </w:rPr>
          <w:br/>
        </w:r>
        <w:r w:rsidR="003D2322" w:rsidRPr="0021703A">
          <w:rPr>
            <w:rStyle w:val="Hyperlink"/>
            <w:noProof/>
            <w:lang w:eastAsia="zh-CN"/>
          </w:rPr>
          <w:t>in the frequency band 231.5-450 GHz</w:t>
        </w:r>
        <w:r w:rsidR="003D2322" w:rsidRPr="0021703A">
          <w:rPr>
            <w:rStyle w:val="Hyperlink"/>
            <w:noProof/>
          </w:rPr>
          <w:t xml:space="preserve"> </w:t>
        </w:r>
        <w:r w:rsidR="003D2322" w:rsidRPr="0021703A">
          <w:rPr>
            <w:rStyle w:val="Hyperlink"/>
            <w:noProof/>
            <w:lang w:eastAsia="zh-CN"/>
          </w:rPr>
          <w:t>for close proximity object detection</w:t>
        </w:r>
        <w:r w:rsidR="003D2322">
          <w:rPr>
            <w:noProof/>
            <w:webHidden/>
          </w:rPr>
          <w:tab/>
        </w:r>
        <w:r w:rsidR="003D2322">
          <w:rPr>
            <w:noProof/>
            <w:webHidden/>
          </w:rPr>
          <w:fldChar w:fldCharType="begin"/>
        </w:r>
        <w:r w:rsidR="003D2322">
          <w:rPr>
            <w:noProof/>
            <w:webHidden/>
          </w:rPr>
          <w:instrText xml:space="preserve"> PAGEREF _Toc200527574 \h </w:instrText>
        </w:r>
        <w:r w:rsidR="003D2322">
          <w:rPr>
            <w:noProof/>
            <w:webHidden/>
          </w:rPr>
        </w:r>
        <w:r w:rsidR="003D2322">
          <w:rPr>
            <w:noProof/>
            <w:webHidden/>
          </w:rPr>
          <w:fldChar w:fldCharType="separate"/>
        </w:r>
        <w:r w:rsidR="003D2322">
          <w:rPr>
            <w:noProof/>
            <w:webHidden/>
          </w:rPr>
          <w:t>12</w:t>
        </w:r>
        <w:r w:rsidR="003D2322">
          <w:rPr>
            <w:noProof/>
            <w:webHidden/>
          </w:rPr>
          <w:fldChar w:fldCharType="end"/>
        </w:r>
      </w:hyperlink>
    </w:p>
    <w:p w14:paraId="19CEA79C" w14:textId="7B428878"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5" w:history="1">
        <w:r w:rsidR="003D2322" w:rsidRPr="0021703A">
          <w:rPr>
            <w:rStyle w:val="Hyperlink"/>
            <w:noProof/>
            <w:lang w:eastAsia="zh-CN"/>
          </w:rPr>
          <w:t>4.2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Description and operational systems characteristics of vehicular radar systems</w:t>
        </w:r>
        <w:r w:rsidR="0066232E">
          <w:rPr>
            <w:rStyle w:val="Hyperlink"/>
            <w:noProof/>
            <w:lang w:eastAsia="zh-CN"/>
          </w:rPr>
          <w:br/>
        </w:r>
        <w:r w:rsidR="003D2322" w:rsidRPr="0021703A">
          <w:rPr>
            <w:rStyle w:val="Hyperlink"/>
            <w:noProof/>
            <w:lang w:eastAsia="zh-CN"/>
          </w:rPr>
          <w:t>operating in the near ranges around vehicles to operate in the frequency</w:t>
        </w:r>
        <w:r w:rsidR="0066232E">
          <w:rPr>
            <w:rStyle w:val="Hyperlink"/>
            <w:noProof/>
            <w:lang w:eastAsia="zh-CN"/>
          </w:rPr>
          <w:br/>
        </w:r>
        <w:r w:rsidR="003D2322" w:rsidRPr="0021703A">
          <w:rPr>
            <w:rStyle w:val="Hyperlink"/>
            <w:noProof/>
            <w:lang w:eastAsia="zh-CN"/>
          </w:rPr>
          <w:t>band 231.5-450 GHz or parts thereof</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_Toc200527575 \h </w:instrText>
        </w:r>
        <w:r w:rsidR="003D2322">
          <w:rPr>
            <w:noProof/>
            <w:webHidden/>
          </w:rPr>
        </w:r>
        <w:r w:rsidR="003D2322">
          <w:rPr>
            <w:noProof/>
            <w:webHidden/>
          </w:rPr>
          <w:fldChar w:fldCharType="separate"/>
        </w:r>
        <w:r w:rsidR="003D2322">
          <w:rPr>
            <w:noProof/>
            <w:webHidden/>
          </w:rPr>
          <w:t>16</w:t>
        </w:r>
        <w:r w:rsidR="003D2322">
          <w:rPr>
            <w:noProof/>
            <w:webHidden/>
          </w:rPr>
          <w:fldChar w:fldCharType="end"/>
        </w:r>
      </w:hyperlink>
    </w:p>
    <w:p w14:paraId="2800D614" w14:textId="5C55E61E"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6" w:history="1">
        <w:r w:rsidR="003D2322" w:rsidRPr="0021703A">
          <w:rPr>
            <w:rStyle w:val="Hyperlink"/>
            <w:noProof/>
            <w:lang w:eastAsia="zh-CN"/>
          </w:rPr>
          <w:t>4.3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 xml:space="preserve">Description and operational systems characteristics of radar systems to operate </w:t>
        </w:r>
        <w:r w:rsidR="009049BA">
          <w:rPr>
            <w:rStyle w:val="Hyperlink"/>
            <w:noProof/>
            <w:lang w:eastAsia="zh-CN"/>
          </w:rPr>
          <w:br/>
        </w:r>
        <w:r w:rsidR="003D2322" w:rsidRPr="0021703A">
          <w:rPr>
            <w:rStyle w:val="Hyperlink"/>
            <w:noProof/>
            <w:lang w:eastAsia="zh-CN"/>
          </w:rPr>
          <w:t>in the frequency range 231.5-700 GHz for security applications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_Toc200527576 \h </w:instrText>
        </w:r>
        <w:r w:rsidR="003D2322">
          <w:rPr>
            <w:noProof/>
            <w:webHidden/>
          </w:rPr>
        </w:r>
        <w:r w:rsidR="003D2322">
          <w:rPr>
            <w:noProof/>
            <w:webHidden/>
          </w:rPr>
          <w:fldChar w:fldCharType="separate"/>
        </w:r>
        <w:r w:rsidR="003D2322">
          <w:rPr>
            <w:noProof/>
            <w:webHidden/>
          </w:rPr>
          <w:t>23</w:t>
        </w:r>
        <w:r w:rsidR="003D2322">
          <w:rPr>
            <w:noProof/>
            <w:webHidden/>
          </w:rPr>
          <w:fldChar w:fldCharType="end"/>
        </w:r>
      </w:hyperlink>
    </w:p>
    <w:p w14:paraId="43217EE7" w14:textId="58194416"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7" w:history="1">
        <w:r w:rsidR="003D2322" w:rsidRPr="0021703A">
          <w:rPr>
            <w:rStyle w:val="Hyperlink"/>
            <w:noProof/>
            <w:lang w:eastAsia="ja-JP"/>
          </w:rPr>
          <w:t>4.4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 xml:space="preserve">Description and operational systems characteristics of </w:t>
        </w:r>
        <w:r w:rsidR="003D2322" w:rsidRPr="0021703A">
          <w:rPr>
            <w:rStyle w:val="Hyperlink"/>
            <w:noProof/>
            <w:lang w:eastAsia="ja-JP"/>
          </w:rPr>
          <w:t xml:space="preserve">security </w:t>
        </w:r>
        <w:r w:rsidR="003D2322" w:rsidRPr="0021703A">
          <w:rPr>
            <w:rStyle w:val="Hyperlink"/>
            <w:noProof/>
            <w:lang w:eastAsia="zh-CN"/>
          </w:rPr>
          <w:t xml:space="preserve">radar systems </w:t>
        </w:r>
        <w:r w:rsidR="009049BA">
          <w:rPr>
            <w:rStyle w:val="Hyperlink"/>
            <w:noProof/>
            <w:lang w:eastAsia="zh-CN"/>
          </w:rPr>
          <w:br/>
        </w:r>
        <w:r w:rsidR="003D2322" w:rsidRPr="0021703A">
          <w:rPr>
            <w:rStyle w:val="Hyperlink"/>
            <w:noProof/>
            <w:lang w:eastAsia="zh-CN"/>
          </w:rPr>
          <w:t>to operate in the frequency band 231.5-450 GHz</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_Toc200527577 \h </w:instrText>
        </w:r>
        <w:r w:rsidR="003D2322">
          <w:rPr>
            <w:noProof/>
            <w:webHidden/>
          </w:rPr>
        </w:r>
        <w:r w:rsidR="003D2322">
          <w:rPr>
            <w:noProof/>
            <w:webHidden/>
          </w:rPr>
          <w:fldChar w:fldCharType="separate"/>
        </w:r>
        <w:r w:rsidR="003D2322">
          <w:rPr>
            <w:noProof/>
            <w:webHidden/>
          </w:rPr>
          <w:t>29</w:t>
        </w:r>
        <w:r w:rsidR="003D2322">
          <w:rPr>
            <w:noProof/>
            <w:webHidden/>
          </w:rPr>
          <w:fldChar w:fldCharType="end"/>
        </w:r>
      </w:hyperlink>
    </w:p>
    <w:p w14:paraId="770E4240" w14:textId="7D1FA73F"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578" w:history="1">
        <w:r w:rsidR="003D2322" w:rsidRPr="0021703A">
          <w:rPr>
            <w:rStyle w:val="Hyperlink"/>
            <w:noProof/>
          </w:rPr>
          <w:t>5</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Spectrum needs of RLS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_Toc200527578 \h </w:instrText>
        </w:r>
        <w:r w:rsidR="003D2322">
          <w:rPr>
            <w:noProof/>
            <w:webHidden/>
          </w:rPr>
        </w:r>
        <w:r w:rsidR="003D2322">
          <w:rPr>
            <w:noProof/>
            <w:webHidden/>
          </w:rPr>
          <w:fldChar w:fldCharType="separate"/>
        </w:r>
        <w:r w:rsidR="003D2322">
          <w:rPr>
            <w:noProof/>
            <w:webHidden/>
          </w:rPr>
          <w:t>36</w:t>
        </w:r>
        <w:r w:rsidR="003D2322">
          <w:rPr>
            <w:noProof/>
            <w:webHidden/>
          </w:rPr>
          <w:fldChar w:fldCharType="end"/>
        </w:r>
      </w:hyperlink>
    </w:p>
    <w:p w14:paraId="79108563" w14:textId="426021C9"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9" w:history="1">
        <w:r w:rsidR="003D2322" w:rsidRPr="0021703A">
          <w:rPr>
            <w:rStyle w:val="Hyperlink"/>
            <w:noProof/>
            <w:lang w:eastAsia="zh-CN"/>
          </w:rPr>
          <w:t>5.1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Systems for close proximity object detection</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_Toc200527579 \h </w:instrText>
        </w:r>
        <w:r w:rsidR="003D2322">
          <w:rPr>
            <w:noProof/>
            <w:webHidden/>
          </w:rPr>
        </w:r>
        <w:r w:rsidR="003D2322">
          <w:rPr>
            <w:noProof/>
            <w:webHidden/>
          </w:rPr>
          <w:fldChar w:fldCharType="separate"/>
        </w:r>
        <w:r w:rsidR="003D2322">
          <w:rPr>
            <w:noProof/>
            <w:webHidden/>
          </w:rPr>
          <w:t>36</w:t>
        </w:r>
        <w:r w:rsidR="003D2322">
          <w:rPr>
            <w:noProof/>
            <w:webHidden/>
          </w:rPr>
          <w:fldChar w:fldCharType="end"/>
        </w:r>
      </w:hyperlink>
    </w:p>
    <w:p w14:paraId="09DA15CA" w14:textId="7CFCE645"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0" w:history="1">
        <w:r w:rsidR="003D2322" w:rsidRPr="0021703A">
          <w:rPr>
            <w:rStyle w:val="Hyperlink"/>
            <w:noProof/>
            <w:lang w:eastAsia="zh-CN"/>
          </w:rPr>
          <w:t xml:space="preserve">5.2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Vehicular radar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_Toc200527580 \h </w:instrText>
        </w:r>
        <w:r w:rsidR="003D2322">
          <w:rPr>
            <w:noProof/>
            <w:webHidden/>
          </w:rPr>
        </w:r>
        <w:r w:rsidR="003D2322">
          <w:rPr>
            <w:noProof/>
            <w:webHidden/>
          </w:rPr>
          <w:fldChar w:fldCharType="separate"/>
        </w:r>
        <w:r w:rsidR="003D2322">
          <w:rPr>
            <w:noProof/>
            <w:webHidden/>
          </w:rPr>
          <w:t>36</w:t>
        </w:r>
        <w:r w:rsidR="003D2322">
          <w:rPr>
            <w:noProof/>
            <w:webHidden/>
          </w:rPr>
          <w:fldChar w:fldCharType="end"/>
        </w:r>
      </w:hyperlink>
    </w:p>
    <w:p w14:paraId="0E828C60" w14:textId="0D1AE57F"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1" w:history="1">
        <w:r w:rsidR="003D2322" w:rsidRPr="0021703A">
          <w:rPr>
            <w:rStyle w:val="Hyperlink"/>
            <w:noProof/>
            <w:lang w:eastAsia="zh-CN"/>
          </w:rPr>
          <w:t xml:space="preserve">5.3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security applications (section 4.3)</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_Toc200527581 \h </w:instrText>
        </w:r>
        <w:r w:rsidR="003D2322">
          <w:rPr>
            <w:noProof/>
            <w:webHidden/>
          </w:rPr>
        </w:r>
        <w:r w:rsidR="003D2322">
          <w:rPr>
            <w:noProof/>
            <w:webHidden/>
          </w:rPr>
          <w:fldChar w:fldCharType="separate"/>
        </w:r>
        <w:r w:rsidR="003D2322">
          <w:rPr>
            <w:noProof/>
            <w:webHidden/>
          </w:rPr>
          <w:t>36</w:t>
        </w:r>
        <w:r w:rsidR="003D2322">
          <w:rPr>
            <w:noProof/>
            <w:webHidden/>
          </w:rPr>
          <w:fldChar w:fldCharType="end"/>
        </w:r>
      </w:hyperlink>
    </w:p>
    <w:p w14:paraId="414FF5DF" w14:textId="5BE2F980"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2" w:history="1">
        <w:r w:rsidR="003D2322" w:rsidRPr="0021703A">
          <w:rPr>
            <w:rStyle w:val="Hyperlink"/>
            <w:noProof/>
            <w:lang w:eastAsia="zh-CN"/>
          </w:rPr>
          <w:t xml:space="preserve">5.4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security applications (section 4.4)</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_Toc200527582 \h </w:instrText>
        </w:r>
        <w:r w:rsidR="003D2322">
          <w:rPr>
            <w:noProof/>
            <w:webHidden/>
          </w:rPr>
        </w:r>
        <w:r w:rsidR="003D2322">
          <w:rPr>
            <w:noProof/>
            <w:webHidden/>
          </w:rPr>
          <w:fldChar w:fldCharType="separate"/>
        </w:r>
        <w:r w:rsidR="003D2322">
          <w:rPr>
            <w:noProof/>
            <w:webHidden/>
          </w:rPr>
          <w:t>37</w:t>
        </w:r>
        <w:r w:rsidR="003D2322">
          <w:rPr>
            <w:noProof/>
            <w:webHidden/>
          </w:rPr>
          <w:fldChar w:fldCharType="end"/>
        </w:r>
      </w:hyperlink>
    </w:p>
    <w:p w14:paraId="3398524A" w14:textId="2D8A7E77" w:rsidR="003D2322" w:rsidRDefault="00D160B0" w:rsidP="00E71850">
      <w:pPr>
        <w:pStyle w:val="TOC1"/>
        <w:keepNext/>
        <w:rPr>
          <w:rFonts w:asciiTheme="minorHAnsi" w:eastAsiaTheme="minorEastAsia" w:hAnsiTheme="minorHAnsi" w:cstheme="minorBidi"/>
          <w:noProof/>
          <w:kern w:val="2"/>
          <w:szCs w:val="24"/>
          <w:lang w:val="en-US"/>
          <w14:ligatures w14:val="standardContextual"/>
        </w:rPr>
      </w:pPr>
      <w:hyperlink w:anchor="_Toc200527583" w:history="1">
        <w:r w:rsidR="003D2322" w:rsidRPr="0021703A">
          <w:rPr>
            <w:rStyle w:val="Hyperlink"/>
            <w:noProof/>
          </w:rPr>
          <w:t>6</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Propagation model</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_Toc200527583 \h </w:instrText>
        </w:r>
        <w:r w:rsidR="003D2322">
          <w:rPr>
            <w:noProof/>
            <w:webHidden/>
          </w:rPr>
        </w:r>
        <w:r w:rsidR="003D2322">
          <w:rPr>
            <w:noProof/>
            <w:webHidden/>
          </w:rPr>
          <w:fldChar w:fldCharType="separate"/>
        </w:r>
        <w:r w:rsidR="003D2322">
          <w:rPr>
            <w:noProof/>
            <w:webHidden/>
          </w:rPr>
          <w:t>37</w:t>
        </w:r>
        <w:r w:rsidR="003D2322">
          <w:rPr>
            <w:noProof/>
            <w:webHidden/>
          </w:rPr>
          <w:fldChar w:fldCharType="end"/>
        </w:r>
      </w:hyperlink>
    </w:p>
    <w:p w14:paraId="7599B865" w14:textId="35226257"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4" w:history="1">
        <w:r w:rsidR="003D2322" w:rsidRPr="0021703A">
          <w:rPr>
            <w:rStyle w:val="Hyperlink"/>
            <w:noProof/>
          </w:rPr>
          <w:t>6.1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Recommendations applicable for all sharing geometries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_Toc200527584 \h </w:instrText>
        </w:r>
        <w:r w:rsidR="003D2322">
          <w:rPr>
            <w:noProof/>
            <w:webHidden/>
          </w:rPr>
        </w:r>
        <w:r w:rsidR="003D2322">
          <w:rPr>
            <w:noProof/>
            <w:webHidden/>
          </w:rPr>
          <w:fldChar w:fldCharType="separate"/>
        </w:r>
        <w:r w:rsidR="003D2322">
          <w:rPr>
            <w:noProof/>
            <w:webHidden/>
          </w:rPr>
          <w:t>37</w:t>
        </w:r>
        <w:r w:rsidR="003D2322">
          <w:rPr>
            <w:noProof/>
            <w:webHidden/>
          </w:rPr>
          <w:fldChar w:fldCharType="end"/>
        </w:r>
      </w:hyperlink>
    </w:p>
    <w:p w14:paraId="254400E4" w14:textId="062D7E1D"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5" w:history="1">
        <w:r w:rsidR="003D2322" w:rsidRPr="0021703A">
          <w:rPr>
            <w:rStyle w:val="Hyperlink"/>
            <w:noProof/>
          </w:rPr>
          <w:t>6.2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 xml:space="preserve">Recommendations applicable for sharing between stations </w:t>
        </w:r>
        <w:r w:rsidR="0066232E">
          <w:rPr>
            <w:rStyle w:val="Hyperlink"/>
            <w:noProof/>
          </w:rPr>
          <w:br/>
        </w:r>
        <w:r w:rsidR="003D2322" w:rsidRPr="0021703A">
          <w:rPr>
            <w:rStyle w:val="Hyperlink"/>
            <w:noProof/>
          </w:rPr>
          <w:t>on the surface of the Earth</w:t>
        </w:r>
        <w:r w:rsidR="003D2322">
          <w:rPr>
            <w:noProof/>
            <w:webHidden/>
          </w:rPr>
          <w:tab/>
        </w:r>
        <w:r w:rsidR="0066232E">
          <w:rPr>
            <w:noProof/>
            <w:webHidden/>
          </w:rPr>
          <w:tab/>
        </w:r>
        <w:r w:rsidR="003D2322">
          <w:rPr>
            <w:noProof/>
            <w:webHidden/>
          </w:rPr>
          <w:fldChar w:fldCharType="begin"/>
        </w:r>
        <w:r w:rsidR="003D2322">
          <w:rPr>
            <w:noProof/>
            <w:webHidden/>
          </w:rPr>
          <w:instrText xml:space="preserve"> PAGEREF _Toc200527585 \h </w:instrText>
        </w:r>
        <w:r w:rsidR="003D2322">
          <w:rPr>
            <w:noProof/>
            <w:webHidden/>
          </w:rPr>
        </w:r>
        <w:r w:rsidR="003D2322">
          <w:rPr>
            <w:noProof/>
            <w:webHidden/>
          </w:rPr>
          <w:fldChar w:fldCharType="separate"/>
        </w:r>
        <w:r w:rsidR="003D2322">
          <w:rPr>
            <w:noProof/>
            <w:webHidden/>
          </w:rPr>
          <w:t>39</w:t>
        </w:r>
        <w:r w:rsidR="003D2322">
          <w:rPr>
            <w:noProof/>
            <w:webHidden/>
          </w:rPr>
          <w:fldChar w:fldCharType="end"/>
        </w:r>
      </w:hyperlink>
    </w:p>
    <w:p w14:paraId="3CE2EA98" w14:textId="0323658C"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6" w:history="1">
        <w:r w:rsidR="003D2322" w:rsidRPr="0021703A">
          <w:rPr>
            <w:rStyle w:val="Hyperlink"/>
            <w:noProof/>
          </w:rPr>
          <w:t>6.3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Recommendations applicable for frequencies above 200 GHz</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_Toc200527586 \h </w:instrText>
        </w:r>
        <w:r w:rsidR="003D2322">
          <w:rPr>
            <w:noProof/>
            <w:webHidden/>
          </w:rPr>
        </w:r>
        <w:r w:rsidR="003D2322">
          <w:rPr>
            <w:noProof/>
            <w:webHidden/>
          </w:rPr>
          <w:fldChar w:fldCharType="separate"/>
        </w:r>
        <w:r w:rsidR="003D2322">
          <w:rPr>
            <w:noProof/>
            <w:webHidden/>
          </w:rPr>
          <w:t>39</w:t>
        </w:r>
        <w:r w:rsidR="003D2322">
          <w:rPr>
            <w:noProof/>
            <w:webHidden/>
          </w:rPr>
          <w:fldChar w:fldCharType="end"/>
        </w:r>
      </w:hyperlink>
    </w:p>
    <w:p w14:paraId="684E92CC" w14:textId="7FFB5956"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587" w:history="1">
        <w:r w:rsidR="003D2322" w:rsidRPr="0021703A">
          <w:rPr>
            <w:rStyle w:val="Hyperlink"/>
            <w:noProof/>
          </w:rPr>
          <w:t>7</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Considerations relative to incumbent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_Toc200527587 \h </w:instrText>
        </w:r>
        <w:r w:rsidR="003D2322">
          <w:rPr>
            <w:noProof/>
            <w:webHidden/>
          </w:rPr>
        </w:r>
        <w:r w:rsidR="003D2322">
          <w:rPr>
            <w:noProof/>
            <w:webHidden/>
          </w:rPr>
          <w:fldChar w:fldCharType="separate"/>
        </w:r>
        <w:r w:rsidR="003D2322">
          <w:rPr>
            <w:noProof/>
            <w:webHidden/>
          </w:rPr>
          <w:t>40</w:t>
        </w:r>
        <w:r w:rsidR="003D2322">
          <w:rPr>
            <w:noProof/>
            <w:webHidden/>
          </w:rPr>
          <w:fldChar w:fldCharType="end"/>
        </w:r>
      </w:hyperlink>
    </w:p>
    <w:p w14:paraId="29628430" w14:textId="689F4243"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8" w:history="1">
        <w:r w:rsidR="003D2322" w:rsidRPr="0021703A">
          <w:rPr>
            <w:rStyle w:val="Hyperlink"/>
            <w:noProof/>
          </w:rPr>
          <w:t>7.1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fixed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_Toc200527588 \h </w:instrText>
        </w:r>
        <w:r w:rsidR="003D2322">
          <w:rPr>
            <w:noProof/>
            <w:webHidden/>
          </w:rPr>
        </w:r>
        <w:r w:rsidR="003D2322">
          <w:rPr>
            <w:noProof/>
            <w:webHidden/>
          </w:rPr>
          <w:fldChar w:fldCharType="separate"/>
        </w:r>
        <w:r w:rsidR="003D2322">
          <w:rPr>
            <w:noProof/>
            <w:webHidden/>
          </w:rPr>
          <w:t>40</w:t>
        </w:r>
        <w:r w:rsidR="003D2322">
          <w:rPr>
            <w:noProof/>
            <w:webHidden/>
          </w:rPr>
          <w:fldChar w:fldCharType="end"/>
        </w:r>
      </w:hyperlink>
    </w:p>
    <w:p w14:paraId="4375E461" w14:textId="40BDE539"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9" w:history="1">
        <w:r w:rsidR="003D2322" w:rsidRPr="0021703A">
          <w:rPr>
            <w:rStyle w:val="Hyperlink"/>
            <w:noProof/>
          </w:rPr>
          <w:t>7.2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fixed mobile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_Toc200527589 \h </w:instrText>
        </w:r>
        <w:r w:rsidR="003D2322">
          <w:rPr>
            <w:noProof/>
            <w:webHidden/>
          </w:rPr>
        </w:r>
        <w:r w:rsidR="003D2322">
          <w:rPr>
            <w:noProof/>
            <w:webHidden/>
          </w:rPr>
          <w:fldChar w:fldCharType="separate"/>
        </w:r>
        <w:r w:rsidR="003D2322">
          <w:rPr>
            <w:noProof/>
            <w:webHidden/>
          </w:rPr>
          <w:t>40</w:t>
        </w:r>
        <w:r w:rsidR="003D2322">
          <w:rPr>
            <w:noProof/>
            <w:webHidden/>
          </w:rPr>
          <w:fldChar w:fldCharType="end"/>
        </w:r>
      </w:hyperlink>
    </w:p>
    <w:p w14:paraId="1CC726E5" w14:textId="500F903A"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0" w:history="1">
        <w:r w:rsidR="003D2322" w:rsidRPr="0021703A">
          <w:rPr>
            <w:rStyle w:val="Hyperlink"/>
            <w:noProof/>
          </w:rPr>
          <w:t>7.3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fixed mobile satellite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_Toc200527590 \h </w:instrText>
        </w:r>
        <w:r w:rsidR="003D2322">
          <w:rPr>
            <w:noProof/>
            <w:webHidden/>
          </w:rPr>
        </w:r>
        <w:r w:rsidR="003D2322">
          <w:rPr>
            <w:noProof/>
            <w:webHidden/>
          </w:rPr>
          <w:fldChar w:fldCharType="separate"/>
        </w:r>
        <w:r w:rsidR="003D2322">
          <w:rPr>
            <w:noProof/>
            <w:webHidden/>
          </w:rPr>
          <w:t>40</w:t>
        </w:r>
        <w:r w:rsidR="003D2322">
          <w:rPr>
            <w:noProof/>
            <w:webHidden/>
          </w:rPr>
          <w:fldChar w:fldCharType="end"/>
        </w:r>
      </w:hyperlink>
    </w:p>
    <w:p w14:paraId="1F2BE7E0" w14:textId="2BA82893"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1" w:history="1">
        <w:r w:rsidR="003D2322" w:rsidRPr="0021703A">
          <w:rPr>
            <w:rStyle w:val="Hyperlink"/>
            <w:noProof/>
          </w:rPr>
          <w:t>7.4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fixed amateur and amateur satellite service systems</w:t>
        </w:r>
        <w:r w:rsidR="003D2322">
          <w:rPr>
            <w:noProof/>
            <w:webHidden/>
          </w:rPr>
          <w:tab/>
        </w:r>
        <w:r w:rsidR="003D2322">
          <w:rPr>
            <w:noProof/>
            <w:webHidden/>
          </w:rPr>
          <w:fldChar w:fldCharType="begin"/>
        </w:r>
        <w:r w:rsidR="003D2322">
          <w:rPr>
            <w:noProof/>
            <w:webHidden/>
          </w:rPr>
          <w:instrText xml:space="preserve"> PAGEREF _Toc200527591 \h </w:instrText>
        </w:r>
        <w:r w:rsidR="003D2322">
          <w:rPr>
            <w:noProof/>
            <w:webHidden/>
          </w:rPr>
        </w:r>
        <w:r w:rsidR="003D2322">
          <w:rPr>
            <w:noProof/>
            <w:webHidden/>
          </w:rPr>
          <w:fldChar w:fldCharType="separate"/>
        </w:r>
        <w:r w:rsidR="003D2322">
          <w:rPr>
            <w:noProof/>
            <w:webHidden/>
          </w:rPr>
          <w:t>40</w:t>
        </w:r>
        <w:r w:rsidR="003D2322">
          <w:rPr>
            <w:noProof/>
            <w:webHidden/>
          </w:rPr>
          <w:fldChar w:fldCharType="end"/>
        </w:r>
      </w:hyperlink>
    </w:p>
    <w:p w14:paraId="726B3731" w14:textId="6D65F58E"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2" w:history="1">
        <w:r w:rsidR="003D2322" w:rsidRPr="0021703A">
          <w:rPr>
            <w:rStyle w:val="Hyperlink"/>
            <w:noProof/>
          </w:rPr>
          <w:t>7.5</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radionavigation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_Toc200527592 \h </w:instrText>
        </w:r>
        <w:r w:rsidR="003D2322">
          <w:rPr>
            <w:noProof/>
            <w:webHidden/>
          </w:rPr>
        </w:r>
        <w:r w:rsidR="003D2322">
          <w:rPr>
            <w:noProof/>
            <w:webHidden/>
          </w:rPr>
          <w:fldChar w:fldCharType="separate"/>
        </w:r>
        <w:r w:rsidR="003D2322">
          <w:rPr>
            <w:noProof/>
            <w:webHidden/>
          </w:rPr>
          <w:t>41</w:t>
        </w:r>
        <w:r w:rsidR="003D2322">
          <w:rPr>
            <w:noProof/>
            <w:webHidden/>
          </w:rPr>
          <w:fldChar w:fldCharType="end"/>
        </w:r>
      </w:hyperlink>
    </w:p>
    <w:p w14:paraId="16314332" w14:textId="7B8A48F0"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3" w:history="1">
        <w:r w:rsidR="003D2322" w:rsidRPr="0021703A">
          <w:rPr>
            <w:rStyle w:val="Hyperlink"/>
            <w:noProof/>
          </w:rPr>
          <w:t>7.6</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radionavigation satellite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_Toc200527593 \h </w:instrText>
        </w:r>
        <w:r w:rsidR="003D2322">
          <w:rPr>
            <w:noProof/>
            <w:webHidden/>
          </w:rPr>
        </w:r>
        <w:r w:rsidR="003D2322">
          <w:rPr>
            <w:noProof/>
            <w:webHidden/>
          </w:rPr>
          <w:fldChar w:fldCharType="separate"/>
        </w:r>
        <w:r w:rsidR="003D2322">
          <w:rPr>
            <w:noProof/>
            <w:webHidden/>
          </w:rPr>
          <w:t>41</w:t>
        </w:r>
        <w:r w:rsidR="003D2322">
          <w:rPr>
            <w:noProof/>
            <w:webHidden/>
          </w:rPr>
          <w:fldChar w:fldCharType="end"/>
        </w:r>
      </w:hyperlink>
    </w:p>
    <w:p w14:paraId="7AEB9A52" w14:textId="031D0D43"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4" w:history="1">
        <w:r w:rsidR="003D2322" w:rsidRPr="0021703A">
          <w:rPr>
            <w:rStyle w:val="Hyperlink"/>
            <w:noProof/>
          </w:rPr>
          <w:t>7.7</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earth exploration satellite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_Toc200527594 \h </w:instrText>
        </w:r>
        <w:r w:rsidR="003D2322">
          <w:rPr>
            <w:noProof/>
            <w:webHidden/>
          </w:rPr>
        </w:r>
        <w:r w:rsidR="003D2322">
          <w:rPr>
            <w:noProof/>
            <w:webHidden/>
          </w:rPr>
          <w:fldChar w:fldCharType="separate"/>
        </w:r>
        <w:r w:rsidR="003D2322">
          <w:rPr>
            <w:noProof/>
            <w:webHidden/>
          </w:rPr>
          <w:t>41</w:t>
        </w:r>
        <w:r w:rsidR="003D2322">
          <w:rPr>
            <w:noProof/>
            <w:webHidden/>
          </w:rPr>
          <w:fldChar w:fldCharType="end"/>
        </w:r>
      </w:hyperlink>
    </w:p>
    <w:p w14:paraId="3B8C2EBB" w14:textId="0C927060" w:rsidR="003D2322" w:rsidRDefault="00D160B0"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5" w:history="1">
        <w:r w:rsidR="003D2322" w:rsidRPr="0021703A">
          <w:rPr>
            <w:rStyle w:val="Hyperlink"/>
            <w:noProof/>
          </w:rPr>
          <w:t>7.8</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radioastronomy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_Toc200527595 \h </w:instrText>
        </w:r>
        <w:r w:rsidR="003D2322">
          <w:rPr>
            <w:noProof/>
            <w:webHidden/>
          </w:rPr>
        </w:r>
        <w:r w:rsidR="003D2322">
          <w:rPr>
            <w:noProof/>
            <w:webHidden/>
          </w:rPr>
          <w:fldChar w:fldCharType="separate"/>
        </w:r>
        <w:r w:rsidR="003D2322">
          <w:rPr>
            <w:noProof/>
            <w:webHidden/>
          </w:rPr>
          <w:t>41</w:t>
        </w:r>
        <w:r w:rsidR="003D2322">
          <w:rPr>
            <w:noProof/>
            <w:webHidden/>
          </w:rPr>
          <w:fldChar w:fldCharType="end"/>
        </w:r>
      </w:hyperlink>
    </w:p>
    <w:p w14:paraId="0BE987FD" w14:textId="68EDCCB8"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596" w:history="1">
        <w:r w:rsidR="003D2322" w:rsidRPr="0021703A">
          <w:rPr>
            <w:rStyle w:val="Hyperlink"/>
            <w:noProof/>
          </w:rPr>
          <w:t>8</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Conclusions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_Toc200527596 \h </w:instrText>
        </w:r>
        <w:r w:rsidR="003D2322">
          <w:rPr>
            <w:noProof/>
            <w:webHidden/>
          </w:rPr>
        </w:r>
        <w:r w:rsidR="003D2322">
          <w:rPr>
            <w:noProof/>
            <w:webHidden/>
          </w:rPr>
          <w:fldChar w:fldCharType="separate"/>
        </w:r>
        <w:r w:rsidR="003D2322">
          <w:rPr>
            <w:noProof/>
            <w:webHidden/>
          </w:rPr>
          <w:t>41</w:t>
        </w:r>
        <w:r w:rsidR="003D2322">
          <w:rPr>
            <w:noProof/>
            <w:webHidden/>
          </w:rPr>
          <w:fldChar w:fldCharType="end"/>
        </w:r>
      </w:hyperlink>
    </w:p>
    <w:p w14:paraId="1912B666" w14:textId="05D3A85F"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597" w:history="1">
        <w:r w:rsidR="003D2322" w:rsidRPr="0021703A">
          <w:rPr>
            <w:rStyle w:val="Hyperlink"/>
            <w:noProof/>
            <w:lang w:eastAsia="zh-CN"/>
          </w:rPr>
          <w:t>Annex 1</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_Toc200527597 \h </w:instrText>
        </w:r>
        <w:r w:rsidR="003D2322">
          <w:rPr>
            <w:noProof/>
            <w:webHidden/>
          </w:rPr>
        </w:r>
        <w:r w:rsidR="003D2322">
          <w:rPr>
            <w:noProof/>
            <w:webHidden/>
          </w:rPr>
          <w:fldChar w:fldCharType="separate"/>
        </w:r>
        <w:r w:rsidR="003D2322">
          <w:rPr>
            <w:noProof/>
            <w:webHidden/>
          </w:rPr>
          <w:t>42</w:t>
        </w:r>
        <w:r w:rsidR="003D2322">
          <w:rPr>
            <w:noProof/>
            <w:webHidden/>
          </w:rPr>
          <w:fldChar w:fldCharType="end"/>
        </w:r>
      </w:hyperlink>
    </w:p>
    <w:p w14:paraId="7DEC3773" w14:textId="23EF0088"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598" w:history="1">
        <w:r w:rsidR="003D2322" w:rsidRPr="0021703A">
          <w:rPr>
            <w:rStyle w:val="Hyperlink"/>
            <w:noProof/>
          </w:rPr>
          <w:t xml:space="preserve">A1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Characteristics and technical analysis related to the fixed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_Toc200527598 \h </w:instrText>
        </w:r>
        <w:r w:rsidR="003D2322">
          <w:rPr>
            <w:noProof/>
            <w:webHidden/>
          </w:rPr>
        </w:r>
        <w:r w:rsidR="003D2322">
          <w:rPr>
            <w:noProof/>
            <w:webHidden/>
          </w:rPr>
          <w:fldChar w:fldCharType="separate"/>
        </w:r>
        <w:r w:rsidR="003D2322">
          <w:rPr>
            <w:noProof/>
            <w:webHidden/>
          </w:rPr>
          <w:t>42</w:t>
        </w:r>
        <w:r w:rsidR="003D2322">
          <w:rPr>
            <w:noProof/>
            <w:webHidden/>
          </w:rPr>
          <w:fldChar w:fldCharType="end"/>
        </w:r>
      </w:hyperlink>
    </w:p>
    <w:p w14:paraId="6A183328" w14:textId="22F427D7"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599" w:history="1">
        <w:r w:rsidR="003D2322" w:rsidRPr="0021703A">
          <w:rPr>
            <w:rStyle w:val="Hyperlink"/>
            <w:rFonts w:eastAsia="Arial"/>
            <w:noProof/>
          </w:rPr>
          <w:t>A1.1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Frequency bands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_Toc200527599 \h </w:instrText>
        </w:r>
        <w:r w:rsidR="003D2322">
          <w:rPr>
            <w:noProof/>
            <w:webHidden/>
          </w:rPr>
        </w:r>
        <w:r w:rsidR="003D2322">
          <w:rPr>
            <w:noProof/>
            <w:webHidden/>
          </w:rPr>
          <w:fldChar w:fldCharType="separate"/>
        </w:r>
        <w:r w:rsidR="003D2322">
          <w:rPr>
            <w:noProof/>
            <w:webHidden/>
          </w:rPr>
          <w:t>42</w:t>
        </w:r>
        <w:r w:rsidR="003D2322">
          <w:rPr>
            <w:noProof/>
            <w:webHidden/>
          </w:rPr>
          <w:fldChar w:fldCharType="end"/>
        </w:r>
      </w:hyperlink>
    </w:p>
    <w:p w14:paraId="3D6F7374" w14:textId="0BA9330F"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0" w:history="1">
        <w:r w:rsidR="003D2322" w:rsidRPr="0021703A">
          <w:rPr>
            <w:rStyle w:val="Hyperlink"/>
            <w:rFonts w:eastAsia="Arial"/>
            <w:noProof/>
          </w:rPr>
          <w:t>A1.2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Interference criteria</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_Toc200527600 \h </w:instrText>
        </w:r>
        <w:r w:rsidR="003D2322">
          <w:rPr>
            <w:noProof/>
            <w:webHidden/>
          </w:rPr>
        </w:r>
        <w:r w:rsidR="003D2322">
          <w:rPr>
            <w:noProof/>
            <w:webHidden/>
          </w:rPr>
          <w:fldChar w:fldCharType="separate"/>
        </w:r>
        <w:r w:rsidR="003D2322">
          <w:rPr>
            <w:noProof/>
            <w:webHidden/>
          </w:rPr>
          <w:t>42</w:t>
        </w:r>
        <w:r w:rsidR="003D2322">
          <w:rPr>
            <w:noProof/>
            <w:webHidden/>
          </w:rPr>
          <w:fldChar w:fldCharType="end"/>
        </w:r>
      </w:hyperlink>
    </w:p>
    <w:p w14:paraId="77ACEE85" w14:textId="751872A7"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1" w:history="1">
        <w:r w:rsidR="003D2322" w:rsidRPr="0021703A">
          <w:rPr>
            <w:rStyle w:val="Hyperlink"/>
            <w:rFonts w:eastAsia="Arial"/>
            <w:noProof/>
          </w:rPr>
          <w:t>A1.3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Technical and operational characteristics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_Toc200527601 \h </w:instrText>
        </w:r>
        <w:r w:rsidR="003D2322">
          <w:rPr>
            <w:noProof/>
            <w:webHidden/>
          </w:rPr>
        </w:r>
        <w:r w:rsidR="003D2322">
          <w:rPr>
            <w:noProof/>
            <w:webHidden/>
          </w:rPr>
          <w:fldChar w:fldCharType="separate"/>
        </w:r>
        <w:r w:rsidR="003D2322">
          <w:rPr>
            <w:noProof/>
            <w:webHidden/>
          </w:rPr>
          <w:t>42</w:t>
        </w:r>
        <w:r w:rsidR="003D2322">
          <w:rPr>
            <w:noProof/>
            <w:webHidden/>
          </w:rPr>
          <w:fldChar w:fldCharType="end"/>
        </w:r>
      </w:hyperlink>
    </w:p>
    <w:p w14:paraId="40476C29" w14:textId="45F37750"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2" w:history="1">
        <w:r w:rsidR="003D2322" w:rsidRPr="0021703A">
          <w:rPr>
            <w:rStyle w:val="Hyperlink"/>
            <w:rFonts w:eastAsia="Arial"/>
            <w:noProof/>
          </w:rPr>
          <w:t>A1.4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Sharing and compatibility analysis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_Toc200527602 \h </w:instrText>
        </w:r>
        <w:r w:rsidR="003D2322">
          <w:rPr>
            <w:noProof/>
            <w:webHidden/>
          </w:rPr>
        </w:r>
        <w:r w:rsidR="003D2322">
          <w:rPr>
            <w:noProof/>
            <w:webHidden/>
          </w:rPr>
          <w:fldChar w:fldCharType="separate"/>
        </w:r>
        <w:r w:rsidR="003D2322">
          <w:rPr>
            <w:noProof/>
            <w:webHidden/>
          </w:rPr>
          <w:t>43</w:t>
        </w:r>
        <w:r w:rsidR="003D2322">
          <w:rPr>
            <w:noProof/>
            <w:webHidden/>
          </w:rPr>
          <w:fldChar w:fldCharType="end"/>
        </w:r>
      </w:hyperlink>
    </w:p>
    <w:p w14:paraId="0F0D46E0" w14:textId="283521A3"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3" w:history="1">
        <w:r w:rsidR="003D2322" w:rsidRPr="0021703A">
          <w:rPr>
            <w:rStyle w:val="Hyperlink"/>
            <w:rFonts w:eastAsia="Arial"/>
            <w:noProof/>
          </w:rPr>
          <w:t>A1.4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Conclusions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_Toc200527603 \h </w:instrText>
        </w:r>
        <w:r w:rsidR="003D2322">
          <w:rPr>
            <w:noProof/>
            <w:webHidden/>
          </w:rPr>
        </w:r>
        <w:r w:rsidR="003D2322">
          <w:rPr>
            <w:noProof/>
            <w:webHidden/>
          </w:rPr>
          <w:fldChar w:fldCharType="separate"/>
        </w:r>
        <w:r w:rsidR="003D2322">
          <w:rPr>
            <w:noProof/>
            <w:webHidden/>
          </w:rPr>
          <w:t>53</w:t>
        </w:r>
        <w:r w:rsidR="003D2322">
          <w:rPr>
            <w:noProof/>
            <w:webHidden/>
          </w:rPr>
          <w:fldChar w:fldCharType="end"/>
        </w:r>
      </w:hyperlink>
    </w:p>
    <w:p w14:paraId="0B64BB05" w14:textId="1958416F"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04" w:history="1">
        <w:r w:rsidR="003D2322" w:rsidRPr="0021703A">
          <w:rPr>
            <w:rStyle w:val="Hyperlink"/>
            <w:noProof/>
            <w:lang w:eastAsia="zh-CN"/>
          </w:rPr>
          <w:t>Annex 2</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_Toc200527604 \h </w:instrText>
        </w:r>
        <w:r w:rsidR="003D2322">
          <w:rPr>
            <w:noProof/>
            <w:webHidden/>
          </w:rPr>
        </w:r>
        <w:r w:rsidR="003D2322">
          <w:rPr>
            <w:noProof/>
            <w:webHidden/>
          </w:rPr>
          <w:fldChar w:fldCharType="separate"/>
        </w:r>
        <w:r w:rsidR="003D2322">
          <w:rPr>
            <w:noProof/>
            <w:webHidden/>
          </w:rPr>
          <w:t>53</w:t>
        </w:r>
        <w:r w:rsidR="003D2322">
          <w:rPr>
            <w:noProof/>
            <w:webHidden/>
          </w:rPr>
          <w:fldChar w:fldCharType="end"/>
        </w:r>
      </w:hyperlink>
    </w:p>
    <w:p w14:paraId="326778C6" w14:textId="69D30348"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05" w:history="1">
        <w:r w:rsidR="003D2322" w:rsidRPr="0021703A">
          <w:rPr>
            <w:rStyle w:val="Hyperlink"/>
            <w:noProof/>
            <w:lang w:eastAsia="zh-CN"/>
          </w:rPr>
          <w:t xml:space="preserve">A2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Characteristics and technical</w:t>
        </w:r>
        <w:r w:rsidR="003D2322" w:rsidRPr="0021703A">
          <w:rPr>
            <w:rStyle w:val="Hyperlink"/>
            <w:bCs/>
            <w:noProof/>
            <w:lang w:eastAsia="zh-CN"/>
          </w:rPr>
          <w:t xml:space="preserve"> analysis related to the </w:t>
        </w:r>
        <w:r w:rsidR="003D2322" w:rsidRPr="0021703A">
          <w:rPr>
            <w:rStyle w:val="Hyperlink"/>
            <w:noProof/>
          </w:rPr>
          <w:t>mobile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_Toc200527605 \h </w:instrText>
        </w:r>
        <w:r w:rsidR="003D2322">
          <w:rPr>
            <w:noProof/>
            <w:webHidden/>
          </w:rPr>
        </w:r>
        <w:r w:rsidR="003D2322">
          <w:rPr>
            <w:noProof/>
            <w:webHidden/>
          </w:rPr>
          <w:fldChar w:fldCharType="separate"/>
        </w:r>
        <w:r w:rsidR="003D2322">
          <w:rPr>
            <w:noProof/>
            <w:webHidden/>
          </w:rPr>
          <w:t>53</w:t>
        </w:r>
        <w:r w:rsidR="003D2322">
          <w:rPr>
            <w:noProof/>
            <w:webHidden/>
          </w:rPr>
          <w:fldChar w:fldCharType="end"/>
        </w:r>
      </w:hyperlink>
    </w:p>
    <w:p w14:paraId="4691021F" w14:textId="5F31D7B1"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6" w:history="1">
        <w:r w:rsidR="003D2322" w:rsidRPr="0021703A">
          <w:rPr>
            <w:rStyle w:val="Hyperlink"/>
            <w:rFonts w:eastAsia="Arial"/>
            <w:noProof/>
          </w:rPr>
          <w:t>A2.1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Frequency bands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_Toc200527606 \h </w:instrText>
        </w:r>
        <w:r w:rsidR="003D2322">
          <w:rPr>
            <w:noProof/>
            <w:webHidden/>
          </w:rPr>
        </w:r>
        <w:r w:rsidR="003D2322">
          <w:rPr>
            <w:noProof/>
            <w:webHidden/>
          </w:rPr>
          <w:fldChar w:fldCharType="separate"/>
        </w:r>
        <w:r w:rsidR="003D2322">
          <w:rPr>
            <w:noProof/>
            <w:webHidden/>
          </w:rPr>
          <w:t>53</w:t>
        </w:r>
        <w:r w:rsidR="003D2322">
          <w:rPr>
            <w:noProof/>
            <w:webHidden/>
          </w:rPr>
          <w:fldChar w:fldCharType="end"/>
        </w:r>
      </w:hyperlink>
    </w:p>
    <w:p w14:paraId="440B2FF6" w14:textId="162C88C8"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7" w:history="1">
        <w:r w:rsidR="003D2322" w:rsidRPr="0021703A">
          <w:rPr>
            <w:rStyle w:val="Hyperlink"/>
            <w:rFonts w:eastAsia="Arial"/>
            <w:noProof/>
          </w:rPr>
          <w:t>A2.2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Interference criteria</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_Toc200527607 \h </w:instrText>
        </w:r>
        <w:r w:rsidR="003D2322">
          <w:rPr>
            <w:noProof/>
            <w:webHidden/>
          </w:rPr>
        </w:r>
        <w:r w:rsidR="003D2322">
          <w:rPr>
            <w:noProof/>
            <w:webHidden/>
          </w:rPr>
          <w:fldChar w:fldCharType="separate"/>
        </w:r>
        <w:r w:rsidR="003D2322">
          <w:rPr>
            <w:noProof/>
            <w:webHidden/>
          </w:rPr>
          <w:t>54</w:t>
        </w:r>
        <w:r w:rsidR="003D2322">
          <w:rPr>
            <w:noProof/>
            <w:webHidden/>
          </w:rPr>
          <w:fldChar w:fldCharType="end"/>
        </w:r>
      </w:hyperlink>
    </w:p>
    <w:p w14:paraId="7C3BBBE4" w14:textId="45880E36"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8" w:history="1">
        <w:r w:rsidR="003D2322" w:rsidRPr="0021703A">
          <w:rPr>
            <w:rStyle w:val="Hyperlink"/>
            <w:rFonts w:eastAsia="Arial"/>
            <w:noProof/>
          </w:rPr>
          <w:t>A2.3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Technical and operational characteristics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_Toc200527608 \h </w:instrText>
        </w:r>
        <w:r w:rsidR="003D2322">
          <w:rPr>
            <w:noProof/>
            <w:webHidden/>
          </w:rPr>
        </w:r>
        <w:r w:rsidR="003D2322">
          <w:rPr>
            <w:noProof/>
            <w:webHidden/>
          </w:rPr>
          <w:fldChar w:fldCharType="separate"/>
        </w:r>
        <w:r w:rsidR="003D2322">
          <w:rPr>
            <w:noProof/>
            <w:webHidden/>
          </w:rPr>
          <w:t>54</w:t>
        </w:r>
        <w:r w:rsidR="003D2322">
          <w:rPr>
            <w:noProof/>
            <w:webHidden/>
          </w:rPr>
          <w:fldChar w:fldCharType="end"/>
        </w:r>
      </w:hyperlink>
    </w:p>
    <w:p w14:paraId="1AA41DA1" w14:textId="0F96183E"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9" w:history="1">
        <w:r w:rsidR="003D2322" w:rsidRPr="0021703A">
          <w:rPr>
            <w:rStyle w:val="Hyperlink"/>
            <w:rFonts w:eastAsia="Arial"/>
            <w:noProof/>
          </w:rPr>
          <w:t>A2.4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Sharing and compatibility analysis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_Toc200527609 \h </w:instrText>
        </w:r>
        <w:r w:rsidR="003D2322">
          <w:rPr>
            <w:noProof/>
            <w:webHidden/>
          </w:rPr>
        </w:r>
        <w:r w:rsidR="003D2322">
          <w:rPr>
            <w:noProof/>
            <w:webHidden/>
          </w:rPr>
          <w:fldChar w:fldCharType="separate"/>
        </w:r>
        <w:r w:rsidR="003D2322">
          <w:rPr>
            <w:noProof/>
            <w:webHidden/>
          </w:rPr>
          <w:t>55</w:t>
        </w:r>
        <w:r w:rsidR="003D2322">
          <w:rPr>
            <w:noProof/>
            <w:webHidden/>
          </w:rPr>
          <w:fldChar w:fldCharType="end"/>
        </w:r>
      </w:hyperlink>
    </w:p>
    <w:p w14:paraId="25117073" w14:textId="0C2CC836"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0" w:history="1">
        <w:r w:rsidR="003D2322" w:rsidRPr="0021703A">
          <w:rPr>
            <w:rStyle w:val="Hyperlink"/>
            <w:rFonts w:eastAsia="Arial"/>
            <w:noProof/>
          </w:rPr>
          <w:t>A2.4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Conclusions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_Toc200527610 \h </w:instrText>
        </w:r>
        <w:r w:rsidR="003D2322">
          <w:rPr>
            <w:noProof/>
            <w:webHidden/>
          </w:rPr>
        </w:r>
        <w:r w:rsidR="003D2322">
          <w:rPr>
            <w:noProof/>
            <w:webHidden/>
          </w:rPr>
          <w:fldChar w:fldCharType="separate"/>
        </w:r>
        <w:r w:rsidR="003D2322">
          <w:rPr>
            <w:noProof/>
            <w:webHidden/>
          </w:rPr>
          <w:t>57</w:t>
        </w:r>
        <w:r w:rsidR="003D2322">
          <w:rPr>
            <w:noProof/>
            <w:webHidden/>
          </w:rPr>
          <w:fldChar w:fldCharType="end"/>
        </w:r>
      </w:hyperlink>
    </w:p>
    <w:p w14:paraId="29139FC8" w14:textId="2D09703F"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11" w:history="1">
        <w:r w:rsidR="003D2322" w:rsidRPr="0021703A">
          <w:rPr>
            <w:rStyle w:val="Hyperlink"/>
            <w:noProof/>
            <w:lang w:eastAsia="zh-CN"/>
          </w:rPr>
          <w:t>Annex 3</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_Toc200527611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70E57161" w14:textId="07B5E04C"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12" w:history="1">
        <w:r w:rsidR="003D2322" w:rsidRPr="0021703A">
          <w:rPr>
            <w:rStyle w:val="Hyperlink"/>
            <w:noProof/>
            <w:lang w:eastAsia="zh-CN"/>
          </w:rPr>
          <w:t>A3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Characteristics and technical</w:t>
        </w:r>
        <w:r w:rsidR="003D2322" w:rsidRPr="0021703A">
          <w:rPr>
            <w:rStyle w:val="Hyperlink"/>
            <w:bCs/>
            <w:noProof/>
            <w:lang w:eastAsia="zh-CN"/>
          </w:rPr>
          <w:t xml:space="preserve"> analysis related to the </w:t>
        </w:r>
        <w:r w:rsidR="003D2322" w:rsidRPr="0021703A">
          <w:rPr>
            <w:rStyle w:val="Hyperlink"/>
            <w:noProof/>
          </w:rPr>
          <w:t>mobile satellite service systems</w:t>
        </w:r>
        <w:r w:rsidR="003D2322">
          <w:rPr>
            <w:noProof/>
            <w:webHidden/>
          </w:rPr>
          <w:tab/>
        </w:r>
        <w:r w:rsidR="003D2322">
          <w:rPr>
            <w:noProof/>
            <w:webHidden/>
          </w:rPr>
          <w:fldChar w:fldCharType="begin"/>
        </w:r>
        <w:r w:rsidR="003D2322">
          <w:rPr>
            <w:noProof/>
            <w:webHidden/>
          </w:rPr>
          <w:instrText xml:space="preserve"> PAGEREF _Toc200527612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2D3B7925" w14:textId="5E23F64E" w:rsidR="003D2322" w:rsidRDefault="00D160B0" w:rsidP="00E71850">
      <w:pPr>
        <w:pStyle w:val="TOC1"/>
        <w:keepNext/>
        <w:rPr>
          <w:rFonts w:asciiTheme="minorHAnsi" w:eastAsiaTheme="minorEastAsia" w:hAnsiTheme="minorHAnsi" w:cstheme="minorBidi"/>
          <w:noProof/>
          <w:kern w:val="2"/>
          <w:szCs w:val="24"/>
          <w:lang w:val="en-US"/>
          <w14:ligatures w14:val="standardContextual"/>
        </w:rPr>
      </w:pPr>
      <w:hyperlink w:anchor="_Toc200527613" w:history="1">
        <w:r w:rsidR="003D2322" w:rsidRPr="0021703A">
          <w:rPr>
            <w:rStyle w:val="Hyperlink"/>
            <w:noProof/>
            <w:lang w:eastAsia="zh-CN"/>
          </w:rPr>
          <w:t>Annex 4</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_Toc200527613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5DA3514A" w14:textId="24ACEAE0"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14" w:history="1">
        <w:r w:rsidR="003D2322" w:rsidRPr="0021703A">
          <w:rPr>
            <w:rStyle w:val="Hyperlink"/>
            <w:noProof/>
            <w:lang w:eastAsia="zh-CN"/>
          </w:rPr>
          <w:t xml:space="preserve">A4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Characteristics and technical</w:t>
        </w:r>
        <w:r w:rsidR="003D2322" w:rsidRPr="0021703A">
          <w:rPr>
            <w:rStyle w:val="Hyperlink"/>
            <w:bCs/>
            <w:noProof/>
            <w:lang w:eastAsia="zh-CN"/>
          </w:rPr>
          <w:t xml:space="preserve"> analysis related to the </w:t>
        </w:r>
        <w:r w:rsidR="003D2322" w:rsidRPr="0021703A">
          <w:rPr>
            <w:rStyle w:val="Hyperlink"/>
            <w:noProof/>
          </w:rPr>
          <w:t>fixed amateur and amateur satellite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_Toc200527614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5D725D59" w14:textId="18BB535E"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5" w:history="1">
        <w:r w:rsidR="003D2322" w:rsidRPr="0021703A">
          <w:rPr>
            <w:rStyle w:val="Hyperlink"/>
            <w:rFonts w:eastAsia="Arial"/>
            <w:noProof/>
          </w:rPr>
          <w:t>A4.1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Frequency bands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_Toc200527615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0773F487" w14:textId="6579F545"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6" w:history="1">
        <w:r w:rsidR="003D2322" w:rsidRPr="0021703A">
          <w:rPr>
            <w:rStyle w:val="Hyperlink"/>
            <w:rFonts w:eastAsia="Arial"/>
            <w:noProof/>
          </w:rPr>
          <w:t>A4.2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Interference criteria</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_Toc200527616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0678A6AE" w14:textId="12C333C8"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7" w:history="1">
        <w:r w:rsidR="003D2322" w:rsidRPr="0021703A">
          <w:rPr>
            <w:rStyle w:val="Hyperlink"/>
            <w:rFonts w:eastAsia="Arial"/>
            <w:noProof/>
          </w:rPr>
          <w:t>A4.3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Technical and operational characteristics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_Toc200527617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5D9F0733" w14:textId="65A63FB8"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8" w:history="1">
        <w:r w:rsidR="003D2322" w:rsidRPr="0021703A">
          <w:rPr>
            <w:rStyle w:val="Hyperlink"/>
            <w:rFonts w:eastAsia="Arial"/>
            <w:noProof/>
          </w:rPr>
          <w:t>A4.4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Sharing and compatibility analysis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_Toc200527618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38E40CE4" w14:textId="35E75B4C"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19" w:history="1">
        <w:r w:rsidR="003D2322" w:rsidRPr="0021703A">
          <w:rPr>
            <w:rStyle w:val="Hyperlink"/>
            <w:noProof/>
            <w:lang w:eastAsia="zh-CN"/>
          </w:rPr>
          <w:t>Annex 5</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_Toc200527619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1FCF46BF" w14:textId="6A2891E6"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20" w:history="1">
        <w:r w:rsidR="003D2322" w:rsidRPr="0021703A">
          <w:rPr>
            <w:rStyle w:val="Hyperlink"/>
            <w:noProof/>
            <w:lang w:eastAsia="zh-CN"/>
          </w:rPr>
          <w:t>A5</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Characteristics and technical</w:t>
        </w:r>
        <w:r w:rsidR="003D2322" w:rsidRPr="0021703A">
          <w:rPr>
            <w:rStyle w:val="Hyperlink"/>
            <w:bCs/>
            <w:noProof/>
            <w:lang w:eastAsia="zh-CN"/>
          </w:rPr>
          <w:t xml:space="preserve"> analysis </w:t>
        </w:r>
        <w:r w:rsidR="003D2322" w:rsidRPr="0021703A">
          <w:rPr>
            <w:rStyle w:val="Hyperlink"/>
            <w:noProof/>
          </w:rPr>
          <w:t>related to radionavigation service systems</w:t>
        </w:r>
        <w:r w:rsidR="003D2322">
          <w:rPr>
            <w:noProof/>
            <w:webHidden/>
          </w:rPr>
          <w:tab/>
        </w:r>
        <w:r w:rsidR="003D2322">
          <w:rPr>
            <w:noProof/>
            <w:webHidden/>
          </w:rPr>
          <w:fldChar w:fldCharType="begin"/>
        </w:r>
        <w:r w:rsidR="003D2322">
          <w:rPr>
            <w:noProof/>
            <w:webHidden/>
          </w:rPr>
          <w:instrText xml:space="preserve"> PAGEREF _Toc200527620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6DD9BE8A" w14:textId="07A64A34"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1" w:history="1">
        <w:r w:rsidR="003D2322" w:rsidRPr="0021703A">
          <w:rPr>
            <w:rStyle w:val="Hyperlink"/>
            <w:rFonts w:eastAsia="Arial"/>
            <w:noProof/>
          </w:rPr>
          <w:t>A5.1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Frequency bands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_Toc200527621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556F93F7" w14:textId="11796D55"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2" w:history="1">
        <w:r w:rsidR="003D2322" w:rsidRPr="0021703A">
          <w:rPr>
            <w:rStyle w:val="Hyperlink"/>
            <w:rFonts w:eastAsia="Arial"/>
            <w:noProof/>
          </w:rPr>
          <w:t>A5.2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Interference criteria</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_Toc200527622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348C50DC" w14:textId="7A641172"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3" w:history="1">
        <w:r w:rsidR="003D2322" w:rsidRPr="0021703A">
          <w:rPr>
            <w:rStyle w:val="Hyperlink"/>
            <w:rFonts w:eastAsia="Arial"/>
            <w:noProof/>
          </w:rPr>
          <w:t>A5.3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Technical and operational characteristics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_Toc200527623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0606D181" w14:textId="6BFE2BC3"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4" w:history="1">
        <w:r w:rsidR="003D2322" w:rsidRPr="0021703A">
          <w:rPr>
            <w:rStyle w:val="Hyperlink"/>
            <w:rFonts w:eastAsia="Arial"/>
            <w:noProof/>
          </w:rPr>
          <w:t>A5.4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Sharing and compatibility analysis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_Toc200527624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4EA00393" w14:textId="10E1C0AB"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25" w:history="1">
        <w:r w:rsidR="003D2322" w:rsidRPr="0021703A">
          <w:rPr>
            <w:rStyle w:val="Hyperlink"/>
            <w:noProof/>
            <w:lang w:eastAsia="zh-CN"/>
          </w:rPr>
          <w:t>Annex 6</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_Toc200527625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6BB603B4" w14:textId="17D8FBA6"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26" w:history="1">
        <w:r w:rsidR="003D2322" w:rsidRPr="0021703A">
          <w:rPr>
            <w:rStyle w:val="Hyperlink"/>
            <w:noProof/>
            <w:lang w:eastAsia="zh-CN"/>
          </w:rPr>
          <w:t>A6</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Characteristics and technical</w:t>
        </w:r>
        <w:r w:rsidR="003D2322" w:rsidRPr="0021703A">
          <w:rPr>
            <w:rStyle w:val="Hyperlink"/>
            <w:bCs/>
            <w:noProof/>
            <w:lang w:eastAsia="zh-CN"/>
          </w:rPr>
          <w:t xml:space="preserve"> analysis related </w:t>
        </w:r>
        <w:r w:rsidR="003D2322" w:rsidRPr="0021703A">
          <w:rPr>
            <w:rStyle w:val="Hyperlink"/>
            <w:noProof/>
          </w:rPr>
          <w:t>to radionavigation satellite service systems</w:t>
        </w:r>
        <w:r w:rsidR="003D2322">
          <w:rPr>
            <w:noProof/>
            <w:webHidden/>
          </w:rPr>
          <w:tab/>
        </w:r>
        <w:r w:rsidR="003D2322">
          <w:rPr>
            <w:noProof/>
            <w:webHidden/>
          </w:rPr>
          <w:fldChar w:fldCharType="begin"/>
        </w:r>
        <w:r w:rsidR="003D2322">
          <w:rPr>
            <w:noProof/>
            <w:webHidden/>
          </w:rPr>
          <w:instrText xml:space="preserve"> PAGEREF _Toc200527626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40B90069" w14:textId="3FA91818"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7" w:history="1">
        <w:r w:rsidR="003D2322" w:rsidRPr="0021703A">
          <w:rPr>
            <w:rStyle w:val="Hyperlink"/>
            <w:rFonts w:eastAsia="Arial"/>
            <w:noProof/>
          </w:rPr>
          <w:t>A6.1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Frequency bands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_Toc200527627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145184E7" w14:textId="550E1E7E"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8" w:history="1">
        <w:r w:rsidR="003D2322" w:rsidRPr="0021703A">
          <w:rPr>
            <w:rStyle w:val="Hyperlink"/>
            <w:rFonts w:eastAsia="Arial"/>
            <w:noProof/>
          </w:rPr>
          <w:t>A6.2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Interference criteria</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_Toc200527628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166453B5" w14:textId="19B4B672"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9" w:history="1">
        <w:r w:rsidR="003D2322" w:rsidRPr="0021703A">
          <w:rPr>
            <w:rStyle w:val="Hyperlink"/>
            <w:rFonts w:eastAsia="Arial"/>
            <w:noProof/>
          </w:rPr>
          <w:t>A6.3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Technical and operational characteristics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_Toc200527629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21EC0CAA" w14:textId="44C7F1C1"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0" w:history="1">
        <w:r w:rsidR="003D2322" w:rsidRPr="0021703A">
          <w:rPr>
            <w:rStyle w:val="Hyperlink"/>
            <w:rFonts w:eastAsia="Arial"/>
            <w:noProof/>
          </w:rPr>
          <w:t>A6.4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Sharing and compatibility analysis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_Toc200527630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77AE9B4A" w14:textId="459257BF"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31" w:history="1">
        <w:r w:rsidR="003D2322" w:rsidRPr="0021703A">
          <w:rPr>
            <w:rStyle w:val="Hyperlink"/>
            <w:noProof/>
            <w:lang w:eastAsia="zh-CN"/>
          </w:rPr>
          <w:t>Annex 7</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_Toc200527631 \h </w:instrText>
        </w:r>
        <w:r w:rsidR="003D2322">
          <w:rPr>
            <w:noProof/>
            <w:webHidden/>
          </w:rPr>
        </w:r>
        <w:r w:rsidR="003D2322">
          <w:rPr>
            <w:noProof/>
            <w:webHidden/>
          </w:rPr>
          <w:fldChar w:fldCharType="separate"/>
        </w:r>
        <w:r w:rsidR="003D2322">
          <w:rPr>
            <w:noProof/>
            <w:webHidden/>
          </w:rPr>
          <w:t>60</w:t>
        </w:r>
        <w:r w:rsidR="003D2322">
          <w:rPr>
            <w:noProof/>
            <w:webHidden/>
          </w:rPr>
          <w:fldChar w:fldCharType="end"/>
        </w:r>
      </w:hyperlink>
    </w:p>
    <w:p w14:paraId="0088554E" w14:textId="0350A7A0"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32" w:history="1">
        <w:r w:rsidR="003D2322" w:rsidRPr="0021703A">
          <w:rPr>
            <w:rStyle w:val="Hyperlink"/>
            <w:noProof/>
            <w:lang w:eastAsia="zh-CN"/>
          </w:rPr>
          <w:t xml:space="preserve">A7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Characteristics and technical</w:t>
        </w:r>
        <w:r w:rsidR="003D2322" w:rsidRPr="0021703A">
          <w:rPr>
            <w:rStyle w:val="Hyperlink"/>
            <w:bCs/>
            <w:noProof/>
            <w:lang w:eastAsia="zh-CN"/>
          </w:rPr>
          <w:t xml:space="preserve"> analysis related </w:t>
        </w:r>
        <w:r w:rsidR="003D2322" w:rsidRPr="0021703A">
          <w:rPr>
            <w:rStyle w:val="Hyperlink"/>
            <w:noProof/>
          </w:rPr>
          <w:t>to earth exploration satellite service systems</w:t>
        </w:r>
        <w:r w:rsidR="003D2322">
          <w:rPr>
            <w:noProof/>
            <w:webHidden/>
          </w:rPr>
          <w:tab/>
        </w:r>
        <w:r w:rsidR="003D2322">
          <w:rPr>
            <w:noProof/>
            <w:webHidden/>
          </w:rPr>
          <w:fldChar w:fldCharType="begin"/>
        </w:r>
        <w:r w:rsidR="003D2322">
          <w:rPr>
            <w:noProof/>
            <w:webHidden/>
          </w:rPr>
          <w:instrText xml:space="preserve"> PAGEREF _Toc200527632 \h </w:instrText>
        </w:r>
        <w:r w:rsidR="003D2322">
          <w:rPr>
            <w:noProof/>
            <w:webHidden/>
          </w:rPr>
        </w:r>
        <w:r w:rsidR="003D2322">
          <w:rPr>
            <w:noProof/>
            <w:webHidden/>
          </w:rPr>
          <w:fldChar w:fldCharType="separate"/>
        </w:r>
        <w:r w:rsidR="003D2322">
          <w:rPr>
            <w:noProof/>
            <w:webHidden/>
          </w:rPr>
          <w:t>60</w:t>
        </w:r>
        <w:r w:rsidR="003D2322">
          <w:rPr>
            <w:noProof/>
            <w:webHidden/>
          </w:rPr>
          <w:fldChar w:fldCharType="end"/>
        </w:r>
      </w:hyperlink>
    </w:p>
    <w:p w14:paraId="093D48B6" w14:textId="1A3D240A"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3" w:history="1">
        <w:r w:rsidR="003D2322" w:rsidRPr="0021703A">
          <w:rPr>
            <w:rStyle w:val="Hyperlink"/>
            <w:rFonts w:eastAsia="Arial"/>
            <w:noProof/>
          </w:rPr>
          <w:t>A7.1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Frequency bands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_Toc200527633 \h </w:instrText>
        </w:r>
        <w:r w:rsidR="003D2322">
          <w:rPr>
            <w:noProof/>
            <w:webHidden/>
          </w:rPr>
        </w:r>
        <w:r w:rsidR="003D2322">
          <w:rPr>
            <w:noProof/>
            <w:webHidden/>
          </w:rPr>
          <w:fldChar w:fldCharType="separate"/>
        </w:r>
        <w:r w:rsidR="003D2322">
          <w:rPr>
            <w:noProof/>
            <w:webHidden/>
          </w:rPr>
          <w:t>60</w:t>
        </w:r>
        <w:r w:rsidR="003D2322">
          <w:rPr>
            <w:noProof/>
            <w:webHidden/>
          </w:rPr>
          <w:fldChar w:fldCharType="end"/>
        </w:r>
      </w:hyperlink>
    </w:p>
    <w:p w14:paraId="0F1B2A84" w14:textId="369C4B75"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4" w:history="1">
        <w:r w:rsidR="003D2322" w:rsidRPr="0021703A">
          <w:rPr>
            <w:rStyle w:val="Hyperlink"/>
            <w:rFonts w:eastAsia="Arial"/>
            <w:noProof/>
          </w:rPr>
          <w:t>A7.2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Interference criteria</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_Toc200527634 \h </w:instrText>
        </w:r>
        <w:r w:rsidR="003D2322">
          <w:rPr>
            <w:noProof/>
            <w:webHidden/>
          </w:rPr>
        </w:r>
        <w:r w:rsidR="003D2322">
          <w:rPr>
            <w:noProof/>
            <w:webHidden/>
          </w:rPr>
          <w:fldChar w:fldCharType="separate"/>
        </w:r>
        <w:r w:rsidR="003D2322">
          <w:rPr>
            <w:noProof/>
            <w:webHidden/>
          </w:rPr>
          <w:t>60</w:t>
        </w:r>
        <w:r w:rsidR="003D2322">
          <w:rPr>
            <w:noProof/>
            <w:webHidden/>
          </w:rPr>
          <w:fldChar w:fldCharType="end"/>
        </w:r>
      </w:hyperlink>
    </w:p>
    <w:p w14:paraId="203AB201" w14:textId="25078758"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5" w:history="1">
        <w:r w:rsidR="003D2322" w:rsidRPr="0021703A">
          <w:rPr>
            <w:rStyle w:val="Hyperlink"/>
            <w:rFonts w:eastAsia="Arial"/>
            <w:noProof/>
          </w:rPr>
          <w:t>A7.3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Technical and operational characteristics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_Toc200527635 \h </w:instrText>
        </w:r>
        <w:r w:rsidR="003D2322">
          <w:rPr>
            <w:noProof/>
            <w:webHidden/>
          </w:rPr>
        </w:r>
        <w:r w:rsidR="003D2322">
          <w:rPr>
            <w:noProof/>
            <w:webHidden/>
          </w:rPr>
          <w:fldChar w:fldCharType="separate"/>
        </w:r>
        <w:r w:rsidR="003D2322">
          <w:rPr>
            <w:noProof/>
            <w:webHidden/>
          </w:rPr>
          <w:t>61</w:t>
        </w:r>
        <w:r w:rsidR="003D2322">
          <w:rPr>
            <w:noProof/>
            <w:webHidden/>
          </w:rPr>
          <w:fldChar w:fldCharType="end"/>
        </w:r>
      </w:hyperlink>
    </w:p>
    <w:p w14:paraId="06CB9A5C" w14:textId="2CE00B85"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6" w:history="1">
        <w:r w:rsidR="003D2322" w:rsidRPr="0021703A">
          <w:rPr>
            <w:rStyle w:val="Hyperlink"/>
            <w:noProof/>
          </w:rPr>
          <w:t>A7.4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Sharing and compatibility analysis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_Toc200527636 \h </w:instrText>
        </w:r>
        <w:r w:rsidR="003D2322">
          <w:rPr>
            <w:noProof/>
            <w:webHidden/>
          </w:rPr>
        </w:r>
        <w:r w:rsidR="003D2322">
          <w:rPr>
            <w:noProof/>
            <w:webHidden/>
          </w:rPr>
          <w:fldChar w:fldCharType="separate"/>
        </w:r>
        <w:r w:rsidR="003D2322">
          <w:rPr>
            <w:noProof/>
            <w:webHidden/>
          </w:rPr>
          <w:t>70</w:t>
        </w:r>
        <w:r w:rsidR="003D2322">
          <w:rPr>
            <w:noProof/>
            <w:webHidden/>
          </w:rPr>
          <w:fldChar w:fldCharType="end"/>
        </w:r>
      </w:hyperlink>
    </w:p>
    <w:p w14:paraId="4BED69EA" w14:textId="2A26AAE9"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37" w:history="1">
        <w:r w:rsidR="003D2322" w:rsidRPr="0021703A">
          <w:rPr>
            <w:rStyle w:val="Hyperlink"/>
            <w:noProof/>
            <w:lang w:eastAsia="zh-CN"/>
          </w:rPr>
          <w:t>Annex 8</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_Toc200527637 \h </w:instrText>
        </w:r>
        <w:r w:rsidR="003D2322">
          <w:rPr>
            <w:noProof/>
            <w:webHidden/>
          </w:rPr>
        </w:r>
        <w:r w:rsidR="003D2322">
          <w:rPr>
            <w:noProof/>
            <w:webHidden/>
          </w:rPr>
          <w:fldChar w:fldCharType="separate"/>
        </w:r>
        <w:r w:rsidR="003D2322">
          <w:rPr>
            <w:noProof/>
            <w:webHidden/>
          </w:rPr>
          <w:t>83</w:t>
        </w:r>
        <w:r w:rsidR="003D2322">
          <w:rPr>
            <w:noProof/>
            <w:webHidden/>
          </w:rPr>
          <w:fldChar w:fldCharType="end"/>
        </w:r>
      </w:hyperlink>
    </w:p>
    <w:p w14:paraId="6E0517D3" w14:textId="3809337B"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38" w:history="1">
        <w:r w:rsidR="003D2322" w:rsidRPr="0021703A">
          <w:rPr>
            <w:rStyle w:val="Hyperlink"/>
            <w:noProof/>
          </w:rPr>
          <w:t xml:space="preserve">A8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Characteristics and technical analysis related to radioastronomy service systems</w:t>
        </w:r>
        <w:r w:rsidR="003D2322">
          <w:rPr>
            <w:noProof/>
            <w:webHidden/>
          </w:rPr>
          <w:tab/>
        </w:r>
        <w:r w:rsidR="003D2322">
          <w:rPr>
            <w:noProof/>
            <w:webHidden/>
          </w:rPr>
          <w:fldChar w:fldCharType="begin"/>
        </w:r>
        <w:r w:rsidR="003D2322">
          <w:rPr>
            <w:noProof/>
            <w:webHidden/>
          </w:rPr>
          <w:instrText xml:space="preserve"> PAGEREF _Toc200527638 \h </w:instrText>
        </w:r>
        <w:r w:rsidR="003D2322">
          <w:rPr>
            <w:noProof/>
            <w:webHidden/>
          </w:rPr>
        </w:r>
        <w:r w:rsidR="003D2322">
          <w:rPr>
            <w:noProof/>
            <w:webHidden/>
          </w:rPr>
          <w:fldChar w:fldCharType="separate"/>
        </w:r>
        <w:r w:rsidR="003D2322">
          <w:rPr>
            <w:noProof/>
            <w:webHidden/>
          </w:rPr>
          <w:t>83</w:t>
        </w:r>
        <w:r w:rsidR="003D2322">
          <w:rPr>
            <w:noProof/>
            <w:webHidden/>
          </w:rPr>
          <w:fldChar w:fldCharType="end"/>
        </w:r>
      </w:hyperlink>
    </w:p>
    <w:p w14:paraId="546FEBB1" w14:textId="1EDB2EA8"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9" w:history="1">
        <w:r w:rsidR="003D2322" w:rsidRPr="0021703A">
          <w:rPr>
            <w:rStyle w:val="Hyperlink"/>
            <w:noProof/>
          </w:rPr>
          <w:t>A8.1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Recommendations and Reports</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_Toc200527639 \h </w:instrText>
        </w:r>
        <w:r w:rsidR="003D2322">
          <w:rPr>
            <w:noProof/>
            <w:webHidden/>
          </w:rPr>
        </w:r>
        <w:r w:rsidR="003D2322">
          <w:rPr>
            <w:noProof/>
            <w:webHidden/>
          </w:rPr>
          <w:fldChar w:fldCharType="separate"/>
        </w:r>
        <w:r w:rsidR="003D2322">
          <w:rPr>
            <w:noProof/>
            <w:webHidden/>
          </w:rPr>
          <w:t>84</w:t>
        </w:r>
        <w:r w:rsidR="003D2322">
          <w:rPr>
            <w:noProof/>
            <w:webHidden/>
          </w:rPr>
          <w:fldChar w:fldCharType="end"/>
        </w:r>
      </w:hyperlink>
    </w:p>
    <w:p w14:paraId="64B1D0D2" w14:textId="3A7032F8"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0" w:history="1">
        <w:r w:rsidR="003D2322" w:rsidRPr="0021703A">
          <w:rPr>
            <w:rStyle w:val="Hyperlink"/>
            <w:noProof/>
          </w:rPr>
          <w:t>A8.2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Representative radio astronomy sites operating in relevant frequency bands</w:t>
        </w:r>
        <w:r w:rsidR="002552F7">
          <w:rPr>
            <w:noProof/>
            <w:webHidden/>
          </w:rPr>
          <w:tab/>
        </w:r>
        <w:r w:rsidR="003D2322">
          <w:rPr>
            <w:noProof/>
            <w:webHidden/>
          </w:rPr>
          <w:fldChar w:fldCharType="begin"/>
        </w:r>
        <w:r w:rsidR="003D2322">
          <w:rPr>
            <w:noProof/>
            <w:webHidden/>
          </w:rPr>
          <w:instrText xml:space="preserve"> PAGEREF _Toc200527640 \h </w:instrText>
        </w:r>
        <w:r w:rsidR="003D2322">
          <w:rPr>
            <w:noProof/>
            <w:webHidden/>
          </w:rPr>
        </w:r>
        <w:r w:rsidR="003D2322">
          <w:rPr>
            <w:noProof/>
            <w:webHidden/>
          </w:rPr>
          <w:fldChar w:fldCharType="separate"/>
        </w:r>
        <w:r w:rsidR="003D2322">
          <w:rPr>
            <w:noProof/>
            <w:webHidden/>
          </w:rPr>
          <w:t>86</w:t>
        </w:r>
        <w:r w:rsidR="003D2322">
          <w:rPr>
            <w:noProof/>
            <w:webHidden/>
          </w:rPr>
          <w:fldChar w:fldCharType="end"/>
        </w:r>
      </w:hyperlink>
    </w:p>
    <w:p w14:paraId="14A4FB3B" w14:textId="78E9F473"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1" w:history="1">
        <w:r w:rsidR="003D2322" w:rsidRPr="0021703A">
          <w:rPr>
            <w:rStyle w:val="Hyperlink"/>
            <w:noProof/>
          </w:rPr>
          <w:t>A8.3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Protection criteria</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_Toc200527641 \h </w:instrText>
        </w:r>
        <w:r w:rsidR="003D2322">
          <w:rPr>
            <w:noProof/>
            <w:webHidden/>
          </w:rPr>
        </w:r>
        <w:r w:rsidR="003D2322">
          <w:rPr>
            <w:noProof/>
            <w:webHidden/>
          </w:rPr>
          <w:fldChar w:fldCharType="separate"/>
        </w:r>
        <w:r w:rsidR="003D2322">
          <w:rPr>
            <w:noProof/>
            <w:webHidden/>
          </w:rPr>
          <w:t>90</w:t>
        </w:r>
        <w:r w:rsidR="003D2322">
          <w:rPr>
            <w:noProof/>
            <w:webHidden/>
          </w:rPr>
          <w:fldChar w:fldCharType="end"/>
        </w:r>
      </w:hyperlink>
    </w:p>
    <w:p w14:paraId="1846D257" w14:textId="4253D6EA"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2" w:history="1">
        <w:r w:rsidR="003D2322" w:rsidRPr="0021703A">
          <w:rPr>
            <w:rStyle w:val="Hyperlink"/>
            <w:noProof/>
          </w:rPr>
          <w:t>A8.4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Graphical representations</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_Toc200527642 \h </w:instrText>
        </w:r>
        <w:r w:rsidR="003D2322">
          <w:rPr>
            <w:noProof/>
            <w:webHidden/>
          </w:rPr>
        </w:r>
        <w:r w:rsidR="003D2322">
          <w:rPr>
            <w:noProof/>
            <w:webHidden/>
          </w:rPr>
          <w:fldChar w:fldCharType="separate"/>
        </w:r>
        <w:r w:rsidR="003D2322">
          <w:rPr>
            <w:noProof/>
            <w:webHidden/>
          </w:rPr>
          <w:t>92</w:t>
        </w:r>
        <w:r w:rsidR="003D2322">
          <w:rPr>
            <w:noProof/>
            <w:webHidden/>
          </w:rPr>
          <w:fldChar w:fldCharType="end"/>
        </w:r>
      </w:hyperlink>
    </w:p>
    <w:p w14:paraId="70000727" w14:textId="2568A1A8"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3" w:history="1">
        <w:r w:rsidR="003D2322" w:rsidRPr="0021703A">
          <w:rPr>
            <w:rStyle w:val="Hyperlink"/>
            <w:noProof/>
          </w:rPr>
          <w:t>A8.5</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Sharing and compatibility analysis</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_Toc200527643 \h </w:instrText>
        </w:r>
        <w:r w:rsidR="003D2322">
          <w:rPr>
            <w:noProof/>
            <w:webHidden/>
          </w:rPr>
        </w:r>
        <w:r w:rsidR="003D2322">
          <w:rPr>
            <w:noProof/>
            <w:webHidden/>
          </w:rPr>
          <w:fldChar w:fldCharType="separate"/>
        </w:r>
        <w:r w:rsidR="003D2322">
          <w:rPr>
            <w:noProof/>
            <w:webHidden/>
          </w:rPr>
          <w:t>92</w:t>
        </w:r>
        <w:r w:rsidR="003D2322">
          <w:rPr>
            <w:noProof/>
            <w:webHidden/>
          </w:rPr>
          <w:fldChar w:fldCharType="end"/>
        </w:r>
      </w:hyperlink>
    </w:p>
    <w:p w14:paraId="4C1F622C" w14:textId="3A0E6AEB" w:rsidR="003D2322" w:rsidRDefault="00D160B0" w:rsidP="00E71850">
      <w:pPr>
        <w:pStyle w:val="TOC1"/>
        <w:keepNext/>
        <w:rPr>
          <w:rFonts w:asciiTheme="minorHAnsi" w:eastAsiaTheme="minorEastAsia" w:hAnsiTheme="minorHAnsi" w:cstheme="minorBidi"/>
          <w:noProof/>
          <w:kern w:val="2"/>
          <w:szCs w:val="24"/>
          <w:lang w:val="en-US"/>
          <w14:ligatures w14:val="standardContextual"/>
        </w:rPr>
      </w:pPr>
      <w:hyperlink w:anchor="_Toc200527644" w:history="1">
        <w:r w:rsidR="003D2322" w:rsidRPr="0021703A">
          <w:rPr>
            <w:rStyle w:val="Hyperlink"/>
            <w:noProof/>
            <w:lang w:eastAsia="zh-CN"/>
          </w:rPr>
          <w:t>Annex 9</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_Toc200527644 \h </w:instrText>
        </w:r>
        <w:r w:rsidR="003D2322">
          <w:rPr>
            <w:noProof/>
            <w:webHidden/>
          </w:rPr>
        </w:r>
        <w:r w:rsidR="003D2322">
          <w:rPr>
            <w:noProof/>
            <w:webHidden/>
          </w:rPr>
          <w:fldChar w:fldCharType="separate"/>
        </w:r>
        <w:r w:rsidR="003D2322">
          <w:rPr>
            <w:noProof/>
            <w:webHidden/>
          </w:rPr>
          <w:t>93</w:t>
        </w:r>
        <w:r w:rsidR="003D2322">
          <w:rPr>
            <w:noProof/>
            <w:webHidden/>
          </w:rPr>
          <w:fldChar w:fldCharType="end"/>
        </w:r>
      </w:hyperlink>
    </w:p>
    <w:p w14:paraId="6B060753" w14:textId="56289EBF" w:rsidR="003D2322" w:rsidRDefault="00D160B0">
      <w:pPr>
        <w:pStyle w:val="TOC1"/>
        <w:rPr>
          <w:rFonts w:asciiTheme="minorHAnsi" w:eastAsiaTheme="minorEastAsia" w:hAnsiTheme="minorHAnsi" w:cstheme="minorBidi"/>
          <w:noProof/>
          <w:kern w:val="2"/>
          <w:szCs w:val="24"/>
          <w:lang w:val="en-US"/>
          <w14:ligatures w14:val="standardContextual"/>
        </w:rPr>
      </w:pPr>
      <w:hyperlink w:anchor="_Toc200527645" w:history="1">
        <w:r w:rsidR="003D2322" w:rsidRPr="0021703A">
          <w:rPr>
            <w:rStyle w:val="Hyperlink"/>
            <w:noProof/>
          </w:rPr>
          <w:t xml:space="preserve">A9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Common characteristics related to the RLS applications</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_Toc200527645 \h </w:instrText>
        </w:r>
        <w:r w:rsidR="003D2322">
          <w:rPr>
            <w:noProof/>
            <w:webHidden/>
          </w:rPr>
        </w:r>
        <w:r w:rsidR="003D2322">
          <w:rPr>
            <w:noProof/>
            <w:webHidden/>
          </w:rPr>
          <w:fldChar w:fldCharType="separate"/>
        </w:r>
        <w:r w:rsidR="003D2322">
          <w:rPr>
            <w:noProof/>
            <w:webHidden/>
          </w:rPr>
          <w:t>93</w:t>
        </w:r>
        <w:r w:rsidR="003D2322">
          <w:rPr>
            <w:noProof/>
            <w:webHidden/>
          </w:rPr>
          <w:fldChar w:fldCharType="end"/>
        </w:r>
      </w:hyperlink>
    </w:p>
    <w:p w14:paraId="6153F715" w14:textId="6F5EFC5F" w:rsidR="003D2322" w:rsidRDefault="00D160B0"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6" w:history="1">
        <w:r w:rsidR="003D2322" w:rsidRPr="0021703A">
          <w:rPr>
            <w:rStyle w:val="Hyperlink"/>
            <w:noProof/>
          </w:rPr>
          <w:t>A9.1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Antenna Pattern</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_Toc200527646 \h </w:instrText>
        </w:r>
        <w:r w:rsidR="003D2322">
          <w:rPr>
            <w:noProof/>
            <w:webHidden/>
          </w:rPr>
        </w:r>
        <w:r w:rsidR="003D2322">
          <w:rPr>
            <w:noProof/>
            <w:webHidden/>
          </w:rPr>
          <w:fldChar w:fldCharType="separate"/>
        </w:r>
        <w:r w:rsidR="003D2322">
          <w:rPr>
            <w:noProof/>
            <w:webHidden/>
          </w:rPr>
          <w:t>93</w:t>
        </w:r>
        <w:r w:rsidR="003D2322">
          <w:rPr>
            <w:noProof/>
            <w:webHidden/>
          </w:rPr>
          <w:fldChar w:fldCharType="end"/>
        </w:r>
      </w:hyperlink>
    </w:p>
    <w:p w14:paraId="6D46CE4E" w14:textId="01D36929" w:rsidR="003D2322" w:rsidRDefault="003D2322" w:rsidP="00E71850">
      <w:r>
        <w:fldChar w:fldCharType="end"/>
      </w:r>
    </w:p>
    <w:p w14:paraId="33129A8C" w14:textId="77777777" w:rsidR="003D2322" w:rsidRDefault="003D2322">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sz w:val="22"/>
          <w:szCs w:val="18"/>
          <w:lang w:eastAsia="zh-CN"/>
        </w:rPr>
      </w:pPr>
      <w:r>
        <w:rPr>
          <w:sz w:val="22"/>
          <w:szCs w:val="18"/>
        </w:rPr>
        <w:br w:type="page"/>
      </w:r>
    </w:p>
    <w:p w14:paraId="4C76F235" w14:textId="13C2CBD6" w:rsidR="00D26027" w:rsidRPr="005D0900" w:rsidRDefault="00D26027" w:rsidP="004D7279">
      <w:pPr>
        <w:pStyle w:val="Headingb"/>
        <w:tabs>
          <w:tab w:val="clear" w:pos="1134"/>
        </w:tabs>
        <w:rPr>
          <w:sz w:val="22"/>
          <w:szCs w:val="18"/>
        </w:rPr>
      </w:pPr>
      <w:r w:rsidRPr="005D0900">
        <w:rPr>
          <w:sz w:val="22"/>
          <w:szCs w:val="18"/>
        </w:rPr>
        <w:lastRenderedPageBreak/>
        <w:t>Scope</w:t>
      </w:r>
    </w:p>
    <w:p w14:paraId="0A36BA7E" w14:textId="77777777" w:rsidR="00D26027" w:rsidRPr="005D0900" w:rsidRDefault="00D26027" w:rsidP="004D7279">
      <w:pPr>
        <w:tabs>
          <w:tab w:val="clear" w:pos="1134"/>
        </w:tabs>
        <w:jc w:val="both"/>
        <w:rPr>
          <w:sz w:val="22"/>
          <w:szCs w:val="18"/>
        </w:rPr>
      </w:pPr>
      <w:r w:rsidRPr="005D0900">
        <w:rPr>
          <w:sz w:val="22"/>
          <w:szCs w:val="18"/>
        </w:rPr>
        <w:t>TBD</w:t>
      </w:r>
    </w:p>
    <w:p w14:paraId="709D2214" w14:textId="77777777" w:rsidR="00D26027" w:rsidRPr="005D0900" w:rsidRDefault="00D26027" w:rsidP="004D7279">
      <w:pPr>
        <w:pStyle w:val="Headingb"/>
        <w:tabs>
          <w:tab w:val="clear" w:pos="1134"/>
        </w:tabs>
      </w:pPr>
      <w:r w:rsidRPr="005D0900">
        <w:t>Keywords</w:t>
      </w:r>
    </w:p>
    <w:p w14:paraId="57313CD8" w14:textId="77777777" w:rsidR="00D26027" w:rsidRPr="005D0900" w:rsidRDefault="00D26027" w:rsidP="004D7279">
      <w:pPr>
        <w:pStyle w:val="EditorsNote"/>
        <w:tabs>
          <w:tab w:val="clear" w:pos="1134"/>
        </w:tabs>
        <w:rPr>
          <w:i w:val="0"/>
          <w:iCs w:val="0"/>
          <w:snapToGrid w:val="0"/>
          <w:lang w:eastAsia="ja-JP"/>
        </w:rPr>
      </w:pPr>
      <w:r w:rsidRPr="005D0900">
        <w:rPr>
          <w:i w:val="0"/>
          <w:iCs w:val="0"/>
          <w:snapToGrid w:val="0"/>
          <w:lang w:eastAsia="ja-JP"/>
        </w:rPr>
        <w:t>TBD</w:t>
      </w:r>
    </w:p>
    <w:p w14:paraId="16F813BF" w14:textId="77777777" w:rsidR="00D26027" w:rsidRPr="005D0900" w:rsidRDefault="00D26027" w:rsidP="004D7279">
      <w:pPr>
        <w:pStyle w:val="Headingb"/>
        <w:tabs>
          <w:tab w:val="clear" w:pos="1134"/>
        </w:tabs>
      </w:pPr>
      <w:r w:rsidRPr="005D0900">
        <w:t>List of Abbreviations/Glossary</w:t>
      </w:r>
    </w:p>
    <w:p w14:paraId="461A41BB" w14:textId="77777777" w:rsidR="00D26027" w:rsidRPr="005D0900" w:rsidRDefault="00D26027" w:rsidP="004D7279">
      <w:pPr>
        <w:tabs>
          <w:tab w:val="clear" w:pos="1134"/>
        </w:tabs>
        <w:spacing w:before="60"/>
      </w:pPr>
      <w:r w:rsidRPr="005D0900">
        <w:t>TBD</w:t>
      </w:r>
    </w:p>
    <w:p w14:paraId="78587760" w14:textId="77777777" w:rsidR="00D26027" w:rsidRPr="005D0900" w:rsidRDefault="00D26027" w:rsidP="004D7279">
      <w:pPr>
        <w:pStyle w:val="Headingb"/>
        <w:tabs>
          <w:tab w:val="clear" w:pos="1134"/>
        </w:tabs>
      </w:pPr>
      <w:r w:rsidRPr="005D0900">
        <w:t>Related ITU-R Recommendations and Reports</w:t>
      </w:r>
    </w:p>
    <w:p w14:paraId="74E892E9" w14:textId="77777777" w:rsidR="00D26027" w:rsidRPr="005D0900" w:rsidRDefault="00D26027" w:rsidP="004D7279">
      <w:pPr>
        <w:pStyle w:val="Headingi"/>
        <w:tabs>
          <w:tab w:val="clear" w:pos="1134"/>
        </w:tabs>
        <w:rPr>
          <w:i w:val="0"/>
        </w:rPr>
      </w:pPr>
      <w:r w:rsidRPr="005D0900">
        <w:rPr>
          <w:i w:val="0"/>
        </w:rPr>
        <w:t>TBD</w:t>
      </w:r>
    </w:p>
    <w:p w14:paraId="1958EA5C" w14:textId="77777777" w:rsidR="00D26027" w:rsidRPr="005D0900" w:rsidRDefault="00D26027" w:rsidP="004D7279">
      <w:pPr>
        <w:pStyle w:val="Heading1"/>
        <w:tabs>
          <w:tab w:val="clear" w:pos="1134"/>
        </w:tabs>
      </w:pPr>
      <w:bookmarkStart w:id="10" w:name="_Toc183596450"/>
      <w:bookmarkStart w:id="11" w:name="_Toc197339243"/>
      <w:bookmarkStart w:id="12" w:name="_Toc200527570"/>
      <w:r w:rsidRPr="005D0900">
        <w:t>1</w:t>
      </w:r>
      <w:r w:rsidRPr="005D0900">
        <w:tab/>
        <w:t>Introduction</w:t>
      </w:r>
      <w:bookmarkEnd w:id="10"/>
      <w:bookmarkEnd w:id="11"/>
      <w:bookmarkEnd w:id="12"/>
    </w:p>
    <w:p w14:paraId="03238CB0" w14:textId="77777777" w:rsidR="00D26027" w:rsidRPr="005D0900" w:rsidRDefault="00D26027" w:rsidP="004D7279">
      <w:pPr>
        <w:tabs>
          <w:tab w:val="clear" w:pos="1134"/>
        </w:tabs>
        <w:spacing w:after="100"/>
        <w:rPr>
          <w:lang w:eastAsia="zh-CN"/>
        </w:rPr>
      </w:pPr>
      <w:bookmarkStart w:id="13" w:name="_Hlk524550934"/>
      <w:r w:rsidRPr="005D0900">
        <w:rPr>
          <w:lang w:eastAsia="zh-CN"/>
        </w:rPr>
        <w:t xml:space="preserve">WRC-23 approved WRC-27 agenda item 1.8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Resolution </w:t>
      </w:r>
      <w:r w:rsidRPr="005D0900">
        <w:rPr>
          <w:b/>
          <w:bCs/>
          <w:lang w:eastAsia="zh-CN"/>
        </w:rPr>
        <w:t>663 (Rev.WRC-23)</w:t>
      </w:r>
      <w:r w:rsidRPr="005D0900">
        <w:rPr>
          <w:lang w:eastAsia="zh-CN"/>
        </w:rPr>
        <w:t>’.</w:t>
      </w:r>
    </w:p>
    <w:p w14:paraId="05D8F76F" w14:textId="77777777" w:rsidR="00D26027" w:rsidRPr="005D0900" w:rsidRDefault="00D26027" w:rsidP="004D7279">
      <w:pPr>
        <w:tabs>
          <w:tab w:val="clear" w:pos="1134"/>
        </w:tabs>
        <w:spacing w:after="100"/>
        <w:rPr>
          <w:lang w:eastAsia="zh-CN"/>
        </w:rPr>
      </w:pPr>
      <w:r w:rsidRPr="005D0900">
        <w:rPr>
          <w:lang w:eastAsia="zh-CN"/>
        </w:rPr>
        <w:t xml:space="preserve">Resolution </w:t>
      </w:r>
      <w:r w:rsidRPr="005D0900">
        <w:rPr>
          <w:b/>
          <w:bCs/>
          <w:lang w:eastAsia="zh-CN"/>
        </w:rPr>
        <w:t>663 (Rev.WRC-23)</w:t>
      </w:r>
      <w:r w:rsidRPr="005D0900">
        <w:rPr>
          <w:lang w:eastAsia="zh-CN"/>
        </w:rPr>
        <w:t xml:space="preserve"> calls to conduct the following studies:</w:t>
      </w:r>
    </w:p>
    <w:p w14:paraId="64590072" w14:textId="3E7AFF42" w:rsidR="00FB089F" w:rsidRPr="00FB089F" w:rsidRDefault="002552F7" w:rsidP="002552F7">
      <w:pPr>
        <w:rPr>
          <w:lang w:eastAsia="zh-CN"/>
        </w:rPr>
      </w:pPr>
      <w:r>
        <w:rPr>
          <w:lang w:eastAsia="zh-CN"/>
        </w:rPr>
        <w:t>1</w:t>
      </w:r>
      <w:r>
        <w:rPr>
          <w:lang w:eastAsia="zh-CN"/>
        </w:rPr>
        <w:tab/>
      </w:r>
      <w:r w:rsidR="00D26027" w:rsidRPr="00FB089F">
        <w:rPr>
          <w:lang w:eastAsia="zh-CN"/>
        </w:rPr>
        <w:t xml:space="preserve">the description of the technical and operational characteristics, including required protection criteria, for those receive-only and active millimetric and sub-millimetric wave RLS systems and applications in the categories listed in </w:t>
      </w:r>
      <w:r w:rsidR="00D26027" w:rsidRPr="00FB089F">
        <w:rPr>
          <w:i/>
          <w:iCs/>
          <w:lang w:eastAsia="zh-CN"/>
        </w:rPr>
        <w:t>recognizing a)</w:t>
      </w:r>
      <w:r w:rsidR="00D26027" w:rsidRPr="00FB089F">
        <w:rPr>
          <w:lang w:eastAsia="zh-CN"/>
        </w:rPr>
        <w:t xml:space="preserve">; </w:t>
      </w:r>
    </w:p>
    <w:p w14:paraId="6F991957" w14:textId="320991D3" w:rsidR="00D26027" w:rsidRPr="00FB089F" w:rsidRDefault="00D26027" w:rsidP="004D7279">
      <w:pPr>
        <w:pStyle w:val="ListParagraph"/>
        <w:tabs>
          <w:tab w:val="clear" w:pos="1134"/>
          <w:tab w:val="clear" w:pos="1871"/>
          <w:tab w:val="clear" w:pos="2268"/>
        </w:tabs>
        <w:overflowPunct/>
        <w:spacing w:before="0" w:after="100"/>
        <w:ind w:left="1080"/>
        <w:textAlignment w:val="auto"/>
        <w:rPr>
          <w:i/>
          <w:iCs/>
          <w:szCs w:val="24"/>
          <w:lang w:eastAsia="zh-CN"/>
        </w:rPr>
      </w:pPr>
      <w:r w:rsidRPr="00FB089F">
        <w:rPr>
          <w:i/>
          <w:iCs/>
          <w:szCs w:val="24"/>
          <w:highlight w:val="green"/>
          <w:lang w:eastAsia="zh-CN"/>
        </w:rPr>
        <w:t>[Editor’s Note: the result of discussion of 5B/180 should be reflected here]</w:t>
      </w:r>
    </w:p>
    <w:p w14:paraId="5F6E2265"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2</w:t>
      </w:r>
      <w:r w:rsidRPr="005D0900">
        <w:rPr>
          <w:szCs w:val="24"/>
          <w:lang w:eastAsia="zh-CN"/>
        </w:rPr>
        <w:tab/>
        <w:t>studies on globally harmonized spectrum for the RLS, in particular for those millimetric and sub-millimetric wave RLS systems and applications above 231.5 GHz;</w:t>
      </w:r>
    </w:p>
    <w:p w14:paraId="1F2A5ABB"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3</w:t>
      </w:r>
      <w:r w:rsidRPr="005D0900">
        <w:rPr>
          <w:szCs w:val="24"/>
          <w:lang w:eastAsia="zh-CN"/>
        </w:rPr>
        <w:tab/>
        <w:t>sharing and compatibility studies (in-band and adjacent bands) for active millimetric and sub-millimetric wave RLS systems and applications with other services in the frequency range 231.5-275 GHz, while ensuring protection for the current use and further development of the incumbent services allocated to this frequency range;</w:t>
      </w:r>
    </w:p>
    <w:p w14:paraId="36E769D6"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4</w:t>
      </w:r>
      <w:r w:rsidRPr="005D0900">
        <w:rPr>
          <w:szCs w:val="24"/>
          <w:lang w:eastAsia="zh-CN"/>
        </w:rPr>
        <w:tab/>
        <w:t xml:space="preserve">sharing and compatibility studies (in-band and adjacent bands) for RLS applications with EESS (passive), space research service (passive) and RAS applications in the frequency range 275-700 GHz, while maintaining protection for the passive service applications identified in No. </w:t>
      </w:r>
      <w:r w:rsidRPr="005D0900">
        <w:rPr>
          <w:b/>
          <w:bCs/>
          <w:szCs w:val="24"/>
          <w:lang w:eastAsia="zh-CN"/>
        </w:rPr>
        <w:t>5.565</w:t>
      </w:r>
      <w:r w:rsidRPr="005D0900">
        <w:rPr>
          <w:szCs w:val="24"/>
          <w:lang w:eastAsia="zh-CN"/>
        </w:rPr>
        <w:t>;</w:t>
      </w:r>
    </w:p>
    <w:p w14:paraId="66D40F88"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5</w:t>
      </w:r>
      <w:r w:rsidRPr="005D0900">
        <w:rPr>
          <w:szCs w:val="24"/>
          <w:lang w:eastAsia="zh-CN"/>
        </w:rPr>
        <w:tab/>
        <w:t xml:space="preserve">sharing and compatibility studies (in-band and adjacent bands) for RLS applications with </w:t>
      </w:r>
      <w:r w:rsidRPr="005D0900">
        <w:rPr>
          <w:spacing w:val="-2"/>
          <w:szCs w:val="24"/>
          <w:lang w:eastAsia="zh-CN"/>
        </w:rPr>
        <w:t>fixed service and land mobile service applications in the frequency range 275-450 GHz, as identified</w:t>
      </w:r>
      <w:r w:rsidRPr="005D0900">
        <w:rPr>
          <w:szCs w:val="24"/>
          <w:lang w:eastAsia="zh-CN"/>
        </w:rPr>
        <w:t xml:space="preserve"> in No. </w:t>
      </w:r>
      <w:r w:rsidRPr="005D0900">
        <w:rPr>
          <w:b/>
          <w:bCs/>
          <w:szCs w:val="24"/>
          <w:lang w:eastAsia="zh-CN"/>
        </w:rPr>
        <w:t>5.564A</w:t>
      </w:r>
      <w:r w:rsidRPr="005D0900">
        <w:rPr>
          <w:szCs w:val="24"/>
          <w:lang w:eastAsia="zh-CN"/>
        </w:rPr>
        <w:t>.</w:t>
      </w:r>
    </w:p>
    <w:p w14:paraId="7064B79C" w14:textId="77777777" w:rsidR="00D26027" w:rsidRPr="005D0900" w:rsidRDefault="00D26027" w:rsidP="004D7279">
      <w:pPr>
        <w:tabs>
          <w:tab w:val="clear" w:pos="1134"/>
        </w:tabs>
        <w:jc w:val="both"/>
        <w:rPr>
          <w:lang w:eastAsia="ja-JP"/>
        </w:rPr>
      </w:pPr>
      <w:r w:rsidRPr="005D0900">
        <w:rPr>
          <w:lang w:eastAsia="ja-JP"/>
        </w:rPr>
        <w:t>This document contains the result of the studies in response to these five bullets.</w:t>
      </w:r>
    </w:p>
    <w:p w14:paraId="62E4C864" w14:textId="77777777" w:rsidR="00D26027" w:rsidRPr="005D0900" w:rsidRDefault="00D26027" w:rsidP="004D7279">
      <w:pPr>
        <w:pStyle w:val="Heading1"/>
        <w:tabs>
          <w:tab w:val="clear" w:pos="1134"/>
        </w:tabs>
      </w:pPr>
      <w:bookmarkStart w:id="14" w:name="_Toc183596451"/>
      <w:bookmarkStart w:id="15" w:name="_Toc197339244"/>
      <w:bookmarkStart w:id="16" w:name="_Toc200527571"/>
      <w:r w:rsidRPr="005D0900">
        <w:t>2</w:t>
      </w:r>
      <w:r w:rsidRPr="005D0900">
        <w:tab/>
        <w:t>Provisions of the Radio Regulations</w:t>
      </w:r>
      <w:bookmarkEnd w:id="14"/>
      <w:bookmarkEnd w:id="15"/>
      <w:bookmarkEnd w:id="16"/>
    </w:p>
    <w:p w14:paraId="7DE893BE" w14:textId="77777777" w:rsidR="00D26027" w:rsidRPr="005D0900" w:rsidRDefault="00D26027" w:rsidP="004D7279">
      <w:pPr>
        <w:tabs>
          <w:tab w:val="clear" w:pos="1134"/>
        </w:tabs>
        <w:rPr>
          <w:lang w:eastAsia="ja-JP"/>
        </w:rPr>
      </w:pPr>
      <w:r w:rsidRPr="005D0900">
        <w:rPr>
          <w:lang w:eastAsia="ja-JP"/>
        </w:rPr>
        <w:t>The extract from Article 5 of Radio Regulations, edition 2024, is presented in Table 1 for the frequency range 231.5-3000 GHz.</w:t>
      </w:r>
    </w:p>
    <w:p w14:paraId="5E78E40C" w14:textId="77777777" w:rsidR="00D26027" w:rsidRPr="005D0900" w:rsidRDefault="00D26027" w:rsidP="004D7279">
      <w:pPr>
        <w:pStyle w:val="TableNo"/>
        <w:tabs>
          <w:tab w:val="clear" w:pos="1134"/>
        </w:tabs>
      </w:pPr>
      <w:r w:rsidRPr="005D0900">
        <w:lastRenderedPageBreak/>
        <w:t>Table 1</w:t>
      </w:r>
    </w:p>
    <w:p w14:paraId="5ED17C4B" w14:textId="77777777" w:rsidR="00D26027" w:rsidRPr="005D0900" w:rsidRDefault="00D26027" w:rsidP="004D7279">
      <w:pPr>
        <w:pStyle w:val="Tabletitle"/>
        <w:tabs>
          <w:tab w:val="clear" w:pos="1134"/>
        </w:tabs>
      </w:pPr>
      <w:r w:rsidRPr="005D0900">
        <w:t>Extract from Article 5 of Radio Regulations</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7"/>
      </w:tblGrid>
      <w:tr w:rsidR="00D26027" w:rsidRPr="005D0900" w14:paraId="2A45BADB" w14:textId="77777777" w:rsidTr="009154E9">
        <w:trPr>
          <w:cantSplit/>
          <w:tblHeader/>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59A4494" w14:textId="77777777" w:rsidR="00D26027" w:rsidRPr="005D0900" w:rsidRDefault="00D26027" w:rsidP="004D7279">
            <w:pPr>
              <w:pStyle w:val="Tablehead"/>
              <w:tabs>
                <w:tab w:val="clear" w:pos="1134"/>
              </w:tabs>
            </w:pPr>
            <w:r w:rsidRPr="005D0900">
              <w:t>Allocation to services</w:t>
            </w:r>
          </w:p>
        </w:tc>
      </w:tr>
      <w:tr w:rsidR="00D26027" w:rsidRPr="005D0900" w14:paraId="38556B8D" w14:textId="77777777" w:rsidTr="009154E9">
        <w:trPr>
          <w:cantSplit/>
          <w:tblHeader/>
          <w:jc w:val="center"/>
        </w:trPr>
        <w:tc>
          <w:tcPr>
            <w:tcW w:w="3101" w:type="dxa"/>
            <w:tcBorders>
              <w:top w:val="single" w:sz="4" w:space="0" w:color="auto"/>
              <w:left w:val="single" w:sz="4" w:space="0" w:color="auto"/>
              <w:bottom w:val="single" w:sz="4" w:space="0" w:color="auto"/>
              <w:right w:val="single" w:sz="4" w:space="0" w:color="auto"/>
            </w:tcBorders>
          </w:tcPr>
          <w:p w14:paraId="501E3C46" w14:textId="77777777" w:rsidR="00D26027" w:rsidRPr="005D0900" w:rsidRDefault="00D26027" w:rsidP="004D7279">
            <w:pPr>
              <w:pStyle w:val="Tablehead"/>
              <w:tabs>
                <w:tab w:val="clear" w:pos="1134"/>
              </w:tabs>
            </w:pPr>
            <w:r w:rsidRPr="005D0900">
              <w:t>Region 1</w:t>
            </w:r>
          </w:p>
        </w:tc>
        <w:tc>
          <w:tcPr>
            <w:tcW w:w="3101" w:type="dxa"/>
            <w:tcBorders>
              <w:top w:val="single" w:sz="4" w:space="0" w:color="auto"/>
              <w:left w:val="single" w:sz="4" w:space="0" w:color="auto"/>
              <w:bottom w:val="single" w:sz="4" w:space="0" w:color="auto"/>
              <w:right w:val="single" w:sz="4" w:space="0" w:color="auto"/>
            </w:tcBorders>
          </w:tcPr>
          <w:p w14:paraId="32FB25AB" w14:textId="77777777" w:rsidR="00D26027" w:rsidRPr="005D0900" w:rsidRDefault="00D26027" w:rsidP="004D7279">
            <w:pPr>
              <w:pStyle w:val="Tablehead"/>
              <w:tabs>
                <w:tab w:val="clear" w:pos="1134"/>
              </w:tabs>
            </w:pPr>
            <w:r w:rsidRPr="005D0900">
              <w:t>Region 2</w:t>
            </w:r>
          </w:p>
        </w:tc>
        <w:tc>
          <w:tcPr>
            <w:tcW w:w="3102" w:type="dxa"/>
            <w:tcBorders>
              <w:top w:val="single" w:sz="4" w:space="0" w:color="auto"/>
              <w:left w:val="single" w:sz="4" w:space="0" w:color="auto"/>
              <w:bottom w:val="single" w:sz="4" w:space="0" w:color="auto"/>
              <w:right w:val="single" w:sz="4" w:space="0" w:color="auto"/>
            </w:tcBorders>
          </w:tcPr>
          <w:p w14:paraId="67E0DB99" w14:textId="77777777" w:rsidR="00D26027" w:rsidRPr="005D0900" w:rsidRDefault="00D26027" w:rsidP="004D7279">
            <w:pPr>
              <w:pStyle w:val="Tablehead"/>
              <w:tabs>
                <w:tab w:val="clear" w:pos="1134"/>
              </w:tabs>
            </w:pPr>
            <w:r w:rsidRPr="005D0900">
              <w:t>Region 3</w:t>
            </w:r>
          </w:p>
        </w:tc>
      </w:tr>
      <w:tr w:rsidR="00D26027" w:rsidRPr="005D0900" w14:paraId="64728EED"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400BDA70" w14:textId="77777777" w:rsidR="00D26027" w:rsidRPr="005D0900" w:rsidRDefault="00D26027" w:rsidP="004D7279">
            <w:pPr>
              <w:pStyle w:val="TableTextS5"/>
              <w:rPr>
                <w:color w:val="000000"/>
              </w:rPr>
            </w:pPr>
            <w:r w:rsidRPr="005D0900">
              <w:rPr>
                <w:rStyle w:val="Tablefreq"/>
              </w:rPr>
              <w:t>231.5-232</w:t>
            </w:r>
            <w:r w:rsidRPr="005D0900">
              <w:rPr>
                <w:b/>
                <w:bCs/>
                <w:color w:val="000000"/>
              </w:rPr>
              <w:tab/>
            </w:r>
            <w:r w:rsidRPr="005D0900">
              <w:rPr>
                <w:color w:val="000000"/>
              </w:rPr>
              <w:t>FIXED</w:t>
            </w:r>
          </w:p>
          <w:p w14:paraId="21C7C8D7"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0870A4E5"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6EDCE58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9E1FA9C" w14:textId="77777777" w:rsidR="00D26027" w:rsidRPr="005D0900" w:rsidRDefault="00D26027" w:rsidP="004D7279">
            <w:pPr>
              <w:pStyle w:val="TableTextS5"/>
              <w:rPr>
                <w:color w:val="000000"/>
              </w:rPr>
            </w:pPr>
            <w:r w:rsidRPr="005D0900">
              <w:rPr>
                <w:rStyle w:val="Tablefreq"/>
              </w:rPr>
              <w:t>232-235</w:t>
            </w:r>
            <w:r w:rsidRPr="005D0900">
              <w:rPr>
                <w:b/>
                <w:bCs/>
                <w:color w:val="000000"/>
              </w:rPr>
              <w:tab/>
            </w:r>
            <w:r w:rsidRPr="005D0900">
              <w:rPr>
                <w:b/>
                <w:bCs/>
                <w:color w:val="000000"/>
              </w:rPr>
              <w:tab/>
            </w:r>
            <w:r w:rsidRPr="005D0900">
              <w:rPr>
                <w:color w:val="000000"/>
              </w:rPr>
              <w:t>FIXED</w:t>
            </w:r>
          </w:p>
          <w:p w14:paraId="0D57E45A"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7FE0149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52826155"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A8EB79B"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B5F2CBD" w14:textId="77777777" w:rsidR="00D26027" w:rsidRPr="005D0900" w:rsidRDefault="00D26027" w:rsidP="004D7279">
            <w:pPr>
              <w:pStyle w:val="TableTextS5"/>
              <w:rPr>
                <w:color w:val="000000"/>
              </w:rPr>
            </w:pPr>
            <w:r w:rsidRPr="005D0900">
              <w:rPr>
                <w:rStyle w:val="Tablefreq"/>
              </w:rPr>
              <w:t>235-238</w:t>
            </w:r>
            <w:r w:rsidRPr="005D0900">
              <w:rPr>
                <w:b/>
                <w:bCs/>
                <w:color w:val="000000"/>
              </w:rPr>
              <w:tab/>
            </w:r>
            <w:r w:rsidRPr="005D0900">
              <w:rPr>
                <w:color w:val="000000"/>
              </w:rPr>
              <w:tab/>
              <w:t xml:space="preserve">EARTH EXPLORATION-SATELLITE (passive)  </w:t>
            </w:r>
            <w:r w:rsidRPr="005D0900">
              <w:rPr>
                <w:rStyle w:val="Artref"/>
              </w:rPr>
              <w:t>5.563AA</w:t>
            </w:r>
          </w:p>
          <w:p w14:paraId="7D44125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w:t>
            </w:r>
          </w:p>
          <w:p w14:paraId="377FAE7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385469E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196F09D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53D8ADC1" w14:textId="77777777" w:rsidR="00D26027" w:rsidRPr="005D0900" w:rsidRDefault="00D26027" w:rsidP="004D7279">
            <w:pPr>
              <w:pStyle w:val="TableTextS5"/>
              <w:rPr>
                <w:rStyle w:val="Artref"/>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5.563A</w:t>
            </w:r>
            <w:r w:rsidRPr="005D0900">
              <w:rPr>
                <w:color w:val="000000"/>
              </w:rPr>
              <w:t xml:space="preserve">  </w:t>
            </w:r>
            <w:r w:rsidRPr="005D0900">
              <w:rPr>
                <w:rStyle w:val="Artref"/>
                <w:color w:val="000000"/>
              </w:rPr>
              <w:t>5.563B</w:t>
            </w:r>
          </w:p>
        </w:tc>
      </w:tr>
      <w:tr w:rsidR="00D26027" w:rsidRPr="003D2322" w14:paraId="2FD5BF20"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0267DC4" w14:textId="77777777" w:rsidR="00D26027" w:rsidRPr="005D0900" w:rsidRDefault="00D26027" w:rsidP="004D7279">
            <w:pPr>
              <w:pStyle w:val="TableTextS5"/>
              <w:rPr>
                <w:color w:val="000000"/>
              </w:rPr>
            </w:pPr>
            <w:r w:rsidRPr="005D0900">
              <w:rPr>
                <w:rStyle w:val="Tablefreq"/>
              </w:rPr>
              <w:t>238-239.2</w:t>
            </w:r>
            <w:r w:rsidRPr="005D0900">
              <w:rPr>
                <w:color w:val="000000"/>
              </w:rPr>
              <w:tab/>
              <w:t>FIXED</w:t>
            </w:r>
          </w:p>
          <w:p w14:paraId="2FB3947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17540914" w14:textId="77777777" w:rsidR="00D26027" w:rsidRPr="00194F77" w:rsidRDefault="00D26027" w:rsidP="004D7279">
            <w:pPr>
              <w:pStyle w:val="TableTextS5"/>
              <w:rPr>
                <w:color w:val="000000"/>
                <w:lang w:val="fr-FR"/>
              </w:rPr>
            </w:pPr>
            <w:r w:rsidRPr="005D0900">
              <w:rPr>
                <w:color w:val="000000"/>
              </w:rPr>
              <w:tab/>
            </w:r>
            <w:r w:rsidRPr="005D0900">
              <w:rPr>
                <w:color w:val="000000"/>
              </w:rPr>
              <w:tab/>
            </w:r>
            <w:r w:rsidRPr="005D0900">
              <w:rPr>
                <w:color w:val="000000"/>
              </w:rPr>
              <w:tab/>
            </w:r>
            <w:r w:rsidRPr="005D0900">
              <w:rPr>
                <w:color w:val="000000"/>
              </w:rPr>
              <w:tab/>
            </w:r>
            <w:r w:rsidRPr="00194F77">
              <w:rPr>
                <w:color w:val="000000"/>
                <w:lang w:val="fr-FR"/>
              </w:rPr>
              <w:t>MOBILE</w:t>
            </w:r>
          </w:p>
          <w:p w14:paraId="0DED084E" w14:textId="77777777" w:rsidR="00D26027" w:rsidRPr="00194F77" w:rsidRDefault="00D26027" w:rsidP="004D727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964491D" w14:textId="77777777" w:rsidR="00D26027" w:rsidRPr="00194F77" w:rsidRDefault="00D26027" w:rsidP="004D727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w:t>
            </w:r>
          </w:p>
          <w:p w14:paraId="7755C0E3" w14:textId="77777777" w:rsidR="00D26027" w:rsidRPr="00194F77" w:rsidRDefault="00D26027" w:rsidP="004D7279">
            <w:pPr>
              <w:pStyle w:val="TableTextS5"/>
              <w:rPr>
                <w:rStyle w:val="Tablefreq"/>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RADIONAVIGATION-SATELLITE</w:t>
            </w:r>
          </w:p>
        </w:tc>
      </w:tr>
      <w:tr w:rsidR="00D26027" w:rsidRPr="005D0900" w14:paraId="2CBBE46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3611EF70" w14:textId="77777777" w:rsidR="00D26027" w:rsidRPr="005D0900" w:rsidRDefault="00D26027" w:rsidP="004D7279">
            <w:pPr>
              <w:pStyle w:val="TableTextS5"/>
              <w:rPr>
                <w:color w:val="000000"/>
              </w:rPr>
            </w:pPr>
            <w:r w:rsidRPr="005D0900">
              <w:rPr>
                <w:rStyle w:val="Tablefreq"/>
              </w:rPr>
              <w:t>239.2-240</w:t>
            </w:r>
            <w:r w:rsidRPr="005D0900">
              <w:rPr>
                <w:rStyle w:val="Tablefreq"/>
              </w:rPr>
              <w:tab/>
            </w:r>
            <w:r w:rsidRPr="005D0900">
              <w:rPr>
                <w:color w:val="000000"/>
              </w:rPr>
              <w:t>EARTH EXPLORATION-SATELLITE (passive)</w:t>
            </w:r>
          </w:p>
          <w:p w14:paraId="691B7A18"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5E27E5D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3BA8BA3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52FC1B9B" w14:textId="77777777" w:rsidR="00D26027" w:rsidRPr="005D0900" w:rsidRDefault="00D26027" w:rsidP="004D7279">
            <w:pPr>
              <w:pStyle w:val="TableTextS5"/>
              <w:rPr>
                <w:rStyle w:val="Tablefreq"/>
              </w:rPr>
            </w:pPr>
            <w:r w:rsidRPr="005D0900">
              <w:rPr>
                <w:color w:val="000000"/>
              </w:rPr>
              <w:tab/>
            </w:r>
            <w:r w:rsidRPr="005D0900">
              <w:rPr>
                <w:color w:val="000000"/>
              </w:rPr>
              <w:tab/>
            </w:r>
            <w:r w:rsidRPr="005D0900">
              <w:rPr>
                <w:color w:val="000000"/>
              </w:rPr>
              <w:tab/>
            </w:r>
            <w:r w:rsidRPr="005D0900">
              <w:rPr>
                <w:color w:val="000000"/>
              </w:rPr>
              <w:tab/>
              <w:t>RADIONAVIGATION-SATELLITE</w:t>
            </w:r>
          </w:p>
        </w:tc>
      </w:tr>
      <w:tr w:rsidR="00D26027" w:rsidRPr="005D0900" w14:paraId="37B1AECA"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3F36D847" w14:textId="77777777" w:rsidR="00D26027" w:rsidRPr="005D0900" w:rsidRDefault="00D26027" w:rsidP="004D7279">
            <w:pPr>
              <w:pStyle w:val="TableTextS5"/>
              <w:rPr>
                <w:color w:val="000000"/>
              </w:rPr>
            </w:pPr>
            <w:r w:rsidRPr="005D0900">
              <w:rPr>
                <w:rStyle w:val="Tablefreq"/>
              </w:rPr>
              <w:t>240-241</w:t>
            </w:r>
            <w:r w:rsidRPr="005D0900">
              <w:rPr>
                <w:rStyle w:val="Tablefreq"/>
              </w:rPr>
              <w:tab/>
            </w:r>
            <w:r w:rsidRPr="005D0900">
              <w:rPr>
                <w:rStyle w:val="Tablefreq"/>
              </w:rPr>
              <w:tab/>
            </w:r>
            <w:r w:rsidRPr="005D0900">
              <w:rPr>
                <w:color w:val="000000"/>
              </w:rPr>
              <w:t>EARTH EXPLORATION-SATELLITE (passive)</w:t>
            </w:r>
          </w:p>
          <w:p w14:paraId="3613FBDA"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1497087"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68B57FF" w14:textId="77777777" w:rsidR="00D26027" w:rsidRPr="005D0900" w:rsidRDefault="00D26027" w:rsidP="004D7279">
            <w:pPr>
              <w:pStyle w:val="TableTextS5"/>
              <w:spacing w:before="20" w:after="0"/>
              <w:rPr>
                <w:color w:val="000000"/>
              </w:rPr>
            </w:pPr>
            <w:r w:rsidRPr="005D0900">
              <w:rPr>
                <w:rStyle w:val="Tablefreq"/>
              </w:rPr>
              <w:t>241-242.2</w:t>
            </w:r>
            <w:r w:rsidRPr="005D0900">
              <w:rPr>
                <w:rStyle w:val="Tablefreq"/>
              </w:rPr>
              <w:tab/>
            </w:r>
            <w:r w:rsidRPr="005D0900">
              <w:rPr>
                <w:color w:val="000000"/>
              </w:rPr>
              <w:t>EARTH EXPLORATION-SATELLITE (passive)</w:t>
            </w:r>
          </w:p>
          <w:p w14:paraId="1ABB9899"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29D9D995"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257D0538"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483DF1E3"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Amateur-satellite</w:t>
            </w:r>
          </w:p>
          <w:p w14:paraId="0B756251" w14:textId="77777777" w:rsidR="00D26027" w:rsidRPr="005D0900" w:rsidRDefault="00D26027" w:rsidP="004D7279">
            <w:pPr>
              <w:pStyle w:val="TableTextS5"/>
              <w:spacing w:before="20" w:after="0"/>
              <w:rPr>
                <w:rStyle w:val="Tablefreq"/>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w:t>
            </w:r>
          </w:p>
        </w:tc>
      </w:tr>
      <w:tr w:rsidR="00D26027" w:rsidRPr="005D0900" w14:paraId="7C5BBDC5"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96EC03C" w14:textId="77777777" w:rsidR="00D26027" w:rsidRPr="00194F77" w:rsidRDefault="00D26027" w:rsidP="004D7279">
            <w:pPr>
              <w:pStyle w:val="TableTextS5"/>
              <w:spacing w:before="20" w:after="20"/>
              <w:rPr>
                <w:color w:val="000000"/>
                <w:lang w:val="fr-FR"/>
              </w:rPr>
            </w:pPr>
            <w:r w:rsidRPr="00194F77">
              <w:rPr>
                <w:rStyle w:val="Tablefreq"/>
                <w:lang w:val="fr-FR"/>
              </w:rPr>
              <w:t>242.2-244.2</w:t>
            </w:r>
            <w:r w:rsidRPr="00194F77">
              <w:rPr>
                <w:color w:val="000000"/>
                <w:lang w:val="fr-FR"/>
              </w:rPr>
              <w:tab/>
              <w:t>RADIO ASTRONOMY</w:t>
            </w:r>
          </w:p>
          <w:p w14:paraId="58D1ABCA"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7EB85718"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00F23772"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745D07A" w14:textId="77777777" w:rsidR="00D26027" w:rsidRPr="005D0900" w:rsidRDefault="00D26027" w:rsidP="004D727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5D0900">
              <w:rPr>
                <w:rStyle w:val="Artref"/>
                <w:color w:val="000000"/>
              </w:rPr>
              <w:t>5.138</w:t>
            </w:r>
            <w:r w:rsidRPr="005D0900">
              <w:rPr>
                <w:color w:val="000000"/>
              </w:rPr>
              <w:t xml:space="preserve">  </w:t>
            </w:r>
            <w:r w:rsidRPr="005D0900">
              <w:rPr>
                <w:rStyle w:val="Artref"/>
                <w:color w:val="000000"/>
              </w:rPr>
              <w:t>5.149</w:t>
            </w:r>
          </w:p>
        </w:tc>
      </w:tr>
      <w:tr w:rsidR="00D26027" w:rsidRPr="005D0900" w14:paraId="11A1824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68C37FC" w14:textId="77777777" w:rsidR="00D26027" w:rsidRPr="005D0900" w:rsidRDefault="00D26027" w:rsidP="004D7279">
            <w:pPr>
              <w:pStyle w:val="TableTextS5"/>
              <w:spacing w:before="20" w:after="20"/>
              <w:rPr>
                <w:color w:val="000000"/>
              </w:rPr>
            </w:pPr>
            <w:r w:rsidRPr="005D0900">
              <w:rPr>
                <w:rStyle w:val="Tablefreq"/>
              </w:rPr>
              <w:t>244.2-247.2</w:t>
            </w:r>
            <w:r w:rsidRPr="005D0900">
              <w:rPr>
                <w:rStyle w:val="Tablefreq"/>
              </w:rPr>
              <w:tab/>
            </w:r>
            <w:r w:rsidRPr="005D0900">
              <w:rPr>
                <w:color w:val="000000"/>
              </w:rPr>
              <w:t>EARTH EXPLORATION-SATELLITE (passive)</w:t>
            </w:r>
          </w:p>
          <w:p w14:paraId="2C4C9D7C"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24256D8"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160A6A2C"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2897DB53"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Amateur-satellite</w:t>
            </w:r>
          </w:p>
          <w:p w14:paraId="64C5C19D" w14:textId="77777777" w:rsidR="00D26027" w:rsidRPr="005D0900" w:rsidRDefault="00D26027" w:rsidP="004D7279">
            <w:pPr>
              <w:pStyle w:val="TableTextS5"/>
              <w:spacing w:before="20" w:after="20"/>
              <w:rPr>
                <w:rStyle w:val="Tablefreq"/>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5.138</w:t>
            </w:r>
            <w:r w:rsidRPr="005D0900">
              <w:rPr>
                <w:color w:val="000000"/>
              </w:rPr>
              <w:t xml:space="preserve">  </w:t>
            </w:r>
            <w:r w:rsidRPr="005D0900">
              <w:rPr>
                <w:rStyle w:val="Artref"/>
                <w:color w:val="000000"/>
              </w:rPr>
              <w:t>5.149</w:t>
            </w:r>
          </w:p>
        </w:tc>
      </w:tr>
      <w:tr w:rsidR="00D26027" w:rsidRPr="005D0900" w14:paraId="5E069C3B"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7C10646A" w14:textId="77777777" w:rsidR="00D26027" w:rsidRPr="00194F77" w:rsidRDefault="00D26027" w:rsidP="004D7279">
            <w:pPr>
              <w:pStyle w:val="TableTextS5"/>
              <w:spacing w:before="20" w:after="20"/>
              <w:rPr>
                <w:color w:val="000000"/>
                <w:lang w:val="fr-FR"/>
              </w:rPr>
            </w:pPr>
            <w:r w:rsidRPr="00194F77">
              <w:rPr>
                <w:rStyle w:val="Tablefreq"/>
                <w:lang w:val="fr-FR"/>
              </w:rPr>
              <w:lastRenderedPageBreak/>
              <w:t>247.2-248</w:t>
            </w:r>
            <w:r w:rsidRPr="00194F77">
              <w:rPr>
                <w:color w:val="000000"/>
                <w:lang w:val="fr-FR"/>
              </w:rPr>
              <w:tab/>
              <w:t>RADIO ASTRONOMY</w:t>
            </w:r>
          </w:p>
          <w:p w14:paraId="1BE9294D"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AE22CF0"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31E2D558"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61F68DC" w14:textId="77777777" w:rsidR="00D26027" w:rsidRPr="005D0900" w:rsidRDefault="00D26027" w:rsidP="004D727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5D0900">
              <w:rPr>
                <w:rStyle w:val="Artref"/>
                <w:color w:val="000000"/>
              </w:rPr>
              <w:t>5.149</w:t>
            </w:r>
          </w:p>
        </w:tc>
      </w:tr>
      <w:tr w:rsidR="00D26027" w:rsidRPr="003D2322" w14:paraId="1D1C2272"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A47B3F" w14:textId="77777777" w:rsidR="00D26027" w:rsidRPr="00194F77" w:rsidRDefault="00D26027" w:rsidP="004D7279">
            <w:pPr>
              <w:pStyle w:val="TableTextS5"/>
              <w:spacing w:line="200" w:lineRule="exact"/>
              <w:rPr>
                <w:color w:val="000000"/>
                <w:lang w:val="fr-FR"/>
              </w:rPr>
            </w:pPr>
            <w:r w:rsidRPr="00194F77">
              <w:rPr>
                <w:rStyle w:val="Tablefreq"/>
                <w:lang w:val="fr-FR"/>
              </w:rPr>
              <w:t>248-250</w:t>
            </w:r>
            <w:r w:rsidRPr="00194F77">
              <w:rPr>
                <w:color w:val="000000"/>
                <w:lang w:val="fr-FR"/>
              </w:rPr>
              <w:tab/>
            </w:r>
            <w:r w:rsidRPr="00194F77">
              <w:rPr>
                <w:color w:val="000000"/>
                <w:lang w:val="fr-FR"/>
              </w:rPr>
              <w:tab/>
              <w:t>AMATEUR</w:t>
            </w:r>
          </w:p>
          <w:p w14:paraId="4718E45F" w14:textId="77777777" w:rsidR="00D26027" w:rsidRPr="00194F77" w:rsidRDefault="00D26027" w:rsidP="004D727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20FDEB1A" w14:textId="77777777" w:rsidR="00D26027" w:rsidRPr="00194F77" w:rsidRDefault="00D26027" w:rsidP="004D727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 astronomy</w:t>
            </w:r>
          </w:p>
          <w:p w14:paraId="48310F13" w14:textId="77777777" w:rsidR="00D26027" w:rsidRPr="00194F77" w:rsidRDefault="00D26027" w:rsidP="004D7279">
            <w:pPr>
              <w:pStyle w:val="TableTextS5"/>
              <w:rPr>
                <w:rStyle w:val="Artref"/>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194F77">
              <w:rPr>
                <w:rStyle w:val="Artref"/>
                <w:color w:val="000000"/>
                <w:lang w:val="fr-FR"/>
              </w:rPr>
              <w:t>5.149</w:t>
            </w:r>
          </w:p>
        </w:tc>
      </w:tr>
      <w:tr w:rsidR="00D26027" w:rsidRPr="005D0900" w14:paraId="6FB2EE04"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B624162" w14:textId="77777777" w:rsidR="00D26027" w:rsidRPr="005D0900" w:rsidRDefault="00D26027" w:rsidP="004D7279">
            <w:pPr>
              <w:pStyle w:val="TableTextS5"/>
              <w:spacing w:line="200" w:lineRule="exact"/>
              <w:rPr>
                <w:color w:val="000000"/>
              </w:rPr>
            </w:pPr>
            <w:r w:rsidRPr="005D0900">
              <w:rPr>
                <w:rStyle w:val="Tablefreq"/>
              </w:rPr>
              <w:t>250-252</w:t>
            </w:r>
            <w:r w:rsidRPr="005D0900">
              <w:rPr>
                <w:color w:val="000000"/>
              </w:rPr>
              <w:tab/>
            </w:r>
            <w:r w:rsidRPr="005D0900">
              <w:rPr>
                <w:color w:val="000000"/>
              </w:rPr>
              <w:tab/>
              <w:t>EARTH EXPLORATION-SATELLITE (passive)</w:t>
            </w:r>
          </w:p>
          <w:p w14:paraId="637341DD" w14:textId="77777777" w:rsidR="00D26027" w:rsidRPr="005D0900" w:rsidRDefault="00D26027" w:rsidP="004D727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57B29F63" w14:textId="77777777" w:rsidR="00D26027" w:rsidRPr="005D0900" w:rsidRDefault="00D26027" w:rsidP="004D727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7A998C9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5.340  5.563A</w:t>
            </w:r>
          </w:p>
        </w:tc>
      </w:tr>
      <w:tr w:rsidR="00D26027" w:rsidRPr="005D0900" w14:paraId="4F1E90CE"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621128" w14:textId="77777777" w:rsidR="00D26027" w:rsidRPr="005D0900" w:rsidRDefault="00D26027" w:rsidP="004D7279">
            <w:pPr>
              <w:pStyle w:val="TableTextS5"/>
              <w:rPr>
                <w:color w:val="000000"/>
              </w:rPr>
            </w:pPr>
            <w:r w:rsidRPr="005D0900">
              <w:rPr>
                <w:rStyle w:val="Tablefreq"/>
              </w:rPr>
              <w:t>252-265</w:t>
            </w:r>
            <w:r w:rsidRPr="005D0900">
              <w:rPr>
                <w:color w:val="000000"/>
              </w:rPr>
              <w:tab/>
            </w:r>
            <w:r w:rsidRPr="005D0900">
              <w:rPr>
                <w:color w:val="000000"/>
              </w:rPr>
              <w:tab/>
              <w:t>FIXED</w:t>
            </w:r>
          </w:p>
          <w:p w14:paraId="5338EF3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4A3D0577"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MOBILE-SATELLITE (Earth-to-space)</w:t>
            </w:r>
          </w:p>
          <w:p w14:paraId="220777D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38CD27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1C71E509"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RADIONAVIGATION-SATELLITE</w:t>
            </w:r>
          </w:p>
          <w:p w14:paraId="586C55A5"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w:t>
            </w:r>
            <w:r w:rsidRPr="005D0900">
              <w:rPr>
                <w:color w:val="000000"/>
              </w:rPr>
              <w:t xml:space="preserve">  </w:t>
            </w:r>
            <w:r w:rsidRPr="005D0900">
              <w:rPr>
                <w:rStyle w:val="Artref"/>
                <w:color w:val="000000"/>
              </w:rPr>
              <w:t>5.554</w:t>
            </w:r>
          </w:p>
        </w:tc>
      </w:tr>
      <w:tr w:rsidR="00D26027" w:rsidRPr="005D0900" w14:paraId="00E7A98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62A5FDF5" w14:textId="77777777" w:rsidR="00D26027" w:rsidRPr="005D0900" w:rsidRDefault="00D26027" w:rsidP="004D7279">
            <w:pPr>
              <w:pStyle w:val="TableTextS5"/>
              <w:rPr>
                <w:color w:val="000000"/>
              </w:rPr>
            </w:pPr>
            <w:r w:rsidRPr="005D0900">
              <w:rPr>
                <w:rStyle w:val="Tablefreq"/>
              </w:rPr>
              <w:t>265-275</w:t>
            </w:r>
            <w:r w:rsidRPr="005D0900">
              <w:rPr>
                <w:color w:val="000000"/>
              </w:rPr>
              <w:tab/>
            </w:r>
            <w:r w:rsidRPr="005D0900">
              <w:rPr>
                <w:color w:val="000000"/>
              </w:rPr>
              <w:tab/>
              <w:t>FIXED</w:t>
            </w:r>
          </w:p>
          <w:p w14:paraId="150C990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(Earth-to-space)</w:t>
            </w:r>
          </w:p>
          <w:p w14:paraId="1F56EF58"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6528C1F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67A6B12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  5.563A</w:t>
            </w:r>
          </w:p>
        </w:tc>
      </w:tr>
      <w:tr w:rsidR="00D26027" w:rsidRPr="005D0900" w14:paraId="4BFAAE98"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2601B0D" w14:textId="77777777" w:rsidR="00D26027" w:rsidRPr="005D0900" w:rsidRDefault="00D26027" w:rsidP="004D7279">
            <w:pPr>
              <w:pStyle w:val="TableTextS5"/>
              <w:rPr>
                <w:caps/>
                <w:color w:val="000000"/>
              </w:rPr>
            </w:pPr>
            <w:r w:rsidRPr="005D0900">
              <w:rPr>
                <w:rStyle w:val="Tablefreq"/>
              </w:rPr>
              <w:t>275-3 000</w:t>
            </w:r>
            <w:r w:rsidRPr="005D0900">
              <w:rPr>
                <w:color w:val="000000"/>
              </w:rPr>
              <w:tab/>
              <w:t xml:space="preserve">(Not allocated)  </w:t>
            </w:r>
            <w:r w:rsidRPr="005D0900">
              <w:rPr>
                <w:rFonts w:eastAsia="MS Mincho"/>
                <w:color w:val="000000"/>
              </w:rPr>
              <w:t xml:space="preserve">5.564A </w:t>
            </w:r>
            <w:r w:rsidRPr="005D0900">
              <w:rPr>
                <w:rStyle w:val="Artref"/>
                <w:color w:val="000000"/>
              </w:rPr>
              <w:t xml:space="preserve"> 5.565 </w:t>
            </w:r>
            <w:r w:rsidRPr="005D0900">
              <w:rPr>
                <w:rFonts w:eastAsia="MS Mincho"/>
                <w:color w:val="000000"/>
              </w:rPr>
              <w:t xml:space="preserve"> </w:t>
            </w:r>
          </w:p>
        </w:tc>
      </w:tr>
    </w:tbl>
    <w:p w14:paraId="6B08DF99" w14:textId="77777777" w:rsidR="00D26027" w:rsidRPr="005D0900" w:rsidRDefault="00D26027" w:rsidP="004D7279">
      <w:pPr>
        <w:pStyle w:val="Tabletext"/>
        <w:tabs>
          <w:tab w:val="clear" w:pos="851"/>
          <w:tab w:val="clear" w:pos="1134"/>
        </w:tabs>
      </w:pPr>
    </w:p>
    <w:p w14:paraId="4E76DD61" w14:textId="77777777" w:rsidR="00D26027" w:rsidRPr="005D0900" w:rsidRDefault="00D26027" w:rsidP="004D7279">
      <w:pPr>
        <w:tabs>
          <w:tab w:val="clear" w:pos="1134"/>
        </w:tabs>
        <w:rPr>
          <w:lang w:eastAsia="ja-JP"/>
        </w:rPr>
      </w:pPr>
      <w:r w:rsidRPr="005D0900">
        <w:rPr>
          <w:lang w:eastAsia="ja-JP"/>
        </w:rPr>
        <w:t xml:space="preserve">The </w:t>
      </w:r>
      <w:r w:rsidRPr="005D0900">
        <w:rPr>
          <w:spacing w:val="-2"/>
          <w:lang w:eastAsia="ja-JP"/>
        </w:rPr>
        <w:t>allocations on the primary basis in the frequency range 231.5-275 GHz are shown schemati</w:t>
      </w:r>
      <w:r w:rsidRPr="005D0900">
        <w:rPr>
          <w:lang w:eastAsia="ja-JP"/>
        </w:rPr>
        <w:t>cally in Figure 1, only allocation to the radiolocation service in the frequency band 231.5-235 GHz is on the secondary basis. The identifications in the frequency range 275-700 GHz are shown in Figure 2. The use of applications of other services is not precluded in the frequency range 275-450 GHz, the frequency range 450-700 GHz can be used by active services, including fixed and mobile service applications.</w:t>
      </w:r>
    </w:p>
    <w:p w14:paraId="4117A230" w14:textId="77777777" w:rsidR="00D26027" w:rsidRPr="005D0900" w:rsidRDefault="00D26027" w:rsidP="004D7279">
      <w:pPr>
        <w:pStyle w:val="FigureNo"/>
        <w:tabs>
          <w:tab w:val="clear" w:pos="1134"/>
        </w:tabs>
      </w:pPr>
      <w:r w:rsidRPr="005D0900">
        <w:lastRenderedPageBreak/>
        <w:t>FIGURE 1</w:t>
      </w:r>
    </w:p>
    <w:p w14:paraId="42B5DE02" w14:textId="77777777" w:rsidR="00D26027" w:rsidRPr="005D0900" w:rsidRDefault="00D26027" w:rsidP="004D7279">
      <w:pPr>
        <w:pStyle w:val="Figuretitle"/>
        <w:tabs>
          <w:tab w:val="clear" w:pos="1134"/>
        </w:tabs>
        <w:rPr>
          <w:iCs/>
          <w:lang w:eastAsia="ja-JP"/>
        </w:rPr>
      </w:pPr>
      <w:r w:rsidRPr="005D0900">
        <w:t>Allocations in the frequency range 231.5-275 GHz</w:t>
      </w:r>
    </w:p>
    <w:p w14:paraId="2B35DD3A" w14:textId="77777777" w:rsidR="00D26027" w:rsidRPr="005D0900" w:rsidRDefault="00D26027" w:rsidP="004D7279">
      <w:pPr>
        <w:pStyle w:val="Figure"/>
        <w:tabs>
          <w:tab w:val="clear" w:pos="1134"/>
        </w:tabs>
      </w:pPr>
      <w:r w:rsidRPr="005D0900">
        <w:drawing>
          <wp:inline distT="0" distB="0" distL="0" distR="0" wp14:anchorId="20A446FB" wp14:editId="5943D570">
            <wp:extent cx="6120765" cy="3415030"/>
            <wp:effectExtent l="0" t="0" r="635" b="1270"/>
            <wp:docPr id="2011524202" name="Picture 4" descr="A chart with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4202" name="Picture 4" descr="A chart with different colors and numb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20765" cy="3415030"/>
                    </a:xfrm>
                    <a:prstGeom prst="rect">
                      <a:avLst/>
                    </a:prstGeom>
                  </pic:spPr>
                </pic:pic>
              </a:graphicData>
            </a:graphic>
          </wp:inline>
        </w:drawing>
      </w:r>
    </w:p>
    <w:p w14:paraId="4C74CA51" w14:textId="77777777" w:rsidR="00D26027" w:rsidRPr="005D0900" w:rsidRDefault="00D26027" w:rsidP="004D7279">
      <w:pPr>
        <w:tabs>
          <w:tab w:val="clear" w:pos="1134"/>
        </w:tabs>
        <w:rPr>
          <w:lang w:eastAsia="zh-CN"/>
        </w:rPr>
      </w:pPr>
      <w:r w:rsidRPr="005D0900">
        <w:rPr>
          <w:lang w:eastAsia="zh-CN"/>
        </w:rPr>
        <w:t xml:space="preserve">* RR 5.340 (250 – 252 GHz) </w:t>
      </w:r>
    </w:p>
    <w:p w14:paraId="378273DF" w14:textId="688744B4" w:rsidR="00D26027" w:rsidRPr="005D0900" w:rsidRDefault="00D26027" w:rsidP="004D7279">
      <w:pPr>
        <w:tabs>
          <w:tab w:val="clear" w:pos="1134"/>
        </w:tabs>
      </w:pPr>
      <w:r w:rsidRPr="005D0900">
        <w:rPr>
          <w:lang w:eastAsia="zh-CN"/>
        </w:rPr>
        <w:t xml:space="preserve">Note: </w:t>
      </w:r>
      <w:r w:rsidR="002B0328" w:rsidRPr="005D0900">
        <w:rPr>
          <w:lang w:eastAsia="zh-CN"/>
        </w:rPr>
        <w:t xml:space="preserve">No </w:t>
      </w:r>
      <w:r w:rsidRPr="005D0900">
        <w:rPr>
          <w:lang w:eastAsia="zh-CN"/>
        </w:rPr>
        <w:t>studies under WRC-23 AI 1.14 for RLS versus EESS (passive) around 240 GHz</w:t>
      </w:r>
    </w:p>
    <w:p w14:paraId="22A401D0" w14:textId="77777777" w:rsidR="00D26027" w:rsidRPr="005D0900" w:rsidRDefault="00D26027" w:rsidP="004D7279">
      <w:pPr>
        <w:pStyle w:val="FigureNo"/>
        <w:tabs>
          <w:tab w:val="clear" w:pos="1134"/>
        </w:tabs>
      </w:pPr>
      <w:r w:rsidRPr="005D0900">
        <w:t>FIGURE 2</w:t>
      </w:r>
    </w:p>
    <w:p w14:paraId="08E64D33" w14:textId="77777777" w:rsidR="00D26027" w:rsidRPr="005D0900" w:rsidRDefault="00D26027" w:rsidP="004D7279">
      <w:pPr>
        <w:pStyle w:val="Figuretitle"/>
        <w:tabs>
          <w:tab w:val="clear" w:pos="1134"/>
        </w:tabs>
        <w:rPr>
          <w:iCs/>
          <w:lang w:eastAsia="ja-JP"/>
        </w:rPr>
      </w:pPr>
      <w:r w:rsidRPr="005D0900">
        <w:t>Identifications in the frequency range 275-700 GHz</w:t>
      </w:r>
    </w:p>
    <w:p w14:paraId="062C5FB1" w14:textId="77777777" w:rsidR="00D26027" w:rsidRPr="005D0900" w:rsidRDefault="00D26027" w:rsidP="004D7279">
      <w:pPr>
        <w:tabs>
          <w:tab w:val="clear" w:pos="1134"/>
        </w:tabs>
        <w:jc w:val="center"/>
        <w:rPr>
          <w:lang w:eastAsia="ja-JP"/>
        </w:rPr>
      </w:pPr>
      <w:r w:rsidRPr="005D0900">
        <w:rPr>
          <w:noProof/>
          <w:lang w:eastAsia="ru-RU"/>
        </w:rPr>
        <w:drawing>
          <wp:inline distT="0" distB="0" distL="0" distR="0" wp14:anchorId="1A6003C1" wp14:editId="707CC353">
            <wp:extent cx="6121065" cy="2254250"/>
            <wp:effectExtent l="0" t="0" r="0" b="0"/>
            <wp:docPr id="3" name="Рисунок 3" descr="C:\Users\YastrebtsovaOI\Documents\!!!!!  Будущие материалы\Будущие вклады\Пятерка\Вклад 1.8\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trebtsovaOI\Documents\!!!!!  Будущие материалы\Будущие вклады\Пятерка\Вклад 1.8\Рисунок 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4054"/>
                    <a:stretch/>
                  </pic:blipFill>
                  <pic:spPr bwMode="auto">
                    <a:xfrm>
                      <a:off x="0" y="0"/>
                      <a:ext cx="6120765" cy="2254140"/>
                    </a:xfrm>
                    <a:prstGeom prst="rect">
                      <a:avLst/>
                    </a:prstGeom>
                    <a:noFill/>
                    <a:ln>
                      <a:noFill/>
                    </a:ln>
                    <a:extLst>
                      <a:ext uri="{53640926-AAD7-44D8-BBD7-CCE9431645EC}">
                        <a14:shadowObscured xmlns:a14="http://schemas.microsoft.com/office/drawing/2010/main"/>
                      </a:ext>
                    </a:extLst>
                  </pic:spPr>
                </pic:pic>
              </a:graphicData>
            </a:graphic>
          </wp:inline>
        </w:drawing>
      </w:r>
    </w:p>
    <w:p w14:paraId="6F5FCBAF" w14:textId="77777777" w:rsidR="00D26027" w:rsidRPr="005D0900" w:rsidRDefault="00D26027" w:rsidP="004D7279">
      <w:pPr>
        <w:tabs>
          <w:tab w:val="clear" w:pos="1134"/>
        </w:tabs>
        <w:rPr>
          <w:lang w:eastAsia="ja-JP"/>
        </w:rPr>
      </w:pPr>
      <w:r w:rsidRPr="005D0900">
        <w:rPr>
          <w:lang w:eastAsia="ja-JP"/>
        </w:rPr>
        <w:t>Article 1 of Radio Regulations contains the following terms and definitions in relation to radiolocation systems:</w:t>
      </w:r>
    </w:p>
    <w:p w14:paraId="4915F63B" w14:textId="28639505" w:rsidR="00D26027" w:rsidRPr="005D0900" w:rsidRDefault="00D26027" w:rsidP="004D7279">
      <w:pPr>
        <w:tabs>
          <w:tab w:val="clear" w:pos="1134"/>
        </w:tabs>
      </w:pPr>
      <w:r w:rsidRPr="005D0900">
        <w:rPr>
          <w:rStyle w:val="Artdef"/>
        </w:rPr>
        <w:t>1.9</w:t>
      </w:r>
      <w:r w:rsidRPr="005D0900">
        <w:tab/>
      </w:r>
      <w:r w:rsidRPr="005D0900">
        <w:rPr>
          <w:i/>
        </w:rPr>
        <w:t>radiodetermination:  </w:t>
      </w:r>
      <w:r w:rsidRPr="005D0900">
        <w:t>The determination of the position, velocity and/or other characteristics of an object, or the obtaining of information relating to these parameters, by means of the propagation properties of</w:t>
      </w:r>
      <w:r w:rsidRPr="005D0900">
        <w:rPr>
          <w:i/>
        </w:rPr>
        <w:t xml:space="preserve"> radio waves</w:t>
      </w:r>
      <w:r w:rsidRPr="005D0900">
        <w:t>.</w:t>
      </w:r>
    </w:p>
    <w:p w14:paraId="6A94006F" w14:textId="0F589C50" w:rsidR="00D26027" w:rsidRPr="005D0900" w:rsidRDefault="00D26027" w:rsidP="004D7279">
      <w:pPr>
        <w:tabs>
          <w:tab w:val="clear" w:pos="1134"/>
        </w:tabs>
      </w:pPr>
      <w:r w:rsidRPr="005D0900">
        <w:rPr>
          <w:rStyle w:val="Artdef"/>
        </w:rPr>
        <w:lastRenderedPageBreak/>
        <w:t>1.11</w:t>
      </w:r>
      <w:r w:rsidRPr="005D0900">
        <w:tab/>
      </w:r>
      <w:r w:rsidRPr="005D0900">
        <w:rPr>
          <w:i/>
          <w:iCs/>
        </w:rPr>
        <w:t>radiolocation:</w:t>
      </w:r>
      <w:r w:rsidRPr="005D0900">
        <w:t>  </w:t>
      </w:r>
      <w:r w:rsidRPr="005D0900">
        <w:rPr>
          <w:i/>
          <w:iCs/>
        </w:rPr>
        <w:t>Radiodetermination</w:t>
      </w:r>
      <w:r w:rsidRPr="005D0900">
        <w:t xml:space="preserve"> used for purposes other than those of </w:t>
      </w:r>
      <w:r w:rsidRPr="005D0900">
        <w:rPr>
          <w:i/>
          <w:iCs/>
        </w:rPr>
        <w:t>radionavigation</w:t>
      </w:r>
      <w:r w:rsidRPr="005D0900">
        <w:t>.</w:t>
      </w:r>
    </w:p>
    <w:p w14:paraId="4AE19BB5" w14:textId="55716514" w:rsidR="00D26027" w:rsidRPr="005D0900" w:rsidRDefault="00D26027" w:rsidP="004D7279">
      <w:pPr>
        <w:tabs>
          <w:tab w:val="clear" w:pos="1134"/>
        </w:tabs>
      </w:pPr>
      <w:r w:rsidRPr="005D0900">
        <w:rPr>
          <w:rStyle w:val="Artdef"/>
        </w:rPr>
        <w:t>1.40</w:t>
      </w:r>
      <w:r w:rsidRPr="005D0900">
        <w:rPr>
          <w:rStyle w:val="Artdef"/>
        </w:rPr>
        <w:tab/>
      </w:r>
      <w:r w:rsidRPr="005D0900">
        <w:rPr>
          <w:i/>
          <w:iCs/>
        </w:rPr>
        <w:t>radiodetermination service:</w:t>
      </w:r>
      <w:r w:rsidRPr="005D0900">
        <w:t xml:space="preserve">  A </w:t>
      </w:r>
      <w:r w:rsidRPr="005D0900">
        <w:rPr>
          <w:i/>
          <w:iCs/>
        </w:rPr>
        <w:t>radiocommunication service</w:t>
      </w:r>
      <w:r w:rsidRPr="005D0900">
        <w:t xml:space="preserve"> for the purpose of </w:t>
      </w:r>
      <w:r w:rsidRPr="005D0900">
        <w:rPr>
          <w:i/>
          <w:iCs/>
        </w:rPr>
        <w:t>radiodetermination</w:t>
      </w:r>
      <w:r w:rsidRPr="005D0900">
        <w:t>.</w:t>
      </w:r>
    </w:p>
    <w:p w14:paraId="4C1F527C" w14:textId="7A3F9D0F" w:rsidR="00D26027" w:rsidRPr="005D0900" w:rsidRDefault="00D26027" w:rsidP="004D7279">
      <w:pPr>
        <w:tabs>
          <w:tab w:val="clear" w:pos="1134"/>
        </w:tabs>
      </w:pPr>
      <w:r w:rsidRPr="005D0900">
        <w:rPr>
          <w:rStyle w:val="Artdef"/>
        </w:rPr>
        <w:t>1.48</w:t>
      </w:r>
      <w:r w:rsidRPr="005D0900">
        <w:rPr>
          <w:rStyle w:val="Artdef"/>
        </w:rPr>
        <w:tab/>
      </w:r>
      <w:r w:rsidRPr="005D0900">
        <w:rPr>
          <w:i/>
          <w:iCs/>
        </w:rPr>
        <w:t>radiolocation service:</w:t>
      </w:r>
      <w:r w:rsidRPr="005D0900">
        <w:t xml:space="preserve">  A </w:t>
      </w:r>
      <w:r w:rsidRPr="005D0900">
        <w:rPr>
          <w:i/>
          <w:iCs/>
        </w:rPr>
        <w:t>radiodetermination service</w:t>
      </w:r>
      <w:r w:rsidRPr="005D0900">
        <w:t xml:space="preserve"> for the purpose of </w:t>
      </w:r>
      <w:r w:rsidRPr="005D0900">
        <w:rPr>
          <w:i/>
          <w:iCs/>
        </w:rPr>
        <w:t>radiolocation</w:t>
      </w:r>
      <w:r w:rsidRPr="005D0900">
        <w:t>.</w:t>
      </w:r>
    </w:p>
    <w:p w14:paraId="68AC2FD1" w14:textId="75793EC2" w:rsidR="00D26027" w:rsidRPr="005D0900" w:rsidRDefault="00D26027" w:rsidP="004D7279">
      <w:pPr>
        <w:tabs>
          <w:tab w:val="clear" w:pos="1134"/>
        </w:tabs>
      </w:pPr>
      <w:r w:rsidRPr="005D0900">
        <w:rPr>
          <w:rStyle w:val="Artdef"/>
        </w:rPr>
        <w:t>1.100</w:t>
      </w:r>
      <w:r w:rsidRPr="005D0900">
        <w:rPr>
          <w:rStyle w:val="Artdef"/>
        </w:rPr>
        <w:tab/>
      </w:r>
      <w:r w:rsidRPr="005D0900">
        <w:rPr>
          <w:i/>
        </w:rPr>
        <w:t>radar:  </w:t>
      </w:r>
      <w:r w:rsidRPr="005D0900">
        <w:t>A</w:t>
      </w:r>
      <w:r w:rsidRPr="005D0900">
        <w:rPr>
          <w:i/>
        </w:rPr>
        <w:t xml:space="preserve"> radiodetermination</w:t>
      </w:r>
      <w:r w:rsidRPr="005D0900">
        <w:t xml:space="preserve"> system based on the comparison of reference signals with radio signals reflected, or retransmitted, from the position to be determined.</w:t>
      </w:r>
    </w:p>
    <w:p w14:paraId="30B35DC9" w14:textId="4769917C" w:rsidR="00D26027" w:rsidRPr="005D0900" w:rsidRDefault="00D26027" w:rsidP="004D7279">
      <w:pPr>
        <w:tabs>
          <w:tab w:val="clear" w:pos="1134"/>
        </w:tabs>
      </w:pPr>
      <w:r w:rsidRPr="005D0900">
        <w:rPr>
          <w:rStyle w:val="Artdef"/>
        </w:rPr>
        <w:t>1.101</w:t>
      </w:r>
      <w:r w:rsidRPr="005D0900">
        <w:tab/>
      </w:r>
      <w:r w:rsidRPr="005D0900">
        <w:rPr>
          <w:i/>
        </w:rPr>
        <w:t>primary radar:  </w:t>
      </w:r>
      <w:r w:rsidRPr="005D0900">
        <w:t>A</w:t>
      </w:r>
      <w:r w:rsidRPr="005D0900">
        <w:rPr>
          <w:i/>
        </w:rPr>
        <w:t xml:space="preserve"> radiodetermination</w:t>
      </w:r>
      <w:r w:rsidRPr="005D0900">
        <w:t xml:space="preserve"> system based on the comparison of reference signals with radio signals reflected from the position to be determined.</w:t>
      </w:r>
    </w:p>
    <w:p w14:paraId="6C21C155" w14:textId="37FF2960" w:rsidR="00D26027" w:rsidRPr="005D0900" w:rsidRDefault="00D26027" w:rsidP="004D7279">
      <w:pPr>
        <w:tabs>
          <w:tab w:val="clear" w:pos="1134"/>
        </w:tabs>
      </w:pPr>
      <w:r w:rsidRPr="005D0900">
        <w:rPr>
          <w:rStyle w:val="Artdef"/>
        </w:rPr>
        <w:t>1.102</w:t>
      </w:r>
      <w:r w:rsidRPr="005D0900">
        <w:tab/>
      </w:r>
      <w:r w:rsidRPr="005D0900">
        <w:rPr>
          <w:i/>
        </w:rPr>
        <w:t>secondary radar:  </w:t>
      </w:r>
      <w:r w:rsidRPr="005D0900">
        <w:t>A</w:t>
      </w:r>
      <w:r w:rsidRPr="005D0900">
        <w:rPr>
          <w:i/>
        </w:rPr>
        <w:t xml:space="preserve"> radiodetermination</w:t>
      </w:r>
      <w:r w:rsidRPr="005D0900">
        <w:t xml:space="preserve"> system based on the comparison of reference signals with radio signals retransmitted from the position to be determined.</w:t>
      </w:r>
    </w:p>
    <w:p w14:paraId="6602C77F" w14:textId="77777777" w:rsidR="00D26027" w:rsidRDefault="00D26027" w:rsidP="004D7279">
      <w:pPr>
        <w:tabs>
          <w:tab w:val="clear" w:pos="1134"/>
        </w:tabs>
      </w:pPr>
      <w:r w:rsidRPr="005D0900">
        <w:rPr>
          <w:lang w:eastAsia="ja-JP"/>
        </w:rPr>
        <w:t xml:space="preserve">[According to these definitions, radar may work only </w:t>
      </w:r>
      <w:r w:rsidRPr="005D0900">
        <w:t>based on the comparison of reference signals with radio signals reflected (primary radar), or retransmitted (secondary radar), from the position to be determined. The receive-only use of systems and applications aimed to detect naturally radiated power is outside of the radiolocation service as it is defined in the Radio Regulation.]</w:t>
      </w:r>
    </w:p>
    <w:p w14:paraId="5E77034A" w14:textId="652ADE1E" w:rsidR="000661A1" w:rsidRPr="005D0900" w:rsidRDefault="000661A1" w:rsidP="004D7279">
      <w:pPr>
        <w:tabs>
          <w:tab w:val="clear" w:pos="1134"/>
        </w:tabs>
        <w:rPr>
          <w:lang w:eastAsia="zh-CN"/>
        </w:rPr>
      </w:pPr>
    </w:p>
    <w:p w14:paraId="13AC4974" w14:textId="1B927C36" w:rsidR="00D26027" w:rsidRPr="00FB089F" w:rsidRDefault="00D26027" w:rsidP="004D7279">
      <w:pPr>
        <w:tabs>
          <w:tab w:val="clear" w:pos="1134"/>
        </w:tabs>
        <w:rPr>
          <w:i/>
          <w:iCs/>
          <w:lang w:eastAsia="ja-JP"/>
        </w:rPr>
      </w:pPr>
      <w:r w:rsidRPr="00FB089F">
        <w:rPr>
          <w:i/>
          <w:iCs/>
          <w:highlight w:val="green"/>
          <w:lang w:eastAsia="ja-JP"/>
        </w:rPr>
        <w:t>[Editor’s Note:</w:t>
      </w:r>
      <w:r w:rsidR="00FB089F" w:rsidRPr="00FB089F">
        <w:rPr>
          <w:i/>
          <w:iCs/>
          <w:highlight w:val="green"/>
          <w:lang w:eastAsia="ja-JP"/>
        </w:rPr>
        <w:t xml:space="preserve"> </w:t>
      </w:r>
      <w:r w:rsidRPr="00FB089F">
        <w:rPr>
          <w:i/>
          <w:iCs/>
          <w:highlight w:val="green"/>
          <w:lang w:eastAsia="ja-JP"/>
        </w:rPr>
        <w:t>The status of receive only systems within the RLS may need to be addressed]</w:t>
      </w:r>
    </w:p>
    <w:p w14:paraId="538A9359" w14:textId="77777777" w:rsidR="00D26027" w:rsidRPr="005D0900" w:rsidRDefault="00D26027" w:rsidP="004D7279">
      <w:pPr>
        <w:pStyle w:val="Heading1"/>
        <w:tabs>
          <w:tab w:val="clear" w:pos="1134"/>
        </w:tabs>
      </w:pPr>
      <w:bookmarkStart w:id="17" w:name="_Toc183596452"/>
      <w:bookmarkStart w:id="18" w:name="_Toc197339245"/>
      <w:bookmarkStart w:id="19" w:name="_Toc200527572"/>
      <w:r w:rsidRPr="005D0900">
        <w:t>3</w:t>
      </w:r>
      <w:r w:rsidRPr="005D0900">
        <w:tab/>
        <w:t>Atmospheric attenuation in the frequency bands for EESS and RAS</w:t>
      </w:r>
      <w:bookmarkEnd w:id="17"/>
      <w:bookmarkEnd w:id="18"/>
      <w:bookmarkEnd w:id="19"/>
    </w:p>
    <w:p w14:paraId="06439D9E" w14:textId="77777777" w:rsidR="00D26027" w:rsidRPr="002B0328" w:rsidRDefault="00D26027" w:rsidP="004D7279">
      <w:pPr>
        <w:tabs>
          <w:tab w:val="clear" w:pos="1134"/>
        </w:tabs>
        <w:rPr>
          <w:spacing w:val="-4"/>
          <w:lang w:eastAsia="ja-JP"/>
        </w:rPr>
      </w:pPr>
      <w:r w:rsidRPr="005D0900">
        <w:rPr>
          <w:lang w:eastAsia="ja-JP"/>
        </w:rPr>
        <w:t xml:space="preserve">The frequency range 231.5-700 GHz is characterized by important atmospheric attenuation due to dry air and water vapour. The specific attenuation and attenuation for zenith path are shown in </w:t>
      </w:r>
      <w:r w:rsidRPr="002B0328">
        <w:rPr>
          <w:spacing w:val="-4"/>
          <w:lang w:eastAsia="ja-JP"/>
        </w:rPr>
        <w:t>Figures 3 and 4, respectively, for ITU-R reference atmosphere (See Recommendation ITU-R P.835).</w:t>
      </w:r>
    </w:p>
    <w:p w14:paraId="6B027988" w14:textId="77777777" w:rsidR="00D26027" w:rsidRPr="005D0900" w:rsidRDefault="00D26027" w:rsidP="004D7279">
      <w:pPr>
        <w:pStyle w:val="FigureNo"/>
        <w:tabs>
          <w:tab w:val="clear" w:pos="1134"/>
        </w:tabs>
      </w:pPr>
      <w:r w:rsidRPr="005D0900">
        <w:t>FIGURE 3</w:t>
      </w:r>
    </w:p>
    <w:p w14:paraId="58FD4D04" w14:textId="52E30DDB" w:rsidR="00D26027" w:rsidRPr="005D0900" w:rsidRDefault="00D26027" w:rsidP="004D7279">
      <w:pPr>
        <w:pStyle w:val="Figuretitle"/>
        <w:tabs>
          <w:tab w:val="clear" w:pos="1134"/>
        </w:tabs>
        <w:rPr>
          <w:iCs/>
          <w:lang w:eastAsia="ja-JP"/>
        </w:rPr>
      </w:pPr>
      <w:r w:rsidRPr="005D0900">
        <w:t xml:space="preserve">Specific attenuation by atmospheric gases for ITU-R reference atmosphere based on </w:t>
      </w:r>
      <w:r w:rsidR="002B0328">
        <w:br/>
      </w:r>
      <w:r w:rsidRPr="005D0900">
        <w:t>Recommendation ITU-R P.676</w:t>
      </w:r>
    </w:p>
    <w:p w14:paraId="088080FA" w14:textId="77777777" w:rsidR="00D26027" w:rsidRPr="005D0900" w:rsidRDefault="00D26027" w:rsidP="004D7279">
      <w:pPr>
        <w:pStyle w:val="Figure"/>
        <w:tabs>
          <w:tab w:val="clear" w:pos="1134"/>
        </w:tabs>
        <w:rPr>
          <w:noProof w:val="0"/>
        </w:rPr>
      </w:pPr>
      <w:r w:rsidRPr="005D0900">
        <w:rPr>
          <w:lang w:eastAsia="ru-RU"/>
        </w:rPr>
        <w:drawing>
          <wp:inline distT="0" distB="0" distL="0" distR="0" wp14:anchorId="7D5E3A8A" wp14:editId="22F8B5D9">
            <wp:extent cx="4908499" cy="2846263"/>
            <wp:effectExtent l="0" t="0" r="6985" b="0"/>
            <wp:docPr id="10" name="Рисунок 10" descr="E:\10\Расчеты_вклад 1.8 ноябрь 2024\Рисунки\Пого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Расчеты_вклад 1.8 ноябрь 2024\Рисунки\Погонное.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4715"/>
                    <a:stretch/>
                  </pic:blipFill>
                  <pic:spPr bwMode="auto">
                    <a:xfrm>
                      <a:off x="0" y="0"/>
                      <a:ext cx="4912719" cy="2848710"/>
                    </a:xfrm>
                    <a:prstGeom prst="rect">
                      <a:avLst/>
                    </a:prstGeom>
                    <a:noFill/>
                    <a:ln>
                      <a:noFill/>
                    </a:ln>
                    <a:extLst>
                      <a:ext uri="{53640926-AAD7-44D8-BBD7-CCE9431645EC}">
                        <a14:shadowObscured xmlns:a14="http://schemas.microsoft.com/office/drawing/2010/main"/>
                      </a:ext>
                    </a:extLst>
                  </pic:spPr>
                </pic:pic>
              </a:graphicData>
            </a:graphic>
          </wp:inline>
        </w:drawing>
      </w:r>
    </w:p>
    <w:p w14:paraId="44E0A739" w14:textId="77777777" w:rsidR="00D26027" w:rsidRPr="005D0900" w:rsidRDefault="00D26027" w:rsidP="004D7279">
      <w:pPr>
        <w:pStyle w:val="FigureNo"/>
        <w:tabs>
          <w:tab w:val="clear" w:pos="1134"/>
        </w:tabs>
      </w:pPr>
      <w:r w:rsidRPr="005D0900">
        <w:lastRenderedPageBreak/>
        <w:t>FIGURE 4</w:t>
      </w:r>
    </w:p>
    <w:p w14:paraId="797C1C95" w14:textId="7E1E8B8F" w:rsidR="00D26027" w:rsidRPr="005D0900" w:rsidRDefault="00D26027" w:rsidP="004D7279">
      <w:pPr>
        <w:pStyle w:val="Figuretitle"/>
        <w:tabs>
          <w:tab w:val="clear" w:pos="1134"/>
        </w:tabs>
        <w:rPr>
          <w:iCs/>
          <w:lang w:eastAsia="ja-JP"/>
        </w:rPr>
      </w:pPr>
      <w:r w:rsidRPr="005D0900">
        <w:t>Zenith attenuation by atmospheric gases for ITU-R reference atmosphere based on</w:t>
      </w:r>
      <w:r w:rsidR="0003543F">
        <w:br/>
      </w:r>
      <w:r w:rsidRPr="005D0900">
        <w:t>Recommendation ITU-R P.676</w:t>
      </w:r>
    </w:p>
    <w:p w14:paraId="29616908" w14:textId="77777777" w:rsidR="00D26027" w:rsidRPr="005D0900" w:rsidRDefault="00D26027" w:rsidP="004D7279">
      <w:pPr>
        <w:pStyle w:val="Figure"/>
        <w:tabs>
          <w:tab w:val="clear" w:pos="1134"/>
        </w:tabs>
      </w:pPr>
      <w:r w:rsidRPr="005D0900">
        <w:drawing>
          <wp:inline distT="0" distB="0" distL="0" distR="0" wp14:anchorId="3A650718" wp14:editId="50CE0593">
            <wp:extent cx="6120765" cy="4585970"/>
            <wp:effectExtent l="0" t="0" r="635" b="0"/>
            <wp:docPr id="1332097472" name="Picture 6"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97472" name="Picture 6" descr="A graph of a frequenc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765" cy="4585970"/>
                    </a:xfrm>
                    <a:prstGeom prst="rect">
                      <a:avLst/>
                    </a:prstGeom>
                  </pic:spPr>
                </pic:pic>
              </a:graphicData>
            </a:graphic>
          </wp:inline>
        </w:drawing>
      </w:r>
    </w:p>
    <w:p w14:paraId="190716C6" w14:textId="77777777" w:rsidR="00D26027" w:rsidRDefault="00D26027" w:rsidP="004D7279">
      <w:pPr>
        <w:pStyle w:val="Normalaftertitle"/>
        <w:tabs>
          <w:tab w:val="clear" w:pos="1134"/>
        </w:tabs>
        <w:rPr>
          <w:lang w:eastAsia="ja-JP"/>
        </w:rPr>
      </w:pPr>
      <w:r w:rsidRPr="005D0900">
        <w:rPr>
          <w:lang w:eastAsia="ja-JP"/>
        </w:rPr>
        <w:t>Frequency bands allocated or identified for EESS (passive) and RAS were selected in the frequency ranges corresponding to spectral lines for EESS (passive) and to the ranges between spectral lines (windows) for RAS.</w:t>
      </w:r>
    </w:p>
    <w:p w14:paraId="72114CB4" w14:textId="77777777" w:rsidR="00E24E99" w:rsidRPr="004D7279" w:rsidRDefault="00E24E99" w:rsidP="004D7279">
      <w:pPr>
        <w:tabs>
          <w:tab w:val="clear" w:pos="1134"/>
        </w:tabs>
        <w:rPr>
          <w:b/>
          <w:bCs/>
        </w:rPr>
      </w:pPr>
      <w:r w:rsidRPr="004D7279">
        <w:rPr>
          <w:b/>
          <w:bCs/>
        </w:rPr>
        <w:t>General Considerations On EESS Frequency Dependent Sensitivities</w:t>
      </w:r>
    </w:p>
    <w:p w14:paraId="1CB89406" w14:textId="77777777" w:rsidR="00E24E99" w:rsidRPr="0011136A" w:rsidRDefault="00E24E99" w:rsidP="004D7279">
      <w:pPr>
        <w:tabs>
          <w:tab w:val="clear" w:pos="1134"/>
        </w:tabs>
      </w:pPr>
      <w:r w:rsidRPr="0011136A">
        <w:t xml:space="preserve">The following figure demonstrates a baseline interference margin applied to the 20 proposed frequency ranges by taking into account max protection criteria (according to A7.2) and basic propagation losses: atmospheric and free-space-loss. The figure assumes a nominal EESS (passive) receiver at 800 km altitude, nadir mode, and ground reference altitude of 300 m AMSL. The margin refers to maximum EIRP (in dBW) in the relevant reference bandwidth directed back up to the orbiting sensor. Note that this scenario takes into account integrated losses through the entire atmosphere and does not take into account antenna gains of the sensor or radar systems, additional losses due to clutter, building exit losses, etc. The intention of this figure is that it should provide a rough baseline of remaining margin available to avoid exceeding protection levels for the targeted frequency ranges of study. The red shaded panels in the figure refer to RR No. </w:t>
      </w:r>
      <w:r w:rsidRPr="0011136A">
        <w:rPr>
          <w:b/>
          <w:bCs/>
        </w:rPr>
        <w:t>5.340</w:t>
      </w:r>
      <w:r w:rsidRPr="0011136A">
        <w:t xml:space="preserve"> bands and the blue panels bound the frequency ranges of study.</w:t>
      </w:r>
    </w:p>
    <w:p w14:paraId="68E46BEB" w14:textId="714EF837" w:rsidR="00FB089F" w:rsidRPr="00DC40D9" w:rsidRDefault="002552F7" w:rsidP="002552F7">
      <w:pPr>
        <w:keepNext/>
        <w:keepLines/>
        <w:tabs>
          <w:tab w:val="clear" w:pos="1134"/>
        </w:tabs>
      </w:pPr>
      <w:r w:rsidRPr="00DC40D9">
        <w:lastRenderedPageBreak/>
        <w:t xml:space="preserve">The </w:t>
      </w:r>
      <w:r w:rsidR="00FB089F" w:rsidRPr="00DC40D9">
        <w:t xml:space="preserve">amateur and amateur-satellite services have a primary allocation covering the 248-250 GHz frequency band. The generic characteristics for stations of the amateur and amateur-satellite services using those bands are given in Tables 1B, 2B, 3B, 5, 6, 7 and 8 in Recommendation </w:t>
      </w:r>
      <w:hyperlink r:id="rId19" w:history="1">
        <w:r w:rsidR="00FB089F" w:rsidRPr="00DC40D9">
          <w:rPr>
            <w:rStyle w:val="Hyperlink"/>
          </w:rPr>
          <w:t>ITU-R M.1732-3</w:t>
        </w:r>
      </w:hyperlink>
      <w:r w:rsidR="00FB089F" w:rsidRPr="00DC40D9">
        <w:t>. It should be noted that the available transmitter power for typical amateur transmitters using those bands is quite limited and is generally no more than a few milliwatts, to make up for this limitation typical maximum antenna gain of 52 dBi may be considered, where applicable, as listed in Recommendation ITU-R M.1732.</w:t>
      </w:r>
    </w:p>
    <w:p w14:paraId="41AC5350" w14:textId="77777777" w:rsidR="00E24E99" w:rsidRPr="0049300A" w:rsidRDefault="00E24E99" w:rsidP="004D7279">
      <w:pPr>
        <w:tabs>
          <w:tab w:val="clear" w:pos="1134"/>
        </w:tabs>
        <w:rPr>
          <w:lang w:eastAsia="ja-JP"/>
        </w:rPr>
      </w:pPr>
      <w:r w:rsidRPr="0011136A">
        <w:t>This figure demonstrates that there is a very wide range of margin values depending on the operational frequency due almost entirely to attenuation effects. It is meant to identify how much margin is available that could become closed mostly due to aggregate interference and pointing antenna alignment and its associated signal enhancements. This figure is not intended to draw conclusions about sharing and compatibility.</w:t>
      </w:r>
    </w:p>
    <w:p w14:paraId="3476A746" w14:textId="77777777" w:rsidR="00FB089F" w:rsidRPr="0049300A" w:rsidRDefault="00FB089F" w:rsidP="004D7279">
      <w:pPr>
        <w:pStyle w:val="FigureNo"/>
        <w:tabs>
          <w:tab w:val="clear" w:pos="1134"/>
        </w:tabs>
      </w:pPr>
      <w:r w:rsidRPr="00FB089F">
        <w:t>figure a7.4-1</w:t>
      </w:r>
    </w:p>
    <w:p w14:paraId="46FBFC0D" w14:textId="6DDCE908" w:rsidR="00FB089F" w:rsidRPr="0049300A" w:rsidRDefault="00FB089F" w:rsidP="004D7279">
      <w:pPr>
        <w:tabs>
          <w:tab w:val="clear" w:pos="1134"/>
        </w:tabs>
        <w:jc w:val="center"/>
      </w:pPr>
      <w:r>
        <w:rPr>
          <w:noProof/>
        </w:rPr>
        <mc:AlternateContent>
          <mc:Choice Requires="wps">
            <w:drawing>
              <wp:anchor distT="0" distB="0" distL="114300" distR="114300" simplePos="0" relativeHeight="251658242" behindDoc="0" locked="0" layoutInCell="1" allowOverlap="1" wp14:anchorId="4C014D79" wp14:editId="35A676D0">
                <wp:simplePos x="0" y="0"/>
                <wp:positionH relativeFrom="column">
                  <wp:posOffset>5636260</wp:posOffset>
                </wp:positionH>
                <wp:positionV relativeFrom="paragraph">
                  <wp:posOffset>1377950</wp:posOffset>
                </wp:positionV>
                <wp:extent cx="751840" cy="1389380"/>
                <wp:effectExtent l="0" t="0" r="0" b="1270"/>
                <wp:wrapNone/>
                <wp:docPr id="1493732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840" cy="1389380"/>
                        </a:xfrm>
                        <a:prstGeom prst="rect">
                          <a:avLst/>
                        </a:prstGeom>
                        <a:noFill/>
                        <a:ln w="6350">
                          <a:solidFill>
                            <a:prstClr val="black"/>
                          </a:solidFill>
                        </a:ln>
                      </wps:spPr>
                      <wps:txbx>
                        <w:txbxContent>
                          <w:p w14:paraId="04926599" w14:textId="77777777" w:rsidR="00FB089F" w:rsidRPr="00BB5299" w:rsidRDefault="00FB089F" w:rsidP="00FB089F">
                            <w:pPr>
                              <w:jc w:val="center"/>
                              <w:rPr>
                                <w:sz w:val="22"/>
                                <w:szCs w:val="18"/>
                              </w:rPr>
                            </w:pPr>
                            <w:r w:rsidRPr="00BB5299">
                              <w:rPr>
                                <w:sz w:val="22"/>
                                <w:szCs w:val="18"/>
                              </w:rPr>
                              <w:t xml:space="preserve">Blue above 275 GHz are RR No. </w:t>
                            </w:r>
                            <w:r w:rsidRPr="00BB5299">
                              <w:rPr>
                                <w:b/>
                                <w:bCs/>
                                <w:sz w:val="22"/>
                                <w:szCs w:val="18"/>
                              </w:rPr>
                              <w:t>5.565</w:t>
                            </w:r>
                            <w:r w:rsidRPr="00BB5299">
                              <w:rPr>
                                <w:sz w:val="22"/>
                                <w:szCs w:val="18"/>
                              </w:rPr>
                              <w:t xml:space="preserve"> identifications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4C014D79" id="_x0000_t202" coordsize="21600,21600" o:spt="202" path="m,l,21600r21600,l21600,xe">
                <v:stroke joinstyle="miter"/>
                <v:path gradientshapeok="t" o:connecttype="rect"/>
              </v:shapetype>
              <v:shape id="Text Box 2" o:spid="_x0000_s1026" type="#_x0000_t202" style="position:absolute;left:0;text-align:left;margin-left:443.8pt;margin-top:108.5pt;width:59.2pt;height:10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" filled="f" strokeweight=".5pt">
                <v:path arrowok="t"/>
                <v:textbox>
                  <w:txbxContent>
                    <w:p w14:paraId="04926599" w14:textId="77777777" w:rsidR="00FB089F" w:rsidRPr="00BB5299" w:rsidRDefault="00FB089F" w:rsidP="00FB089F">
                      <w:pPr>
                        <w:jc w:val="center"/>
                        <w:rPr>
                          <w:sz w:val="22"/>
                          <w:szCs w:val="18"/>
                        </w:rPr>
                      </w:pPr>
                      <w:r w:rsidRPr="00BB5299">
                        <w:rPr>
                          <w:sz w:val="22"/>
                          <w:szCs w:val="18"/>
                        </w:rPr>
                        <w:t xml:space="preserve">Blue above 275 GHz are RR No. </w:t>
                      </w:r>
                      <w:r w:rsidRPr="00BB5299">
                        <w:rPr>
                          <w:b/>
                          <w:bCs/>
                          <w:sz w:val="22"/>
                          <w:szCs w:val="18"/>
                        </w:rPr>
                        <w:t>5.565</w:t>
                      </w:r>
                      <w:r w:rsidRPr="00BB5299">
                        <w:rPr>
                          <w:sz w:val="22"/>
                          <w:szCs w:val="18"/>
                        </w:rPr>
                        <w:t xml:space="preserve"> identifications</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24002E1F" wp14:editId="4E28D6F6">
                <wp:simplePos x="0" y="0"/>
                <wp:positionH relativeFrom="column">
                  <wp:posOffset>-447040</wp:posOffset>
                </wp:positionH>
                <wp:positionV relativeFrom="paragraph">
                  <wp:posOffset>2065020</wp:posOffset>
                </wp:positionV>
                <wp:extent cx="762000" cy="1135380"/>
                <wp:effectExtent l="0" t="0" r="0" b="7620"/>
                <wp:wrapNone/>
                <wp:docPr id="11628031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1135380"/>
                        </a:xfrm>
                        <a:prstGeom prst="rect">
                          <a:avLst/>
                        </a:prstGeom>
                        <a:noFill/>
                        <a:ln w="6350">
                          <a:solidFill>
                            <a:prstClr val="black"/>
                          </a:solidFill>
                        </a:ln>
                      </wps:spPr>
                      <wps:txbx>
                        <w:txbxContent>
                          <w:p w14:paraId="7F504B76" w14:textId="77777777" w:rsidR="00FB089F" w:rsidRPr="00BB5299" w:rsidRDefault="00FB089F" w:rsidP="00FB089F">
                            <w:pPr>
                              <w:jc w:val="center"/>
                              <w:rPr>
                                <w:sz w:val="20"/>
                                <w:szCs w:val="16"/>
                              </w:rPr>
                            </w:pPr>
                            <w:r w:rsidRPr="00BB5299">
                              <w:rPr>
                                <w:sz w:val="20"/>
                                <w:szCs w:val="16"/>
                              </w:rPr>
                              <w:t xml:space="preserve">Blue between 235-275 GHz EESS(p) </w:t>
                            </w:r>
                            <w:r>
                              <w:rPr>
                                <w:sz w:val="20"/>
                                <w:szCs w:val="16"/>
                              </w:rPr>
                              <w:t>bands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4002E1F" id="Text Box 1" o:spid="_x0000_s1027" type="#_x0000_t202" style="position:absolute;left:0;text-align:left;margin-left:-35.2pt;margin-top:162.6pt;width:60pt;height:89.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" filled="f" strokeweight=".5pt">
                <v:path arrowok="t"/>
                <v:textbox>
                  <w:txbxContent>
                    <w:p w14:paraId="7F504B76" w14:textId="77777777" w:rsidR="00FB089F" w:rsidRPr="00BB5299" w:rsidRDefault="00FB089F" w:rsidP="00FB089F">
                      <w:pPr>
                        <w:jc w:val="center"/>
                        <w:rPr>
                          <w:sz w:val="20"/>
                          <w:szCs w:val="16"/>
                        </w:rPr>
                      </w:pPr>
                      <w:r w:rsidRPr="00BB5299">
                        <w:rPr>
                          <w:sz w:val="20"/>
                          <w:szCs w:val="16"/>
                        </w:rPr>
                        <w:t xml:space="preserve">Blue between 235-275 GHz EESS(p) </w:t>
                      </w:r>
                      <w:r>
                        <w:rPr>
                          <w:sz w:val="20"/>
                          <w:szCs w:val="16"/>
                        </w:rPr>
                        <w:t>bands</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3D1309A6" wp14:editId="0FCB8D90">
                <wp:simplePos x="0" y="0"/>
                <wp:positionH relativeFrom="column">
                  <wp:posOffset>285750</wp:posOffset>
                </wp:positionH>
                <wp:positionV relativeFrom="paragraph">
                  <wp:posOffset>2822575</wp:posOffset>
                </wp:positionV>
                <wp:extent cx="838200" cy="295275"/>
                <wp:effectExtent l="9525" t="6350" r="19050" b="60325"/>
                <wp:wrapNone/>
                <wp:docPr id="84861267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295275"/>
                        </a:xfrm>
                        <a:prstGeom prst="bentConnector3">
                          <a:avLst>
                            <a:gd name="adj1" fmla="val 50000"/>
                          </a:avLst>
                        </a:prstGeom>
                        <a:noFill/>
                        <a:ln w="6350" cap="flat" cmpd="sng" algn="ctr">
                          <a:solidFill>
                            <a:schemeClr val="accent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1B71E347"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 o:spid="_x0000_s1026" type="#_x0000_t34" style="position:absolute;margin-left:22.5pt;margin-top:222.25pt;width:66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" strokecolor="#4f81bd [3204]" strokeweight=".5pt">
                <v:stroke endarrow="block"/>
              </v:shape>
            </w:pict>
          </mc:Fallback>
        </mc:AlternateContent>
      </w:r>
      <w:r>
        <w:rPr>
          <w:noProof/>
        </w:rPr>
        <mc:AlternateContent>
          <mc:Choice Requires="wps">
            <w:drawing>
              <wp:anchor distT="0" distB="0" distL="114300" distR="114300" simplePos="0" relativeHeight="251658243" behindDoc="0" locked="0" layoutInCell="1" allowOverlap="1" wp14:anchorId="4ABA9773" wp14:editId="0F0279E6">
                <wp:simplePos x="0" y="0"/>
                <wp:positionH relativeFrom="column">
                  <wp:posOffset>5236210</wp:posOffset>
                </wp:positionH>
                <wp:positionV relativeFrom="paragraph">
                  <wp:posOffset>1822450</wp:posOffset>
                </wp:positionV>
                <wp:extent cx="415290" cy="270510"/>
                <wp:effectExtent l="16510" t="53975" r="6350" b="8890"/>
                <wp:wrapNone/>
                <wp:docPr id="127434941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15290" cy="270510"/>
                        </a:xfrm>
                        <a:prstGeom prst="bentConnector3">
                          <a:avLst>
                            <a:gd name="adj1" fmla="val 50000"/>
                          </a:avLst>
                        </a:prstGeom>
                        <a:noFill/>
                        <a:ln w="6350" cap="flat" cmpd="sng" algn="ctr">
                          <a:solidFill>
                            <a:schemeClr val="accent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B868698" id="Straight Arrow Connector 1" o:spid="_x0000_s1026" type="#_x0000_t34" style="position:absolute;margin-left:412.3pt;margin-top:143.5pt;width:32.7pt;height:21.3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" strokecolor="#4f81bd [3204]" strokeweight=".5pt">
                <v:stroke endarrow="block"/>
              </v:shape>
            </w:pict>
          </mc:Fallback>
        </mc:AlternateContent>
      </w:r>
      <w:r w:rsidRPr="0049300A">
        <w:rPr>
          <w:noProof/>
        </w:rPr>
        <w:drawing>
          <wp:inline distT="0" distB="0" distL="0" distR="0" wp14:anchorId="01F81CEA" wp14:editId="6D0B22F3">
            <wp:extent cx="6120765" cy="4065270"/>
            <wp:effectExtent l="0" t="0" r="0" b="0"/>
            <wp:docPr id="1988387419" name="Picture 1"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7419" name="Picture 1" descr="A graph of a frequency&#10;&#10;AI-generated content may be incorrect."/>
                    <pic:cNvPicPr/>
                  </pic:nvPicPr>
                  <pic:blipFill>
                    <a:blip r:embed="rId20"/>
                    <a:stretch>
                      <a:fillRect/>
                    </a:stretch>
                  </pic:blipFill>
                  <pic:spPr>
                    <a:xfrm>
                      <a:off x="0" y="0"/>
                      <a:ext cx="6120765" cy="4065270"/>
                    </a:xfrm>
                    <a:prstGeom prst="rect">
                      <a:avLst/>
                    </a:prstGeom>
                  </pic:spPr>
                </pic:pic>
              </a:graphicData>
            </a:graphic>
          </wp:inline>
        </w:drawing>
      </w:r>
    </w:p>
    <w:p w14:paraId="40016C9E" w14:textId="77777777" w:rsidR="00D26027" w:rsidRPr="005D0900" w:rsidRDefault="00D26027" w:rsidP="004D7279">
      <w:pPr>
        <w:pStyle w:val="Heading1"/>
        <w:tabs>
          <w:tab w:val="clear" w:pos="1134"/>
        </w:tabs>
      </w:pPr>
      <w:bookmarkStart w:id="20" w:name="_Toc183596453"/>
      <w:bookmarkStart w:id="21" w:name="_Toc197339246"/>
      <w:bookmarkStart w:id="22" w:name="_Toc200527573"/>
      <w:bookmarkEnd w:id="13"/>
      <w:r w:rsidRPr="005D0900">
        <w:t>4</w:t>
      </w:r>
      <w:r w:rsidRPr="005D0900">
        <w:tab/>
        <w:t>Characteristics of RLS systems</w:t>
      </w:r>
      <w:bookmarkEnd w:id="20"/>
      <w:bookmarkEnd w:id="21"/>
      <w:bookmarkEnd w:id="22"/>
    </w:p>
    <w:p w14:paraId="3BA263BF" w14:textId="77777777" w:rsidR="00775B1C" w:rsidRPr="003D2322" w:rsidRDefault="00775B1C" w:rsidP="003D2322">
      <w:pPr>
        <w:tabs>
          <w:tab w:val="clear" w:pos="1134"/>
        </w:tabs>
        <w:rPr>
          <w:i/>
          <w:iCs/>
          <w:highlight w:val="green"/>
        </w:rPr>
      </w:pPr>
      <w:r w:rsidRPr="003D2322">
        <w:rPr>
          <w:i/>
          <w:iCs/>
          <w:highlight w:val="green"/>
        </w:rPr>
        <w:t xml:space="preserve">[Editor’s note: </w:t>
      </w:r>
    </w:p>
    <w:p w14:paraId="74F3CF0C" w14:textId="77777777" w:rsidR="00775B1C" w:rsidRPr="003D2322" w:rsidRDefault="00775B1C" w:rsidP="003D2322">
      <w:pPr>
        <w:tabs>
          <w:tab w:val="clear" w:pos="1134"/>
        </w:tabs>
        <w:rPr>
          <w:i/>
          <w:iCs/>
          <w:highlight w:val="green"/>
        </w:rPr>
      </w:pPr>
      <w:r w:rsidRPr="003D2322">
        <w:rPr>
          <w:i/>
          <w:iCs/>
          <w:highlight w:val="green"/>
        </w:rPr>
        <w:t>The following questions were received, and contributions are invited to address those items at the next meeting:</w:t>
      </w:r>
    </w:p>
    <w:p w14:paraId="485AFCB7" w14:textId="1E3E712E" w:rsidR="00775B1C" w:rsidRPr="00FB089F" w:rsidRDefault="00775B1C" w:rsidP="004D7279">
      <w:pPr>
        <w:tabs>
          <w:tab w:val="clear" w:pos="1134"/>
        </w:tabs>
        <w:rPr>
          <w:i/>
          <w:iCs/>
          <w:highlight w:val="green"/>
          <w:lang w:eastAsia="zh-CN"/>
        </w:rPr>
      </w:pPr>
      <w:r w:rsidRPr="00FB089F">
        <w:rPr>
          <w:i/>
          <w:iCs/>
          <w:highlight w:val="green"/>
          <w:lang w:eastAsia="zh-CN"/>
        </w:rPr>
        <w:t>–</w:t>
      </w:r>
      <w:r w:rsidRPr="00FB089F">
        <w:rPr>
          <w:i/>
          <w:iCs/>
          <w:highlight w:val="green"/>
          <w:lang w:eastAsia="zh-CN"/>
        </w:rPr>
        <w:tab/>
        <w:t>More information on concept and scenario of operations will be helpful for understanding how this technology is deployed. Particularly the mobile radar systems are novel and can benefit from illustrative example.</w:t>
      </w:r>
    </w:p>
    <w:p w14:paraId="71F3ACF6" w14:textId="22F2EA67" w:rsidR="00775B1C" w:rsidRPr="00FB089F" w:rsidRDefault="00775B1C" w:rsidP="003D2322">
      <w:pPr>
        <w:tabs>
          <w:tab w:val="clear" w:pos="1134"/>
        </w:tabs>
        <w:rPr>
          <w:i/>
          <w:iCs/>
          <w:highlight w:val="green"/>
          <w:lang w:eastAsia="zh-CN"/>
        </w:rPr>
      </w:pPr>
      <w:r w:rsidRPr="00FB089F">
        <w:rPr>
          <w:i/>
          <w:iCs/>
          <w:highlight w:val="green"/>
          <w:lang w:eastAsia="zh-CN"/>
        </w:rPr>
        <w:lastRenderedPageBreak/>
        <w:t>–</w:t>
      </w:r>
      <w:r w:rsidRPr="00FB089F">
        <w:rPr>
          <w:i/>
          <w:iCs/>
          <w:highlight w:val="green"/>
          <w:lang w:eastAsia="zh-CN"/>
        </w:rPr>
        <w:tab/>
        <w:t>Area of simulation versus use of e.g. population density (a model is needed in relation with the deployment)</w:t>
      </w:r>
      <w:r w:rsidR="0007062C" w:rsidRPr="00FB089F">
        <w:rPr>
          <w:i/>
          <w:iCs/>
          <w:highlight w:val="green"/>
          <w:lang w:eastAsia="zh-CN"/>
        </w:rPr>
        <w:t xml:space="preserve"> – covered for proximity object detection (mobile/fixed), </w:t>
      </w:r>
      <w:r w:rsidR="00FB089F" w:rsidRPr="00FB089F">
        <w:rPr>
          <w:i/>
          <w:iCs/>
          <w:highlight w:val="green"/>
          <w:lang w:eastAsia="zh-CN"/>
        </w:rPr>
        <w:t xml:space="preserve">to be </w:t>
      </w:r>
      <w:r w:rsidR="0007062C" w:rsidRPr="00FB089F">
        <w:rPr>
          <w:i/>
          <w:iCs/>
          <w:highlight w:val="green"/>
          <w:lang w:eastAsia="zh-CN"/>
        </w:rPr>
        <w:t>clarified for vehicular</w:t>
      </w:r>
    </w:p>
    <w:p w14:paraId="10DE3B85" w14:textId="77777777" w:rsidR="00775B1C" w:rsidRPr="00FB089F" w:rsidRDefault="00775B1C" w:rsidP="003D2322">
      <w:pPr>
        <w:tabs>
          <w:tab w:val="clear" w:pos="1134"/>
        </w:tabs>
        <w:rPr>
          <w:i/>
          <w:iCs/>
          <w:highlight w:val="green"/>
          <w:lang w:eastAsia="zh-CN"/>
        </w:rPr>
      </w:pPr>
      <w:r w:rsidRPr="00FB089F">
        <w:rPr>
          <w:i/>
          <w:iCs/>
          <w:highlight w:val="green"/>
          <w:lang w:eastAsia="zh-CN"/>
        </w:rPr>
        <w:t>–</w:t>
      </w:r>
      <w:r w:rsidRPr="00FB089F">
        <w:rPr>
          <w:i/>
          <w:iCs/>
          <w:highlight w:val="green"/>
          <w:lang w:eastAsia="zh-CN"/>
        </w:rPr>
        <w:tab/>
        <w:t>Unwanted Emissions, defined at which point? [likely TRP?]</w:t>
      </w:r>
    </w:p>
    <w:p w14:paraId="389E161D" w14:textId="5C88C674" w:rsidR="00775B1C" w:rsidRPr="00FB089F" w:rsidRDefault="00775B1C" w:rsidP="003D2322">
      <w:pPr>
        <w:tabs>
          <w:tab w:val="clear" w:pos="1134"/>
        </w:tabs>
        <w:rPr>
          <w:i/>
          <w:iCs/>
          <w:highlight w:val="green"/>
          <w:lang w:eastAsia="zh-CN"/>
        </w:rPr>
      </w:pPr>
      <w:r w:rsidRPr="00FB089F">
        <w:rPr>
          <w:i/>
          <w:iCs/>
          <w:highlight w:val="green"/>
          <w:lang w:eastAsia="zh-CN"/>
        </w:rPr>
        <w:t>–</w:t>
      </w:r>
      <w:r w:rsidRPr="00FB089F">
        <w:rPr>
          <w:i/>
          <w:iCs/>
          <w:highlight w:val="green"/>
          <w:lang w:eastAsia="zh-CN"/>
        </w:rPr>
        <w:tab/>
        <w:t>Regarding the use of necessary bandwidth Table 1 in 4.2 says for low speed operation, the full necessary bandwidth is used for each individual radar system Also, what are spectrum utilization mechanisms intended to accommodate high number of user elements?</w:t>
      </w:r>
    </w:p>
    <w:p w14:paraId="23C3243D" w14:textId="4224D7EE" w:rsidR="00775B1C" w:rsidRPr="00FB089F" w:rsidRDefault="00775B1C" w:rsidP="004D7279">
      <w:pPr>
        <w:tabs>
          <w:tab w:val="clear" w:pos="1134"/>
        </w:tabs>
        <w:ind w:left="720"/>
        <w:rPr>
          <w:i/>
          <w:iCs/>
          <w:highlight w:val="green"/>
          <w:lang w:eastAsia="zh-CN"/>
        </w:rPr>
      </w:pPr>
      <w:r w:rsidRPr="00FB089F">
        <w:rPr>
          <w:i/>
          <w:iCs/>
          <w:highlight w:val="green"/>
          <w:lang w:eastAsia="zh-CN"/>
        </w:rPr>
        <w:t>Vehicular: The described vehicular radar sensors need to have access to contiguous segments of spectrum. See chapter 4.2.2.2 for further information.</w:t>
      </w:r>
    </w:p>
    <w:p w14:paraId="1051F980" w14:textId="77777777" w:rsidR="00775B1C" w:rsidRPr="003D2322" w:rsidRDefault="00775B1C" w:rsidP="003D2322">
      <w:pPr>
        <w:tabs>
          <w:tab w:val="clear" w:pos="1134"/>
        </w:tabs>
        <w:rPr>
          <w:i/>
          <w:iCs/>
          <w:highlight w:val="green"/>
        </w:rPr>
      </w:pPr>
      <w:r w:rsidRPr="00FB089F">
        <w:rPr>
          <w:i/>
          <w:iCs/>
          <w:highlight w:val="green"/>
          <w:lang w:eastAsia="zh-CN"/>
        </w:rPr>
        <w:t>–</w:t>
      </w:r>
      <w:r w:rsidRPr="00FB089F">
        <w:rPr>
          <w:i/>
          <w:iCs/>
          <w:highlight w:val="green"/>
          <w:lang w:eastAsia="zh-CN"/>
        </w:rPr>
        <w:tab/>
      </w:r>
      <w:r w:rsidRPr="003D2322">
        <w:rPr>
          <w:i/>
          <w:iCs/>
          <w:highlight w:val="green"/>
        </w:rPr>
        <w:t>Address RLS spectrum requirement i.e. how many channel/bands is needed for this RLS application? There are at least 2 different systems. Will they all use the same spectrum or need separate one?</w:t>
      </w:r>
    </w:p>
    <w:p w14:paraId="33DD65F6" w14:textId="7FC3E1A0" w:rsidR="00775B1C" w:rsidRPr="00FB089F" w:rsidRDefault="00775B1C" w:rsidP="004D7279">
      <w:pPr>
        <w:tabs>
          <w:tab w:val="clear" w:pos="1134"/>
        </w:tabs>
        <w:ind w:left="720"/>
        <w:rPr>
          <w:i/>
          <w:iCs/>
          <w:highlight w:val="green"/>
          <w:lang w:eastAsia="zh-CN"/>
        </w:rPr>
      </w:pPr>
      <w:r w:rsidRPr="00FB089F">
        <w:rPr>
          <w:i/>
          <w:iCs/>
          <w:highlight w:val="green"/>
          <w:lang w:eastAsia="zh-CN"/>
        </w:rPr>
        <w:t xml:space="preserve">Vehicular: Spectrum usage depends on the usage and deployment scenarios. </w:t>
      </w:r>
    </w:p>
    <w:p w14:paraId="4F9D6CA0" w14:textId="6E4558E1" w:rsidR="00775B1C" w:rsidRPr="00FB089F" w:rsidRDefault="00775B1C" w:rsidP="004D7279">
      <w:pPr>
        <w:tabs>
          <w:tab w:val="clear" w:pos="1134"/>
        </w:tabs>
        <w:ind w:left="720"/>
        <w:rPr>
          <w:i/>
          <w:iCs/>
          <w:highlight w:val="green"/>
          <w:lang w:eastAsia="zh-CN"/>
        </w:rPr>
      </w:pPr>
      <w:r w:rsidRPr="00FB089F">
        <w:rPr>
          <w:i/>
          <w:iCs/>
          <w:highlight w:val="green"/>
          <w:lang w:eastAsia="zh-CN"/>
        </w:rPr>
        <w:t xml:space="preserve">Vehicular: In case of additional studies to be added the situation needs to be further examined. </w:t>
      </w:r>
    </w:p>
    <w:p w14:paraId="655D234B" w14:textId="50025704" w:rsidR="00775B1C" w:rsidRPr="003D2322" w:rsidRDefault="00775B1C" w:rsidP="003D2322">
      <w:pPr>
        <w:tabs>
          <w:tab w:val="clear" w:pos="1134"/>
        </w:tabs>
        <w:rPr>
          <w:i/>
          <w:iCs/>
          <w:highlight w:val="green"/>
        </w:rPr>
      </w:pPr>
      <w:r w:rsidRPr="003D2322">
        <w:rPr>
          <w:i/>
          <w:iCs/>
          <w:highlight w:val="green"/>
        </w:rPr>
        <w:t>–</w:t>
      </w:r>
      <w:r w:rsidRPr="003D2322">
        <w:rPr>
          <w:i/>
          <w:iCs/>
          <w:highlight w:val="green"/>
        </w:rPr>
        <w:tab/>
        <w:t>The protection of the potential RLS allocation needs to be addressed including protection criteria (I/N = −6 dB)</w:t>
      </w:r>
    </w:p>
    <w:p w14:paraId="2F4237F9" w14:textId="27A38DD5" w:rsidR="00E8528F" w:rsidRPr="00FB089F" w:rsidRDefault="0007062C" w:rsidP="004D7279">
      <w:pPr>
        <w:tabs>
          <w:tab w:val="clear" w:pos="1134"/>
        </w:tabs>
        <w:rPr>
          <w:i/>
          <w:iCs/>
          <w:spacing w:val="-2"/>
          <w:szCs w:val="24"/>
          <w:highlight w:val="green"/>
        </w:rPr>
      </w:pPr>
      <w:r w:rsidRPr="00FB089F">
        <w:rPr>
          <w:i/>
          <w:iCs/>
          <w:highlight w:val="green"/>
          <w:lang w:eastAsia="zh-CN"/>
        </w:rPr>
        <w:tab/>
      </w:r>
      <w:r w:rsidR="00775B1C" w:rsidRPr="00FB089F">
        <w:rPr>
          <w:i/>
          <w:iCs/>
          <w:highlight w:val="green"/>
          <w:lang w:eastAsia="zh-CN"/>
        </w:rPr>
        <w:t>Vehicular: See chapter 4.2.5</w:t>
      </w:r>
      <w:r w:rsidR="00775B1C" w:rsidRPr="00FB089F">
        <w:rPr>
          <w:i/>
          <w:iCs/>
          <w:highlight w:val="green"/>
          <w:lang w:eastAsia="zh-CN"/>
        </w:rPr>
        <w:br/>
      </w:r>
    </w:p>
    <w:p w14:paraId="40CADCE9" w14:textId="77777777" w:rsidR="001955BB" w:rsidRPr="00FB089F" w:rsidRDefault="00E8528F" w:rsidP="004D7279">
      <w:pPr>
        <w:pStyle w:val="enumlev1"/>
        <w:tabs>
          <w:tab w:val="clear" w:pos="1134"/>
        </w:tabs>
        <w:rPr>
          <w:i/>
          <w:iCs/>
          <w:spacing w:val="-2"/>
          <w:szCs w:val="24"/>
          <w:highlight w:val="green"/>
        </w:rPr>
      </w:pPr>
      <w:r w:rsidRPr="00FB089F">
        <w:rPr>
          <w:i/>
          <w:iCs/>
          <w:spacing w:val="-2"/>
          <w:szCs w:val="24"/>
          <w:highlight w:val="green"/>
        </w:rPr>
        <w:t xml:space="preserve">- </w:t>
      </w:r>
      <w:r w:rsidRPr="00FB089F">
        <w:rPr>
          <w:i/>
          <w:iCs/>
          <w:spacing w:val="-2"/>
          <w:szCs w:val="24"/>
          <w:highlight w:val="green"/>
        </w:rPr>
        <w:tab/>
        <w:t xml:space="preserve">to confirm that systems operating under no protection approach (example: short range devices) are outside the scope of this agenda item </w:t>
      </w:r>
    </w:p>
    <w:p w14:paraId="0CC8B10A" w14:textId="0D029510" w:rsidR="001955BB" w:rsidRPr="00FB089F" w:rsidRDefault="0007062C" w:rsidP="004D7279">
      <w:pPr>
        <w:pStyle w:val="enumlev1"/>
        <w:tabs>
          <w:tab w:val="clear" w:pos="1134"/>
        </w:tabs>
        <w:rPr>
          <w:i/>
          <w:iCs/>
          <w:spacing w:val="-2"/>
          <w:szCs w:val="24"/>
          <w:highlight w:val="green"/>
        </w:rPr>
      </w:pPr>
      <w:r w:rsidRPr="00FB089F">
        <w:rPr>
          <w:i/>
          <w:iCs/>
          <w:highlight w:val="green"/>
          <w:lang w:eastAsia="zh-CN"/>
        </w:rPr>
        <w:t>–</w:t>
      </w:r>
      <w:r w:rsidRPr="00FB089F">
        <w:rPr>
          <w:i/>
          <w:iCs/>
          <w:highlight w:val="green"/>
          <w:lang w:eastAsia="zh-CN"/>
        </w:rPr>
        <w:tab/>
      </w:r>
      <w:r w:rsidR="001955BB" w:rsidRPr="00FB089F">
        <w:rPr>
          <w:i/>
          <w:iCs/>
          <w:highlight w:val="green"/>
        </w:rPr>
        <w:t>special care would be considered on how the duty cycle and activity factor may be used in particular if expected to apply attenuation in dB that is not applicable in all cases.</w:t>
      </w:r>
    </w:p>
    <w:p w14:paraId="4C53E6BD" w14:textId="06FE3CBE" w:rsidR="00D26027" w:rsidRPr="00FB089F" w:rsidRDefault="00D26027" w:rsidP="004D7279">
      <w:pPr>
        <w:pStyle w:val="enumlev1"/>
        <w:tabs>
          <w:tab w:val="clear" w:pos="1134"/>
        </w:tabs>
        <w:rPr>
          <w:i/>
          <w:iCs/>
          <w:spacing w:val="-2"/>
          <w:szCs w:val="24"/>
        </w:rPr>
      </w:pPr>
      <w:r w:rsidRPr="00FB089F">
        <w:rPr>
          <w:i/>
          <w:iCs/>
          <w:spacing w:val="-2"/>
          <w:szCs w:val="24"/>
          <w:highlight w:val="green"/>
        </w:rPr>
        <w:t>]</w:t>
      </w:r>
    </w:p>
    <w:p w14:paraId="089D8212" w14:textId="0BB05FF5" w:rsidR="0011136A" w:rsidRPr="004F4AAA" w:rsidRDefault="0011136A" w:rsidP="004D7279">
      <w:pPr>
        <w:pStyle w:val="enumlev1"/>
        <w:tabs>
          <w:tab w:val="clear" w:pos="1134"/>
        </w:tabs>
        <w:rPr>
          <w:spacing w:val="-2"/>
          <w:szCs w:val="24"/>
          <w:highlight w:val="green"/>
        </w:rPr>
      </w:pPr>
      <w:r w:rsidRPr="004F4AAA">
        <w:rPr>
          <w:spacing w:val="-2"/>
          <w:szCs w:val="24"/>
          <w:highlight w:val="green"/>
        </w:rPr>
        <w:t>Add Overview Table:</w:t>
      </w:r>
    </w:p>
    <w:p w14:paraId="152CB871" w14:textId="20641A36" w:rsidR="0011136A" w:rsidRPr="005D0900" w:rsidRDefault="0011136A" w:rsidP="004D7279">
      <w:pPr>
        <w:pStyle w:val="enumlev1"/>
        <w:tabs>
          <w:tab w:val="clear" w:pos="1134"/>
        </w:tabs>
        <w:rPr>
          <w:spacing w:val="-2"/>
          <w:szCs w:val="24"/>
        </w:rPr>
      </w:pPr>
      <w:r w:rsidRPr="004F4AAA">
        <w:rPr>
          <w:spacing w:val="-2"/>
          <w:szCs w:val="24"/>
          <w:highlight w:val="green"/>
        </w:rPr>
        <w:t>Type of Radar / bands of interest</w:t>
      </w:r>
    </w:p>
    <w:p w14:paraId="252B415B" w14:textId="0717B49F" w:rsidR="00D26027" w:rsidRPr="005D0900" w:rsidRDefault="00D26027" w:rsidP="004D7279">
      <w:pPr>
        <w:pStyle w:val="Heading2"/>
        <w:tabs>
          <w:tab w:val="clear" w:pos="1134"/>
        </w:tabs>
        <w:rPr>
          <w:spacing w:val="-2"/>
          <w:szCs w:val="28"/>
        </w:rPr>
      </w:pPr>
      <w:bookmarkStart w:id="23" w:name="_Toc197339247"/>
      <w:bookmarkStart w:id="24" w:name="_Toc200527574"/>
      <w:r w:rsidRPr="005D0900">
        <w:t>4.1</w:t>
      </w:r>
      <w:r w:rsidRPr="005D0900">
        <w:tab/>
      </w:r>
      <w:r w:rsidRPr="005D0900">
        <w:rPr>
          <w:lang w:eastAsia="zh-CN"/>
        </w:rPr>
        <w:t>Description and operational systems characteristics of radar systems</w:t>
      </w:r>
      <w:r w:rsidR="002B0328">
        <w:rPr>
          <w:lang w:eastAsia="zh-CN"/>
        </w:rPr>
        <w:t xml:space="preserve"> </w:t>
      </w:r>
      <w:r w:rsidRPr="005D0900">
        <w:rPr>
          <w:lang w:eastAsia="zh-CN"/>
        </w:rPr>
        <w:t>to operate in the frequency band 231.5-450 GHz</w:t>
      </w:r>
      <w:r w:rsidR="00E8528F" w:rsidRPr="00FE288E">
        <w:t xml:space="preserve"> </w:t>
      </w:r>
      <w:r w:rsidR="00E8528F" w:rsidRPr="00FE288E">
        <w:rPr>
          <w:lang w:eastAsia="zh-CN"/>
        </w:rPr>
        <w:t>for close proximity object detection</w:t>
      </w:r>
      <w:bookmarkEnd w:id="23"/>
      <w:bookmarkEnd w:id="24"/>
    </w:p>
    <w:p w14:paraId="077709B8" w14:textId="77777777" w:rsidR="00D26027" w:rsidRPr="005D0900" w:rsidRDefault="00D26027" w:rsidP="004D7279">
      <w:pPr>
        <w:pStyle w:val="Heading3"/>
      </w:pPr>
      <w:bookmarkStart w:id="25" w:name="_Toc183596454"/>
      <w:bookmarkStart w:id="26" w:name="_Toc197339248"/>
      <w:r w:rsidRPr="005D0900">
        <w:t>4.1.1</w:t>
      </w:r>
      <w:r w:rsidRPr="005D0900">
        <w:tab/>
        <w:t>Introduction</w:t>
      </w:r>
      <w:bookmarkEnd w:id="25"/>
      <w:bookmarkEnd w:id="26"/>
    </w:p>
    <w:p w14:paraId="7CBC9129" w14:textId="77777777" w:rsidR="00D26027" w:rsidRPr="005D0900" w:rsidRDefault="00D26027" w:rsidP="004D7279">
      <w:pPr>
        <w:tabs>
          <w:tab w:val="clear" w:pos="1134"/>
        </w:tabs>
      </w:pPr>
      <w:r w:rsidRPr="005D0900">
        <w:t xml:space="preserve">A description and operational system characteristics of radar systems to operate in parts of the frequency band 231.5-450 GHz is presented here. </w:t>
      </w:r>
    </w:p>
    <w:p w14:paraId="6919D05F" w14:textId="77777777" w:rsidR="00D26027" w:rsidRPr="005D0900" w:rsidRDefault="00D26027" w:rsidP="004D7279">
      <w:pPr>
        <w:tabs>
          <w:tab w:val="clear" w:pos="1134"/>
        </w:tabs>
        <w:rPr>
          <w:lang w:eastAsia="ja-JP"/>
        </w:rPr>
      </w:pPr>
      <w:r w:rsidRPr="005D0900">
        <w:rPr>
          <w:lang w:eastAsia="ja-JP"/>
        </w:rPr>
        <w:t>Radiolocation Service (RLS) radar systems include three primary aspects: sensing, positioning, and localization where:</w:t>
      </w:r>
    </w:p>
    <w:p w14:paraId="1E5BBDBB"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Sensing</w:t>
      </w:r>
      <w:r w:rsidRPr="005D0900">
        <w:rPr>
          <w:lang w:eastAsia="ja-JP"/>
        </w:rPr>
        <w:t> involves the reception and processing of radio signals to gather information pertinent to a specific service. This process can utilize the geometry of the transmitter, receiver, and the environment, as typically seen in radar applications. However, some sensing tasks, like pollution monitoring, may not depend on such spatial information.</w:t>
      </w:r>
    </w:p>
    <w:p w14:paraId="408A7405"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Positioning</w:t>
      </w:r>
      <w:r w:rsidRPr="005D0900">
        <w:rPr>
          <w:lang w:eastAsia="ja-JP"/>
        </w:rPr>
        <w:t> determines the location coordinates of a connected device in a certain frame of reference using signal metrics, so it relies on sensing.</w:t>
      </w:r>
    </w:p>
    <w:p w14:paraId="1A91A96D"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Localization</w:t>
      </w:r>
      <w:r w:rsidRPr="005D0900">
        <w:rPr>
          <w:lang w:eastAsia="ja-JP"/>
        </w:rPr>
        <w:t> extends beyond positioning by also estimating the location coordinates of passive objects or targets in a certain frame of reference, enabling what is known as device-free localization.</w:t>
      </w:r>
    </w:p>
    <w:p w14:paraId="64A251B4" w14:textId="04D10F92" w:rsidR="00E24E99" w:rsidRPr="0049300A" w:rsidRDefault="00D26027" w:rsidP="004D7279">
      <w:pPr>
        <w:tabs>
          <w:tab w:val="clear" w:pos="1134"/>
        </w:tabs>
        <w:rPr>
          <w:lang w:eastAsia="ja-JP"/>
        </w:rPr>
      </w:pPr>
      <w:r w:rsidRPr="005D0900">
        <w:rPr>
          <w:lang w:eastAsia="ja-JP"/>
        </w:rPr>
        <w:lastRenderedPageBreak/>
        <w:t xml:space="preserve">The radars under considerations here are monostatic and </w:t>
      </w:r>
      <w:r w:rsidRPr="0007062C">
        <w:rPr>
          <w:lang w:eastAsia="ja-JP"/>
        </w:rPr>
        <w:t xml:space="preserve">can be mobile and/or fixed. </w:t>
      </w:r>
      <w:r w:rsidRPr="0007062C">
        <w:t>It is used for measuring different physical parameters like presence, distance, velocity, or material properties of a target object. The obtained information is further processed and used for example to aid automation purposes. The radar application is intended for private</w:t>
      </w:r>
      <w:r w:rsidRPr="005D0900">
        <w:t xml:space="preserve"> use. </w:t>
      </w:r>
      <w:r w:rsidRPr="005D0900">
        <w:rPr>
          <w:lang w:eastAsia="ja-JP"/>
        </w:rPr>
        <w:t>They can be operational indoor and/or outdoor with a predominant usage indoor. The sensing radar does not operate all the time and its activity, i.e. when it is transmitting, is dependent on the combination of the duty cycle (in %) of the technology and the activity factor (in %) from the user or the system.</w:t>
      </w:r>
    </w:p>
    <w:p w14:paraId="42254028" w14:textId="77777777" w:rsidR="00E24E99" w:rsidRPr="00024A38" w:rsidRDefault="00E24E99" w:rsidP="004D7279">
      <w:pPr>
        <w:tabs>
          <w:tab w:val="clear" w:pos="1134"/>
        </w:tabs>
      </w:pPr>
      <w:r w:rsidRPr="00024A38">
        <w:t>Considering pointing direction, it is assumed random pointing for any simulation time step subject to elevation mask constraints specified.</w:t>
      </w:r>
    </w:p>
    <w:p w14:paraId="4E142F50" w14:textId="2A1B093D" w:rsidR="00E24E99" w:rsidRPr="00FE288E" w:rsidRDefault="00E24E99" w:rsidP="004D7279">
      <w:pPr>
        <w:tabs>
          <w:tab w:val="clear" w:pos="1134"/>
        </w:tabs>
        <w:rPr>
          <w:lang w:eastAsia="ja-JP"/>
        </w:rPr>
      </w:pPr>
      <w:r w:rsidRPr="00024A38">
        <w:t>With regard to determining the active state of a single device it modelled as a random variable with probability for any given time step a fixed value according the simple product of activity factor with duty cycle. For instance, a duty cycle of 10% combined with an activity factor of 4% indicates that the probability that a single device is actively transmitting at a given time step is 0.4%.</w:t>
      </w:r>
    </w:p>
    <w:p w14:paraId="10D00F0D" w14:textId="7DD6A5E2" w:rsidR="00E8528F" w:rsidRDefault="00E8528F" w:rsidP="004D7279">
      <w:pPr>
        <w:tabs>
          <w:tab w:val="clear" w:pos="1134"/>
        </w:tabs>
      </w:pPr>
      <w:r w:rsidRPr="00FE288E">
        <w:t>Mobile or fixed RLS in this frequency range will contribute to object detection in close proximity by using radar-based functions with high resolution.</w:t>
      </w:r>
    </w:p>
    <w:p w14:paraId="455BCF4D" w14:textId="77777777" w:rsidR="00D26027" w:rsidRPr="005D0900" w:rsidRDefault="00D26027" w:rsidP="004D7279">
      <w:pPr>
        <w:pStyle w:val="Heading3"/>
      </w:pPr>
      <w:bookmarkStart w:id="27" w:name="_Toc183596455"/>
      <w:bookmarkStart w:id="28" w:name="_Toc197339249"/>
      <w:r w:rsidRPr="005D0900">
        <w:t>4.1.2</w:t>
      </w:r>
      <w:r w:rsidRPr="005D0900">
        <w:tab/>
        <w:t xml:space="preserve">Technical characteristics of </w:t>
      </w:r>
      <w:r w:rsidRPr="005D0900">
        <w:rPr>
          <w:rFonts w:eastAsia="SimSun"/>
          <w:lang w:eastAsia="ja-JP"/>
        </w:rPr>
        <w:t>radar</w:t>
      </w:r>
      <w:r w:rsidRPr="005D0900">
        <w:t xml:space="preserve"> systems operating in the frequency range 231.5-450 GHz or parts thereof</w:t>
      </w:r>
      <w:bookmarkEnd w:id="27"/>
      <w:bookmarkEnd w:id="28"/>
    </w:p>
    <w:p w14:paraId="6E2C9922" w14:textId="542A5AD3" w:rsidR="00D26027" w:rsidRDefault="00D26027" w:rsidP="004D7279">
      <w:pPr>
        <w:tabs>
          <w:tab w:val="clear" w:pos="1134"/>
        </w:tabs>
      </w:pPr>
      <w:r w:rsidRPr="005D0900">
        <w:t xml:space="preserve">The technical parameters of RLS radar systems operating in the </w:t>
      </w:r>
      <w:r w:rsidRPr="005D0900">
        <w:rPr>
          <w:lang w:eastAsia="ja-JP"/>
        </w:rPr>
        <w:t xml:space="preserve">frequency </w:t>
      </w:r>
      <w:r w:rsidRPr="005D0900">
        <w:t xml:space="preserve">range 231.5-450 GHz or parts thereof are presented in </w:t>
      </w:r>
      <w:r w:rsidRPr="00321CB0">
        <w:t>Table 1.</w:t>
      </w:r>
      <w:r w:rsidR="00E8528F" w:rsidRPr="00321CB0">
        <w:t xml:space="preserve"> These RLS radar types will be mounted </w:t>
      </w:r>
      <w:r w:rsidR="00CC07E7" w:rsidRPr="004F4AAA">
        <w:t>on</w:t>
      </w:r>
      <w:r w:rsidR="00E8528F" w:rsidRPr="00321CB0">
        <w:t xml:space="preserve"> individual </w:t>
      </w:r>
      <w:r w:rsidR="00CC07E7" w:rsidRPr="004F4AAA">
        <w:t>mobile and /or fixed devices</w:t>
      </w:r>
      <w:r w:rsidR="00E8528F" w:rsidRPr="00321CB0">
        <w:t>.</w:t>
      </w:r>
      <w:r w:rsidR="00022FFE" w:rsidRPr="00321CB0">
        <w:t xml:space="preserve"> </w:t>
      </w:r>
    </w:p>
    <w:p w14:paraId="3FFB973A" w14:textId="77777777" w:rsidR="00D26027" w:rsidRPr="005D0900" w:rsidRDefault="00D26027" w:rsidP="004D7279">
      <w:pPr>
        <w:pStyle w:val="TableNo"/>
        <w:tabs>
          <w:tab w:val="clear" w:pos="1134"/>
        </w:tabs>
      </w:pPr>
      <w:r w:rsidRPr="005D0900">
        <w:t>TABLE 1</w:t>
      </w:r>
    </w:p>
    <w:p w14:paraId="31E558DF" w14:textId="77777777" w:rsidR="00D26027" w:rsidRPr="005D0900" w:rsidRDefault="00D26027" w:rsidP="004D7279">
      <w:pPr>
        <w:pStyle w:val="Tabletitle"/>
        <w:tabs>
          <w:tab w:val="clear" w:pos="1134"/>
        </w:tabs>
      </w:pPr>
      <w:r w:rsidRPr="005D0900">
        <w:t>RLS radar technical parameters in the frequency range between 231.5 and 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826"/>
        <w:gridCol w:w="1396"/>
        <w:gridCol w:w="2574"/>
        <w:gridCol w:w="2843"/>
      </w:tblGrid>
      <w:tr w:rsidR="004F4AAA" w:rsidRPr="00FE288E" w14:paraId="22EE8CE2" w14:textId="77777777" w:rsidTr="00E8528F">
        <w:trPr>
          <w:cantSplit/>
          <w:tblHeader/>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148F8B2D" w14:textId="77777777" w:rsidR="00E8528F" w:rsidRPr="00FE288E" w:rsidRDefault="00E8528F" w:rsidP="004D7279">
            <w:pPr>
              <w:pStyle w:val="Tablehead"/>
              <w:tabs>
                <w:tab w:val="clear" w:pos="1134"/>
              </w:tabs>
              <w:rPr>
                <w:lang w:eastAsia="zh-CN"/>
              </w:rPr>
            </w:pPr>
            <w:r w:rsidRPr="00FE288E">
              <w:rPr>
                <w:lang w:eastAsia="zh-CN"/>
              </w:rPr>
              <w:t>Parameter</w:t>
            </w:r>
          </w:p>
        </w:tc>
        <w:tc>
          <w:tcPr>
            <w:tcW w:w="1396" w:type="dxa"/>
            <w:tcBorders>
              <w:top w:val="single" w:sz="6" w:space="0" w:color="auto"/>
              <w:left w:val="nil"/>
              <w:bottom w:val="single" w:sz="6" w:space="0" w:color="auto"/>
              <w:right w:val="single" w:sz="6" w:space="0" w:color="auto"/>
            </w:tcBorders>
            <w:vAlign w:val="center"/>
            <w:hideMark/>
          </w:tcPr>
          <w:p w14:paraId="61DB0AD2" w14:textId="77777777" w:rsidR="00E8528F" w:rsidRPr="00FE288E" w:rsidRDefault="00E8528F" w:rsidP="004D7279">
            <w:pPr>
              <w:pStyle w:val="Tablehead"/>
              <w:tabs>
                <w:tab w:val="clear" w:pos="1134"/>
              </w:tabs>
              <w:rPr>
                <w:lang w:eastAsia="zh-CN"/>
              </w:rPr>
            </w:pPr>
            <w:r w:rsidRPr="00FE288E">
              <w:rPr>
                <w:lang w:eastAsia="zh-CN"/>
              </w:rPr>
              <w:t>Units</w:t>
            </w:r>
          </w:p>
        </w:tc>
        <w:tc>
          <w:tcPr>
            <w:tcW w:w="2574" w:type="dxa"/>
            <w:tcBorders>
              <w:top w:val="single" w:sz="6" w:space="0" w:color="auto"/>
              <w:left w:val="single" w:sz="6" w:space="0" w:color="auto"/>
              <w:bottom w:val="single" w:sz="6" w:space="0" w:color="auto"/>
              <w:right w:val="single" w:sz="6" w:space="0" w:color="auto"/>
            </w:tcBorders>
            <w:vAlign w:val="center"/>
            <w:hideMark/>
          </w:tcPr>
          <w:p w14:paraId="2B3B1373" w14:textId="454F6E83" w:rsidR="00E8528F" w:rsidRPr="00321CB0" w:rsidRDefault="00E8528F" w:rsidP="004D7279">
            <w:pPr>
              <w:pStyle w:val="Tablehead"/>
              <w:tabs>
                <w:tab w:val="clear" w:pos="1134"/>
              </w:tabs>
              <w:rPr>
                <w:lang w:eastAsia="zh-CN"/>
              </w:rPr>
            </w:pPr>
            <w:r w:rsidRPr="00321CB0">
              <w:rPr>
                <w:lang w:eastAsia="zh-CN"/>
              </w:rPr>
              <w:t xml:space="preserve">Radar </w:t>
            </w:r>
            <w:r w:rsidR="00022FFE" w:rsidRPr="00321CB0">
              <w:rPr>
                <w:lang w:eastAsia="zh-CN"/>
              </w:rPr>
              <w:t>A</w:t>
            </w:r>
          </w:p>
          <w:p w14:paraId="1465F19B" w14:textId="106B7D29" w:rsidR="00E8528F" w:rsidRPr="00321CB0" w:rsidRDefault="00E8528F" w:rsidP="004D7279">
            <w:pPr>
              <w:pStyle w:val="Tablehead"/>
              <w:tabs>
                <w:tab w:val="clear" w:pos="1134"/>
              </w:tabs>
              <w:rPr>
                <w:bCs/>
                <w:lang w:eastAsia="zh-CN"/>
              </w:rPr>
            </w:pPr>
            <w:r w:rsidRPr="00321CB0">
              <w:rPr>
                <w:lang w:eastAsia="zh-CN"/>
              </w:rPr>
              <w:t>Scanning</w:t>
            </w:r>
            <w:r w:rsidR="00022FFE" w:rsidRPr="00321CB0">
              <w:rPr>
                <w:lang w:eastAsia="zh-CN"/>
              </w:rPr>
              <w:t xml:space="preserve"> mode</w:t>
            </w:r>
          </w:p>
        </w:tc>
        <w:tc>
          <w:tcPr>
            <w:tcW w:w="2843" w:type="dxa"/>
            <w:tcBorders>
              <w:top w:val="single" w:sz="6" w:space="0" w:color="auto"/>
              <w:left w:val="single" w:sz="6" w:space="0" w:color="auto"/>
              <w:bottom w:val="single" w:sz="6" w:space="0" w:color="auto"/>
              <w:right w:val="single" w:sz="6" w:space="0" w:color="auto"/>
            </w:tcBorders>
            <w:vAlign w:val="center"/>
            <w:hideMark/>
          </w:tcPr>
          <w:p w14:paraId="25F27E15" w14:textId="5D322032" w:rsidR="00E8528F" w:rsidRPr="00321CB0" w:rsidRDefault="00E8528F" w:rsidP="004D7279">
            <w:pPr>
              <w:pStyle w:val="Tablehead"/>
              <w:tabs>
                <w:tab w:val="clear" w:pos="1134"/>
              </w:tabs>
              <w:rPr>
                <w:lang w:eastAsia="zh-CN"/>
              </w:rPr>
            </w:pPr>
            <w:r w:rsidRPr="00321CB0">
              <w:rPr>
                <w:lang w:eastAsia="zh-CN"/>
              </w:rPr>
              <w:t xml:space="preserve">Radar </w:t>
            </w:r>
            <w:r w:rsidR="00022FFE" w:rsidRPr="00321CB0">
              <w:rPr>
                <w:lang w:eastAsia="zh-CN"/>
              </w:rPr>
              <w:t>B</w:t>
            </w:r>
          </w:p>
          <w:p w14:paraId="62DBBD00" w14:textId="25F9EB0B" w:rsidR="00E8528F" w:rsidRPr="00321CB0" w:rsidRDefault="00E8528F" w:rsidP="004D7279">
            <w:pPr>
              <w:pStyle w:val="Tablehead"/>
              <w:tabs>
                <w:tab w:val="clear" w:pos="1134"/>
              </w:tabs>
              <w:rPr>
                <w:lang w:eastAsia="zh-CN"/>
              </w:rPr>
            </w:pPr>
            <w:r w:rsidRPr="00321CB0">
              <w:rPr>
                <w:lang w:eastAsia="zh-CN"/>
              </w:rPr>
              <w:t>Focusing/tracking</w:t>
            </w:r>
            <w:r w:rsidR="00022FFE" w:rsidRPr="00321CB0">
              <w:rPr>
                <w:lang w:eastAsia="zh-CN"/>
              </w:rPr>
              <w:t xml:space="preserve"> mode</w:t>
            </w:r>
          </w:p>
        </w:tc>
      </w:tr>
      <w:tr w:rsidR="004F4AAA" w:rsidRPr="00FE288E" w14:paraId="7FD5201F"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34E7FBBB" w14:textId="6709FA40" w:rsidR="00E8528F" w:rsidRDefault="00E8528F" w:rsidP="004D7279">
            <w:pPr>
              <w:pStyle w:val="Tabletext"/>
              <w:tabs>
                <w:tab w:val="clear" w:pos="851"/>
                <w:tab w:val="clear" w:pos="1134"/>
              </w:tabs>
              <w:rPr>
                <w:lang w:eastAsia="zh-CN"/>
              </w:rPr>
            </w:pPr>
            <w:r w:rsidRPr="00FE288E">
              <w:rPr>
                <w:lang w:eastAsia="zh-CN"/>
              </w:rPr>
              <w:t>Frequency band used (Note 1)</w:t>
            </w:r>
          </w:p>
          <w:p w14:paraId="349F7273" w14:textId="3C061C11" w:rsidR="00DA5DC3" w:rsidRPr="00FB089F" w:rsidRDefault="00DA5DC3" w:rsidP="004D7279">
            <w:pPr>
              <w:pStyle w:val="Tabletext"/>
              <w:tabs>
                <w:tab w:val="clear" w:pos="851"/>
                <w:tab w:val="clear" w:pos="1134"/>
              </w:tabs>
              <w:rPr>
                <w:i/>
                <w:iCs/>
                <w:lang w:eastAsia="zh-CN"/>
              </w:rPr>
            </w:pPr>
            <w:r w:rsidRPr="00FB089F">
              <w:rPr>
                <w:rFonts w:eastAsia="SimSun"/>
                <w:i/>
                <w:iCs/>
                <w:highlight w:val="green"/>
                <w:lang w:eastAsia="ja-JP"/>
              </w:rPr>
              <w:t>[Editor’s note: to be further assessed through the technical analysis, &gt;100 GHz frequency range.]</w:t>
            </w:r>
          </w:p>
        </w:tc>
        <w:tc>
          <w:tcPr>
            <w:tcW w:w="1396" w:type="dxa"/>
            <w:tcBorders>
              <w:top w:val="single" w:sz="6" w:space="0" w:color="auto"/>
              <w:left w:val="nil"/>
              <w:bottom w:val="single" w:sz="6" w:space="0" w:color="auto"/>
              <w:right w:val="single" w:sz="6" w:space="0" w:color="auto"/>
            </w:tcBorders>
            <w:vAlign w:val="center"/>
            <w:hideMark/>
          </w:tcPr>
          <w:p w14:paraId="63F67008" w14:textId="77777777" w:rsidR="00E8528F" w:rsidRPr="00FE288E" w:rsidRDefault="00E8528F" w:rsidP="004D7279">
            <w:pPr>
              <w:pStyle w:val="Tabletext"/>
              <w:tabs>
                <w:tab w:val="clear" w:pos="851"/>
                <w:tab w:val="clear" w:pos="1134"/>
              </w:tabs>
              <w:jc w:val="center"/>
              <w:rPr>
                <w:lang w:eastAsia="zh-CN"/>
              </w:rPr>
            </w:pPr>
            <w:r w:rsidRPr="00FE288E">
              <w:rPr>
                <w:lang w:eastAsia="zh-CN"/>
              </w:rPr>
              <w:t>GHz</w:t>
            </w:r>
          </w:p>
        </w:tc>
        <w:tc>
          <w:tcPr>
            <w:tcW w:w="2574" w:type="dxa"/>
            <w:tcBorders>
              <w:top w:val="single" w:sz="6" w:space="0" w:color="auto"/>
              <w:left w:val="single" w:sz="6" w:space="0" w:color="auto"/>
              <w:bottom w:val="single" w:sz="6" w:space="0" w:color="auto"/>
              <w:right w:val="single" w:sz="6" w:space="0" w:color="auto"/>
            </w:tcBorders>
            <w:hideMark/>
          </w:tcPr>
          <w:p w14:paraId="65C8AD5B" w14:textId="04D24C29" w:rsidR="00FB089F" w:rsidRDefault="00FB089F" w:rsidP="004D7279">
            <w:pPr>
              <w:pStyle w:val="Tabletext"/>
              <w:tabs>
                <w:tab w:val="clear" w:pos="851"/>
                <w:tab w:val="clear" w:pos="1134"/>
              </w:tabs>
              <w:jc w:val="center"/>
              <w:rPr>
                <w:rFonts w:eastAsia="SimSun"/>
                <w:lang w:eastAsia="ja-JP"/>
              </w:rPr>
            </w:pPr>
          </w:p>
          <w:p w14:paraId="0034BCF9" w14:textId="4D02216A" w:rsidR="00E8528F" w:rsidRPr="00DA5DC3" w:rsidRDefault="00E8528F" w:rsidP="004D7279">
            <w:pPr>
              <w:pStyle w:val="Tabletext"/>
              <w:tabs>
                <w:tab w:val="clear" w:pos="851"/>
                <w:tab w:val="clear" w:pos="1134"/>
              </w:tabs>
              <w:jc w:val="center"/>
              <w:rPr>
                <w:rFonts w:eastAsia="SimSun"/>
                <w:lang w:eastAsia="ja-JP"/>
              </w:rPr>
            </w:pPr>
            <w:r w:rsidRPr="00DA5DC3">
              <w:rPr>
                <w:rFonts w:eastAsia="SimSun"/>
                <w:lang w:eastAsia="ja-JP"/>
              </w:rPr>
              <w:t>252-296</w:t>
            </w:r>
          </w:p>
          <w:p w14:paraId="6D754F35" w14:textId="77777777" w:rsidR="00E8528F" w:rsidRPr="00DA5DC3" w:rsidRDefault="00E8528F" w:rsidP="004D7279">
            <w:pPr>
              <w:pStyle w:val="Tabletext"/>
              <w:tabs>
                <w:tab w:val="clear" w:pos="851"/>
                <w:tab w:val="clear" w:pos="1134"/>
              </w:tabs>
              <w:jc w:val="center"/>
              <w:rPr>
                <w:lang w:eastAsia="zh-CN"/>
              </w:rPr>
            </w:pPr>
            <w:r w:rsidRPr="004F4AAA">
              <w:rPr>
                <w:lang w:eastAsia="zh-CN"/>
              </w:rPr>
              <w:t>356-439 GHz</w:t>
            </w:r>
          </w:p>
          <w:p w14:paraId="46E9FF83" w14:textId="2812EBD2" w:rsidR="00E8528F" w:rsidRPr="00DA5DC3" w:rsidRDefault="00E8528F" w:rsidP="004D7279">
            <w:pPr>
              <w:pStyle w:val="Tabletext"/>
              <w:tabs>
                <w:tab w:val="clear" w:pos="851"/>
                <w:tab w:val="clear" w:pos="1134"/>
              </w:tabs>
              <w:jc w:val="center"/>
              <w:rPr>
                <w:rFonts w:eastAsia="SimSun"/>
                <w:lang w:eastAsia="ja-JP"/>
              </w:rPr>
            </w:pPr>
          </w:p>
        </w:tc>
        <w:tc>
          <w:tcPr>
            <w:tcW w:w="2843" w:type="dxa"/>
            <w:tcBorders>
              <w:top w:val="single" w:sz="6" w:space="0" w:color="auto"/>
              <w:left w:val="single" w:sz="6" w:space="0" w:color="auto"/>
              <w:bottom w:val="single" w:sz="6" w:space="0" w:color="auto"/>
              <w:right w:val="single" w:sz="6" w:space="0" w:color="auto"/>
            </w:tcBorders>
            <w:hideMark/>
          </w:tcPr>
          <w:p w14:paraId="42A5B817" w14:textId="12C06B62" w:rsidR="00FB089F" w:rsidRDefault="00FB089F" w:rsidP="004D7279">
            <w:pPr>
              <w:pStyle w:val="Tabletext"/>
              <w:tabs>
                <w:tab w:val="clear" w:pos="851"/>
                <w:tab w:val="clear" w:pos="1134"/>
              </w:tabs>
              <w:jc w:val="center"/>
              <w:rPr>
                <w:rFonts w:eastAsia="SimSun"/>
                <w:lang w:eastAsia="ja-JP"/>
              </w:rPr>
            </w:pPr>
          </w:p>
          <w:p w14:paraId="19FC2251" w14:textId="274CA6BF" w:rsidR="00E8528F" w:rsidRPr="00DA5DC3" w:rsidRDefault="00E8528F" w:rsidP="004D7279">
            <w:pPr>
              <w:pStyle w:val="Tabletext"/>
              <w:tabs>
                <w:tab w:val="clear" w:pos="851"/>
                <w:tab w:val="clear" w:pos="1134"/>
              </w:tabs>
              <w:jc w:val="center"/>
              <w:rPr>
                <w:rFonts w:eastAsia="SimSun"/>
                <w:lang w:eastAsia="ja-JP"/>
              </w:rPr>
            </w:pPr>
            <w:r w:rsidRPr="00DA5DC3">
              <w:rPr>
                <w:rFonts w:eastAsia="SimSun"/>
                <w:lang w:eastAsia="ja-JP"/>
              </w:rPr>
              <w:t>252-296</w:t>
            </w:r>
          </w:p>
          <w:p w14:paraId="0E1547B2" w14:textId="77777777" w:rsidR="00E8528F" w:rsidRPr="00DA5DC3" w:rsidRDefault="00E8528F" w:rsidP="004D7279">
            <w:pPr>
              <w:pStyle w:val="Tabletext"/>
              <w:tabs>
                <w:tab w:val="clear" w:pos="851"/>
                <w:tab w:val="clear" w:pos="1134"/>
              </w:tabs>
              <w:jc w:val="center"/>
              <w:rPr>
                <w:lang w:eastAsia="zh-CN"/>
              </w:rPr>
            </w:pPr>
            <w:r w:rsidRPr="004F4AAA">
              <w:rPr>
                <w:lang w:eastAsia="zh-CN"/>
              </w:rPr>
              <w:t>356-439 GHz</w:t>
            </w:r>
          </w:p>
          <w:p w14:paraId="0E62D013" w14:textId="0E513818" w:rsidR="00775186" w:rsidRPr="00DA5DC3" w:rsidRDefault="00775186" w:rsidP="004D7279">
            <w:pPr>
              <w:pStyle w:val="Tabletext"/>
              <w:tabs>
                <w:tab w:val="clear" w:pos="851"/>
                <w:tab w:val="clear" w:pos="1134"/>
              </w:tabs>
              <w:jc w:val="center"/>
              <w:rPr>
                <w:rFonts w:eastAsia="SimSun"/>
                <w:lang w:eastAsia="ja-JP"/>
              </w:rPr>
            </w:pPr>
          </w:p>
        </w:tc>
      </w:tr>
      <w:tr w:rsidR="004F4AAA" w:rsidRPr="00FE288E" w14:paraId="45658821" w14:textId="77777777" w:rsidTr="00E8528F">
        <w:trPr>
          <w:cantSplit/>
          <w:jc w:val="center"/>
        </w:trPr>
        <w:tc>
          <w:tcPr>
            <w:tcW w:w="2826" w:type="dxa"/>
            <w:tcBorders>
              <w:top w:val="single" w:sz="6" w:space="0" w:color="auto"/>
              <w:left w:val="single" w:sz="6" w:space="0" w:color="auto"/>
              <w:bottom w:val="single" w:sz="4" w:space="0" w:color="auto"/>
              <w:right w:val="single" w:sz="6" w:space="0" w:color="auto"/>
            </w:tcBorders>
            <w:vAlign w:val="center"/>
            <w:hideMark/>
          </w:tcPr>
          <w:p w14:paraId="2E3E4072" w14:textId="77777777" w:rsidR="00E8528F" w:rsidRPr="00321CB0" w:rsidRDefault="00E8528F" w:rsidP="004D7279">
            <w:pPr>
              <w:pStyle w:val="Tabletext"/>
              <w:tabs>
                <w:tab w:val="clear" w:pos="851"/>
                <w:tab w:val="clear" w:pos="1134"/>
              </w:tabs>
              <w:rPr>
                <w:lang w:eastAsia="zh-CN"/>
              </w:rPr>
            </w:pPr>
            <w:r w:rsidRPr="00321CB0">
              <w:rPr>
                <w:lang w:eastAsia="zh-CN"/>
              </w:rPr>
              <w:t>Typical operating range</w:t>
            </w:r>
          </w:p>
        </w:tc>
        <w:tc>
          <w:tcPr>
            <w:tcW w:w="1396" w:type="dxa"/>
            <w:tcBorders>
              <w:top w:val="single" w:sz="6" w:space="0" w:color="auto"/>
              <w:left w:val="nil"/>
              <w:bottom w:val="single" w:sz="4" w:space="0" w:color="auto"/>
              <w:right w:val="single" w:sz="6" w:space="0" w:color="auto"/>
            </w:tcBorders>
            <w:vAlign w:val="center"/>
            <w:hideMark/>
          </w:tcPr>
          <w:p w14:paraId="253B2092" w14:textId="77777777" w:rsidR="00E8528F" w:rsidRPr="00321CB0" w:rsidRDefault="00E8528F" w:rsidP="004D7279">
            <w:pPr>
              <w:pStyle w:val="Tabletext"/>
              <w:tabs>
                <w:tab w:val="clear" w:pos="851"/>
                <w:tab w:val="clear" w:pos="1134"/>
              </w:tabs>
              <w:jc w:val="center"/>
              <w:rPr>
                <w:lang w:eastAsia="zh-CN"/>
              </w:rPr>
            </w:pPr>
            <w:r w:rsidRPr="00321CB0">
              <w:rPr>
                <w:lang w:eastAsia="zh-CN"/>
              </w:rPr>
              <w:t>m</w:t>
            </w:r>
          </w:p>
        </w:tc>
        <w:tc>
          <w:tcPr>
            <w:tcW w:w="2574" w:type="dxa"/>
            <w:tcBorders>
              <w:top w:val="single" w:sz="6" w:space="0" w:color="auto"/>
              <w:left w:val="single" w:sz="6" w:space="0" w:color="auto"/>
              <w:bottom w:val="single" w:sz="4" w:space="0" w:color="auto"/>
              <w:right w:val="single" w:sz="6" w:space="0" w:color="auto"/>
            </w:tcBorders>
            <w:hideMark/>
          </w:tcPr>
          <w:p w14:paraId="685D3BA1" w14:textId="7AE441B3"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Up to 15</w:t>
            </w:r>
          </w:p>
        </w:tc>
        <w:tc>
          <w:tcPr>
            <w:tcW w:w="2843" w:type="dxa"/>
            <w:tcBorders>
              <w:top w:val="single" w:sz="6" w:space="0" w:color="auto"/>
              <w:left w:val="single" w:sz="6" w:space="0" w:color="auto"/>
              <w:bottom w:val="single" w:sz="4" w:space="0" w:color="auto"/>
              <w:right w:val="single" w:sz="6" w:space="0" w:color="auto"/>
            </w:tcBorders>
            <w:hideMark/>
          </w:tcPr>
          <w:p w14:paraId="5BC59156" w14:textId="21B96B96"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Up to 10</w:t>
            </w:r>
          </w:p>
        </w:tc>
      </w:tr>
      <w:tr w:rsidR="00E8528F" w:rsidRPr="00FE288E" w14:paraId="6D9E43CD" w14:textId="584DDB59" w:rsidTr="00E8528F">
        <w:trPr>
          <w:cantSplit/>
          <w:jc w:val="center"/>
        </w:trPr>
        <w:tc>
          <w:tcPr>
            <w:tcW w:w="2826" w:type="dxa"/>
            <w:tcBorders>
              <w:top w:val="single" w:sz="6" w:space="0" w:color="auto"/>
              <w:left w:val="single" w:sz="6" w:space="0" w:color="auto"/>
              <w:bottom w:val="single" w:sz="4" w:space="0" w:color="auto"/>
              <w:right w:val="single" w:sz="6" w:space="0" w:color="auto"/>
            </w:tcBorders>
            <w:vAlign w:val="center"/>
          </w:tcPr>
          <w:p w14:paraId="63242570" w14:textId="600DD79F" w:rsidR="00E8528F" w:rsidRPr="00321CB0" w:rsidRDefault="00E8528F" w:rsidP="004D7279">
            <w:pPr>
              <w:pStyle w:val="Tabletext"/>
              <w:tabs>
                <w:tab w:val="clear" w:pos="851"/>
                <w:tab w:val="clear" w:pos="1134"/>
              </w:tabs>
              <w:rPr>
                <w:lang w:eastAsia="zh-CN"/>
              </w:rPr>
            </w:pPr>
            <w:r w:rsidRPr="00321CB0">
              <w:rPr>
                <w:lang w:eastAsia="zh-CN"/>
              </w:rPr>
              <w:t xml:space="preserve">Typical number of </w:t>
            </w:r>
            <w:r w:rsidR="00321CB0" w:rsidRPr="00321CB0">
              <w:t xml:space="preserve">RLS radars </w:t>
            </w:r>
            <w:r w:rsidRPr="00321CB0">
              <w:rPr>
                <w:lang w:eastAsia="zh-CN"/>
              </w:rPr>
              <w:t>per handheld (note 2</w:t>
            </w:r>
            <w:r w:rsidR="00321CB0" w:rsidRPr="004F4AAA">
              <w:rPr>
                <w:lang w:eastAsia="zh-CN"/>
              </w:rPr>
              <w:t>a</w:t>
            </w:r>
            <w:r w:rsidRPr="00321CB0">
              <w:rPr>
                <w:lang w:eastAsia="zh-CN"/>
              </w:rPr>
              <w:t>)</w:t>
            </w:r>
          </w:p>
        </w:tc>
        <w:tc>
          <w:tcPr>
            <w:tcW w:w="1396" w:type="dxa"/>
            <w:tcBorders>
              <w:top w:val="single" w:sz="6" w:space="0" w:color="auto"/>
              <w:left w:val="nil"/>
              <w:bottom w:val="single" w:sz="4" w:space="0" w:color="auto"/>
              <w:right w:val="single" w:sz="6" w:space="0" w:color="auto"/>
            </w:tcBorders>
            <w:vAlign w:val="center"/>
          </w:tcPr>
          <w:p w14:paraId="7CBD3684" w14:textId="5D09F200" w:rsidR="00E8528F" w:rsidRPr="00321CB0" w:rsidRDefault="00E8528F" w:rsidP="004D7279">
            <w:pPr>
              <w:pStyle w:val="Tabletext"/>
              <w:tabs>
                <w:tab w:val="clear" w:pos="851"/>
                <w:tab w:val="clear" w:pos="1134"/>
              </w:tabs>
              <w:jc w:val="center"/>
              <w:rPr>
                <w:lang w:eastAsia="zh-CN"/>
              </w:rPr>
            </w:pPr>
            <w:r w:rsidRPr="00321CB0">
              <w:rPr>
                <w:lang w:eastAsia="zh-CN"/>
              </w:rPr>
              <w:t>-</w:t>
            </w:r>
          </w:p>
        </w:tc>
        <w:tc>
          <w:tcPr>
            <w:tcW w:w="2574" w:type="dxa"/>
            <w:tcBorders>
              <w:top w:val="single" w:sz="6" w:space="0" w:color="auto"/>
              <w:left w:val="single" w:sz="6" w:space="0" w:color="auto"/>
              <w:bottom w:val="single" w:sz="4" w:space="0" w:color="auto"/>
              <w:right w:val="single" w:sz="6" w:space="0" w:color="auto"/>
            </w:tcBorders>
          </w:tcPr>
          <w:p w14:paraId="01E15753" w14:textId="4AEE309C"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2</w:t>
            </w:r>
          </w:p>
        </w:tc>
        <w:tc>
          <w:tcPr>
            <w:tcW w:w="2843" w:type="dxa"/>
            <w:tcBorders>
              <w:top w:val="single" w:sz="6" w:space="0" w:color="auto"/>
              <w:left w:val="single" w:sz="6" w:space="0" w:color="auto"/>
              <w:bottom w:val="single" w:sz="4" w:space="0" w:color="auto"/>
              <w:right w:val="single" w:sz="6" w:space="0" w:color="auto"/>
            </w:tcBorders>
          </w:tcPr>
          <w:p w14:paraId="3CDFB7E3" w14:textId="59923025"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2</w:t>
            </w:r>
          </w:p>
        </w:tc>
      </w:tr>
      <w:tr w:rsidR="00E8528F" w:rsidRPr="00FE288E" w14:paraId="5A11983D"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6B9BF320" w14:textId="77777777" w:rsidR="00E8528F" w:rsidRPr="00321CB0" w:rsidRDefault="00E8528F" w:rsidP="004D7279">
            <w:pPr>
              <w:pStyle w:val="Tabletext"/>
              <w:tabs>
                <w:tab w:val="clear" w:pos="851"/>
                <w:tab w:val="clear" w:pos="1134"/>
              </w:tabs>
              <w:rPr>
                <w:lang w:eastAsia="zh-CN"/>
              </w:rPr>
            </w:pPr>
            <w:r w:rsidRPr="00321CB0">
              <w:rPr>
                <w:lang w:eastAsia="zh-CN"/>
              </w:rPr>
              <w:t>Range resolution</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8CB02CB" w14:textId="77777777" w:rsidR="00E8528F" w:rsidRPr="00321CB0" w:rsidRDefault="00E8528F" w:rsidP="004D7279">
            <w:pPr>
              <w:pStyle w:val="Tabletext"/>
              <w:tabs>
                <w:tab w:val="clear" w:pos="851"/>
                <w:tab w:val="clear" w:pos="1134"/>
              </w:tabs>
              <w:jc w:val="center"/>
              <w:rPr>
                <w:lang w:eastAsia="zh-CN"/>
              </w:rPr>
            </w:pPr>
            <w:r w:rsidRPr="00321CB0">
              <w:rPr>
                <w:lang w:eastAsia="zh-CN"/>
              </w:rPr>
              <w:t>cm</w:t>
            </w:r>
          </w:p>
        </w:tc>
        <w:tc>
          <w:tcPr>
            <w:tcW w:w="2574" w:type="dxa"/>
            <w:tcBorders>
              <w:top w:val="single" w:sz="4" w:space="0" w:color="auto"/>
              <w:left w:val="single" w:sz="4" w:space="0" w:color="auto"/>
              <w:bottom w:val="single" w:sz="4" w:space="0" w:color="auto"/>
              <w:right w:val="single" w:sz="4" w:space="0" w:color="auto"/>
            </w:tcBorders>
            <w:vAlign w:val="center"/>
            <w:hideMark/>
          </w:tcPr>
          <w:p w14:paraId="7F36FC6F" w14:textId="77777777" w:rsidR="00E8528F" w:rsidRPr="00321CB0" w:rsidRDefault="00E8528F" w:rsidP="004D7279">
            <w:pPr>
              <w:pStyle w:val="Tabletext"/>
              <w:tabs>
                <w:tab w:val="clear" w:pos="851"/>
                <w:tab w:val="clear" w:pos="1134"/>
              </w:tabs>
              <w:jc w:val="center"/>
              <w:rPr>
                <w:lang w:eastAsia="zh-CN"/>
              </w:rPr>
            </w:pPr>
            <w:r w:rsidRPr="00321CB0">
              <w:rPr>
                <w:color w:val="FF0000"/>
                <w:lang w:eastAsia="zh-CN"/>
              </w:rPr>
              <w:t>10</w:t>
            </w:r>
          </w:p>
        </w:tc>
        <w:tc>
          <w:tcPr>
            <w:tcW w:w="2843" w:type="dxa"/>
            <w:tcBorders>
              <w:top w:val="single" w:sz="4" w:space="0" w:color="auto"/>
              <w:left w:val="single" w:sz="4" w:space="0" w:color="auto"/>
              <w:bottom w:val="single" w:sz="4" w:space="0" w:color="auto"/>
              <w:right w:val="single" w:sz="4" w:space="0" w:color="auto"/>
            </w:tcBorders>
            <w:vAlign w:val="center"/>
            <w:hideMark/>
          </w:tcPr>
          <w:p w14:paraId="7B7F3498" w14:textId="77777777"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color w:val="FF0000"/>
                <w:lang w:eastAsia="ja-JP"/>
              </w:rPr>
              <w:t>1-2</w:t>
            </w:r>
          </w:p>
        </w:tc>
      </w:tr>
      <w:tr w:rsidR="00E8528F" w:rsidRPr="00FE288E" w14:paraId="4960E74F"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700A4116" w14:textId="77777777" w:rsidR="00E8528F" w:rsidRPr="00FE288E" w:rsidRDefault="00E8528F" w:rsidP="004D7279">
            <w:pPr>
              <w:pStyle w:val="Tabletext"/>
              <w:tabs>
                <w:tab w:val="clear" w:pos="851"/>
                <w:tab w:val="clear" w:pos="1134"/>
              </w:tabs>
              <w:rPr>
                <w:lang w:eastAsia="zh-CN"/>
              </w:rPr>
            </w:pPr>
            <w:r w:rsidRPr="00FE288E">
              <w:rPr>
                <w:lang w:eastAsia="zh-CN"/>
              </w:rPr>
              <w:t>Typical emission type</w:t>
            </w:r>
          </w:p>
        </w:tc>
        <w:tc>
          <w:tcPr>
            <w:tcW w:w="1396" w:type="dxa"/>
            <w:tcBorders>
              <w:top w:val="single" w:sz="4" w:space="0" w:color="auto"/>
              <w:left w:val="single" w:sz="4" w:space="0" w:color="auto"/>
              <w:bottom w:val="single" w:sz="4" w:space="0" w:color="auto"/>
              <w:right w:val="single" w:sz="4" w:space="0" w:color="auto"/>
            </w:tcBorders>
            <w:vAlign w:val="center"/>
          </w:tcPr>
          <w:p w14:paraId="546FDC88" w14:textId="77777777" w:rsidR="00E8528F" w:rsidRPr="00FE288E" w:rsidRDefault="00E8528F" w:rsidP="004D7279">
            <w:pPr>
              <w:pStyle w:val="Tabletext"/>
              <w:tabs>
                <w:tab w:val="clear" w:pos="851"/>
                <w:tab w:val="clear" w:pos="1134"/>
              </w:tabs>
              <w:jc w:val="center"/>
              <w:rPr>
                <w:lang w:eastAsia="zh-CN"/>
              </w:rPr>
            </w:pPr>
          </w:p>
        </w:tc>
        <w:tc>
          <w:tcPr>
            <w:tcW w:w="2574" w:type="dxa"/>
            <w:tcBorders>
              <w:top w:val="single" w:sz="4" w:space="0" w:color="auto"/>
              <w:left w:val="single" w:sz="4" w:space="0" w:color="auto"/>
              <w:bottom w:val="single" w:sz="4" w:space="0" w:color="auto"/>
              <w:right w:val="single" w:sz="4" w:space="0" w:color="auto"/>
            </w:tcBorders>
            <w:hideMark/>
          </w:tcPr>
          <w:p w14:paraId="626C2AB1" w14:textId="77777777" w:rsidR="00E8528F" w:rsidRPr="00FE288E" w:rsidRDefault="00E8528F" w:rsidP="004D7279">
            <w:pPr>
              <w:pStyle w:val="Tabletext"/>
              <w:keepLines/>
              <w:tabs>
                <w:tab w:val="clear" w:pos="851"/>
                <w:tab w:val="clear" w:pos="1134"/>
                <w:tab w:val="left" w:leader="dot" w:pos="7938"/>
                <w:tab w:val="center" w:pos="9526"/>
              </w:tabs>
              <w:ind w:left="567" w:hanging="567"/>
              <w:jc w:val="center"/>
              <w:rPr>
                <w:rFonts w:eastAsia="SimSun"/>
                <w:lang w:eastAsia="ja-JP"/>
              </w:rPr>
            </w:pPr>
            <w:r w:rsidRPr="00FE288E">
              <w:rPr>
                <w:rFonts w:eastAsia="SimSun"/>
                <w:lang w:eastAsia="ja-JP"/>
              </w:rPr>
              <w:t>FMCW, FMCW-variants</w:t>
            </w:r>
          </w:p>
        </w:tc>
        <w:tc>
          <w:tcPr>
            <w:tcW w:w="2843" w:type="dxa"/>
            <w:tcBorders>
              <w:top w:val="single" w:sz="4" w:space="0" w:color="auto"/>
              <w:left w:val="single" w:sz="4" w:space="0" w:color="auto"/>
              <w:bottom w:val="single" w:sz="4" w:space="0" w:color="auto"/>
              <w:right w:val="single" w:sz="4" w:space="0" w:color="auto"/>
            </w:tcBorders>
            <w:hideMark/>
          </w:tcPr>
          <w:p w14:paraId="6AAEA79B" w14:textId="77777777" w:rsidR="00E8528F" w:rsidRPr="00FE288E" w:rsidRDefault="00E8528F" w:rsidP="004D7279">
            <w:pPr>
              <w:pStyle w:val="Tabletext"/>
              <w:keepLines/>
              <w:tabs>
                <w:tab w:val="clear" w:pos="851"/>
                <w:tab w:val="clear" w:pos="1134"/>
                <w:tab w:val="left" w:leader="dot" w:pos="7938"/>
                <w:tab w:val="center" w:pos="9526"/>
              </w:tabs>
              <w:jc w:val="center"/>
              <w:rPr>
                <w:rFonts w:eastAsia="SimSun"/>
                <w:lang w:eastAsia="ja-JP"/>
              </w:rPr>
            </w:pPr>
            <w:r w:rsidRPr="00FE288E">
              <w:rPr>
                <w:rFonts w:eastAsia="SimSun"/>
                <w:lang w:eastAsia="ja-JP"/>
              </w:rPr>
              <w:t>FMCW, FMCW-variants</w:t>
            </w:r>
          </w:p>
        </w:tc>
      </w:tr>
      <w:tr w:rsidR="00E8528F" w:rsidRPr="00FE288E" w14:paraId="003CE90A"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0D4D9C17" w14:textId="77777777" w:rsidR="00E8528F" w:rsidRDefault="00E8528F" w:rsidP="004D7279">
            <w:pPr>
              <w:pStyle w:val="Tabletext"/>
              <w:tabs>
                <w:tab w:val="clear" w:pos="851"/>
                <w:tab w:val="clear" w:pos="1134"/>
              </w:tabs>
              <w:rPr>
                <w:lang w:eastAsia="zh-CN"/>
              </w:rPr>
            </w:pPr>
            <w:r w:rsidRPr="00FE288E">
              <w:rPr>
                <w:lang w:eastAsia="zh-CN"/>
              </w:rPr>
              <w:t>Max occupied bandwidth</w:t>
            </w:r>
          </w:p>
          <w:p w14:paraId="2596A129" w14:textId="0E15CF33" w:rsidR="00E24E99" w:rsidRPr="00FE288E" w:rsidRDefault="00E24E99" w:rsidP="004D7279">
            <w:pPr>
              <w:pStyle w:val="Tabletext"/>
              <w:tabs>
                <w:tab w:val="clear" w:pos="851"/>
                <w:tab w:val="clear" w:pos="1134"/>
              </w:tabs>
              <w:rPr>
                <w:lang w:eastAsia="zh-CN"/>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1EB1651C" w14:textId="77777777" w:rsidR="00E8528F" w:rsidRPr="00FE288E" w:rsidRDefault="00E8528F" w:rsidP="004D7279">
            <w:pPr>
              <w:pStyle w:val="Tabletext"/>
              <w:tabs>
                <w:tab w:val="clear" w:pos="851"/>
                <w:tab w:val="clear" w:pos="1134"/>
              </w:tabs>
              <w:jc w:val="center"/>
              <w:rPr>
                <w:lang w:eastAsia="zh-CN"/>
              </w:rPr>
            </w:pPr>
            <w:r w:rsidRPr="00FE288E">
              <w:rPr>
                <w:lang w:eastAsia="zh-CN"/>
              </w:rPr>
              <w:t>GHz</w:t>
            </w:r>
          </w:p>
        </w:tc>
        <w:tc>
          <w:tcPr>
            <w:tcW w:w="2574" w:type="dxa"/>
            <w:tcBorders>
              <w:top w:val="single" w:sz="4" w:space="0" w:color="auto"/>
              <w:left w:val="single" w:sz="4" w:space="0" w:color="auto"/>
              <w:bottom w:val="single" w:sz="4" w:space="0" w:color="auto"/>
              <w:right w:val="single" w:sz="4" w:space="0" w:color="auto"/>
            </w:tcBorders>
            <w:hideMark/>
          </w:tcPr>
          <w:p w14:paraId="16809407" w14:textId="61612132"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 xml:space="preserve">3 </w:t>
            </w:r>
          </w:p>
        </w:tc>
        <w:tc>
          <w:tcPr>
            <w:tcW w:w="2843" w:type="dxa"/>
            <w:tcBorders>
              <w:top w:val="single" w:sz="4" w:space="0" w:color="auto"/>
              <w:left w:val="single" w:sz="4" w:space="0" w:color="auto"/>
              <w:bottom w:val="single" w:sz="4" w:space="0" w:color="auto"/>
              <w:right w:val="single" w:sz="4" w:space="0" w:color="auto"/>
            </w:tcBorders>
            <w:hideMark/>
          </w:tcPr>
          <w:p w14:paraId="5DBB9480"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20</w:t>
            </w:r>
          </w:p>
        </w:tc>
      </w:tr>
      <w:tr w:rsidR="004F4AAA" w:rsidRPr="00FE288E" w14:paraId="3BA489B9"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hideMark/>
          </w:tcPr>
          <w:p w14:paraId="3BC4E5BF" w14:textId="77777777" w:rsidR="00E8528F" w:rsidRPr="00FE288E" w:rsidRDefault="00E8528F" w:rsidP="004D7279">
            <w:pPr>
              <w:pStyle w:val="Tabletext"/>
              <w:tabs>
                <w:tab w:val="clear" w:pos="851"/>
                <w:tab w:val="clear" w:pos="1134"/>
              </w:tabs>
            </w:pPr>
            <w:r w:rsidRPr="00FE288E">
              <w:t xml:space="preserve">Chirp bandwidth (necessary bandwidth) </w:t>
            </w:r>
          </w:p>
        </w:tc>
        <w:tc>
          <w:tcPr>
            <w:tcW w:w="1396" w:type="dxa"/>
            <w:tcBorders>
              <w:top w:val="single" w:sz="4" w:space="0" w:color="auto"/>
              <w:left w:val="single" w:sz="4" w:space="0" w:color="auto"/>
              <w:bottom w:val="single" w:sz="4" w:space="0" w:color="auto"/>
              <w:right w:val="single" w:sz="4" w:space="0" w:color="auto"/>
            </w:tcBorders>
            <w:hideMark/>
          </w:tcPr>
          <w:p w14:paraId="0BAEA450" w14:textId="77777777" w:rsidR="00E8528F" w:rsidRPr="00FE288E" w:rsidRDefault="00E8528F" w:rsidP="004D7279">
            <w:pPr>
              <w:pStyle w:val="Tabletext"/>
              <w:tabs>
                <w:tab w:val="clear" w:pos="851"/>
                <w:tab w:val="clear" w:pos="1134"/>
              </w:tabs>
              <w:jc w:val="center"/>
            </w:pPr>
            <w:r w:rsidRPr="00FE288E">
              <w:t>GHz</w:t>
            </w:r>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23D58" w14:textId="664374D8"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max 2.5</w:t>
            </w:r>
          </w:p>
        </w:tc>
        <w:tc>
          <w:tcPr>
            <w:tcW w:w="2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584039" w14:textId="44E68212"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max18</w:t>
            </w:r>
          </w:p>
        </w:tc>
      </w:tr>
      <w:tr w:rsidR="004F4AAA" w:rsidRPr="00FE288E" w14:paraId="6686FC92"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hideMark/>
          </w:tcPr>
          <w:p w14:paraId="32444ED5" w14:textId="77777777" w:rsidR="00E8528F" w:rsidRPr="00FE288E" w:rsidRDefault="00E8528F" w:rsidP="004D7279">
            <w:pPr>
              <w:pStyle w:val="Tabletext"/>
              <w:tabs>
                <w:tab w:val="clear" w:pos="851"/>
                <w:tab w:val="clear" w:pos="1134"/>
              </w:tabs>
            </w:pPr>
            <w:r w:rsidRPr="00FE288E">
              <w:t xml:space="preserve">Typical sweep time </w:t>
            </w:r>
          </w:p>
        </w:tc>
        <w:tc>
          <w:tcPr>
            <w:tcW w:w="1396" w:type="dxa"/>
            <w:tcBorders>
              <w:top w:val="single" w:sz="4" w:space="0" w:color="auto"/>
              <w:left w:val="single" w:sz="4" w:space="0" w:color="auto"/>
              <w:bottom w:val="single" w:sz="4" w:space="0" w:color="auto"/>
              <w:right w:val="single" w:sz="4" w:space="0" w:color="auto"/>
            </w:tcBorders>
            <w:hideMark/>
          </w:tcPr>
          <w:p w14:paraId="019105F1" w14:textId="056AD2CD" w:rsidR="00E8528F" w:rsidRPr="00FE288E" w:rsidRDefault="00E8528F" w:rsidP="004D7279">
            <w:pPr>
              <w:pStyle w:val="Tabletext"/>
              <w:tabs>
                <w:tab w:val="clear" w:pos="851"/>
                <w:tab w:val="clear" w:pos="1134"/>
              </w:tabs>
              <w:jc w:val="center"/>
            </w:pPr>
            <w:r w:rsidRPr="00FE288E">
              <w:t>ms</w:t>
            </w:r>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tcPr>
          <w:p w14:paraId="4285CAE5" w14:textId="77777777" w:rsidR="00E8528F" w:rsidRPr="00FE288E" w:rsidRDefault="00E8528F" w:rsidP="004D7279">
            <w:pPr>
              <w:pStyle w:val="Tabletext"/>
              <w:tabs>
                <w:tab w:val="clear" w:pos="851"/>
                <w:tab w:val="clear" w:pos="1134"/>
              </w:tabs>
              <w:jc w:val="center"/>
            </w:pPr>
            <w:r w:rsidRPr="00FE288E">
              <w:t>0.1-1</w:t>
            </w:r>
          </w:p>
          <w:p w14:paraId="21C5959D" w14:textId="77777777" w:rsidR="00E8528F" w:rsidRPr="00FE288E" w:rsidRDefault="00E8528F" w:rsidP="004D7279">
            <w:pPr>
              <w:pStyle w:val="Tabletext"/>
              <w:tabs>
                <w:tab w:val="clear" w:pos="851"/>
                <w:tab w:val="clear" w:pos="1134"/>
              </w:tabs>
            </w:pPr>
          </w:p>
        </w:tc>
        <w:tc>
          <w:tcPr>
            <w:tcW w:w="2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95ECF" w14:textId="3591762B" w:rsidR="00E8528F" w:rsidRPr="00FE288E" w:rsidRDefault="00E8528F" w:rsidP="004D7279">
            <w:pPr>
              <w:pStyle w:val="Tabletext"/>
              <w:tabs>
                <w:tab w:val="clear" w:pos="851"/>
                <w:tab w:val="clear" w:pos="1134"/>
              </w:tabs>
              <w:jc w:val="center"/>
            </w:pPr>
            <w:r w:rsidRPr="00FE288E">
              <w:t>0.1-1</w:t>
            </w:r>
          </w:p>
        </w:tc>
      </w:tr>
      <w:tr w:rsidR="00E8528F" w:rsidRPr="00FE288E" w14:paraId="71B76ED5"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639450EB" w14:textId="77777777" w:rsidR="00E8528F" w:rsidRPr="00FE288E" w:rsidRDefault="00E8528F" w:rsidP="004D7279">
            <w:pPr>
              <w:pStyle w:val="Tabletext"/>
              <w:tabs>
                <w:tab w:val="clear" w:pos="851"/>
                <w:tab w:val="clear" w:pos="1134"/>
              </w:tabs>
              <w:rPr>
                <w:lang w:eastAsia="zh-CN"/>
              </w:rPr>
            </w:pPr>
            <w:r w:rsidRPr="00FE288E">
              <w:t xml:space="preserve">Maximum e.i.r.p.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BF12614" w14:textId="77777777" w:rsidR="00E8528F" w:rsidRPr="00FE288E" w:rsidRDefault="00E8528F" w:rsidP="004D7279">
            <w:pPr>
              <w:pStyle w:val="Tabletext"/>
              <w:tabs>
                <w:tab w:val="clear" w:pos="851"/>
                <w:tab w:val="clear" w:pos="1134"/>
              </w:tabs>
              <w:jc w:val="center"/>
              <w:rPr>
                <w:lang w:eastAsia="zh-CN"/>
              </w:rPr>
            </w:pPr>
            <w:r w:rsidRPr="00FE288E">
              <w:rPr>
                <w:lang w:eastAsia="zh-CN"/>
              </w:rPr>
              <w:t>dBm</w:t>
            </w:r>
          </w:p>
        </w:tc>
        <w:tc>
          <w:tcPr>
            <w:tcW w:w="2574" w:type="dxa"/>
            <w:tcBorders>
              <w:top w:val="single" w:sz="4" w:space="0" w:color="auto"/>
              <w:left w:val="single" w:sz="4" w:space="0" w:color="auto"/>
              <w:bottom w:val="single" w:sz="4" w:space="0" w:color="auto"/>
              <w:right w:val="single" w:sz="4" w:space="0" w:color="auto"/>
            </w:tcBorders>
            <w:hideMark/>
          </w:tcPr>
          <w:p w14:paraId="7D4EBDE1" w14:textId="286F2710"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25</w:t>
            </w:r>
          </w:p>
        </w:tc>
        <w:tc>
          <w:tcPr>
            <w:tcW w:w="2843" w:type="dxa"/>
            <w:tcBorders>
              <w:top w:val="single" w:sz="4" w:space="0" w:color="auto"/>
              <w:left w:val="single" w:sz="4" w:space="0" w:color="auto"/>
              <w:bottom w:val="single" w:sz="4" w:space="0" w:color="auto"/>
              <w:right w:val="single" w:sz="4" w:space="0" w:color="auto"/>
            </w:tcBorders>
            <w:hideMark/>
          </w:tcPr>
          <w:p w14:paraId="50D7612A" w14:textId="4B3A69AD"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25</w:t>
            </w:r>
          </w:p>
        </w:tc>
      </w:tr>
      <w:tr w:rsidR="00E8528F" w:rsidRPr="00FE288E" w14:paraId="6A12903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23D4C5" w14:textId="77777777" w:rsidR="00E8528F" w:rsidRPr="00FE288E" w:rsidRDefault="00E8528F" w:rsidP="004D7279">
            <w:pPr>
              <w:pStyle w:val="Tabletext"/>
              <w:tabs>
                <w:tab w:val="clear" w:pos="851"/>
                <w:tab w:val="clear" w:pos="1134"/>
              </w:tabs>
              <w:rPr>
                <w:lang w:eastAsia="ja-JP"/>
              </w:rPr>
            </w:pPr>
            <w:r w:rsidRPr="00FE288E">
              <w:rPr>
                <w:lang w:eastAsia="ja-JP"/>
              </w:rPr>
              <w:t xml:space="preserve">Max power density of unwanted emission </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A658EA" w14:textId="77777777" w:rsidR="00E8528F" w:rsidRPr="00FE288E" w:rsidRDefault="00E8528F" w:rsidP="004D7279">
            <w:pPr>
              <w:pStyle w:val="Tabletext"/>
              <w:tabs>
                <w:tab w:val="clear" w:pos="851"/>
                <w:tab w:val="clear" w:pos="1134"/>
              </w:tabs>
              <w:jc w:val="center"/>
              <w:rPr>
                <w:lang w:eastAsia="ja-JP"/>
              </w:rPr>
            </w:pPr>
            <w:r w:rsidRPr="00FE288E">
              <w:rPr>
                <w:lang w:eastAsia="ja-JP"/>
              </w:rPr>
              <w:t>dBm/MHz</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ADF090" w14:textId="77777777" w:rsidR="00E8528F" w:rsidRPr="00FE288E" w:rsidRDefault="00E8528F" w:rsidP="004D7279">
            <w:pPr>
              <w:pStyle w:val="Tabletext"/>
              <w:tabs>
                <w:tab w:val="clear" w:pos="851"/>
                <w:tab w:val="clear" w:pos="1134"/>
              </w:tabs>
              <w:jc w:val="center"/>
              <w:rPr>
                <w:lang w:eastAsia="ja-JP"/>
              </w:rPr>
            </w:pPr>
            <w:r w:rsidRPr="00FE288E">
              <w:rPr>
                <w:lang w:eastAsia="ja-JP"/>
              </w:rPr>
              <w:t>–30</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DF278D6" w14:textId="77777777" w:rsidR="00E8528F" w:rsidRPr="00FE288E" w:rsidRDefault="00E8528F" w:rsidP="004D7279">
            <w:pPr>
              <w:pStyle w:val="Tabletext"/>
              <w:tabs>
                <w:tab w:val="clear" w:pos="851"/>
                <w:tab w:val="clear" w:pos="1134"/>
              </w:tabs>
              <w:jc w:val="center"/>
              <w:rPr>
                <w:lang w:eastAsia="ja-JP"/>
              </w:rPr>
            </w:pPr>
            <w:r w:rsidRPr="00FE288E">
              <w:rPr>
                <w:lang w:eastAsia="ja-JP"/>
              </w:rPr>
              <w:t>–30</w:t>
            </w:r>
          </w:p>
        </w:tc>
      </w:tr>
      <w:tr w:rsidR="004F4AAA" w:rsidRPr="00FE288E" w14:paraId="38E95D23" w14:textId="77777777" w:rsidTr="00E8528F">
        <w:trPr>
          <w:cantSplit/>
          <w:jc w:val="center"/>
        </w:trPr>
        <w:tc>
          <w:tcPr>
            <w:tcW w:w="2826" w:type="dxa"/>
            <w:tcBorders>
              <w:top w:val="single" w:sz="4" w:space="0" w:color="auto"/>
              <w:left w:val="single" w:sz="6" w:space="0" w:color="auto"/>
              <w:bottom w:val="single" w:sz="6" w:space="0" w:color="auto"/>
              <w:right w:val="single" w:sz="6" w:space="0" w:color="auto"/>
            </w:tcBorders>
            <w:vAlign w:val="center"/>
            <w:hideMark/>
          </w:tcPr>
          <w:p w14:paraId="653486F1" w14:textId="1AF4FC06" w:rsidR="00E8528F" w:rsidRPr="00FE288E" w:rsidRDefault="00E8528F" w:rsidP="004D7279">
            <w:pPr>
              <w:pStyle w:val="Tabletext"/>
              <w:tabs>
                <w:tab w:val="clear" w:pos="851"/>
                <w:tab w:val="clear" w:pos="1134"/>
              </w:tabs>
              <w:rPr>
                <w:lang w:eastAsia="ja-JP"/>
              </w:rPr>
            </w:pPr>
            <w:r w:rsidRPr="00FE288E">
              <w:rPr>
                <w:lang w:eastAsia="ja-JP"/>
              </w:rPr>
              <w:t>Duty cycle (Note 3)</w:t>
            </w:r>
          </w:p>
        </w:tc>
        <w:tc>
          <w:tcPr>
            <w:tcW w:w="1396" w:type="dxa"/>
            <w:tcBorders>
              <w:top w:val="single" w:sz="4" w:space="0" w:color="auto"/>
              <w:left w:val="nil"/>
              <w:bottom w:val="single" w:sz="6" w:space="0" w:color="auto"/>
              <w:right w:val="single" w:sz="6" w:space="0" w:color="auto"/>
            </w:tcBorders>
            <w:vAlign w:val="center"/>
            <w:hideMark/>
          </w:tcPr>
          <w:p w14:paraId="2B29C563" w14:textId="77777777" w:rsidR="00E8528F" w:rsidRPr="00FE288E" w:rsidRDefault="00E8528F" w:rsidP="004D7279">
            <w:pPr>
              <w:pStyle w:val="Tabletext"/>
              <w:tabs>
                <w:tab w:val="clear" w:pos="851"/>
                <w:tab w:val="clear" w:pos="1134"/>
              </w:tabs>
              <w:jc w:val="center"/>
              <w:rPr>
                <w:lang w:eastAsia="ja-JP"/>
              </w:rPr>
            </w:pPr>
            <w:r w:rsidRPr="00FE288E">
              <w:rPr>
                <w:lang w:eastAsia="ja-JP"/>
              </w:rPr>
              <w:t>%</w:t>
            </w:r>
          </w:p>
        </w:tc>
        <w:tc>
          <w:tcPr>
            <w:tcW w:w="2574" w:type="dxa"/>
            <w:tcBorders>
              <w:top w:val="single" w:sz="4" w:space="0" w:color="auto"/>
              <w:left w:val="single" w:sz="6" w:space="0" w:color="auto"/>
              <w:bottom w:val="single" w:sz="6" w:space="0" w:color="auto"/>
              <w:right w:val="single" w:sz="6" w:space="0" w:color="auto"/>
            </w:tcBorders>
            <w:hideMark/>
          </w:tcPr>
          <w:p w14:paraId="7C8627C6" w14:textId="77777777" w:rsidR="00E8528F" w:rsidRPr="00FE288E" w:rsidRDefault="00E8528F" w:rsidP="004D7279">
            <w:pPr>
              <w:pStyle w:val="Tabletext"/>
              <w:tabs>
                <w:tab w:val="clear" w:pos="851"/>
                <w:tab w:val="clear" w:pos="1134"/>
              </w:tabs>
              <w:jc w:val="center"/>
              <w:rPr>
                <w:lang w:eastAsia="zh-CN"/>
              </w:rPr>
            </w:pPr>
            <w:r w:rsidRPr="00FE288E">
              <w:rPr>
                <w:lang w:eastAsia="zh-CN"/>
              </w:rPr>
              <w:t>10</w:t>
            </w:r>
          </w:p>
        </w:tc>
        <w:tc>
          <w:tcPr>
            <w:tcW w:w="2843" w:type="dxa"/>
            <w:tcBorders>
              <w:top w:val="single" w:sz="4" w:space="0" w:color="auto"/>
              <w:left w:val="single" w:sz="6" w:space="0" w:color="auto"/>
              <w:bottom w:val="single" w:sz="6" w:space="0" w:color="auto"/>
              <w:right w:val="single" w:sz="6" w:space="0" w:color="auto"/>
            </w:tcBorders>
            <w:hideMark/>
          </w:tcPr>
          <w:p w14:paraId="41B0DBB4" w14:textId="77777777" w:rsidR="00E8528F" w:rsidRPr="00FE288E" w:rsidRDefault="00E8528F" w:rsidP="004D7279">
            <w:pPr>
              <w:pStyle w:val="Tabletext"/>
              <w:tabs>
                <w:tab w:val="clear" w:pos="851"/>
                <w:tab w:val="clear" w:pos="1134"/>
              </w:tabs>
              <w:jc w:val="center"/>
              <w:rPr>
                <w:lang w:eastAsia="zh-CN"/>
              </w:rPr>
            </w:pPr>
            <w:r w:rsidRPr="00FE288E">
              <w:rPr>
                <w:lang w:eastAsia="zh-CN"/>
              </w:rPr>
              <w:t>10</w:t>
            </w:r>
          </w:p>
        </w:tc>
      </w:tr>
      <w:tr w:rsidR="004F4AAA" w:rsidRPr="00FE288E" w14:paraId="63C8BDBF" w14:textId="77777777" w:rsidTr="00E8528F">
        <w:trPr>
          <w:cantSplit/>
          <w:jc w:val="center"/>
        </w:trPr>
        <w:tc>
          <w:tcPr>
            <w:tcW w:w="2826" w:type="dxa"/>
            <w:tcBorders>
              <w:top w:val="single" w:sz="4" w:space="0" w:color="auto"/>
              <w:left w:val="single" w:sz="6" w:space="0" w:color="auto"/>
              <w:bottom w:val="single" w:sz="4" w:space="0" w:color="auto"/>
              <w:right w:val="single" w:sz="6" w:space="0" w:color="auto"/>
            </w:tcBorders>
            <w:vAlign w:val="center"/>
            <w:hideMark/>
          </w:tcPr>
          <w:p w14:paraId="6BA6CBE6" w14:textId="4375346B" w:rsidR="00E8528F" w:rsidRPr="00FE288E" w:rsidRDefault="00E8528F" w:rsidP="004D7279">
            <w:pPr>
              <w:pStyle w:val="Tabletext"/>
              <w:tabs>
                <w:tab w:val="clear" w:pos="851"/>
                <w:tab w:val="clear" w:pos="1134"/>
              </w:tabs>
              <w:rPr>
                <w:lang w:eastAsia="ja-JP"/>
              </w:rPr>
            </w:pPr>
            <w:r w:rsidRPr="00FE288E">
              <w:rPr>
                <w:lang w:eastAsia="ja-JP"/>
              </w:rPr>
              <w:lastRenderedPageBreak/>
              <w:t>Activity factor (Note 3)</w:t>
            </w:r>
          </w:p>
        </w:tc>
        <w:tc>
          <w:tcPr>
            <w:tcW w:w="1396" w:type="dxa"/>
            <w:tcBorders>
              <w:top w:val="single" w:sz="4" w:space="0" w:color="auto"/>
              <w:left w:val="nil"/>
              <w:bottom w:val="single" w:sz="4" w:space="0" w:color="auto"/>
              <w:right w:val="single" w:sz="6" w:space="0" w:color="auto"/>
            </w:tcBorders>
            <w:vAlign w:val="center"/>
            <w:hideMark/>
          </w:tcPr>
          <w:p w14:paraId="78E91BA1" w14:textId="77777777" w:rsidR="00E8528F" w:rsidRPr="00FE288E" w:rsidRDefault="00E8528F" w:rsidP="004D7279">
            <w:pPr>
              <w:pStyle w:val="Tabletext"/>
              <w:tabs>
                <w:tab w:val="clear" w:pos="851"/>
                <w:tab w:val="clear" w:pos="1134"/>
              </w:tabs>
              <w:jc w:val="center"/>
              <w:rPr>
                <w:lang w:eastAsia="ja-JP"/>
              </w:rPr>
            </w:pPr>
            <w:r w:rsidRPr="00FE288E">
              <w:rPr>
                <w:lang w:eastAsia="ja-JP"/>
              </w:rPr>
              <w:t>%</w:t>
            </w:r>
          </w:p>
        </w:tc>
        <w:tc>
          <w:tcPr>
            <w:tcW w:w="2574" w:type="dxa"/>
            <w:tcBorders>
              <w:top w:val="single" w:sz="4" w:space="0" w:color="auto"/>
              <w:left w:val="single" w:sz="6" w:space="0" w:color="auto"/>
              <w:bottom w:val="single" w:sz="4" w:space="0" w:color="auto"/>
              <w:right w:val="single" w:sz="6" w:space="0" w:color="auto"/>
            </w:tcBorders>
            <w:hideMark/>
          </w:tcPr>
          <w:p w14:paraId="21D5F10B" w14:textId="0268B63B" w:rsidR="00E8528F" w:rsidRPr="00FE288E" w:rsidRDefault="00E8528F" w:rsidP="004D7279">
            <w:pPr>
              <w:pStyle w:val="Tabletext"/>
              <w:tabs>
                <w:tab w:val="clear" w:pos="851"/>
                <w:tab w:val="clear" w:pos="1134"/>
              </w:tabs>
              <w:jc w:val="center"/>
              <w:rPr>
                <w:lang w:eastAsia="zh-CN"/>
              </w:rPr>
            </w:pPr>
            <w:r w:rsidRPr="00FE288E">
              <w:rPr>
                <w:lang w:eastAsia="zh-CN"/>
              </w:rPr>
              <w:t>10</w:t>
            </w:r>
          </w:p>
        </w:tc>
        <w:tc>
          <w:tcPr>
            <w:tcW w:w="2843" w:type="dxa"/>
            <w:tcBorders>
              <w:top w:val="single" w:sz="4" w:space="0" w:color="auto"/>
              <w:left w:val="single" w:sz="6" w:space="0" w:color="auto"/>
              <w:bottom w:val="single" w:sz="4" w:space="0" w:color="auto"/>
              <w:right w:val="single" w:sz="6" w:space="0" w:color="auto"/>
            </w:tcBorders>
            <w:hideMark/>
          </w:tcPr>
          <w:p w14:paraId="278CE8B9" w14:textId="0623A23F" w:rsidR="00E8528F" w:rsidRPr="00FE288E" w:rsidRDefault="00E8528F" w:rsidP="004D7279">
            <w:pPr>
              <w:pStyle w:val="Tabletext"/>
              <w:tabs>
                <w:tab w:val="clear" w:pos="851"/>
                <w:tab w:val="clear" w:pos="1134"/>
              </w:tabs>
              <w:jc w:val="center"/>
              <w:rPr>
                <w:lang w:eastAsia="zh-CN"/>
              </w:rPr>
            </w:pPr>
            <w:r w:rsidRPr="00FE288E">
              <w:rPr>
                <w:lang w:eastAsia="zh-CN"/>
              </w:rPr>
              <w:t>1</w:t>
            </w:r>
          </w:p>
        </w:tc>
      </w:tr>
      <w:tr w:rsidR="004F4AAA" w:rsidRPr="00FE288E" w14:paraId="19235EB3"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27243F99" w14:textId="77777777" w:rsidR="00E8528F" w:rsidRPr="00FE288E" w:rsidRDefault="00E8528F" w:rsidP="004D7279">
            <w:pPr>
              <w:pStyle w:val="Tabletext"/>
              <w:tabs>
                <w:tab w:val="clear" w:pos="851"/>
                <w:tab w:val="clear" w:pos="1134"/>
              </w:tabs>
              <w:rPr>
                <w:lang w:eastAsia="zh-CN"/>
              </w:rPr>
            </w:pPr>
            <w:r w:rsidRPr="00FE288E">
              <w:rPr>
                <w:lang w:eastAsia="zh-CN"/>
              </w:rPr>
              <w:t xml:space="preserve">Receiver IF bandwidth </w:t>
            </w:r>
          </w:p>
        </w:tc>
        <w:tc>
          <w:tcPr>
            <w:tcW w:w="1396" w:type="dxa"/>
            <w:tcBorders>
              <w:top w:val="single" w:sz="6" w:space="0" w:color="auto"/>
              <w:left w:val="nil"/>
              <w:bottom w:val="single" w:sz="6" w:space="0" w:color="auto"/>
              <w:right w:val="single" w:sz="6" w:space="0" w:color="auto"/>
            </w:tcBorders>
            <w:vAlign w:val="center"/>
            <w:hideMark/>
          </w:tcPr>
          <w:p w14:paraId="34A8AA0C" w14:textId="77777777" w:rsidR="00E8528F" w:rsidRPr="00FE288E" w:rsidRDefault="00E8528F" w:rsidP="004D7279">
            <w:pPr>
              <w:pStyle w:val="Tabletext"/>
              <w:tabs>
                <w:tab w:val="clear" w:pos="851"/>
                <w:tab w:val="clear" w:pos="1134"/>
              </w:tabs>
              <w:jc w:val="center"/>
              <w:rPr>
                <w:b/>
                <w:lang w:eastAsia="zh-CN"/>
              </w:rPr>
            </w:pPr>
            <w:r w:rsidRPr="00FE288E">
              <w:rPr>
                <w:lang w:eastAsia="zh-CN"/>
              </w:rPr>
              <w:t>MHz</w:t>
            </w:r>
          </w:p>
        </w:tc>
        <w:tc>
          <w:tcPr>
            <w:tcW w:w="2574" w:type="dxa"/>
            <w:tcBorders>
              <w:top w:val="single" w:sz="6" w:space="0" w:color="auto"/>
              <w:left w:val="single" w:sz="6" w:space="0" w:color="auto"/>
              <w:bottom w:val="single" w:sz="4" w:space="0" w:color="auto"/>
              <w:right w:val="single" w:sz="6" w:space="0" w:color="auto"/>
            </w:tcBorders>
            <w:hideMark/>
          </w:tcPr>
          <w:p w14:paraId="4590638E" w14:textId="2013EFD5"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15</w:t>
            </w:r>
          </w:p>
        </w:tc>
        <w:tc>
          <w:tcPr>
            <w:tcW w:w="2843" w:type="dxa"/>
            <w:tcBorders>
              <w:top w:val="single" w:sz="6" w:space="0" w:color="auto"/>
              <w:left w:val="single" w:sz="6" w:space="0" w:color="auto"/>
              <w:bottom w:val="single" w:sz="4" w:space="0" w:color="auto"/>
              <w:right w:val="single" w:sz="6" w:space="0" w:color="auto"/>
            </w:tcBorders>
            <w:hideMark/>
          </w:tcPr>
          <w:p w14:paraId="4F480637" w14:textId="37E4778A"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100</w:t>
            </w:r>
          </w:p>
        </w:tc>
      </w:tr>
      <w:tr w:rsidR="004F4AAA" w:rsidRPr="00FE288E" w14:paraId="23EAFF40" w14:textId="77777777" w:rsidTr="00E8528F">
        <w:trPr>
          <w:cantSplit/>
          <w:jc w:val="center"/>
        </w:trPr>
        <w:tc>
          <w:tcPr>
            <w:tcW w:w="2826" w:type="dxa"/>
            <w:tcBorders>
              <w:top w:val="single" w:sz="6" w:space="0" w:color="auto"/>
              <w:left w:val="single" w:sz="6" w:space="0" w:color="auto"/>
              <w:bottom w:val="single" w:sz="6" w:space="0" w:color="auto"/>
              <w:right w:val="single" w:sz="4" w:space="0" w:color="auto"/>
            </w:tcBorders>
            <w:vAlign w:val="center"/>
            <w:hideMark/>
          </w:tcPr>
          <w:p w14:paraId="7CF4B005" w14:textId="77777777" w:rsidR="00E8528F" w:rsidRPr="00FE288E" w:rsidRDefault="00E8528F" w:rsidP="004D7279">
            <w:pPr>
              <w:pStyle w:val="Tabletext"/>
              <w:tabs>
                <w:tab w:val="clear" w:pos="851"/>
                <w:tab w:val="clear" w:pos="1134"/>
              </w:tabs>
              <w:rPr>
                <w:lang w:eastAsia="zh-CN"/>
              </w:rPr>
            </w:pPr>
            <w:r w:rsidRPr="00FE288E">
              <w:rPr>
                <w:lang w:eastAsia="zh-CN"/>
              </w:rPr>
              <w:t>Receiver sensitivity</w:t>
            </w:r>
          </w:p>
        </w:tc>
        <w:tc>
          <w:tcPr>
            <w:tcW w:w="1396" w:type="dxa"/>
            <w:tcBorders>
              <w:top w:val="single" w:sz="6" w:space="0" w:color="auto"/>
              <w:left w:val="nil"/>
              <w:bottom w:val="single" w:sz="6" w:space="0" w:color="auto"/>
              <w:right w:val="single" w:sz="4" w:space="0" w:color="auto"/>
            </w:tcBorders>
            <w:vAlign w:val="center"/>
            <w:hideMark/>
          </w:tcPr>
          <w:p w14:paraId="5211BC75" w14:textId="77777777" w:rsidR="00E8528F" w:rsidRPr="00FE288E" w:rsidRDefault="00E8528F" w:rsidP="004D7279">
            <w:pPr>
              <w:pStyle w:val="Tabletext"/>
              <w:tabs>
                <w:tab w:val="clear" w:pos="851"/>
                <w:tab w:val="clear" w:pos="1134"/>
              </w:tabs>
              <w:jc w:val="center"/>
              <w:rPr>
                <w:lang w:eastAsia="zh-CN"/>
              </w:rPr>
            </w:pPr>
            <w:r w:rsidRPr="00FE288E">
              <w:rPr>
                <w:lang w:eastAsia="zh-CN"/>
              </w:rPr>
              <w:t>dBm</w:t>
            </w:r>
          </w:p>
        </w:tc>
        <w:tc>
          <w:tcPr>
            <w:tcW w:w="2574" w:type="dxa"/>
            <w:tcBorders>
              <w:top w:val="single" w:sz="4" w:space="0" w:color="auto"/>
              <w:left w:val="single" w:sz="4" w:space="0" w:color="auto"/>
              <w:bottom w:val="single" w:sz="4" w:space="0" w:color="auto"/>
              <w:right w:val="single" w:sz="4" w:space="0" w:color="auto"/>
            </w:tcBorders>
            <w:hideMark/>
          </w:tcPr>
          <w:p w14:paraId="0D77AC19" w14:textId="48C49F4C" w:rsidR="00E8528F" w:rsidRPr="00FE288E" w:rsidRDefault="00E8528F" w:rsidP="004D7279">
            <w:pPr>
              <w:pStyle w:val="Tabletext"/>
              <w:tabs>
                <w:tab w:val="clear" w:pos="851"/>
                <w:tab w:val="clear" w:pos="1134"/>
              </w:tabs>
              <w:jc w:val="center"/>
              <w:rPr>
                <w:lang w:eastAsia="zh-CN"/>
              </w:rPr>
            </w:pPr>
            <w:r w:rsidRPr="00FE288E">
              <w:rPr>
                <w:lang w:eastAsia="zh-CN"/>
              </w:rPr>
              <w:t>–173.9 dBm/Hz + 10*log10(15 MHz) =</w:t>
            </w:r>
            <w:r w:rsidRPr="00FE288E">
              <w:rPr>
                <w:lang w:eastAsia="zh-CN"/>
              </w:rPr>
              <w:br/>
              <w:t xml:space="preserve">–102 </w:t>
            </w:r>
            <w:r w:rsidRPr="00FE288E">
              <w:rPr>
                <w:lang w:eastAsia="zh-CN"/>
              </w:rPr>
              <w:br/>
            </w:r>
          </w:p>
        </w:tc>
        <w:tc>
          <w:tcPr>
            <w:tcW w:w="2843" w:type="dxa"/>
            <w:tcBorders>
              <w:top w:val="single" w:sz="4" w:space="0" w:color="auto"/>
              <w:left w:val="single" w:sz="4" w:space="0" w:color="auto"/>
              <w:bottom w:val="single" w:sz="4" w:space="0" w:color="auto"/>
              <w:right w:val="single" w:sz="4" w:space="0" w:color="auto"/>
            </w:tcBorders>
            <w:hideMark/>
          </w:tcPr>
          <w:p w14:paraId="4311FB85" w14:textId="5519884C" w:rsidR="00E8528F" w:rsidRPr="00FE288E" w:rsidRDefault="00E8528F" w:rsidP="004D7279">
            <w:pPr>
              <w:pStyle w:val="Tabletext"/>
              <w:tabs>
                <w:tab w:val="clear" w:pos="851"/>
                <w:tab w:val="clear" w:pos="1134"/>
              </w:tabs>
              <w:jc w:val="center"/>
              <w:rPr>
                <w:lang w:eastAsia="zh-CN"/>
              </w:rPr>
            </w:pPr>
            <w:r w:rsidRPr="00FE288E">
              <w:rPr>
                <w:lang w:eastAsia="zh-CN"/>
              </w:rPr>
              <w:t>–94</w:t>
            </w:r>
          </w:p>
        </w:tc>
      </w:tr>
      <w:tr w:rsidR="004F4AAA" w:rsidRPr="00FE288E" w14:paraId="5BB85EEE" w14:textId="77777777" w:rsidTr="00E8528F">
        <w:trPr>
          <w:cantSplit/>
          <w:jc w:val="center"/>
        </w:trPr>
        <w:tc>
          <w:tcPr>
            <w:tcW w:w="2826" w:type="dxa"/>
            <w:tcBorders>
              <w:top w:val="single" w:sz="6" w:space="0" w:color="auto"/>
              <w:left w:val="single" w:sz="6" w:space="0" w:color="auto"/>
              <w:bottom w:val="single" w:sz="6" w:space="0" w:color="auto"/>
              <w:right w:val="single" w:sz="4" w:space="0" w:color="auto"/>
            </w:tcBorders>
            <w:vAlign w:val="center"/>
            <w:hideMark/>
          </w:tcPr>
          <w:p w14:paraId="094EFD3D" w14:textId="77777777" w:rsidR="00E8528F" w:rsidRPr="00FE288E" w:rsidRDefault="00E8528F" w:rsidP="004D7279">
            <w:pPr>
              <w:pStyle w:val="Tabletext"/>
              <w:tabs>
                <w:tab w:val="clear" w:pos="851"/>
                <w:tab w:val="clear" w:pos="1134"/>
              </w:tabs>
              <w:rPr>
                <w:lang w:eastAsia="zh-CN"/>
              </w:rPr>
            </w:pPr>
            <w:r w:rsidRPr="00FE288E">
              <w:rPr>
                <w:lang w:eastAsia="zh-CN"/>
              </w:rPr>
              <w:t>Receiver noise figure</w:t>
            </w:r>
          </w:p>
        </w:tc>
        <w:tc>
          <w:tcPr>
            <w:tcW w:w="1396" w:type="dxa"/>
            <w:tcBorders>
              <w:top w:val="single" w:sz="6" w:space="0" w:color="auto"/>
              <w:left w:val="nil"/>
              <w:bottom w:val="single" w:sz="6" w:space="0" w:color="auto"/>
              <w:right w:val="single" w:sz="4" w:space="0" w:color="auto"/>
            </w:tcBorders>
            <w:vAlign w:val="center"/>
            <w:hideMark/>
          </w:tcPr>
          <w:p w14:paraId="3655CF79" w14:textId="77777777" w:rsidR="00E8528F" w:rsidRPr="00FE288E" w:rsidRDefault="00E8528F" w:rsidP="004D7279">
            <w:pPr>
              <w:pStyle w:val="Tabletext"/>
              <w:tabs>
                <w:tab w:val="clear" w:pos="851"/>
                <w:tab w:val="clear" w:pos="1134"/>
              </w:tabs>
              <w:jc w:val="center"/>
              <w:rPr>
                <w:lang w:eastAsia="zh-CN"/>
              </w:rPr>
            </w:pPr>
            <w:r w:rsidRPr="00FE288E">
              <w:rPr>
                <w:lang w:eastAsia="zh-CN"/>
              </w:rPr>
              <w:t>dB</w:t>
            </w:r>
          </w:p>
        </w:tc>
        <w:tc>
          <w:tcPr>
            <w:tcW w:w="2574" w:type="dxa"/>
            <w:tcBorders>
              <w:top w:val="single" w:sz="4" w:space="0" w:color="auto"/>
              <w:left w:val="single" w:sz="4" w:space="0" w:color="auto"/>
              <w:bottom w:val="single" w:sz="4" w:space="0" w:color="auto"/>
              <w:right w:val="single" w:sz="4" w:space="0" w:color="auto"/>
            </w:tcBorders>
            <w:hideMark/>
          </w:tcPr>
          <w:p w14:paraId="15052548"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w:t>
            </w:r>
          </w:p>
        </w:tc>
        <w:tc>
          <w:tcPr>
            <w:tcW w:w="2843" w:type="dxa"/>
            <w:tcBorders>
              <w:top w:val="single" w:sz="4" w:space="0" w:color="auto"/>
              <w:left w:val="single" w:sz="4" w:space="0" w:color="auto"/>
              <w:bottom w:val="single" w:sz="4" w:space="0" w:color="auto"/>
              <w:right w:val="single" w:sz="4" w:space="0" w:color="auto"/>
            </w:tcBorders>
            <w:hideMark/>
          </w:tcPr>
          <w:p w14:paraId="01740A36"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w:t>
            </w:r>
          </w:p>
        </w:tc>
      </w:tr>
      <w:tr w:rsidR="004F4AAA" w:rsidRPr="00FE288E" w14:paraId="0846DAAC"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4B1EBBD6" w14:textId="4F8EBE79" w:rsidR="00E8528F" w:rsidRPr="00FE288E" w:rsidRDefault="00E8528F" w:rsidP="004D7279">
            <w:pPr>
              <w:pStyle w:val="Tabletext"/>
              <w:tabs>
                <w:tab w:val="clear" w:pos="851"/>
                <w:tab w:val="clear" w:pos="1134"/>
              </w:tabs>
              <w:rPr>
                <w:lang w:eastAsia="zh-CN"/>
              </w:rPr>
            </w:pPr>
            <w:r w:rsidRPr="00FE288E">
              <w:rPr>
                <w:lang w:eastAsia="zh-CN"/>
              </w:rPr>
              <w:t>Typical antenna main beam gain</w:t>
            </w:r>
          </w:p>
        </w:tc>
        <w:tc>
          <w:tcPr>
            <w:tcW w:w="1396" w:type="dxa"/>
            <w:tcBorders>
              <w:top w:val="single" w:sz="6" w:space="0" w:color="auto"/>
              <w:left w:val="nil"/>
              <w:bottom w:val="single" w:sz="6" w:space="0" w:color="auto"/>
              <w:right w:val="single" w:sz="6" w:space="0" w:color="auto"/>
            </w:tcBorders>
            <w:vAlign w:val="center"/>
            <w:hideMark/>
          </w:tcPr>
          <w:p w14:paraId="7518CAD8" w14:textId="77777777" w:rsidR="00E8528F" w:rsidRPr="00FE288E" w:rsidRDefault="00E8528F" w:rsidP="004D7279">
            <w:pPr>
              <w:pStyle w:val="Tabletext"/>
              <w:tabs>
                <w:tab w:val="clear" w:pos="851"/>
                <w:tab w:val="clear" w:pos="1134"/>
              </w:tabs>
              <w:jc w:val="center"/>
              <w:rPr>
                <w:lang w:eastAsia="zh-CN"/>
              </w:rPr>
            </w:pPr>
            <w:r w:rsidRPr="00FE288E">
              <w:rPr>
                <w:lang w:eastAsia="zh-CN"/>
              </w:rPr>
              <w:t>dBi</w:t>
            </w:r>
          </w:p>
        </w:tc>
        <w:tc>
          <w:tcPr>
            <w:tcW w:w="2574" w:type="dxa"/>
            <w:tcBorders>
              <w:top w:val="single" w:sz="4" w:space="0" w:color="auto"/>
              <w:left w:val="single" w:sz="6" w:space="0" w:color="auto"/>
              <w:bottom w:val="single" w:sz="4" w:space="0" w:color="auto"/>
              <w:right w:val="single" w:sz="6" w:space="0" w:color="auto"/>
            </w:tcBorders>
            <w:hideMark/>
          </w:tcPr>
          <w:p w14:paraId="532AB2F5"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TX: 15</w:t>
            </w:r>
          </w:p>
          <w:p w14:paraId="28204FD3"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RX: 15</w:t>
            </w:r>
          </w:p>
        </w:tc>
        <w:tc>
          <w:tcPr>
            <w:tcW w:w="2843" w:type="dxa"/>
            <w:tcBorders>
              <w:top w:val="single" w:sz="4" w:space="0" w:color="auto"/>
              <w:left w:val="single" w:sz="6" w:space="0" w:color="auto"/>
              <w:bottom w:val="single" w:sz="4" w:space="0" w:color="auto"/>
              <w:right w:val="single" w:sz="6" w:space="0" w:color="auto"/>
            </w:tcBorders>
            <w:hideMark/>
          </w:tcPr>
          <w:p w14:paraId="7AA31DED" w14:textId="322E1341"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TX: 15</w:t>
            </w:r>
          </w:p>
          <w:p w14:paraId="5EC009DA" w14:textId="2CA582A6"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RX: 15</w:t>
            </w:r>
          </w:p>
        </w:tc>
      </w:tr>
      <w:tr w:rsidR="004F4AAA" w:rsidRPr="00FE288E" w14:paraId="6D2F7C12"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213FB03C" w14:textId="77777777" w:rsidR="00E8528F" w:rsidRPr="00FE288E" w:rsidRDefault="00E8528F" w:rsidP="004D7279">
            <w:pPr>
              <w:pStyle w:val="Tabletext"/>
              <w:tabs>
                <w:tab w:val="clear" w:pos="851"/>
                <w:tab w:val="clear" w:pos="1134"/>
              </w:tabs>
              <w:rPr>
                <w:lang w:eastAsia="zh-CN"/>
              </w:rPr>
            </w:pPr>
            <w:r w:rsidRPr="00FE288E">
              <w:rPr>
                <w:lang w:eastAsia="zh-CN"/>
              </w:rPr>
              <w:t>Antenna height</w:t>
            </w:r>
          </w:p>
        </w:tc>
        <w:tc>
          <w:tcPr>
            <w:tcW w:w="1396" w:type="dxa"/>
            <w:tcBorders>
              <w:top w:val="single" w:sz="6" w:space="0" w:color="auto"/>
              <w:left w:val="nil"/>
              <w:bottom w:val="single" w:sz="6" w:space="0" w:color="auto"/>
              <w:right w:val="single" w:sz="6" w:space="0" w:color="auto"/>
            </w:tcBorders>
            <w:vAlign w:val="center"/>
            <w:hideMark/>
          </w:tcPr>
          <w:p w14:paraId="2358A6AB" w14:textId="77777777" w:rsidR="00E8528F" w:rsidRPr="00FE288E" w:rsidRDefault="00E8528F" w:rsidP="004D7279">
            <w:pPr>
              <w:pStyle w:val="Tabletext"/>
              <w:tabs>
                <w:tab w:val="clear" w:pos="851"/>
                <w:tab w:val="clear" w:pos="1134"/>
              </w:tabs>
              <w:jc w:val="center"/>
              <w:rPr>
                <w:lang w:eastAsia="zh-CN"/>
              </w:rPr>
            </w:pPr>
            <w:r w:rsidRPr="00FE288E">
              <w:rPr>
                <w:lang w:eastAsia="zh-CN"/>
              </w:rPr>
              <w:t>m</w:t>
            </w:r>
          </w:p>
        </w:tc>
        <w:tc>
          <w:tcPr>
            <w:tcW w:w="2574" w:type="dxa"/>
            <w:tcBorders>
              <w:top w:val="single" w:sz="4" w:space="0" w:color="auto"/>
              <w:left w:val="single" w:sz="6" w:space="0" w:color="auto"/>
              <w:bottom w:val="single" w:sz="4" w:space="0" w:color="auto"/>
              <w:right w:val="single" w:sz="6" w:space="0" w:color="auto"/>
            </w:tcBorders>
            <w:hideMark/>
          </w:tcPr>
          <w:p w14:paraId="1AFEC2CB" w14:textId="40556E9B" w:rsidR="00E8528F" w:rsidRPr="00FE288E" w:rsidRDefault="00E8528F" w:rsidP="004D7279">
            <w:pPr>
              <w:pStyle w:val="Tabletext"/>
              <w:tabs>
                <w:tab w:val="clear" w:pos="851"/>
                <w:tab w:val="clear" w:pos="1134"/>
              </w:tabs>
              <w:jc w:val="center"/>
              <w:rPr>
                <w:lang w:eastAsia="zh-CN"/>
              </w:rPr>
            </w:pPr>
            <w:r w:rsidRPr="00FE288E">
              <w:rPr>
                <w:lang w:eastAsia="zh-CN"/>
              </w:rPr>
              <w:t>1.5 (</w:t>
            </w:r>
            <w:r w:rsidR="00CC07E7">
              <w:rPr>
                <w:lang w:eastAsia="zh-CN"/>
              </w:rPr>
              <w:t>mobile</w:t>
            </w:r>
            <w:r w:rsidRPr="00FE288E">
              <w:rPr>
                <w:lang w:eastAsia="zh-CN"/>
              </w:rPr>
              <w:t>)</w:t>
            </w:r>
          </w:p>
          <w:p w14:paraId="3A83A2F7" w14:textId="77777777" w:rsidR="00E8528F" w:rsidRPr="00FE288E" w:rsidRDefault="00E8528F" w:rsidP="004D7279">
            <w:pPr>
              <w:pStyle w:val="Tabletext"/>
              <w:tabs>
                <w:tab w:val="clear" w:pos="851"/>
                <w:tab w:val="clear" w:pos="1134"/>
              </w:tabs>
              <w:jc w:val="center"/>
              <w:rPr>
                <w:lang w:eastAsia="zh-CN"/>
              </w:rPr>
            </w:pPr>
            <w:r w:rsidRPr="00FE288E">
              <w:rPr>
                <w:lang w:eastAsia="zh-CN"/>
              </w:rPr>
              <w:t>2.5 (fixed)</w:t>
            </w:r>
          </w:p>
        </w:tc>
        <w:tc>
          <w:tcPr>
            <w:tcW w:w="2843" w:type="dxa"/>
            <w:tcBorders>
              <w:top w:val="single" w:sz="4" w:space="0" w:color="auto"/>
              <w:left w:val="single" w:sz="6" w:space="0" w:color="auto"/>
              <w:bottom w:val="single" w:sz="4" w:space="0" w:color="auto"/>
              <w:right w:val="single" w:sz="6" w:space="0" w:color="auto"/>
            </w:tcBorders>
            <w:hideMark/>
          </w:tcPr>
          <w:p w14:paraId="670FA090" w14:textId="2880FF49" w:rsidR="00E8528F" w:rsidRPr="00FE288E" w:rsidRDefault="00E8528F" w:rsidP="004D7279">
            <w:pPr>
              <w:pStyle w:val="Tabletext"/>
              <w:tabs>
                <w:tab w:val="clear" w:pos="851"/>
                <w:tab w:val="clear" w:pos="1134"/>
              </w:tabs>
              <w:jc w:val="center"/>
              <w:rPr>
                <w:lang w:eastAsia="zh-CN"/>
              </w:rPr>
            </w:pPr>
            <w:r w:rsidRPr="00FE288E">
              <w:rPr>
                <w:lang w:eastAsia="zh-CN"/>
              </w:rPr>
              <w:t>1.5 (</w:t>
            </w:r>
            <w:r w:rsidR="00CC07E7">
              <w:rPr>
                <w:lang w:eastAsia="zh-CN"/>
              </w:rPr>
              <w:t>mobile</w:t>
            </w:r>
            <w:r w:rsidRPr="00FE288E">
              <w:rPr>
                <w:lang w:eastAsia="zh-CN"/>
              </w:rPr>
              <w:t>)</w:t>
            </w:r>
          </w:p>
          <w:p w14:paraId="5D8FB56A" w14:textId="77777777" w:rsidR="00E8528F" w:rsidRPr="00FE288E" w:rsidRDefault="00E8528F" w:rsidP="004D7279">
            <w:pPr>
              <w:pStyle w:val="Tabletext"/>
              <w:tabs>
                <w:tab w:val="clear" w:pos="851"/>
                <w:tab w:val="clear" w:pos="1134"/>
              </w:tabs>
              <w:jc w:val="center"/>
              <w:rPr>
                <w:lang w:eastAsia="zh-CN"/>
              </w:rPr>
            </w:pPr>
            <w:r w:rsidRPr="00FE288E">
              <w:rPr>
                <w:lang w:eastAsia="zh-CN"/>
              </w:rPr>
              <w:t xml:space="preserve">2.5 (fixed) </w:t>
            </w:r>
          </w:p>
        </w:tc>
      </w:tr>
      <w:tr w:rsidR="004F4AAA" w:rsidRPr="00FE288E" w14:paraId="305FB3EC"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51B7B334" w14:textId="6491F291" w:rsidR="00E8528F" w:rsidRPr="00FE288E" w:rsidRDefault="00E8528F" w:rsidP="004D7279">
            <w:pPr>
              <w:pStyle w:val="Tabletext"/>
              <w:tabs>
                <w:tab w:val="clear" w:pos="851"/>
                <w:tab w:val="clear" w:pos="1134"/>
              </w:tabs>
              <w:rPr>
                <w:lang w:eastAsia="zh-CN"/>
              </w:rPr>
            </w:pPr>
            <w:r w:rsidRPr="00FE288E">
              <w:rPr>
                <w:lang w:eastAsia="zh-CN"/>
              </w:rPr>
              <w:t xml:space="preserve">Downtilt for fixed </w:t>
            </w:r>
            <w:r w:rsidRPr="00321CB0">
              <w:rPr>
                <w:lang w:eastAsia="zh-CN"/>
              </w:rPr>
              <w:t>device</w:t>
            </w:r>
            <w:r w:rsidR="00022FFE" w:rsidRPr="00321CB0">
              <w:rPr>
                <w:lang w:eastAsia="zh-CN"/>
              </w:rPr>
              <w:t xml:space="preserve"> only</w:t>
            </w:r>
          </w:p>
        </w:tc>
        <w:tc>
          <w:tcPr>
            <w:tcW w:w="1396" w:type="dxa"/>
            <w:tcBorders>
              <w:top w:val="single" w:sz="6" w:space="0" w:color="auto"/>
              <w:left w:val="nil"/>
              <w:bottom w:val="single" w:sz="6" w:space="0" w:color="auto"/>
              <w:right w:val="single" w:sz="6" w:space="0" w:color="auto"/>
            </w:tcBorders>
            <w:vAlign w:val="center"/>
            <w:hideMark/>
          </w:tcPr>
          <w:p w14:paraId="0F62A4B1" w14:textId="77777777" w:rsidR="00E8528F" w:rsidRPr="00FE288E" w:rsidRDefault="00E8528F" w:rsidP="004D7279">
            <w:pPr>
              <w:pStyle w:val="Tabletext"/>
              <w:tabs>
                <w:tab w:val="clear" w:pos="851"/>
                <w:tab w:val="clear" w:pos="1134"/>
              </w:tabs>
              <w:jc w:val="center"/>
              <w:rPr>
                <w:lang w:eastAsia="zh-CN"/>
              </w:rPr>
            </w:pPr>
            <w:r w:rsidRPr="00FE288E">
              <w:rPr>
                <w:lang w:eastAsia="zh-CN"/>
              </w:rPr>
              <w:t>deg</w:t>
            </w:r>
          </w:p>
        </w:tc>
        <w:tc>
          <w:tcPr>
            <w:tcW w:w="2574" w:type="dxa"/>
            <w:tcBorders>
              <w:top w:val="single" w:sz="4" w:space="0" w:color="auto"/>
              <w:left w:val="single" w:sz="6" w:space="0" w:color="auto"/>
              <w:bottom w:val="single" w:sz="4" w:space="0" w:color="auto"/>
              <w:right w:val="single" w:sz="6" w:space="0" w:color="auto"/>
            </w:tcBorders>
            <w:hideMark/>
          </w:tcPr>
          <w:p w14:paraId="5654C2C3" w14:textId="4E13A3D4" w:rsidR="00E8528F" w:rsidRPr="00FE288E" w:rsidRDefault="00E8528F" w:rsidP="004D7279">
            <w:pPr>
              <w:pStyle w:val="Tabletext"/>
              <w:tabs>
                <w:tab w:val="clear" w:pos="851"/>
                <w:tab w:val="clear" w:pos="1134"/>
              </w:tabs>
              <w:jc w:val="center"/>
              <w:rPr>
                <w:lang w:eastAsia="zh-CN"/>
              </w:rPr>
            </w:pPr>
            <w:r w:rsidRPr="00FE288E">
              <w:rPr>
                <w:lang w:eastAsia="zh-CN"/>
              </w:rPr>
              <w:t>–25 (wall mounted)</w:t>
            </w:r>
          </w:p>
          <w:p w14:paraId="0CC08FFB" w14:textId="77777777" w:rsidR="00E8528F" w:rsidRPr="00FE288E" w:rsidRDefault="00E8528F" w:rsidP="004D7279">
            <w:pPr>
              <w:pStyle w:val="Tabletext"/>
              <w:tabs>
                <w:tab w:val="clear" w:pos="851"/>
                <w:tab w:val="clear" w:pos="1134"/>
              </w:tabs>
              <w:jc w:val="center"/>
              <w:rPr>
                <w:lang w:eastAsia="zh-CN"/>
              </w:rPr>
            </w:pPr>
            <w:r w:rsidRPr="00FE288E">
              <w:rPr>
                <w:lang w:eastAsia="zh-CN"/>
              </w:rPr>
              <w:t>–90 (ceiling mounted)</w:t>
            </w:r>
          </w:p>
        </w:tc>
        <w:tc>
          <w:tcPr>
            <w:tcW w:w="2843" w:type="dxa"/>
            <w:tcBorders>
              <w:top w:val="single" w:sz="4" w:space="0" w:color="auto"/>
              <w:left w:val="single" w:sz="6" w:space="0" w:color="auto"/>
              <w:bottom w:val="single" w:sz="4" w:space="0" w:color="auto"/>
              <w:right w:val="single" w:sz="6" w:space="0" w:color="auto"/>
            </w:tcBorders>
            <w:hideMark/>
          </w:tcPr>
          <w:p w14:paraId="52603B31" w14:textId="77777777" w:rsidR="00E8528F" w:rsidRPr="00FE288E" w:rsidRDefault="00E8528F" w:rsidP="004D7279">
            <w:pPr>
              <w:pStyle w:val="Tabletext"/>
              <w:tabs>
                <w:tab w:val="clear" w:pos="851"/>
                <w:tab w:val="clear" w:pos="1134"/>
              </w:tabs>
              <w:jc w:val="center"/>
              <w:rPr>
                <w:lang w:eastAsia="zh-CN"/>
              </w:rPr>
            </w:pPr>
            <w:r w:rsidRPr="00FE288E">
              <w:rPr>
                <w:lang w:eastAsia="zh-CN"/>
              </w:rPr>
              <w:t>–25 (wall mounted)</w:t>
            </w:r>
          </w:p>
          <w:p w14:paraId="50CBAAAE" w14:textId="77777777" w:rsidR="00E8528F" w:rsidRPr="00FE288E" w:rsidRDefault="00E8528F" w:rsidP="004D7279">
            <w:pPr>
              <w:pStyle w:val="Tabletext"/>
              <w:tabs>
                <w:tab w:val="clear" w:pos="851"/>
                <w:tab w:val="clear" w:pos="1134"/>
              </w:tabs>
              <w:jc w:val="center"/>
              <w:rPr>
                <w:lang w:eastAsia="zh-CN"/>
              </w:rPr>
            </w:pPr>
            <w:r w:rsidRPr="00FE288E">
              <w:rPr>
                <w:lang w:eastAsia="zh-CN"/>
              </w:rPr>
              <w:t>–90 (ceiling mounted)</w:t>
            </w:r>
          </w:p>
        </w:tc>
      </w:tr>
      <w:tr w:rsidR="004F4AAA" w:rsidRPr="00FE288E" w14:paraId="144B8CF6"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62862EFD" w14:textId="77777777" w:rsidR="00E8528F" w:rsidRPr="00FE288E" w:rsidRDefault="00E8528F" w:rsidP="004D7279">
            <w:pPr>
              <w:pStyle w:val="Tabletext"/>
              <w:tabs>
                <w:tab w:val="clear" w:pos="851"/>
                <w:tab w:val="clear" w:pos="1134"/>
              </w:tabs>
              <w:rPr>
                <w:lang w:eastAsia="zh-CN"/>
              </w:rPr>
            </w:pPr>
            <w:r w:rsidRPr="00FE288E">
              <w:rPr>
                <w:lang w:eastAsia="zh-CN"/>
              </w:rPr>
              <w:t>Antenna azimuth 3 dB beamwidth</w:t>
            </w:r>
          </w:p>
        </w:tc>
        <w:tc>
          <w:tcPr>
            <w:tcW w:w="1396" w:type="dxa"/>
            <w:tcBorders>
              <w:top w:val="single" w:sz="6" w:space="0" w:color="auto"/>
              <w:left w:val="nil"/>
              <w:bottom w:val="single" w:sz="6" w:space="0" w:color="auto"/>
              <w:right w:val="single" w:sz="6" w:space="0" w:color="auto"/>
            </w:tcBorders>
            <w:vAlign w:val="center"/>
            <w:hideMark/>
          </w:tcPr>
          <w:p w14:paraId="50C579F9" w14:textId="77777777" w:rsidR="00E8528F" w:rsidRPr="00FE288E" w:rsidRDefault="00E8528F" w:rsidP="004D7279">
            <w:pPr>
              <w:pStyle w:val="Tabletext"/>
              <w:tabs>
                <w:tab w:val="clear" w:pos="851"/>
                <w:tab w:val="clear" w:pos="1134"/>
              </w:tabs>
              <w:jc w:val="center"/>
              <w:rPr>
                <w:lang w:eastAsia="zh-CN"/>
              </w:rPr>
            </w:pPr>
            <w:r w:rsidRPr="00FE288E">
              <w:rPr>
                <w:lang w:eastAsia="zh-CN"/>
              </w:rPr>
              <w:t>degrees</w:t>
            </w:r>
          </w:p>
        </w:tc>
        <w:tc>
          <w:tcPr>
            <w:tcW w:w="2574" w:type="dxa"/>
            <w:tcBorders>
              <w:top w:val="single" w:sz="4" w:space="0" w:color="auto"/>
              <w:left w:val="single" w:sz="6" w:space="0" w:color="auto"/>
              <w:bottom w:val="single" w:sz="4" w:space="0" w:color="auto"/>
              <w:right w:val="single" w:sz="6" w:space="0" w:color="auto"/>
            </w:tcBorders>
            <w:hideMark/>
          </w:tcPr>
          <w:p w14:paraId="42E52C09" w14:textId="4368E538" w:rsidR="00E8528F" w:rsidRPr="00794405" w:rsidRDefault="00E8528F" w:rsidP="004D7279">
            <w:pPr>
              <w:pStyle w:val="Tabletext"/>
              <w:tabs>
                <w:tab w:val="clear" w:pos="851"/>
                <w:tab w:val="clear" w:pos="1134"/>
              </w:tabs>
              <w:jc w:val="center"/>
              <w:rPr>
                <w:rFonts w:eastAsia="SimSun"/>
                <w:lang w:eastAsia="ja-JP"/>
              </w:rPr>
            </w:pPr>
            <w:r w:rsidRPr="00794405">
              <w:rPr>
                <w:rFonts w:eastAsia="SimSun"/>
                <w:lang w:eastAsia="ja-JP"/>
              </w:rPr>
              <w:t>±3</w:t>
            </w:r>
          </w:p>
        </w:tc>
        <w:tc>
          <w:tcPr>
            <w:tcW w:w="2843" w:type="dxa"/>
            <w:tcBorders>
              <w:top w:val="single" w:sz="4" w:space="0" w:color="auto"/>
              <w:left w:val="single" w:sz="6" w:space="0" w:color="auto"/>
              <w:bottom w:val="single" w:sz="4" w:space="0" w:color="auto"/>
              <w:right w:val="single" w:sz="6" w:space="0" w:color="auto"/>
            </w:tcBorders>
            <w:hideMark/>
          </w:tcPr>
          <w:p w14:paraId="6CD7224B" w14:textId="6280DF38" w:rsidR="00E8528F" w:rsidRPr="00794405" w:rsidRDefault="00E8528F" w:rsidP="004D7279">
            <w:pPr>
              <w:pStyle w:val="Tabletext"/>
              <w:tabs>
                <w:tab w:val="clear" w:pos="851"/>
                <w:tab w:val="clear" w:pos="1134"/>
              </w:tabs>
              <w:jc w:val="center"/>
              <w:rPr>
                <w:rFonts w:eastAsia="SimSun"/>
                <w:lang w:eastAsia="ja-JP"/>
              </w:rPr>
            </w:pPr>
            <w:r w:rsidRPr="00794405">
              <w:rPr>
                <w:rFonts w:eastAsia="SimSun"/>
                <w:lang w:eastAsia="ja-JP"/>
              </w:rPr>
              <w:t>±3</w:t>
            </w:r>
          </w:p>
        </w:tc>
      </w:tr>
      <w:tr w:rsidR="004F4AAA" w:rsidRPr="00FE288E" w14:paraId="3C6DF5F1"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316B7AA2" w14:textId="77777777" w:rsidR="00E8528F" w:rsidRPr="00FE288E" w:rsidRDefault="00E8528F" w:rsidP="004D7279">
            <w:pPr>
              <w:pStyle w:val="Tabletext"/>
              <w:tabs>
                <w:tab w:val="clear" w:pos="851"/>
                <w:tab w:val="clear" w:pos="1134"/>
              </w:tabs>
              <w:rPr>
                <w:lang w:eastAsia="zh-CN"/>
              </w:rPr>
            </w:pPr>
            <w:r w:rsidRPr="00FE288E">
              <w:rPr>
                <w:lang w:eastAsia="zh-CN"/>
              </w:rPr>
              <w:t>Antenna elevation 3 dB beamwidth</w:t>
            </w:r>
          </w:p>
        </w:tc>
        <w:tc>
          <w:tcPr>
            <w:tcW w:w="1396" w:type="dxa"/>
            <w:tcBorders>
              <w:top w:val="single" w:sz="6" w:space="0" w:color="auto"/>
              <w:left w:val="nil"/>
              <w:bottom w:val="single" w:sz="6" w:space="0" w:color="auto"/>
              <w:right w:val="single" w:sz="6" w:space="0" w:color="auto"/>
            </w:tcBorders>
            <w:vAlign w:val="center"/>
            <w:hideMark/>
          </w:tcPr>
          <w:p w14:paraId="034C5459" w14:textId="77777777" w:rsidR="00E8528F" w:rsidRPr="00FE288E" w:rsidRDefault="00E8528F" w:rsidP="004D7279">
            <w:pPr>
              <w:pStyle w:val="Tabletext"/>
              <w:tabs>
                <w:tab w:val="clear" w:pos="851"/>
                <w:tab w:val="clear" w:pos="1134"/>
              </w:tabs>
              <w:jc w:val="center"/>
              <w:rPr>
                <w:lang w:eastAsia="zh-CN"/>
              </w:rPr>
            </w:pPr>
            <w:r w:rsidRPr="00FE288E">
              <w:rPr>
                <w:lang w:eastAsia="zh-CN"/>
              </w:rPr>
              <w:t>degrees</w:t>
            </w:r>
          </w:p>
        </w:tc>
        <w:tc>
          <w:tcPr>
            <w:tcW w:w="2574" w:type="dxa"/>
            <w:tcBorders>
              <w:top w:val="single" w:sz="4" w:space="0" w:color="auto"/>
              <w:left w:val="single" w:sz="6" w:space="0" w:color="auto"/>
              <w:bottom w:val="single" w:sz="6" w:space="0" w:color="auto"/>
              <w:right w:val="single" w:sz="6" w:space="0" w:color="auto"/>
            </w:tcBorders>
            <w:hideMark/>
          </w:tcPr>
          <w:p w14:paraId="224C965A" w14:textId="217EA241" w:rsidR="00E8528F" w:rsidRPr="00794405" w:rsidRDefault="00E8528F" w:rsidP="004D7279">
            <w:pPr>
              <w:pStyle w:val="Tabletext"/>
              <w:tabs>
                <w:tab w:val="clear" w:pos="851"/>
                <w:tab w:val="clear" w:pos="1134"/>
              </w:tabs>
              <w:jc w:val="center"/>
              <w:rPr>
                <w:lang w:eastAsia="zh-CN"/>
              </w:rPr>
            </w:pPr>
            <w:r w:rsidRPr="00794405">
              <w:rPr>
                <w:rFonts w:eastAsia="SimSun"/>
                <w:lang w:eastAsia="ja-JP"/>
              </w:rPr>
              <w:t>±</w:t>
            </w:r>
            <w:r w:rsidRPr="00794405">
              <w:rPr>
                <w:lang w:eastAsia="zh-CN"/>
              </w:rPr>
              <w:t>10</w:t>
            </w:r>
          </w:p>
        </w:tc>
        <w:tc>
          <w:tcPr>
            <w:tcW w:w="2843" w:type="dxa"/>
            <w:tcBorders>
              <w:top w:val="single" w:sz="4" w:space="0" w:color="auto"/>
              <w:left w:val="single" w:sz="6" w:space="0" w:color="auto"/>
              <w:bottom w:val="single" w:sz="6" w:space="0" w:color="auto"/>
              <w:right w:val="single" w:sz="6" w:space="0" w:color="auto"/>
            </w:tcBorders>
            <w:hideMark/>
          </w:tcPr>
          <w:p w14:paraId="6F30C121" w14:textId="205BB4B3" w:rsidR="00E8528F" w:rsidRPr="00794405" w:rsidRDefault="00E8528F" w:rsidP="004D7279">
            <w:pPr>
              <w:pStyle w:val="Tabletext"/>
              <w:tabs>
                <w:tab w:val="clear" w:pos="851"/>
                <w:tab w:val="clear" w:pos="1134"/>
              </w:tabs>
              <w:jc w:val="center"/>
              <w:rPr>
                <w:lang w:eastAsia="zh-CN"/>
              </w:rPr>
            </w:pPr>
            <w:r w:rsidRPr="00794405">
              <w:rPr>
                <w:rFonts w:eastAsia="SimSun"/>
                <w:lang w:eastAsia="ja-JP"/>
              </w:rPr>
              <w:t>±10</w:t>
            </w:r>
          </w:p>
        </w:tc>
      </w:tr>
      <w:tr w:rsidR="00E8528F" w:rsidRPr="00FE288E" w14:paraId="6784E856"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tcPr>
          <w:p w14:paraId="6180E80E" w14:textId="77777777" w:rsidR="00E8528F" w:rsidRPr="00FE288E" w:rsidRDefault="00E8528F" w:rsidP="004D7279">
            <w:pPr>
              <w:pStyle w:val="Tabletext"/>
              <w:tabs>
                <w:tab w:val="clear" w:pos="851"/>
                <w:tab w:val="clear" w:pos="1134"/>
              </w:tabs>
              <w:rPr>
                <w:lang w:eastAsia="zh-CN"/>
              </w:rPr>
            </w:pPr>
            <w:r w:rsidRPr="00FE288E">
              <w:rPr>
                <w:lang w:eastAsia="zh-CN"/>
              </w:rPr>
              <w:t>Motion</w:t>
            </w:r>
          </w:p>
        </w:tc>
        <w:tc>
          <w:tcPr>
            <w:tcW w:w="1396" w:type="dxa"/>
            <w:tcBorders>
              <w:top w:val="single" w:sz="6" w:space="0" w:color="auto"/>
              <w:left w:val="nil"/>
              <w:bottom w:val="single" w:sz="6" w:space="0" w:color="auto"/>
              <w:right w:val="single" w:sz="6" w:space="0" w:color="auto"/>
            </w:tcBorders>
            <w:vAlign w:val="center"/>
          </w:tcPr>
          <w:p w14:paraId="29534232" w14:textId="77777777" w:rsidR="00E8528F" w:rsidRPr="00FE288E" w:rsidRDefault="00E8528F" w:rsidP="004D7279">
            <w:pPr>
              <w:pStyle w:val="Tabletext"/>
              <w:tabs>
                <w:tab w:val="clear" w:pos="851"/>
                <w:tab w:val="clear" w:pos="1134"/>
              </w:tabs>
              <w:jc w:val="center"/>
              <w:rPr>
                <w:lang w:eastAsia="zh-CN"/>
              </w:rPr>
            </w:pPr>
            <w:r w:rsidRPr="00FE288E">
              <w:rPr>
                <w:lang w:eastAsia="zh-CN"/>
              </w:rPr>
              <w:t>-</w:t>
            </w:r>
          </w:p>
        </w:tc>
        <w:tc>
          <w:tcPr>
            <w:tcW w:w="2574" w:type="dxa"/>
            <w:tcBorders>
              <w:top w:val="single" w:sz="4" w:space="0" w:color="auto"/>
              <w:left w:val="single" w:sz="6" w:space="0" w:color="auto"/>
              <w:bottom w:val="single" w:sz="6" w:space="0" w:color="auto"/>
              <w:right w:val="single" w:sz="6" w:space="0" w:color="auto"/>
            </w:tcBorders>
          </w:tcPr>
          <w:p w14:paraId="7A1F3B39" w14:textId="77777777" w:rsidR="00E8528F" w:rsidRPr="00FE288E" w:rsidRDefault="00E8528F" w:rsidP="004D7279">
            <w:pPr>
              <w:pStyle w:val="Tabletext"/>
              <w:tabs>
                <w:tab w:val="clear" w:pos="851"/>
                <w:tab w:val="clear" w:pos="1134"/>
              </w:tabs>
              <w:jc w:val="center"/>
              <w:rPr>
                <w:lang w:eastAsia="zh-CN"/>
              </w:rPr>
            </w:pPr>
            <w:r w:rsidRPr="00FE288E">
              <w:rPr>
                <w:lang w:eastAsia="zh-CN"/>
              </w:rPr>
              <w:t>Mobile (indoor/outdoor)</w:t>
            </w:r>
          </w:p>
          <w:p w14:paraId="1B2FE95A" w14:textId="77777777" w:rsidR="00E8528F" w:rsidRPr="00FE288E" w:rsidRDefault="00E8528F" w:rsidP="004D7279">
            <w:pPr>
              <w:pStyle w:val="Tabletext"/>
              <w:tabs>
                <w:tab w:val="clear" w:pos="851"/>
                <w:tab w:val="clear" w:pos="1134"/>
              </w:tabs>
              <w:jc w:val="center"/>
              <w:rPr>
                <w:lang w:eastAsia="zh-CN"/>
              </w:rPr>
            </w:pPr>
            <w:r w:rsidRPr="00FE288E">
              <w:rPr>
                <w:lang w:eastAsia="zh-CN"/>
              </w:rPr>
              <w:t>Or fixed indoor</w:t>
            </w:r>
          </w:p>
        </w:tc>
        <w:tc>
          <w:tcPr>
            <w:tcW w:w="2843" w:type="dxa"/>
            <w:tcBorders>
              <w:top w:val="single" w:sz="4" w:space="0" w:color="auto"/>
              <w:left w:val="single" w:sz="6" w:space="0" w:color="auto"/>
              <w:bottom w:val="single" w:sz="6" w:space="0" w:color="auto"/>
              <w:right w:val="single" w:sz="6" w:space="0" w:color="auto"/>
            </w:tcBorders>
          </w:tcPr>
          <w:p w14:paraId="1817EDE6" w14:textId="77777777" w:rsidR="00E8528F" w:rsidRPr="00FE288E" w:rsidRDefault="00E8528F" w:rsidP="004D7279">
            <w:pPr>
              <w:pStyle w:val="Tabletext"/>
              <w:tabs>
                <w:tab w:val="clear" w:pos="851"/>
                <w:tab w:val="clear" w:pos="1134"/>
              </w:tabs>
              <w:jc w:val="center"/>
              <w:rPr>
                <w:lang w:eastAsia="zh-CN"/>
              </w:rPr>
            </w:pPr>
            <w:r w:rsidRPr="00FE288E">
              <w:rPr>
                <w:lang w:eastAsia="zh-CN"/>
              </w:rPr>
              <w:t>Mobile (indoor/outdoor)</w:t>
            </w:r>
          </w:p>
          <w:p w14:paraId="690E5FFA" w14:textId="77777777" w:rsidR="00E8528F" w:rsidRPr="00FE288E" w:rsidRDefault="00E8528F" w:rsidP="004D7279">
            <w:pPr>
              <w:pStyle w:val="Tabletext"/>
              <w:tabs>
                <w:tab w:val="clear" w:pos="851"/>
                <w:tab w:val="clear" w:pos="1134"/>
              </w:tabs>
              <w:jc w:val="center"/>
              <w:rPr>
                <w:lang w:eastAsia="zh-CN"/>
              </w:rPr>
            </w:pPr>
            <w:r w:rsidRPr="00FE288E">
              <w:rPr>
                <w:lang w:eastAsia="zh-CN"/>
              </w:rPr>
              <w:t>Or fixed indoor</w:t>
            </w:r>
          </w:p>
        </w:tc>
      </w:tr>
      <w:tr w:rsidR="00E8528F" w:rsidRPr="00FE288E" w14:paraId="01289089"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B675291" w14:textId="05005412" w:rsidR="00E8528F" w:rsidRPr="00321CB0" w:rsidRDefault="00E8528F" w:rsidP="004D7279">
            <w:pPr>
              <w:pStyle w:val="Tabletext"/>
              <w:tabs>
                <w:tab w:val="clear" w:pos="851"/>
                <w:tab w:val="clear" w:pos="1134"/>
              </w:tabs>
              <w:rPr>
                <w:lang w:eastAsia="ja-JP"/>
              </w:rPr>
            </w:pPr>
            <w:r w:rsidRPr="00321CB0">
              <w:rPr>
                <w:lang w:eastAsia="ja-JP"/>
              </w:rPr>
              <w:t>Urban deployment density (Note 4)</w:t>
            </w:r>
            <w:r w:rsidR="00AA0343" w:rsidRPr="00321CB0">
              <w:rPr>
                <w:lang w:eastAsia="ja-JP"/>
              </w:rPr>
              <w:t xml:space="preserve"> (Note 2)</w:t>
            </w:r>
          </w:p>
          <w:p w14:paraId="70D2285F" w14:textId="62AADA5D"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63AB63"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C1E64C3" w14:textId="77777777" w:rsidR="00AA0343" w:rsidRPr="00321CB0" w:rsidRDefault="00E8528F" w:rsidP="004D7279">
            <w:pPr>
              <w:pStyle w:val="Tabletext"/>
              <w:tabs>
                <w:tab w:val="clear" w:pos="851"/>
                <w:tab w:val="clear" w:pos="1134"/>
              </w:tabs>
              <w:jc w:val="center"/>
              <w:rPr>
                <w:lang w:eastAsia="ja-JP"/>
              </w:rPr>
            </w:pPr>
            <w:r w:rsidRPr="00321CB0">
              <w:rPr>
                <w:lang w:eastAsia="ja-JP"/>
              </w:rPr>
              <w:t>1 000-2 500</w:t>
            </w:r>
            <w:r w:rsidR="00AA0343" w:rsidRPr="00321CB0">
              <w:rPr>
                <w:lang w:eastAsia="ja-JP"/>
              </w:rPr>
              <w:t xml:space="preserve"> (mobile)</w:t>
            </w:r>
          </w:p>
          <w:p w14:paraId="650C7AFC" w14:textId="77777777" w:rsidR="00AA0343" w:rsidRPr="00321CB0" w:rsidRDefault="00AA0343" w:rsidP="004D7279">
            <w:pPr>
              <w:pStyle w:val="Tabletext"/>
              <w:tabs>
                <w:tab w:val="clear" w:pos="851"/>
                <w:tab w:val="clear" w:pos="1134"/>
              </w:tabs>
              <w:jc w:val="center"/>
              <w:rPr>
                <w:lang w:eastAsia="ja-JP"/>
              </w:rPr>
            </w:pPr>
            <w:r w:rsidRPr="00321CB0">
              <w:rPr>
                <w:lang w:eastAsia="ja-JP"/>
              </w:rPr>
              <w:t>1 000-2 500 (fixed)</w:t>
            </w:r>
          </w:p>
          <w:p w14:paraId="0FB2DDF1" w14:textId="2AD6EFD6"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F92C62" w14:textId="78A5D927" w:rsidR="00E8528F" w:rsidRPr="00321CB0" w:rsidRDefault="00AA0343" w:rsidP="004D7279">
            <w:pPr>
              <w:pStyle w:val="Tabletext"/>
              <w:tabs>
                <w:tab w:val="clear" w:pos="851"/>
                <w:tab w:val="clear" w:pos="1134"/>
              </w:tabs>
              <w:jc w:val="center"/>
              <w:rPr>
                <w:b/>
                <w:bCs/>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1003A6F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857A97" w14:textId="0D88AA3A" w:rsidR="00E8528F" w:rsidRPr="00321CB0" w:rsidRDefault="00E8528F" w:rsidP="004D7279">
            <w:pPr>
              <w:pStyle w:val="Tabletext"/>
              <w:tabs>
                <w:tab w:val="clear" w:pos="851"/>
                <w:tab w:val="clear" w:pos="1134"/>
              </w:tabs>
              <w:rPr>
                <w:lang w:eastAsia="ja-JP"/>
              </w:rPr>
            </w:pPr>
            <w:r w:rsidRPr="00321CB0">
              <w:rPr>
                <w:lang w:eastAsia="ja-JP"/>
              </w:rPr>
              <w:t>Suburban deployment density (Note 4)</w:t>
            </w:r>
            <w:r w:rsidR="00AA0343" w:rsidRPr="004F4AAA">
              <w:rPr>
                <w:lang w:eastAsia="ja-JP"/>
              </w:rPr>
              <w:t xml:space="preserve"> (Note 2)</w:t>
            </w:r>
          </w:p>
          <w:p w14:paraId="0C3D7E96" w14:textId="7893F39C"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2DF76B"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20C0A0" w14:textId="77777777" w:rsidR="00AA0343" w:rsidRPr="00321CB0" w:rsidRDefault="00E8528F" w:rsidP="004D7279">
            <w:pPr>
              <w:pStyle w:val="Tabletext"/>
              <w:tabs>
                <w:tab w:val="clear" w:pos="851"/>
                <w:tab w:val="clear" w:pos="1134"/>
              </w:tabs>
              <w:jc w:val="center"/>
              <w:rPr>
                <w:lang w:eastAsia="ja-JP"/>
              </w:rPr>
            </w:pPr>
            <w:r w:rsidRPr="00321CB0">
              <w:rPr>
                <w:lang w:eastAsia="ja-JP"/>
              </w:rPr>
              <w:t>100-250</w:t>
            </w:r>
            <w:r w:rsidR="00AA0343" w:rsidRPr="00321CB0">
              <w:rPr>
                <w:lang w:eastAsia="ja-JP"/>
              </w:rPr>
              <w:t xml:space="preserve"> (mobile)</w:t>
            </w:r>
          </w:p>
          <w:p w14:paraId="518A7C70" w14:textId="77777777" w:rsidR="00AA0343" w:rsidRPr="00321CB0" w:rsidRDefault="00AA0343" w:rsidP="004D7279">
            <w:pPr>
              <w:pStyle w:val="Tabletext"/>
              <w:tabs>
                <w:tab w:val="clear" w:pos="851"/>
                <w:tab w:val="clear" w:pos="1134"/>
              </w:tabs>
              <w:jc w:val="center"/>
              <w:rPr>
                <w:lang w:eastAsia="ja-JP"/>
              </w:rPr>
            </w:pPr>
            <w:r w:rsidRPr="00321CB0">
              <w:rPr>
                <w:lang w:eastAsia="ja-JP"/>
              </w:rPr>
              <w:t>100-250 (fixed)</w:t>
            </w:r>
          </w:p>
          <w:p w14:paraId="34798852" w14:textId="48D4A503"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56F75B6" w14:textId="4EF72CB1" w:rsidR="00E8528F" w:rsidRPr="00321CB0" w:rsidRDefault="00AA0343" w:rsidP="004D7279">
            <w:pPr>
              <w:pStyle w:val="Tabletext"/>
              <w:tabs>
                <w:tab w:val="clear" w:pos="851"/>
                <w:tab w:val="clear" w:pos="1134"/>
              </w:tabs>
              <w:jc w:val="center"/>
              <w:rPr>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3DEA5979"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62156C0" w14:textId="7B7A4FEC" w:rsidR="00E8528F" w:rsidRPr="00321CB0" w:rsidRDefault="00E8528F" w:rsidP="004D7279">
            <w:pPr>
              <w:pStyle w:val="Tabletext"/>
              <w:tabs>
                <w:tab w:val="clear" w:pos="851"/>
                <w:tab w:val="clear" w:pos="1134"/>
              </w:tabs>
              <w:rPr>
                <w:lang w:eastAsia="ja-JP"/>
              </w:rPr>
            </w:pPr>
            <w:r w:rsidRPr="00321CB0">
              <w:rPr>
                <w:lang w:eastAsia="ja-JP"/>
              </w:rPr>
              <w:t>Rural deployment density (Note 4)</w:t>
            </w:r>
            <w:r w:rsidR="00AA0343" w:rsidRPr="004F4AAA">
              <w:rPr>
                <w:lang w:eastAsia="ja-JP"/>
              </w:rPr>
              <w:t xml:space="preserve"> (Note 2)</w:t>
            </w:r>
          </w:p>
          <w:p w14:paraId="772A0E4D" w14:textId="62BE3547"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738A5F"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816123" w14:textId="77777777" w:rsidR="00AA0343" w:rsidRPr="00321CB0" w:rsidRDefault="00E8528F" w:rsidP="004D7279">
            <w:pPr>
              <w:pStyle w:val="Tabletext"/>
              <w:tabs>
                <w:tab w:val="clear" w:pos="851"/>
                <w:tab w:val="clear" w:pos="1134"/>
              </w:tabs>
              <w:jc w:val="center"/>
              <w:rPr>
                <w:lang w:eastAsia="ja-JP"/>
              </w:rPr>
            </w:pPr>
            <w:r w:rsidRPr="00321CB0">
              <w:rPr>
                <w:lang w:eastAsia="ja-JP"/>
              </w:rPr>
              <w:t>10-25</w:t>
            </w:r>
            <w:r w:rsidR="00AA0343" w:rsidRPr="00321CB0">
              <w:rPr>
                <w:lang w:eastAsia="ja-JP"/>
              </w:rPr>
              <w:t xml:space="preserve"> (mobile)</w:t>
            </w:r>
          </w:p>
          <w:p w14:paraId="237866A4" w14:textId="77777777" w:rsidR="00AA0343" w:rsidRPr="00321CB0" w:rsidRDefault="00AA0343" w:rsidP="004D7279">
            <w:pPr>
              <w:pStyle w:val="Tabletext"/>
              <w:tabs>
                <w:tab w:val="clear" w:pos="851"/>
                <w:tab w:val="clear" w:pos="1134"/>
              </w:tabs>
              <w:jc w:val="center"/>
              <w:rPr>
                <w:lang w:eastAsia="ja-JP"/>
              </w:rPr>
            </w:pPr>
            <w:r w:rsidRPr="00321CB0">
              <w:rPr>
                <w:lang w:eastAsia="ja-JP"/>
              </w:rPr>
              <w:t>10-25 (fixed)</w:t>
            </w:r>
          </w:p>
          <w:p w14:paraId="229035A8" w14:textId="5D065CC5"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672B07" w14:textId="1E5917D5" w:rsidR="00E8528F" w:rsidRPr="00321CB0" w:rsidRDefault="00AA0343" w:rsidP="004D7279">
            <w:pPr>
              <w:pStyle w:val="Tabletext"/>
              <w:tabs>
                <w:tab w:val="clear" w:pos="851"/>
                <w:tab w:val="clear" w:pos="1134"/>
              </w:tabs>
              <w:jc w:val="center"/>
              <w:rPr>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39F4418F"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2775E0E" w14:textId="77777777" w:rsidR="00E8528F" w:rsidRPr="00FE288E" w:rsidRDefault="00E8528F" w:rsidP="004D7279">
            <w:pPr>
              <w:pStyle w:val="Tabletext"/>
              <w:tabs>
                <w:tab w:val="clear" w:pos="851"/>
                <w:tab w:val="clear" w:pos="1134"/>
              </w:tabs>
              <w:rPr>
                <w:lang w:eastAsia="ja-JP"/>
              </w:rPr>
            </w:pPr>
            <w:r w:rsidRPr="00FE288E">
              <w:rPr>
                <w:lang w:eastAsia="ja-JP"/>
              </w:rPr>
              <w:t xml:space="preserve">Antenna polarization </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603CE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0CCFB2" w14:textId="77777777" w:rsidR="00E8528F" w:rsidRPr="00FE288E" w:rsidRDefault="00E8528F" w:rsidP="004D7279">
            <w:pPr>
              <w:pStyle w:val="Tabletext"/>
              <w:tabs>
                <w:tab w:val="clear" w:pos="851"/>
                <w:tab w:val="clear" w:pos="1134"/>
              </w:tabs>
              <w:jc w:val="center"/>
              <w:rPr>
                <w:lang w:eastAsia="ja-JP"/>
              </w:rPr>
            </w:pPr>
            <w:r w:rsidRPr="00FE288E">
              <w:rPr>
                <w:lang w:eastAsia="ja-JP"/>
              </w:rPr>
              <w:t>Linear</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88A379" w14:textId="77777777" w:rsidR="00E8528F" w:rsidRPr="00FE288E" w:rsidRDefault="00E8528F" w:rsidP="004D7279">
            <w:pPr>
              <w:pStyle w:val="Tabletext"/>
              <w:tabs>
                <w:tab w:val="clear" w:pos="851"/>
                <w:tab w:val="clear" w:pos="1134"/>
              </w:tabs>
              <w:jc w:val="center"/>
              <w:rPr>
                <w:lang w:eastAsia="ja-JP"/>
              </w:rPr>
            </w:pPr>
            <w:r w:rsidRPr="00FE288E">
              <w:rPr>
                <w:lang w:eastAsia="ja-JP"/>
              </w:rPr>
              <w:t>Linear</w:t>
            </w:r>
          </w:p>
        </w:tc>
      </w:tr>
      <w:tr w:rsidR="00E8528F" w:rsidRPr="00FE288E" w14:paraId="6316486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83D44D" w14:textId="77777777" w:rsidR="00E8528F" w:rsidRPr="00FE288E" w:rsidRDefault="00E8528F" w:rsidP="004D7279">
            <w:pPr>
              <w:pStyle w:val="Tabletext"/>
              <w:tabs>
                <w:tab w:val="clear" w:pos="851"/>
                <w:tab w:val="clear" w:pos="1134"/>
              </w:tabs>
              <w:rPr>
                <w:lang w:eastAsia="ja-JP"/>
              </w:rPr>
            </w:pPr>
            <w:r w:rsidRPr="00FE288E">
              <w:rPr>
                <w:lang w:eastAsia="ja-JP"/>
              </w:rPr>
              <w:t>Average Antenna polarization loss</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748781"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77F5188"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6796F0"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r>
      <w:tr w:rsidR="00E8528F" w:rsidRPr="00FE288E" w14:paraId="324460C0"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49560FF" w14:textId="236C6479" w:rsidR="00E8528F" w:rsidRDefault="00E8528F" w:rsidP="004D7279">
            <w:pPr>
              <w:pStyle w:val="Tabletext"/>
              <w:tabs>
                <w:tab w:val="clear" w:pos="851"/>
                <w:tab w:val="clear" w:pos="1134"/>
              </w:tabs>
              <w:rPr>
                <w:lang w:eastAsia="ja-JP"/>
              </w:rPr>
            </w:pPr>
            <w:r w:rsidRPr="00321CB0">
              <w:rPr>
                <w:lang w:eastAsia="ja-JP"/>
              </w:rPr>
              <w:t>Average body</w:t>
            </w:r>
            <w:r w:rsidR="006F4547" w:rsidRPr="004F4AAA">
              <w:rPr>
                <w:lang w:eastAsia="ja-JP"/>
              </w:rPr>
              <w:t>/</w:t>
            </w:r>
            <w:r w:rsidR="00CC07E7" w:rsidRPr="00321CB0">
              <w:rPr>
                <w:lang w:eastAsia="ja-JP"/>
              </w:rPr>
              <w:t>casing</w:t>
            </w:r>
            <w:r w:rsidRPr="00321CB0">
              <w:rPr>
                <w:lang w:eastAsia="ja-JP"/>
              </w:rPr>
              <w:t xml:space="preserve"> loss </w:t>
            </w:r>
          </w:p>
          <w:p w14:paraId="68E59C98" w14:textId="7DB49846" w:rsidR="00E24E99" w:rsidRPr="00FE288E" w:rsidRDefault="00E24E99"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B55DFE"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E3ACE6" w14:textId="5AF40D09" w:rsidR="00E8528F" w:rsidRPr="00FE288E" w:rsidRDefault="00E8528F" w:rsidP="004D7279">
            <w:pPr>
              <w:pStyle w:val="Tabletext"/>
              <w:tabs>
                <w:tab w:val="clear" w:pos="851"/>
                <w:tab w:val="clear" w:pos="1134"/>
              </w:tabs>
              <w:jc w:val="center"/>
              <w:rPr>
                <w:lang w:eastAsia="ja-JP"/>
              </w:rPr>
            </w:pPr>
            <w:r w:rsidRPr="00FE288E">
              <w:rPr>
                <w:lang w:eastAsia="ja-JP"/>
              </w:rPr>
              <w:t>3 (</w:t>
            </w:r>
            <w:r w:rsidR="00E54317">
              <w:rPr>
                <w:lang w:eastAsia="ja-JP"/>
              </w:rPr>
              <w:t>without body/casing shielding</w:t>
            </w:r>
            <w:r w:rsidRPr="00FE288E">
              <w:rPr>
                <w:lang w:eastAsia="ja-JP"/>
              </w:rPr>
              <w:t>)</w:t>
            </w:r>
          </w:p>
          <w:p w14:paraId="446C9BF1" w14:textId="5FA4F71F" w:rsidR="00E8528F" w:rsidRPr="00FE288E" w:rsidRDefault="00E8528F" w:rsidP="004D7279">
            <w:pPr>
              <w:pStyle w:val="Tabletext"/>
              <w:tabs>
                <w:tab w:val="clear" w:pos="851"/>
                <w:tab w:val="clear" w:pos="1134"/>
              </w:tabs>
              <w:jc w:val="center"/>
              <w:rPr>
                <w:lang w:eastAsia="ja-JP"/>
              </w:rPr>
            </w:pPr>
            <w:r w:rsidRPr="00FE288E">
              <w:rPr>
                <w:lang w:eastAsia="ja-JP"/>
              </w:rPr>
              <w:t>20 (</w:t>
            </w:r>
            <w:r w:rsidR="00E54317">
              <w:rPr>
                <w:lang w:eastAsia="ja-JP"/>
              </w:rPr>
              <w:t>full body/casing shielding</w:t>
            </w:r>
            <w:r w:rsidRPr="00FE288E">
              <w:rPr>
                <w:lang w:eastAsia="ja-JP"/>
              </w:rPr>
              <w:t>)</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5A742B9" w14:textId="56A94CD5" w:rsidR="00E8528F" w:rsidRPr="00FE288E" w:rsidRDefault="00E8528F" w:rsidP="004D7279">
            <w:pPr>
              <w:pStyle w:val="Tabletext"/>
              <w:tabs>
                <w:tab w:val="clear" w:pos="851"/>
                <w:tab w:val="clear" w:pos="1134"/>
              </w:tabs>
              <w:jc w:val="center"/>
              <w:rPr>
                <w:lang w:eastAsia="ja-JP"/>
              </w:rPr>
            </w:pPr>
            <w:r w:rsidRPr="00FE288E">
              <w:rPr>
                <w:lang w:eastAsia="ja-JP"/>
              </w:rPr>
              <w:t xml:space="preserve">3 ( </w:t>
            </w:r>
            <w:r w:rsidR="00E54317">
              <w:rPr>
                <w:lang w:eastAsia="ja-JP"/>
              </w:rPr>
              <w:t>without body/casing shielding</w:t>
            </w:r>
            <w:r w:rsidRPr="00FE288E">
              <w:rPr>
                <w:lang w:eastAsia="ja-JP"/>
              </w:rPr>
              <w:t>)</w:t>
            </w:r>
          </w:p>
          <w:p w14:paraId="4CB76256" w14:textId="6B858C27" w:rsidR="00E8528F" w:rsidRPr="00FE288E" w:rsidRDefault="00E8528F" w:rsidP="004D7279">
            <w:pPr>
              <w:pStyle w:val="Tabletext"/>
              <w:tabs>
                <w:tab w:val="clear" w:pos="851"/>
                <w:tab w:val="clear" w:pos="1134"/>
              </w:tabs>
              <w:jc w:val="center"/>
              <w:rPr>
                <w:lang w:eastAsia="ja-JP"/>
              </w:rPr>
            </w:pPr>
            <w:r w:rsidRPr="00FE288E">
              <w:rPr>
                <w:lang w:eastAsia="ja-JP"/>
              </w:rPr>
              <w:t>20 (</w:t>
            </w:r>
            <w:r w:rsidR="00E54317">
              <w:rPr>
                <w:lang w:eastAsia="ja-JP"/>
              </w:rPr>
              <w:t>full body/casing shielding</w:t>
            </w:r>
            <w:r w:rsidRPr="00FE288E">
              <w:rPr>
                <w:lang w:eastAsia="ja-JP"/>
              </w:rPr>
              <w:t>)</w:t>
            </w:r>
          </w:p>
        </w:tc>
      </w:tr>
      <w:tr w:rsidR="00E8528F" w:rsidRPr="00FE288E" w14:paraId="1761B661"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40619F" w14:textId="77777777" w:rsidR="00E8528F" w:rsidRPr="00FE288E" w:rsidRDefault="00E8528F" w:rsidP="004D7279">
            <w:pPr>
              <w:pStyle w:val="Tabletext"/>
              <w:tabs>
                <w:tab w:val="clear" w:pos="851"/>
                <w:tab w:val="clear" w:pos="1134"/>
              </w:tabs>
              <w:rPr>
                <w:lang w:eastAsia="ja-JP"/>
              </w:rPr>
            </w:pPr>
            <w:r w:rsidRPr="00FE288E">
              <w:rPr>
                <w:lang w:eastAsia="ja-JP"/>
              </w:rPr>
              <w:t>Antenna efficiency loss</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EDC942"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4EC12B"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5556071"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r>
      <w:tr w:rsidR="00E8528F" w:rsidRPr="00FE288E" w14:paraId="51ABCB3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9E6D39" w14:textId="77777777" w:rsidR="00E8528F" w:rsidRPr="00FE288E" w:rsidRDefault="00E8528F" w:rsidP="004D7279">
            <w:pPr>
              <w:pStyle w:val="Tabletext"/>
              <w:tabs>
                <w:tab w:val="clear" w:pos="851"/>
                <w:tab w:val="clear" w:pos="1134"/>
              </w:tabs>
              <w:rPr>
                <w:lang w:eastAsia="ja-JP"/>
              </w:rPr>
            </w:pPr>
            <w:r w:rsidRPr="00FE288E">
              <w:rPr>
                <w:lang w:eastAsia="ja-JP"/>
              </w:rPr>
              <w:t>Indoor mobile deployment</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AD0F03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9C0C8D" w14:textId="77777777" w:rsidR="00E8528F" w:rsidRPr="00FE288E" w:rsidRDefault="00E8528F" w:rsidP="004D7279">
            <w:pPr>
              <w:pStyle w:val="Tabletext"/>
              <w:tabs>
                <w:tab w:val="clear" w:pos="851"/>
                <w:tab w:val="clear" w:pos="1134"/>
              </w:tabs>
              <w:jc w:val="center"/>
              <w:rPr>
                <w:lang w:eastAsia="ja-JP"/>
              </w:rPr>
            </w:pPr>
            <w:r w:rsidRPr="00FE288E">
              <w:rPr>
                <w:lang w:eastAsia="ja-JP"/>
              </w:rPr>
              <w:t>90%</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99A5B43" w14:textId="77777777" w:rsidR="00E8528F" w:rsidRPr="00FE288E" w:rsidRDefault="00E8528F" w:rsidP="004D7279">
            <w:pPr>
              <w:pStyle w:val="Tabletext"/>
              <w:tabs>
                <w:tab w:val="clear" w:pos="851"/>
                <w:tab w:val="clear" w:pos="1134"/>
              </w:tabs>
              <w:jc w:val="center"/>
              <w:rPr>
                <w:lang w:eastAsia="ja-JP"/>
              </w:rPr>
            </w:pPr>
            <w:r w:rsidRPr="00FE288E">
              <w:rPr>
                <w:lang w:eastAsia="ja-JP"/>
              </w:rPr>
              <w:t>90%</w:t>
            </w:r>
          </w:p>
        </w:tc>
      </w:tr>
      <w:tr w:rsidR="00E8528F" w:rsidRPr="00FE288E" w14:paraId="7A7C9174"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A0E250" w14:textId="77777777" w:rsidR="00E8528F" w:rsidRPr="00FE288E" w:rsidRDefault="00E8528F" w:rsidP="004D7279">
            <w:pPr>
              <w:pStyle w:val="Tabletext"/>
              <w:tabs>
                <w:tab w:val="clear" w:pos="851"/>
                <w:tab w:val="clear" w:pos="1134"/>
              </w:tabs>
              <w:rPr>
                <w:lang w:eastAsia="ja-JP"/>
              </w:rPr>
            </w:pPr>
            <w:r w:rsidRPr="00FE288E">
              <w:rPr>
                <w:lang w:eastAsia="ja-JP"/>
              </w:rPr>
              <w:t>Frequency reuse</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16FA4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8BEF6C" w14:textId="77777777" w:rsidR="00E8528F" w:rsidRPr="00FE288E" w:rsidRDefault="00E8528F" w:rsidP="004D7279">
            <w:pPr>
              <w:pStyle w:val="Tabletext"/>
              <w:tabs>
                <w:tab w:val="clear" w:pos="851"/>
                <w:tab w:val="clear" w:pos="1134"/>
              </w:tabs>
              <w:jc w:val="center"/>
              <w:rPr>
                <w:lang w:eastAsia="ja-JP"/>
              </w:rPr>
            </w:pPr>
            <w:r w:rsidRPr="00FE288E">
              <w:rPr>
                <w:lang w:eastAsia="ja-JP"/>
              </w:rPr>
              <w:t>1</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C6CF193" w14:textId="77777777" w:rsidR="00E8528F" w:rsidRPr="00FE288E" w:rsidRDefault="00E8528F" w:rsidP="004D7279">
            <w:pPr>
              <w:pStyle w:val="Tabletext"/>
              <w:tabs>
                <w:tab w:val="clear" w:pos="851"/>
                <w:tab w:val="clear" w:pos="1134"/>
              </w:tabs>
              <w:jc w:val="center"/>
              <w:rPr>
                <w:lang w:eastAsia="ja-JP"/>
              </w:rPr>
            </w:pPr>
            <w:r w:rsidRPr="00FE288E">
              <w:rPr>
                <w:lang w:eastAsia="ja-JP"/>
              </w:rPr>
              <w:t>1</w:t>
            </w:r>
          </w:p>
        </w:tc>
      </w:tr>
      <w:tr w:rsidR="002B0328" w:rsidRPr="005D0900" w14:paraId="25EA5F61" w14:textId="77777777" w:rsidTr="002B0328">
        <w:trPr>
          <w:cantSplit/>
          <w:jc w:val="center"/>
        </w:trPr>
        <w:tc>
          <w:tcPr>
            <w:tcW w:w="9639" w:type="dxa"/>
            <w:gridSpan w:val="4"/>
            <w:tcBorders>
              <w:top w:val="single" w:sz="4" w:space="0" w:color="auto"/>
              <w:left w:val="nil"/>
              <w:bottom w:val="nil"/>
              <w:right w:val="nil"/>
            </w:tcBorders>
            <w:tcMar>
              <w:top w:w="0" w:type="dxa"/>
              <w:left w:w="28" w:type="dxa"/>
              <w:bottom w:w="0" w:type="dxa"/>
              <w:right w:w="28" w:type="dxa"/>
            </w:tcMar>
          </w:tcPr>
          <w:p w14:paraId="2D60F0A4" w14:textId="77777777" w:rsidR="002B0328" w:rsidRDefault="002B0328" w:rsidP="004D7279">
            <w:pPr>
              <w:pStyle w:val="Tabletext"/>
              <w:tabs>
                <w:tab w:val="clear" w:pos="851"/>
                <w:tab w:val="clear" w:pos="1134"/>
              </w:tabs>
            </w:pPr>
            <w:r w:rsidRPr="005D0900">
              <w:lastRenderedPageBreak/>
              <w:t xml:space="preserve">Note 1: The frequency bands listed in RR No </w:t>
            </w:r>
            <w:r w:rsidRPr="005D0900">
              <w:rPr>
                <w:b/>
                <w:bCs/>
              </w:rPr>
              <w:t>5.340</w:t>
            </w:r>
            <w:r w:rsidRPr="005D0900">
              <w:t xml:space="preserve"> are excluded from the studies.</w:t>
            </w:r>
          </w:p>
          <w:p w14:paraId="3E83B8DD" w14:textId="37F568C9" w:rsidR="00775186" w:rsidRDefault="00775186" w:rsidP="004D7279">
            <w:pPr>
              <w:pStyle w:val="Tablelegend"/>
              <w:tabs>
                <w:tab w:val="clear" w:pos="851"/>
                <w:tab w:val="clear" w:pos="1134"/>
              </w:tabs>
            </w:pPr>
          </w:p>
          <w:p w14:paraId="74DEB068" w14:textId="2747AB51" w:rsidR="00321CB0" w:rsidRDefault="00321CB0" w:rsidP="004D7279">
            <w:pPr>
              <w:pStyle w:val="Tablelegend"/>
              <w:tabs>
                <w:tab w:val="clear" w:pos="851"/>
                <w:tab w:val="clear" w:pos="1134"/>
              </w:tabs>
            </w:pPr>
            <w:r>
              <w:t xml:space="preserve">Note 2a: </w:t>
            </w:r>
            <w:r w:rsidR="00E54317">
              <w:t>on the same device</w:t>
            </w:r>
            <w:r w:rsidRPr="00321CB0">
              <w:t xml:space="preserve"> only one</w:t>
            </w:r>
            <w:r w:rsidR="00E54317">
              <w:t xml:space="preserve"> radar</w:t>
            </w:r>
            <w:r w:rsidRPr="00321CB0">
              <w:t xml:space="preserve"> is ever active.</w:t>
            </w:r>
            <w:r w:rsidR="00E54317">
              <w:t xml:space="preserve"> It </w:t>
            </w:r>
            <w:r w:rsidR="00E54317" w:rsidRPr="00321CB0">
              <w:t>switch</w:t>
            </w:r>
            <w:r w:rsidR="00E54317">
              <w:t>es</w:t>
            </w:r>
            <w:r w:rsidR="00E54317" w:rsidRPr="00321CB0">
              <w:t xml:space="preserve"> between them</w:t>
            </w:r>
            <w:r w:rsidR="00E54317">
              <w:t>.</w:t>
            </w:r>
          </w:p>
          <w:p w14:paraId="7FEB9894" w14:textId="5BF2C9DC" w:rsidR="00AA0343" w:rsidRPr="00FE288E" w:rsidRDefault="00AA0343" w:rsidP="004D7279">
            <w:pPr>
              <w:pStyle w:val="Tablelegend"/>
              <w:tabs>
                <w:tab w:val="clear" w:pos="851"/>
                <w:tab w:val="clear" w:pos="1134"/>
              </w:tabs>
            </w:pPr>
            <w:r w:rsidRPr="00321CB0">
              <w:t xml:space="preserve">Note 2: These numbers of device densities (i.e. </w:t>
            </w:r>
            <w:r w:rsidRPr="00321CB0">
              <w:rPr>
                <w:lang w:eastAsia="ja-JP"/>
              </w:rPr>
              <w:t>devices/km</w:t>
            </w:r>
            <w:r w:rsidRPr="00321CB0">
              <w:rPr>
                <w:vertAlign w:val="superscript"/>
                <w:lang w:eastAsia="ja-JP"/>
              </w:rPr>
              <w:t>2</w:t>
            </w:r>
            <w:r w:rsidRPr="00321CB0">
              <w:t>) would represent a penetration rate from 5% to 12.5% of the population density when taking the example of a large dense urban city like Paris (e.g. 20000 inhabitants/</w:t>
            </w:r>
            <w:r w:rsidRPr="00321CB0">
              <w:rPr>
                <w:lang w:eastAsia="ja-JP"/>
              </w:rPr>
              <w:t xml:space="preserve"> km</w:t>
            </w:r>
            <w:r w:rsidRPr="00321CB0">
              <w:rPr>
                <w:vertAlign w:val="superscript"/>
                <w:lang w:eastAsia="ja-JP"/>
              </w:rPr>
              <w:t>2</w:t>
            </w:r>
            <w:r w:rsidRPr="00321CB0">
              <w:t xml:space="preserve">). For population density-based simulations, it is preferred to use the penetration rate </w:t>
            </w:r>
            <w:r w:rsidR="00085087">
              <w:t xml:space="preserve">of 5% to 12.5% </w:t>
            </w:r>
            <w:r w:rsidRPr="00321CB0">
              <w:t>associated to the real population density from database.</w:t>
            </w:r>
          </w:p>
          <w:p w14:paraId="7AFC8955" w14:textId="5E57DA76" w:rsidR="002B0328" w:rsidRDefault="00775186" w:rsidP="004D7279">
            <w:pPr>
              <w:pStyle w:val="Tabletext"/>
              <w:tabs>
                <w:tab w:val="clear" w:pos="851"/>
                <w:tab w:val="clear" w:pos="1134"/>
              </w:tabs>
              <w:rPr>
                <w:lang w:eastAsia="ja-JP"/>
              </w:rPr>
            </w:pPr>
            <w:r w:rsidRPr="00FE288E">
              <w:t xml:space="preserve">Note 3: </w:t>
            </w:r>
            <w:r w:rsidR="002B0328" w:rsidRPr="005D0900">
              <w:t>D</w:t>
            </w:r>
            <w:r w:rsidR="002B0328" w:rsidRPr="005D0900">
              <w:rPr>
                <w:lang w:eastAsia="ja-JP"/>
              </w:rPr>
              <w:t>uty cycle (in %) is technology dependent while the activity factor (in %) is user or system dependent (with reference to 1 day).</w:t>
            </w:r>
          </w:p>
          <w:p w14:paraId="6A6EBCB9" w14:textId="5CC1C5F4" w:rsidR="002B0328" w:rsidRDefault="00775186" w:rsidP="004D7279">
            <w:pPr>
              <w:pStyle w:val="Tabletext"/>
              <w:tabs>
                <w:tab w:val="clear" w:pos="851"/>
                <w:tab w:val="clear" w:pos="1134"/>
              </w:tabs>
            </w:pPr>
            <w:r w:rsidRPr="00FE288E">
              <w:t xml:space="preserve">Note 4: </w:t>
            </w:r>
            <w:r w:rsidR="002B0328" w:rsidRPr="005D0900">
              <w:t>It is expected that the RLS use case will be distributed over 3 bands: 60 GHz, 140 GHz and above 231.5 GHz. Depending on the actual implementation requirements, a different band may be chosen (power/efficiency, integration size and bandwidth/resolution). This makes it difficult to foresee a definitive deployment number. Therefore, a range is provided.</w:t>
            </w:r>
          </w:p>
          <w:p w14:paraId="4B3AB2CE" w14:textId="50CF6FA8" w:rsidR="00AA0343" w:rsidRPr="005D0900" w:rsidRDefault="00AA0343" w:rsidP="004D7279">
            <w:pPr>
              <w:pStyle w:val="Tabletext"/>
              <w:tabs>
                <w:tab w:val="clear" w:pos="851"/>
                <w:tab w:val="clear" w:pos="1134"/>
              </w:tabs>
              <w:rPr>
                <w:lang w:eastAsia="ja-JP"/>
              </w:rPr>
            </w:pPr>
            <w:r w:rsidRPr="00E54317">
              <w:t xml:space="preserve">Note 5: </w:t>
            </w:r>
            <w:r w:rsidRPr="00E54317">
              <w:rPr>
                <w:lang w:eastAsia="ja-JP"/>
              </w:rPr>
              <w:t>The number of devices is the same whether it is in scanning or focus/tracking mode, i.e. there should not be doubled counted</w:t>
            </w:r>
            <w:r w:rsidR="00022FFE" w:rsidRPr="00E54317">
              <w:rPr>
                <w:lang w:eastAsia="ja-JP"/>
              </w:rPr>
              <w:t xml:space="preserve">. The </w:t>
            </w:r>
            <w:r w:rsidR="00022FFE" w:rsidRPr="004F4AAA">
              <w:rPr>
                <w:lang w:eastAsia="ja-JP"/>
              </w:rPr>
              <w:t>scanning or focus/tracking mode</w:t>
            </w:r>
            <w:r w:rsidR="00022FFE" w:rsidRPr="00E54317">
              <w:rPr>
                <w:lang w:eastAsia="ja-JP"/>
              </w:rPr>
              <w:t xml:space="preserve"> are not active at the same time.</w:t>
            </w:r>
          </w:p>
        </w:tc>
      </w:tr>
    </w:tbl>
    <w:p w14:paraId="07DFACB2" w14:textId="77777777" w:rsidR="00D26027" w:rsidRDefault="00D26027" w:rsidP="004D7279">
      <w:pPr>
        <w:pStyle w:val="Heading3"/>
      </w:pPr>
      <w:bookmarkStart w:id="29" w:name="_Toc183596456"/>
      <w:bookmarkStart w:id="30" w:name="_Toc197339250"/>
      <w:r w:rsidRPr="005D0900">
        <w:t>4.1.3</w:t>
      </w:r>
      <w:r w:rsidRPr="005D0900">
        <w:tab/>
        <w:t>Antenna pattern</w:t>
      </w:r>
      <w:bookmarkEnd w:id="29"/>
      <w:bookmarkEnd w:id="30"/>
    </w:p>
    <w:p w14:paraId="6B42B438" w14:textId="330ED651" w:rsidR="00DA5DC3" w:rsidRPr="003D2322" w:rsidRDefault="00DA5DC3" w:rsidP="004D7279">
      <w:pPr>
        <w:tabs>
          <w:tab w:val="clear" w:pos="1134"/>
        </w:tabs>
      </w:pPr>
      <w:bookmarkStart w:id="31" w:name="_Hlk180766259"/>
      <w:r w:rsidRPr="00E54317">
        <w:t xml:space="preserve">The </w:t>
      </w:r>
      <w:r w:rsidR="002B3608" w:rsidRPr="00E54317">
        <w:t>equations for the antenna pattern are contained in Annex 9.1</w:t>
      </w:r>
    </w:p>
    <w:p w14:paraId="1FCD0E32" w14:textId="27108429" w:rsidR="007F4FC2" w:rsidRPr="003D2322" w:rsidRDefault="007F4FC2" w:rsidP="003D2322">
      <w:pPr>
        <w:tabs>
          <w:tab w:val="clear" w:pos="1134"/>
        </w:tabs>
        <w:rPr>
          <w:lang w:val="en-US"/>
        </w:rPr>
      </w:pPr>
      <w:r w:rsidRPr="004F4AAA">
        <w:rPr>
          <w:lang w:val="en-US"/>
        </w:rPr>
        <w:t>The</w:t>
      </w:r>
      <w:r w:rsidRPr="003D2322">
        <w:rPr>
          <w:lang w:val="en-US"/>
        </w:rPr>
        <w:t xml:space="preserve"> antenna </w:t>
      </w:r>
      <w:r w:rsidRPr="004F4AAA">
        <w:rPr>
          <w:lang w:val="en-US"/>
        </w:rPr>
        <w:t>patterns presented</w:t>
      </w:r>
      <w:r w:rsidRPr="003D2322">
        <w:rPr>
          <w:lang w:val="en-US"/>
        </w:rPr>
        <w:t xml:space="preserve"> in </w:t>
      </w:r>
      <w:r w:rsidRPr="004F4AAA">
        <w:rPr>
          <w:lang w:val="en-US"/>
        </w:rPr>
        <w:t xml:space="preserve">in Figure 1 describes the envelope antenna pattern of </w:t>
      </w:r>
      <w:r w:rsidRPr="003D2322">
        <w:rPr>
          <w:lang w:val="en-US"/>
        </w:rPr>
        <w:t xml:space="preserve">the </w:t>
      </w:r>
      <w:r w:rsidRPr="004F4AAA">
        <w:rPr>
          <w:lang w:val="en-US"/>
        </w:rPr>
        <w:t>radar sensor. The function</w:t>
      </w:r>
      <w:r w:rsidRPr="003D2322">
        <w:rPr>
          <w:lang w:val="en-US"/>
        </w:rPr>
        <w:t xml:space="preserve"> of the </w:t>
      </w:r>
      <w:r w:rsidRPr="004F4AAA">
        <w:rPr>
          <w:lang w:val="en-US"/>
        </w:rPr>
        <w:t>radar sensor is provided within</w:t>
      </w:r>
      <w:r w:rsidRPr="003D2322">
        <w:rPr>
          <w:lang w:val="en-US"/>
        </w:rPr>
        <w:t xml:space="preserve"> the </w:t>
      </w:r>
      <w:r w:rsidRPr="004F4AAA">
        <w:rPr>
          <w:lang w:val="en-US"/>
        </w:rPr>
        <w:t xml:space="preserve">envelope antenna pattern. The patterns are theoretically designed based on </w:t>
      </w:r>
      <w:r w:rsidRPr="003D2322">
        <w:rPr>
          <w:lang w:val="en-US"/>
        </w:rPr>
        <w:t xml:space="preserve">the </w:t>
      </w:r>
      <w:r w:rsidRPr="004F4AAA">
        <w:rPr>
          <w:lang w:val="en-US"/>
        </w:rPr>
        <w:t>model given</w:t>
      </w:r>
      <w:r w:rsidRPr="003D2322">
        <w:rPr>
          <w:lang w:val="en-US"/>
        </w:rPr>
        <w:t xml:space="preserve"> in the </w:t>
      </w:r>
      <w:r w:rsidRPr="004F4AAA">
        <w:rPr>
          <w:lang w:val="en-US"/>
        </w:rPr>
        <w:t>equations.</w:t>
      </w:r>
    </w:p>
    <w:bookmarkEnd w:id="31"/>
    <w:p w14:paraId="3D32DD47" w14:textId="451A202D" w:rsidR="00136CD9" w:rsidRPr="003D2322" w:rsidRDefault="007F4FC2" w:rsidP="004D7279">
      <w:pPr>
        <w:tabs>
          <w:tab w:val="clear" w:pos="1134"/>
        </w:tabs>
        <w:rPr>
          <w:i/>
          <w:iCs/>
          <w:highlight w:val="cyan"/>
          <w:lang w:val="en-US"/>
        </w:rPr>
      </w:pPr>
      <w:r w:rsidRPr="004F4AAA">
        <w:rPr>
          <w:lang w:val="en-US"/>
        </w:rPr>
        <w:t xml:space="preserve">The radar sensor does not transmit over full envelope antenna pattern at any time. The radar sensor is scanning within the envelope pattern with an antenna pattern that has a smaller beamwidth. The scanning (with possible different aiming/radiation directions) is performed within the envelope antenna pattern and is used to detect and track objects. Transmission of the radar is only in the direction of a detected object, there is no transmission into the other areas of the envelope pattern. </w:t>
      </w:r>
      <w:r w:rsidR="00136CD9" w:rsidRPr="003D2322">
        <w:rPr>
          <w:i/>
          <w:iCs/>
          <w:highlight w:val="green"/>
          <w:lang w:val="en-US"/>
        </w:rPr>
        <w:t>[Editors Note: More information on the instantaneous patter would be helpful for simulations]</w:t>
      </w:r>
    </w:p>
    <w:p w14:paraId="7AB841E6" w14:textId="2536103E" w:rsidR="00D26027" w:rsidRPr="005D0900" w:rsidRDefault="00D26027" w:rsidP="004D7279">
      <w:pPr>
        <w:tabs>
          <w:tab w:val="clear" w:pos="1134"/>
        </w:tabs>
      </w:pPr>
      <w:bookmarkStart w:id="32" w:name="_Hlk180769307"/>
      <w:bookmarkStart w:id="33" w:name="_Hlk180766574"/>
      <w:r w:rsidRPr="005D0900">
        <w:t>Antenna pattern using these formulas for the sensing radar defined in Table 1 is presented in Figure</w:t>
      </w:r>
      <w:r w:rsidR="002B0328">
        <w:t>s</w:t>
      </w:r>
      <w:r w:rsidRPr="005D0900">
        <w:t> 1.</w:t>
      </w:r>
    </w:p>
    <w:bookmarkEnd w:id="32"/>
    <w:bookmarkEnd w:id="33"/>
    <w:p w14:paraId="09C507A6" w14:textId="77777777" w:rsidR="00D26027" w:rsidRPr="005D0900" w:rsidRDefault="00D26027" w:rsidP="004D7279">
      <w:pPr>
        <w:pStyle w:val="FigureNo"/>
        <w:tabs>
          <w:tab w:val="clear" w:pos="1134"/>
        </w:tabs>
        <w:rPr>
          <w:lang w:eastAsia="ja-JP"/>
        </w:rPr>
      </w:pPr>
      <w:r w:rsidRPr="005D0900">
        <w:rPr>
          <w:lang w:eastAsia="ja-JP"/>
        </w:rPr>
        <w:lastRenderedPageBreak/>
        <w:t>Figure 1</w:t>
      </w:r>
    </w:p>
    <w:p w14:paraId="6680B053" w14:textId="78BACCEC" w:rsidR="00D26027" w:rsidRDefault="00D26027" w:rsidP="002552F7">
      <w:pPr>
        <w:pStyle w:val="Figuretitle"/>
      </w:pPr>
      <w:r w:rsidRPr="005D0900">
        <w:rPr>
          <w:lang w:eastAsia="ja-JP"/>
        </w:rPr>
        <w:t xml:space="preserve">Antenna pattern examples in transmission for </w:t>
      </w:r>
      <w:r w:rsidR="00FB089F">
        <w:rPr>
          <w:lang w:eastAsia="ja-JP"/>
        </w:rPr>
        <w:t>close proximity object detection</w:t>
      </w:r>
    </w:p>
    <w:p w14:paraId="4059F23F" w14:textId="6D8B4D9F" w:rsidR="00E8528F" w:rsidRPr="00E8528F" w:rsidRDefault="00E8528F" w:rsidP="004D7279">
      <w:pPr>
        <w:tabs>
          <w:tab w:val="clear" w:pos="1134"/>
        </w:tabs>
      </w:pPr>
      <w:r w:rsidRPr="00E8528F">
        <w:rPr>
          <w:noProof/>
        </w:rPr>
        <w:drawing>
          <wp:inline distT="0" distB="0" distL="0" distR="0" wp14:anchorId="142DB6B7" wp14:editId="796689D2">
            <wp:extent cx="5991330" cy="4493342"/>
            <wp:effectExtent l="0" t="0" r="0" b="0"/>
            <wp:docPr id="64643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35283" name=""/>
                    <pic:cNvPicPr/>
                  </pic:nvPicPr>
                  <pic:blipFill>
                    <a:blip r:embed="rId21"/>
                    <a:stretch>
                      <a:fillRect/>
                    </a:stretch>
                  </pic:blipFill>
                  <pic:spPr>
                    <a:xfrm>
                      <a:off x="0" y="0"/>
                      <a:ext cx="5993674" cy="4495100"/>
                    </a:xfrm>
                    <a:prstGeom prst="rect">
                      <a:avLst/>
                    </a:prstGeom>
                  </pic:spPr>
                </pic:pic>
              </a:graphicData>
            </a:graphic>
          </wp:inline>
        </w:drawing>
      </w:r>
    </w:p>
    <w:p w14:paraId="7E8A5428" w14:textId="77777777" w:rsidR="00D26027" w:rsidRPr="005D0900" w:rsidRDefault="00D26027" w:rsidP="004D7279">
      <w:pPr>
        <w:pStyle w:val="Heading3"/>
      </w:pPr>
      <w:bookmarkStart w:id="34" w:name="_Toc183596457"/>
      <w:bookmarkStart w:id="35" w:name="_Toc197339251"/>
      <w:r w:rsidRPr="005D0900">
        <w:t>4.1.4</w:t>
      </w:r>
      <w:r w:rsidRPr="005D0900">
        <w:tab/>
        <w:t>Operational characteristics of radar systems operating in the frequency bands 231.5-450 GHz</w:t>
      </w:r>
      <w:bookmarkEnd w:id="34"/>
      <w:bookmarkEnd w:id="35"/>
    </w:p>
    <w:p w14:paraId="2E32EAD6" w14:textId="77777777" w:rsidR="00775186" w:rsidRPr="00FE288E" w:rsidRDefault="00775186" w:rsidP="004D7279">
      <w:pPr>
        <w:tabs>
          <w:tab w:val="clear" w:pos="1134"/>
        </w:tabs>
        <w:rPr>
          <w:lang w:eastAsia="ja-JP"/>
        </w:rPr>
      </w:pPr>
      <w:r w:rsidRPr="00FE288E">
        <w:rPr>
          <w:lang w:eastAsia="ja-JP"/>
        </w:rPr>
        <w:t xml:space="preserve">Sensing of passive objects will be instrumental in creating digital representations of physical entities or environments. Sensing with 20 GHz of bandwidth or more enables more accurate modelling with extreme fine ranging. In this case of monostatic sensing, the transmitter and receiver are co-located. </w:t>
      </w:r>
    </w:p>
    <w:p w14:paraId="5DA475B3" w14:textId="5BB4FE1A" w:rsidR="00775186" w:rsidRPr="00494C73" w:rsidRDefault="00775186" w:rsidP="004D7279">
      <w:pPr>
        <w:tabs>
          <w:tab w:val="clear" w:pos="1134"/>
        </w:tabs>
      </w:pPr>
      <w:r w:rsidRPr="00494C73">
        <w:t xml:space="preserve">For the implementation of the envisaged radar-based functions, one or multiple radar sensors will be mounted on </w:t>
      </w:r>
      <w:r w:rsidRPr="00E54317">
        <w:t xml:space="preserve">the </w:t>
      </w:r>
      <w:r w:rsidR="00494C73" w:rsidRPr="00E54317">
        <w:t>mobile/fixed device</w:t>
      </w:r>
      <w:r w:rsidRPr="00E54317">
        <w:t xml:space="preserve"> so that the coverage of the near range of the handheld is achieved.</w:t>
      </w:r>
      <w:r w:rsidR="00494C73" w:rsidRPr="00E54317">
        <w:t xml:space="preserve"> These </w:t>
      </w:r>
      <w:r w:rsidR="00E54317" w:rsidRPr="004F4AAA">
        <w:t>radars</w:t>
      </w:r>
      <w:r w:rsidR="00494C73" w:rsidRPr="00E54317">
        <w:t xml:space="preserve"> switches between t</w:t>
      </w:r>
      <w:r w:rsidR="00494C73" w:rsidRPr="004F4AAA">
        <w:t>h</w:t>
      </w:r>
      <w:r w:rsidR="00494C73" w:rsidRPr="00E54317">
        <w:t xml:space="preserve">em and </w:t>
      </w:r>
      <w:r w:rsidR="00494C73" w:rsidRPr="004F4AAA">
        <w:t>only one is ever active</w:t>
      </w:r>
      <w:r w:rsidR="00494C73" w:rsidRPr="00E54317">
        <w:t>.</w:t>
      </w:r>
      <w:r w:rsidRPr="00E54317">
        <w:t xml:space="preserve"> </w:t>
      </w:r>
    </w:p>
    <w:p w14:paraId="094431B1" w14:textId="49850150" w:rsidR="00775186" w:rsidRPr="00E54317" w:rsidRDefault="00775186" w:rsidP="004D7279">
      <w:pPr>
        <w:tabs>
          <w:tab w:val="clear" w:pos="1134"/>
        </w:tabs>
      </w:pPr>
      <w:r w:rsidRPr="00494C73">
        <w:t>The mounting positions for the radar sensors vary to facilitate coverage of the different ranges of a handheld.</w:t>
      </w:r>
      <w:r w:rsidRPr="00FE288E">
        <w:t xml:space="preserve"> </w:t>
      </w:r>
      <w:r w:rsidRPr="00E54317">
        <w:t xml:space="preserve">The </w:t>
      </w:r>
      <w:r w:rsidR="006F4547" w:rsidRPr="00E54317">
        <w:t>device</w:t>
      </w:r>
      <w:r w:rsidRPr="00E54317">
        <w:t xml:space="preserve"> might be stationary (fixed) or moving (mobile). There is a scanning and focusing mode. The scanning mode rate is faster to detect an object (i.e. higher activity factor) than for the focusing mode, but less bandwidth and less resolution. Once detected in the scanning mode the object may be tracked in the focus mode with higher range resolution capability (i.e. with a higher bandwidth, but lower activity factor). </w:t>
      </w:r>
    </w:p>
    <w:p w14:paraId="183308BA" w14:textId="0E903A0D" w:rsidR="00775186" w:rsidRPr="00E54317" w:rsidRDefault="00775186" w:rsidP="004D7279">
      <w:pPr>
        <w:tabs>
          <w:tab w:val="clear" w:pos="1134"/>
        </w:tabs>
      </w:pPr>
      <w:r w:rsidRPr="00E54317">
        <w:t xml:space="preserve">The maximum necessary bandwidth indicated for the radar sensors will mainly be used in urban scenarios, where the </w:t>
      </w:r>
      <w:r w:rsidR="00494C73" w:rsidRPr="00E54317">
        <w:t>mobile</w:t>
      </w:r>
      <w:r w:rsidRPr="00E54317">
        <w:t xml:space="preserve"> device radar(s) is(are) scanning its surrounding for objects, but by its nature it is not limited to urban only and can be used in suburban and rural at a lower deployment density. </w:t>
      </w:r>
    </w:p>
    <w:p w14:paraId="26858B47" w14:textId="4E5824A0" w:rsidR="00775186" w:rsidRPr="00FE288E" w:rsidRDefault="00775186" w:rsidP="004D7279">
      <w:pPr>
        <w:tabs>
          <w:tab w:val="clear" w:pos="1134"/>
        </w:tabs>
      </w:pPr>
      <w:r w:rsidRPr="00E54317">
        <w:lastRenderedPageBreak/>
        <w:t xml:space="preserve">In the indoor environment there may be obstructions, and a fixed device would have a better chance detection of an object. This may be more effective than each </w:t>
      </w:r>
      <w:r w:rsidR="00494C73" w:rsidRPr="00E54317">
        <w:t>mobile</w:t>
      </w:r>
      <w:r w:rsidRPr="00FE288E">
        <w:t xml:space="preserve"> device scanning on its own.</w:t>
      </w:r>
    </w:p>
    <w:p w14:paraId="6C3CFAD5" w14:textId="11C8A99C" w:rsidR="00775186" w:rsidRPr="00FE288E" w:rsidRDefault="00775186" w:rsidP="004D7279">
      <w:pPr>
        <w:tabs>
          <w:tab w:val="clear" w:pos="1134"/>
        </w:tabs>
      </w:pPr>
      <w:r w:rsidRPr="00FE288E">
        <w:t xml:space="preserve">Since </w:t>
      </w:r>
      <w:r w:rsidRPr="004648D8">
        <w:t xml:space="preserve">the </w:t>
      </w:r>
      <w:r w:rsidR="00494C73" w:rsidRPr="004648D8">
        <w:t>mobile device</w:t>
      </w:r>
      <w:r w:rsidRPr="004648D8">
        <w:t xml:space="preserve"> is most likely battery operated, its transmission is sporadic, i.e. not continuous in the time domain. The need for the spectrum is dependent on the activity factor and duty cycle.</w:t>
      </w:r>
      <w:r w:rsidRPr="00FE288E">
        <w:t xml:space="preserve"> </w:t>
      </w:r>
    </w:p>
    <w:p w14:paraId="28EBA6FB" w14:textId="58471FCC" w:rsidR="00775186" w:rsidRPr="00775186" w:rsidRDefault="00D26027" w:rsidP="004D7279">
      <w:pPr>
        <w:pStyle w:val="Heading2"/>
        <w:tabs>
          <w:tab w:val="clear" w:pos="1134"/>
        </w:tabs>
        <w:rPr>
          <w:lang w:eastAsia="zh-CN"/>
        </w:rPr>
      </w:pPr>
      <w:bookmarkStart w:id="36" w:name="_Toc197339252"/>
      <w:bookmarkStart w:id="37" w:name="_Toc200527575"/>
      <w:r w:rsidRPr="005D0900">
        <w:rPr>
          <w:lang w:eastAsia="zh-CN"/>
        </w:rPr>
        <w:t>4.2</w:t>
      </w:r>
      <w:r w:rsidRPr="005D0900">
        <w:rPr>
          <w:lang w:eastAsia="zh-CN"/>
        </w:rPr>
        <w:tab/>
        <w:t>Description and operational systems characteristics of vehicular radar systems operating in the near ranges around vehicles to operate in the frequency band 231.5-450 GHz or parts thereof</w:t>
      </w:r>
      <w:bookmarkEnd w:id="36"/>
      <w:bookmarkEnd w:id="37"/>
    </w:p>
    <w:p w14:paraId="386FA15F" w14:textId="77777777" w:rsidR="00D26027" w:rsidRPr="005D0900" w:rsidRDefault="00D26027" w:rsidP="004D7279">
      <w:pPr>
        <w:pStyle w:val="Heading3"/>
      </w:pPr>
      <w:bookmarkStart w:id="38" w:name="_Toc183596458"/>
      <w:bookmarkStart w:id="39" w:name="_Toc197339253"/>
      <w:r w:rsidRPr="005D0900">
        <w:t>4.2.1</w:t>
      </w:r>
      <w:r w:rsidRPr="005D0900">
        <w:tab/>
        <w:t>Introduction</w:t>
      </w:r>
      <w:bookmarkEnd w:id="38"/>
      <w:bookmarkEnd w:id="39"/>
    </w:p>
    <w:p w14:paraId="1EEE0FAB" w14:textId="6B79E9A2" w:rsidR="00775186" w:rsidRPr="00FE288E" w:rsidRDefault="00775186" w:rsidP="004D7279">
      <w:pPr>
        <w:tabs>
          <w:tab w:val="clear" w:pos="1134"/>
        </w:tabs>
      </w:pPr>
      <w:bookmarkStart w:id="40" w:name="_Toc183596459"/>
      <w:r w:rsidRPr="00FE288E">
        <w:t xml:space="preserve">The present document provides an example of an application under the Radio Location </w:t>
      </w:r>
      <w:r w:rsidR="00FB089F">
        <w:t>S</w:t>
      </w:r>
      <w:r w:rsidRPr="00FE288E">
        <w:t>ervice, technical and operational characteristics and deployment information for vehicular radars operating in the near ranges around vehicles operating in the frequency band 231.5-450 GHz or parts thereof.</w:t>
      </w:r>
    </w:p>
    <w:p w14:paraId="0ACF094A" w14:textId="3F04D4C0" w:rsidR="00E24E99" w:rsidRPr="0049300A" w:rsidRDefault="00775186" w:rsidP="004D7279">
      <w:pPr>
        <w:tabs>
          <w:tab w:val="clear" w:pos="1134"/>
        </w:tabs>
      </w:pPr>
      <w:r w:rsidRPr="00FE288E">
        <w:t xml:space="preserve">Vehicular radars  in this frequency range will contribute to traffic-safety (the provisions of RR No. </w:t>
      </w:r>
      <w:r w:rsidRPr="00FE288E">
        <w:rPr>
          <w:b/>
          <w:bCs/>
        </w:rPr>
        <w:t>4.10</w:t>
      </w:r>
      <w:r w:rsidRPr="00FE288E">
        <w:t xml:space="preserve"> do not apply) for vehicle passengers and road users by realizing additional radar-based functions that require a high resolution.</w:t>
      </w:r>
    </w:p>
    <w:p w14:paraId="43A41940" w14:textId="77777777" w:rsidR="00E24E99" w:rsidRPr="00024A38" w:rsidRDefault="00E24E99" w:rsidP="004D7279">
      <w:pPr>
        <w:tabs>
          <w:tab w:val="clear" w:pos="1134"/>
        </w:tabs>
      </w:pPr>
      <w:r w:rsidRPr="00024A38">
        <w:t>Considering pointing direction, it is assumed random pointing for any simulation time step subject to elevation mask constraints specified.</w:t>
      </w:r>
    </w:p>
    <w:p w14:paraId="0DBED004" w14:textId="7E94B7BB" w:rsidR="00E24E99" w:rsidRPr="00FE288E" w:rsidRDefault="00E24E99" w:rsidP="004D7279">
      <w:pPr>
        <w:tabs>
          <w:tab w:val="clear" w:pos="1134"/>
        </w:tabs>
      </w:pPr>
      <w:r w:rsidRPr="00024A38">
        <w:t xml:space="preserve">With regard to determining the active state of a single device it modelled as a random variable with probability for any given time step a fixed value </w:t>
      </w:r>
      <w:r w:rsidR="00FB089F" w:rsidRPr="00024A38">
        <w:t>according to</w:t>
      </w:r>
      <w:r w:rsidRPr="00024A38">
        <w:t xml:space="preserve"> the simple product of activity factor with duty cycle. For instance, a duty cycle of 10% combined with an activity factor of 4% indicates that the probability that a single device is actively transmitting at a given time step is 0.4%.</w:t>
      </w:r>
    </w:p>
    <w:p w14:paraId="5E56B656" w14:textId="77777777" w:rsidR="00D26027" w:rsidRDefault="00D26027" w:rsidP="004D7279">
      <w:pPr>
        <w:pStyle w:val="Heading3"/>
      </w:pPr>
      <w:bookmarkStart w:id="41" w:name="_Toc197339254"/>
      <w:r w:rsidRPr="005D0900">
        <w:t>4.2.2</w:t>
      </w:r>
      <w:r w:rsidRPr="005D0900">
        <w:tab/>
        <w:t>Technical characteristics of vehicular radars operating frequency</w:t>
      </w:r>
      <w:r w:rsidRPr="005D0900">
        <w:br/>
        <w:t>band 231.5-450 GHz or parts thereof</w:t>
      </w:r>
      <w:bookmarkEnd w:id="40"/>
      <w:bookmarkEnd w:id="41"/>
    </w:p>
    <w:p w14:paraId="3CCA7DE4" w14:textId="77777777" w:rsidR="00775186" w:rsidRPr="00FE288E" w:rsidRDefault="00775186" w:rsidP="004D7279">
      <w:pPr>
        <w:tabs>
          <w:tab w:val="clear" w:pos="1134"/>
        </w:tabs>
      </w:pPr>
      <w:r w:rsidRPr="00FE288E">
        <w:t>Multiple vehicular radar sensors of type X and type Y are envisioned to be installed at one vehicle.</w:t>
      </w:r>
    </w:p>
    <w:p w14:paraId="3F4C6CEB" w14:textId="77777777" w:rsidR="00775186" w:rsidRPr="00FE288E" w:rsidRDefault="00775186" w:rsidP="004D7279">
      <w:pPr>
        <w:tabs>
          <w:tab w:val="clear" w:pos="1134"/>
        </w:tabs>
      </w:pPr>
      <w:r w:rsidRPr="00FE288E">
        <w:t>The following subchapters provide information about the individual vehicular radar sensor types and vehicles that are equipped with a certain number of the described radar sensors.</w:t>
      </w:r>
    </w:p>
    <w:p w14:paraId="71FB578C" w14:textId="77777777" w:rsidR="00775186" w:rsidRPr="00FE288E" w:rsidRDefault="00775186" w:rsidP="004D7279">
      <w:pPr>
        <w:pStyle w:val="Heading4"/>
      </w:pPr>
      <w:r w:rsidRPr="00FE288E">
        <w:t>4.2.2.1</w:t>
      </w:r>
      <w:r w:rsidRPr="00FE288E">
        <w:tab/>
        <w:t xml:space="preserve">Technical parameters for vehicular radar sensors operating in the frequency range 231.5 – 450 GHz or parts thereof </w:t>
      </w:r>
    </w:p>
    <w:p w14:paraId="525A9071" w14:textId="77777777" w:rsidR="00775186" w:rsidRPr="00FE288E" w:rsidRDefault="00775186" w:rsidP="004D7279">
      <w:pPr>
        <w:tabs>
          <w:tab w:val="clear" w:pos="1134"/>
        </w:tabs>
        <w:ind w:hanging="11"/>
      </w:pPr>
      <w:r w:rsidRPr="00FE288E">
        <w:t>Table 1 provides the technical parameters for two types of vehicular radar sensors that will cover the near ranges of a vehicle.</w:t>
      </w:r>
    </w:p>
    <w:p w14:paraId="77641F2E" w14:textId="77777777" w:rsidR="00775186" w:rsidRPr="00FE288E" w:rsidRDefault="00775186" w:rsidP="004D7279">
      <w:pPr>
        <w:pStyle w:val="TableNo"/>
        <w:tabs>
          <w:tab w:val="clear" w:pos="1134"/>
        </w:tabs>
      </w:pPr>
      <w:r w:rsidRPr="00FE288E">
        <w:t>TABLE 1</w:t>
      </w:r>
    </w:p>
    <w:p w14:paraId="570D29A3" w14:textId="77777777" w:rsidR="00775186" w:rsidRPr="00FE288E" w:rsidRDefault="00775186" w:rsidP="004D7279">
      <w:pPr>
        <w:pStyle w:val="Tabletitle"/>
        <w:tabs>
          <w:tab w:val="clear" w:pos="1134"/>
        </w:tabs>
      </w:pPr>
      <w:r w:rsidRPr="00FE288E">
        <w:t>Technical parameters for vehicular radars in the frequency band between 231.5-450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95"/>
        <w:gridCol w:w="1403"/>
        <w:gridCol w:w="2631"/>
        <w:gridCol w:w="2810"/>
      </w:tblGrid>
      <w:tr w:rsidR="00775186" w:rsidRPr="00FE288E" w14:paraId="3AC112B4" w14:textId="77777777" w:rsidTr="009009B1">
        <w:trPr>
          <w:cantSplit/>
          <w:tblHeader/>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F032AB5" w14:textId="77777777" w:rsidR="00775186" w:rsidRPr="00FE288E" w:rsidRDefault="00775186" w:rsidP="004D7279">
            <w:pPr>
              <w:pStyle w:val="Tablehead"/>
              <w:tabs>
                <w:tab w:val="clear" w:pos="1134"/>
              </w:tabs>
              <w:rPr>
                <w:lang w:eastAsia="zh-CN"/>
              </w:rPr>
            </w:pPr>
            <w:r w:rsidRPr="00FE288E">
              <w:rPr>
                <w:lang w:eastAsia="zh-CN"/>
              </w:rPr>
              <w:t>Parameter</w:t>
            </w:r>
          </w:p>
        </w:tc>
        <w:tc>
          <w:tcPr>
            <w:tcW w:w="1403" w:type="dxa"/>
            <w:tcBorders>
              <w:top w:val="single" w:sz="6" w:space="0" w:color="auto"/>
              <w:left w:val="nil"/>
              <w:bottom w:val="single" w:sz="6" w:space="0" w:color="auto"/>
              <w:right w:val="single" w:sz="6" w:space="0" w:color="auto"/>
            </w:tcBorders>
            <w:vAlign w:val="center"/>
            <w:hideMark/>
          </w:tcPr>
          <w:p w14:paraId="278A2916" w14:textId="77777777" w:rsidR="00775186" w:rsidRPr="00FE288E" w:rsidRDefault="00775186" w:rsidP="004D7279">
            <w:pPr>
              <w:pStyle w:val="Tablehead"/>
              <w:tabs>
                <w:tab w:val="clear" w:pos="1134"/>
              </w:tabs>
              <w:rPr>
                <w:lang w:eastAsia="zh-CN"/>
              </w:rPr>
            </w:pPr>
            <w:r w:rsidRPr="00FE288E">
              <w:rPr>
                <w:lang w:eastAsia="zh-CN"/>
              </w:rPr>
              <w:t>Units</w:t>
            </w:r>
          </w:p>
        </w:tc>
        <w:tc>
          <w:tcPr>
            <w:tcW w:w="2631" w:type="dxa"/>
            <w:tcBorders>
              <w:top w:val="single" w:sz="6" w:space="0" w:color="auto"/>
              <w:left w:val="single" w:sz="6" w:space="0" w:color="auto"/>
              <w:bottom w:val="single" w:sz="6" w:space="0" w:color="auto"/>
              <w:right w:val="single" w:sz="6" w:space="0" w:color="auto"/>
            </w:tcBorders>
            <w:vAlign w:val="center"/>
            <w:hideMark/>
          </w:tcPr>
          <w:p w14:paraId="7A5707D5" w14:textId="77777777" w:rsidR="00775186" w:rsidRPr="00FE288E" w:rsidRDefault="00775186" w:rsidP="004D7279">
            <w:pPr>
              <w:pStyle w:val="Tablehead"/>
              <w:tabs>
                <w:tab w:val="clear" w:pos="1134"/>
              </w:tabs>
              <w:rPr>
                <w:lang w:eastAsia="zh-CN"/>
              </w:rPr>
            </w:pPr>
            <w:r w:rsidRPr="00FE288E">
              <w:rPr>
                <w:lang w:eastAsia="zh-CN"/>
              </w:rPr>
              <w:t>Radar X</w:t>
            </w:r>
          </w:p>
          <w:p w14:paraId="77D46438" w14:textId="77777777" w:rsidR="00775186" w:rsidRPr="00FE288E" w:rsidRDefault="00775186" w:rsidP="004D7279">
            <w:pPr>
              <w:pStyle w:val="Tablehead"/>
              <w:tabs>
                <w:tab w:val="clear" w:pos="1134"/>
              </w:tabs>
              <w:rPr>
                <w:lang w:eastAsia="zh-CN"/>
              </w:rPr>
            </w:pPr>
            <w:r w:rsidRPr="00FE288E">
              <w:rPr>
                <w:lang w:eastAsia="zh-CN"/>
              </w:rPr>
              <w:t>Short Range</w:t>
            </w:r>
          </w:p>
        </w:tc>
        <w:tc>
          <w:tcPr>
            <w:tcW w:w="2810" w:type="dxa"/>
            <w:tcBorders>
              <w:top w:val="single" w:sz="6" w:space="0" w:color="auto"/>
              <w:left w:val="single" w:sz="6" w:space="0" w:color="auto"/>
              <w:bottom w:val="single" w:sz="6" w:space="0" w:color="auto"/>
              <w:right w:val="single" w:sz="6" w:space="0" w:color="auto"/>
            </w:tcBorders>
            <w:vAlign w:val="center"/>
            <w:hideMark/>
          </w:tcPr>
          <w:p w14:paraId="2A15C37D" w14:textId="77777777" w:rsidR="00775186" w:rsidRPr="00FE288E" w:rsidRDefault="00775186" w:rsidP="004D7279">
            <w:pPr>
              <w:pStyle w:val="Tablehead"/>
              <w:tabs>
                <w:tab w:val="clear" w:pos="1134"/>
              </w:tabs>
              <w:rPr>
                <w:lang w:eastAsia="zh-CN"/>
              </w:rPr>
            </w:pPr>
            <w:r w:rsidRPr="00FE288E">
              <w:rPr>
                <w:lang w:eastAsia="zh-CN"/>
              </w:rPr>
              <w:t>Radar Y</w:t>
            </w:r>
          </w:p>
          <w:p w14:paraId="1FF951BA" w14:textId="77777777" w:rsidR="00775186" w:rsidRPr="00FE288E" w:rsidRDefault="00775186" w:rsidP="004D7279">
            <w:pPr>
              <w:pStyle w:val="Tablehead"/>
              <w:tabs>
                <w:tab w:val="clear" w:pos="1134"/>
              </w:tabs>
              <w:rPr>
                <w:lang w:eastAsia="zh-CN"/>
              </w:rPr>
            </w:pPr>
            <w:r w:rsidRPr="00FE288E">
              <w:rPr>
                <w:lang w:eastAsia="zh-CN"/>
              </w:rPr>
              <w:t>Parking (support)</w:t>
            </w:r>
          </w:p>
        </w:tc>
      </w:tr>
      <w:tr w:rsidR="00775186" w:rsidRPr="00FE288E" w14:paraId="13A9887E"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05FF6A4" w14:textId="77777777" w:rsidR="00FB089F" w:rsidRDefault="00775186" w:rsidP="004D7279">
            <w:pPr>
              <w:pStyle w:val="Tabletext"/>
              <w:tabs>
                <w:tab w:val="clear" w:pos="851"/>
                <w:tab w:val="clear" w:pos="1134"/>
              </w:tabs>
              <w:rPr>
                <w:lang w:eastAsia="zh-CN"/>
              </w:rPr>
            </w:pPr>
            <w:r w:rsidRPr="00FE288E">
              <w:rPr>
                <w:lang w:eastAsia="zh-CN"/>
              </w:rPr>
              <w:t>Frequency bands used (Note 1)</w:t>
            </w:r>
          </w:p>
          <w:p w14:paraId="1BF75DD5" w14:textId="24BBB6C9" w:rsidR="00775186" w:rsidRPr="00FB089F" w:rsidRDefault="00DA5DC3" w:rsidP="004D7279">
            <w:pPr>
              <w:pStyle w:val="Tabletext"/>
              <w:tabs>
                <w:tab w:val="clear" w:pos="851"/>
                <w:tab w:val="clear" w:pos="1134"/>
              </w:tabs>
              <w:rPr>
                <w:i/>
                <w:iCs/>
                <w:lang w:eastAsia="zh-CN"/>
              </w:rPr>
            </w:pPr>
            <w:r w:rsidRPr="00FB089F">
              <w:rPr>
                <w:rFonts w:eastAsia="SimSun"/>
                <w:i/>
                <w:iCs/>
                <w:highlight w:val="green"/>
                <w:lang w:eastAsia="ja-JP"/>
              </w:rPr>
              <w:t>[Editor’s note: to be further assessed through the technical analysis, &gt;100 GHz frequency range.]</w:t>
            </w:r>
          </w:p>
        </w:tc>
        <w:tc>
          <w:tcPr>
            <w:tcW w:w="1403" w:type="dxa"/>
            <w:tcBorders>
              <w:top w:val="single" w:sz="6" w:space="0" w:color="auto"/>
              <w:left w:val="nil"/>
              <w:bottom w:val="single" w:sz="6" w:space="0" w:color="auto"/>
              <w:right w:val="single" w:sz="6" w:space="0" w:color="auto"/>
            </w:tcBorders>
            <w:vAlign w:val="center"/>
            <w:hideMark/>
          </w:tcPr>
          <w:p w14:paraId="7BD77111"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58DBA773" w14:textId="77777777" w:rsidR="00775186" w:rsidRPr="00FE288E" w:rsidRDefault="00775186" w:rsidP="004D7279">
            <w:pPr>
              <w:pStyle w:val="Tabletext"/>
              <w:tabs>
                <w:tab w:val="clear" w:pos="851"/>
                <w:tab w:val="clear" w:pos="1134"/>
              </w:tabs>
              <w:jc w:val="center"/>
              <w:rPr>
                <w:lang w:eastAsia="zh-CN"/>
              </w:rPr>
            </w:pPr>
            <w:r w:rsidRPr="00FE288E">
              <w:rPr>
                <w:lang w:eastAsia="zh-CN"/>
              </w:rPr>
              <w:t xml:space="preserve">252-275 GHz </w:t>
            </w:r>
          </w:p>
          <w:p w14:paraId="7DB3C3AF" w14:textId="77777777" w:rsidR="00775186" w:rsidRPr="00FE288E" w:rsidRDefault="00775186" w:rsidP="004D7279">
            <w:pPr>
              <w:pStyle w:val="Tabletext"/>
              <w:tabs>
                <w:tab w:val="clear" w:pos="851"/>
                <w:tab w:val="clear" w:pos="1134"/>
              </w:tabs>
              <w:jc w:val="center"/>
              <w:rPr>
                <w:lang w:eastAsia="zh-CN"/>
              </w:rPr>
            </w:pPr>
            <w:r w:rsidRPr="00FE288E">
              <w:rPr>
                <w:lang w:eastAsia="zh-CN"/>
              </w:rPr>
              <w:t>275-296 GHz</w:t>
            </w:r>
          </w:p>
          <w:p w14:paraId="746719C4" w14:textId="77777777" w:rsidR="00775186" w:rsidRPr="00FE288E" w:rsidRDefault="00775186" w:rsidP="004D7279">
            <w:pPr>
              <w:pStyle w:val="Tabletext"/>
              <w:tabs>
                <w:tab w:val="clear" w:pos="851"/>
                <w:tab w:val="clear" w:pos="1134"/>
              </w:tabs>
              <w:jc w:val="center"/>
              <w:rPr>
                <w:lang w:eastAsia="zh-CN"/>
              </w:rPr>
            </w:pPr>
            <w:r w:rsidRPr="00FE288E">
              <w:rPr>
                <w:lang w:eastAsia="zh-CN"/>
              </w:rPr>
              <w:t>356-439 GHz</w:t>
            </w:r>
          </w:p>
        </w:tc>
        <w:tc>
          <w:tcPr>
            <w:tcW w:w="2810" w:type="dxa"/>
            <w:tcBorders>
              <w:top w:val="single" w:sz="6" w:space="0" w:color="auto"/>
              <w:left w:val="single" w:sz="6" w:space="0" w:color="auto"/>
              <w:bottom w:val="single" w:sz="6" w:space="0" w:color="auto"/>
              <w:right w:val="single" w:sz="6" w:space="0" w:color="auto"/>
            </w:tcBorders>
            <w:vAlign w:val="center"/>
          </w:tcPr>
          <w:p w14:paraId="6AA126F1"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252-275 GHz</w:t>
            </w:r>
          </w:p>
          <w:p w14:paraId="435FE995"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275-296 GHz</w:t>
            </w:r>
          </w:p>
          <w:p w14:paraId="39372595" w14:textId="6DC23EC3" w:rsidR="00775186" w:rsidRPr="00FE288E" w:rsidRDefault="00775186" w:rsidP="002552F7">
            <w:pPr>
              <w:pStyle w:val="Tabletext"/>
              <w:tabs>
                <w:tab w:val="clear" w:pos="851"/>
                <w:tab w:val="clear" w:pos="1134"/>
              </w:tabs>
              <w:jc w:val="center"/>
              <w:rPr>
                <w:rFonts w:eastAsia="SimSun"/>
                <w:lang w:eastAsia="ja-JP"/>
              </w:rPr>
            </w:pPr>
            <w:r w:rsidRPr="00FE288E">
              <w:rPr>
                <w:rFonts w:eastAsia="SimSun"/>
                <w:lang w:eastAsia="ja-JP"/>
              </w:rPr>
              <w:t>356-439 GHz</w:t>
            </w:r>
          </w:p>
        </w:tc>
      </w:tr>
      <w:tr w:rsidR="00775186" w:rsidRPr="00FE288E" w14:paraId="4EDBD8AA" w14:textId="77777777" w:rsidTr="009009B1">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9E60890" w14:textId="4FEEBA3F" w:rsidR="00E24E99" w:rsidRPr="004648D8" w:rsidRDefault="00775186" w:rsidP="002552F7">
            <w:pPr>
              <w:pStyle w:val="Tabletext"/>
              <w:tabs>
                <w:tab w:val="clear" w:pos="851"/>
                <w:tab w:val="clear" w:pos="1134"/>
              </w:tabs>
              <w:rPr>
                <w:lang w:eastAsia="zh-CN"/>
              </w:rPr>
            </w:pPr>
            <w:r w:rsidRPr="004648D8">
              <w:rPr>
                <w:lang w:eastAsia="zh-CN"/>
              </w:rPr>
              <w:t>Typical operating range</w:t>
            </w:r>
          </w:p>
        </w:tc>
        <w:tc>
          <w:tcPr>
            <w:tcW w:w="1403" w:type="dxa"/>
            <w:tcBorders>
              <w:top w:val="single" w:sz="6" w:space="0" w:color="auto"/>
              <w:left w:val="nil"/>
              <w:bottom w:val="single" w:sz="4" w:space="0" w:color="auto"/>
              <w:right w:val="single" w:sz="6" w:space="0" w:color="auto"/>
            </w:tcBorders>
            <w:vAlign w:val="center"/>
            <w:hideMark/>
          </w:tcPr>
          <w:p w14:paraId="38E35E65" w14:textId="77777777" w:rsidR="00775186" w:rsidRPr="00FE288E" w:rsidRDefault="00775186" w:rsidP="004D7279">
            <w:pPr>
              <w:pStyle w:val="Tabletext"/>
              <w:tabs>
                <w:tab w:val="clear" w:pos="851"/>
                <w:tab w:val="clear" w:pos="1134"/>
              </w:tabs>
              <w:jc w:val="center"/>
              <w:rPr>
                <w:lang w:eastAsia="zh-CN"/>
              </w:rPr>
            </w:pPr>
            <w:r w:rsidRPr="00FE288E">
              <w:rPr>
                <w:lang w:eastAsia="zh-CN"/>
              </w:rPr>
              <w:t>m</w:t>
            </w:r>
          </w:p>
        </w:tc>
        <w:tc>
          <w:tcPr>
            <w:tcW w:w="2631" w:type="dxa"/>
            <w:tcBorders>
              <w:top w:val="single" w:sz="6" w:space="0" w:color="auto"/>
              <w:left w:val="single" w:sz="6" w:space="0" w:color="auto"/>
              <w:bottom w:val="single" w:sz="4" w:space="0" w:color="auto"/>
              <w:right w:val="single" w:sz="6" w:space="0" w:color="auto"/>
            </w:tcBorders>
            <w:vAlign w:val="center"/>
            <w:hideMark/>
          </w:tcPr>
          <w:p w14:paraId="05A9199E" w14:textId="77777777" w:rsidR="00775186" w:rsidRPr="00FE288E" w:rsidRDefault="00775186" w:rsidP="004D7279">
            <w:pPr>
              <w:pStyle w:val="Tabletext"/>
              <w:tabs>
                <w:tab w:val="clear" w:pos="851"/>
                <w:tab w:val="clear" w:pos="1134"/>
              </w:tabs>
              <w:jc w:val="center"/>
              <w:rPr>
                <w:lang w:eastAsia="zh-CN"/>
              </w:rPr>
            </w:pPr>
            <w:r w:rsidRPr="00FE288E">
              <w:rPr>
                <w:lang w:eastAsia="zh-CN"/>
              </w:rPr>
              <w:t>25</w:t>
            </w:r>
          </w:p>
        </w:tc>
        <w:tc>
          <w:tcPr>
            <w:tcW w:w="2810" w:type="dxa"/>
            <w:tcBorders>
              <w:top w:val="single" w:sz="6" w:space="0" w:color="auto"/>
              <w:left w:val="single" w:sz="6" w:space="0" w:color="auto"/>
              <w:bottom w:val="single" w:sz="4" w:space="0" w:color="auto"/>
              <w:right w:val="single" w:sz="6" w:space="0" w:color="auto"/>
            </w:tcBorders>
            <w:vAlign w:val="center"/>
            <w:hideMark/>
          </w:tcPr>
          <w:p w14:paraId="43487C78"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10</w:t>
            </w:r>
          </w:p>
        </w:tc>
      </w:tr>
      <w:tr w:rsidR="00775186" w:rsidRPr="00FE288E" w14:paraId="58A56A0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6313E020" w14:textId="77777777" w:rsidR="00775186" w:rsidRPr="00FE288E" w:rsidRDefault="00775186" w:rsidP="004D7279">
            <w:pPr>
              <w:pStyle w:val="Tabletext"/>
              <w:tabs>
                <w:tab w:val="clear" w:pos="851"/>
                <w:tab w:val="clear" w:pos="1134"/>
              </w:tabs>
              <w:rPr>
                <w:lang w:eastAsia="zh-CN"/>
              </w:rPr>
            </w:pPr>
            <w:r w:rsidRPr="00FE288E">
              <w:rPr>
                <w:lang w:eastAsia="zh-CN"/>
              </w:rPr>
              <w:lastRenderedPageBreak/>
              <w:t>Typical number of sensors per vehicle</w:t>
            </w:r>
          </w:p>
          <w:p w14:paraId="0C8A1AD2" w14:textId="77777777" w:rsidR="00775186" w:rsidRPr="00FE288E" w:rsidRDefault="00775186" w:rsidP="004D7279">
            <w:pPr>
              <w:pStyle w:val="Tabletext"/>
              <w:tabs>
                <w:tab w:val="clear" w:pos="851"/>
                <w:tab w:val="clear" w:pos="1134"/>
              </w:tabs>
              <w:rPr>
                <w:lang w:eastAsia="zh-CN"/>
              </w:rPr>
            </w:pPr>
            <w:r w:rsidRPr="00FE288E">
              <w:rPr>
                <w:lang w:eastAsia="zh-CN"/>
              </w:rPr>
              <w:t>(Note 2)</w:t>
            </w:r>
          </w:p>
        </w:tc>
        <w:tc>
          <w:tcPr>
            <w:tcW w:w="1403" w:type="dxa"/>
            <w:tcBorders>
              <w:top w:val="single" w:sz="4" w:space="0" w:color="auto"/>
              <w:left w:val="single" w:sz="4" w:space="0" w:color="auto"/>
              <w:bottom w:val="single" w:sz="4" w:space="0" w:color="auto"/>
              <w:right w:val="single" w:sz="4" w:space="0" w:color="auto"/>
            </w:tcBorders>
            <w:vAlign w:val="center"/>
          </w:tcPr>
          <w:p w14:paraId="2933B30C"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3F689526" w14:textId="77777777" w:rsidR="00775186" w:rsidRPr="00FE288E" w:rsidRDefault="00775186" w:rsidP="004D7279">
            <w:pPr>
              <w:pStyle w:val="Tabletext"/>
              <w:tabs>
                <w:tab w:val="clear" w:pos="851"/>
                <w:tab w:val="clear" w:pos="1134"/>
              </w:tabs>
              <w:jc w:val="center"/>
              <w:rPr>
                <w:lang w:eastAsia="zh-CN"/>
              </w:rPr>
            </w:pPr>
            <w:r w:rsidRPr="00FE288E">
              <w:rPr>
                <w:lang w:eastAsia="zh-CN"/>
              </w:rPr>
              <w:t>6</w:t>
            </w:r>
          </w:p>
        </w:tc>
        <w:tc>
          <w:tcPr>
            <w:tcW w:w="2810" w:type="dxa"/>
            <w:tcBorders>
              <w:top w:val="single" w:sz="4" w:space="0" w:color="auto"/>
              <w:left w:val="single" w:sz="4" w:space="0" w:color="auto"/>
              <w:bottom w:val="single" w:sz="4" w:space="0" w:color="auto"/>
              <w:right w:val="single" w:sz="4" w:space="0" w:color="auto"/>
            </w:tcBorders>
            <w:vAlign w:val="center"/>
            <w:hideMark/>
          </w:tcPr>
          <w:p w14:paraId="2A2E98B7" w14:textId="6151DE1A"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8</w:t>
            </w:r>
          </w:p>
        </w:tc>
      </w:tr>
      <w:tr w:rsidR="00775186" w:rsidRPr="00FE288E" w14:paraId="00D14B47"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CE0E482" w14:textId="77777777" w:rsidR="00775186" w:rsidRPr="00FE288E" w:rsidRDefault="00775186" w:rsidP="004D7279">
            <w:pPr>
              <w:pStyle w:val="Tabletext"/>
              <w:tabs>
                <w:tab w:val="clear" w:pos="851"/>
                <w:tab w:val="clear" w:pos="1134"/>
              </w:tabs>
              <w:rPr>
                <w:lang w:eastAsia="zh-CN"/>
              </w:rPr>
            </w:pPr>
            <w:r w:rsidRPr="00FE288E">
              <w:rPr>
                <w:lang w:eastAsia="zh-CN"/>
              </w:rPr>
              <w:t>Range resolution</w:t>
            </w:r>
          </w:p>
        </w:tc>
        <w:tc>
          <w:tcPr>
            <w:tcW w:w="1403" w:type="dxa"/>
            <w:tcBorders>
              <w:top w:val="single" w:sz="4" w:space="0" w:color="auto"/>
              <w:left w:val="single" w:sz="4" w:space="0" w:color="auto"/>
              <w:bottom w:val="single" w:sz="4" w:space="0" w:color="auto"/>
              <w:right w:val="single" w:sz="4" w:space="0" w:color="auto"/>
            </w:tcBorders>
            <w:vAlign w:val="center"/>
            <w:hideMark/>
          </w:tcPr>
          <w:p w14:paraId="3AAB2CE3" w14:textId="77777777" w:rsidR="00775186" w:rsidRPr="00FE288E" w:rsidRDefault="00775186" w:rsidP="004D7279">
            <w:pPr>
              <w:pStyle w:val="Tabletext"/>
              <w:tabs>
                <w:tab w:val="clear" w:pos="851"/>
                <w:tab w:val="clear" w:pos="1134"/>
              </w:tabs>
              <w:jc w:val="center"/>
              <w:rPr>
                <w:lang w:eastAsia="zh-CN"/>
              </w:rPr>
            </w:pPr>
            <w:r w:rsidRPr="00FE288E">
              <w:rPr>
                <w:lang w:eastAsia="zh-CN"/>
              </w:rPr>
              <w:t>cm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53E5DC40" w14:textId="77777777" w:rsidR="00775186" w:rsidRPr="00FE288E" w:rsidRDefault="00775186" w:rsidP="004D7279">
            <w:pPr>
              <w:pStyle w:val="Tabletext"/>
              <w:tabs>
                <w:tab w:val="clear" w:pos="851"/>
                <w:tab w:val="clear" w:pos="1134"/>
              </w:tabs>
              <w:jc w:val="center"/>
              <w:rPr>
                <w:lang w:eastAsia="zh-CN"/>
              </w:rPr>
            </w:pPr>
            <w:r w:rsidRPr="00FE288E">
              <w:rPr>
                <w:lang w:eastAsia="zh-CN"/>
              </w:rPr>
              <w:t>1</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43F70A5"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0.3</w:t>
            </w:r>
          </w:p>
        </w:tc>
      </w:tr>
      <w:tr w:rsidR="00775186" w:rsidRPr="00FE288E" w14:paraId="56D6011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78419464" w14:textId="77777777" w:rsidR="00775186" w:rsidRPr="00FE288E" w:rsidRDefault="00775186" w:rsidP="004D7279">
            <w:pPr>
              <w:pStyle w:val="Tabletext"/>
              <w:tabs>
                <w:tab w:val="clear" w:pos="851"/>
                <w:tab w:val="clear" w:pos="1134"/>
              </w:tabs>
              <w:rPr>
                <w:lang w:eastAsia="zh-CN"/>
              </w:rPr>
            </w:pPr>
            <w:r w:rsidRPr="00FE288E">
              <w:rPr>
                <w:lang w:eastAsia="zh-CN"/>
              </w:rPr>
              <w:t>Typical emission type</w:t>
            </w:r>
          </w:p>
        </w:tc>
        <w:tc>
          <w:tcPr>
            <w:tcW w:w="1403" w:type="dxa"/>
            <w:tcBorders>
              <w:top w:val="single" w:sz="4" w:space="0" w:color="auto"/>
              <w:left w:val="single" w:sz="4" w:space="0" w:color="auto"/>
              <w:bottom w:val="single" w:sz="4" w:space="0" w:color="auto"/>
              <w:right w:val="single" w:sz="4" w:space="0" w:color="auto"/>
            </w:tcBorders>
            <w:vAlign w:val="center"/>
          </w:tcPr>
          <w:p w14:paraId="06E6C9FA"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5EDF2E3F" w14:textId="77777777" w:rsidR="00775186" w:rsidRPr="00FE288E" w:rsidRDefault="00775186" w:rsidP="004D7279">
            <w:pPr>
              <w:pStyle w:val="Tabletext"/>
              <w:keepLines/>
              <w:tabs>
                <w:tab w:val="clear" w:pos="851"/>
                <w:tab w:val="clear" w:pos="1134"/>
                <w:tab w:val="left" w:leader="dot" w:pos="7938"/>
                <w:tab w:val="center" w:pos="9526"/>
              </w:tabs>
              <w:ind w:left="567" w:hanging="567"/>
              <w:jc w:val="center"/>
              <w:rPr>
                <w:lang w:eastAsia="zh-CN"/>
              </w:rPr>
            </w:pPr>
            <w:r w:rsidRPr="00FE288E">
              <w:rPr>
                <w:lang w:eastAsia="zh-CN"/>
              </w:rPr>
              <w:t xml:space="preserve">Digital Modulation – </w:t>
            </w:r>
            <w:r w:rsidRPr="00FE288E">
              <w:rPr>
                <w:lang w:eastAsia="zh-CN"/>
              </w:rPr>
              <w:br/>
              <w:t>SW defined</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2FE0A18" w14:textId="77777777" w:rsidR="00775186" w:rsidRPr="00FE288E" w:rsidRDefault="00775186" w:rsidP="004D7279">
            <w:pPr>
              <w:pStyle w:val="Tabletext"/>
              <w:tabs>
                <w:tab w:val="clear" w:pos="851"/>
                <w:tab w:val="clear" w:pos="1134"/>
              </w:tabs>
              <w:jc w:val="center"/>
              <w:rPr>
                <w:rFonts w:eastAsia="SimSun"/>
                <w:lang w:eastAsia="ja-JP"/>
              </w:rPr>
            </w:pPr>
            <w:r w:rsidRPr="00FE288E">
              <w:rPr>
                <w:lang w:eastAsia="zh-CN"/>
              </w:rPr>
              <w:t xml:space="preserve">Digital Modulation – </w:t>
            </w:r>
            <w:r w:rsidRPr="00FE288E">
              <w:rPr>
                <w:lang w:eastAsia="zh-CN"/>
              </w:rPr>
              <w:br/>
              <w:t>SW defined</w:t>
            </w:r>
          </w:p>
        </w:tc>
      </w:tr>
      <w:tr w:rsidR="00775186" w:rsidRPr="00FE288E" w14:paraId="3BF36241"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6AF4253E" w14:textId="77777777" w:rsidR="00775186" w:rsidRPr="00FE288E" w:rsidRDefault="00775186" w:rsidP="004D7279">
            <w:pPr>
              <w:pStyle w:val="Tabletext"/>
              <w:tabs>
                <w:tab w:val="clear" w:pos="851"/>
                <w:tab w:val="clear" w:pos="1134"/>
              </w:tabs>
              <w:rPr>
                <w:lang w:eastAsia="zh-CN"/>
              </w:rPr>
            </w:pPr>
            <w:bookmarkStart w:id="42" w:name="_Hlk180140415"/>
            <w:r w:rsidRPr="00FE288E">
              <w:rPr>
                <w:lang w:eastAsia="zh-CN"/>
              </w:rPr>
              <w:t>Max necessary bandwidth</w:t>
            </w:r>
            <w:bookmarkEnd w:id="42"/>
          </w:p>
          <w:p w14:paraId="3345B894" w14:textId="146BE306" w:rsidR="00E24E99" w:rsidRPr="00FE288E" w:rsidRDefault="00775186" w:rsidP="002552F7">
            <w:pPr>
              <w:pStyle w:val="Tabletext"/>
              <w:tabs>
                <w:tab w:val="clear" w:pos="851"/>
                <w:tab w:val="clear" w:pos="1134"/>
              </w:tabs>
              <w:rPr>
                <w:lang w:eastAsia="zh-CN"/>
              </w:rPr>
            </w:pPr>
            <w:r w:rsidRPr="00FE288E">
              <w:rPr>
                <w:lang w:eastAsia="zh-CN"/>
              </w:rPr>
              <w:t>(Note 3)</w:t>
            </w:r>
          </w:p>
        </w:tc>
        <w:tc>
          <w:tcPr>
            <w:tcW w:w="1403" w:type="dxa"/>
            <w:tcBorders>
              <w:top w:val="single" w:sz="4" w:space="0" w:color="auto"/>
              <w:left w:val="single" w:sz="4" w:space="0" w:color="auto"/>
              <w:bottom w:val="single" w:sz="4" w:space="0" w:color="auto"/>
              <w:right w:val="single" w:sz="4" w:space="0" w:color="auto"/>
            </w:tcBorders>
            <w:vAlign w:val="center"/>
            <w:hideMark/>
          </w:tcPr>
          <w:p w14:paraId="14C6E5C0"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2D68C461" w14:textId="1CC27FA9" w:rsidR="00775186" w:rsidRPr="00FE288E" w:rsidRDefault="00775186" w:rsidP="004D7279">
            <w:pPr>
              <w:pStyle w:val="Tabletext"/>
              <w:tabs>
                <w:tab w:val="clear" w:pos="851"/>
                <w:tab w:val="clear" w:pos="1134"/>
              </w:tabs>
              <w:jc w:val="center"/>
              <w:rPr>
                <w:lang w:eastAsia="zh-CN"/>
              </w:rPr>
            </w:pPr>
            <w:r w:rsidRPr="00FE288E">
              <w:rPr>
                <w:lang w:eastAsia="ja-JP"/>
              </w:rPr>
              <w:t>10</w:t>
            </w:r>
          </w:p>
        </w:tc>
        <w:tc>
          <w:tcPr>
            <w:tcW w:w="2810" w:type="dxa"/>
            <w:tcBorders>
              <w:top w:val="single" w:sz="4" w:space="0" w:color="auto"/>
              <w:left w:val="single" w:sz="4" w:space="0" w:color="auto"/>
              <w:bottom w:val="single" w:sz="4" w:space="0" w:color="auto"/>
              <w:right w:val="single" w:sz="4" w:space="0" w:color="auto"/>
            </w:tcBorders>
            <w:hideMark/>
          </w:tcPr>
          <w:p w14:paraId="2742779C" w14:textId="6CA845AB" w:rsidR="00775186" w:rsidRPr="00FE288E" w:rsidRDefault="00775186" w:rsidP="004D7279">
            <w:pPr>
              <w:pStyle w:val="Tabletext"/>
              <w:tabs>
                <w:tab w:val="clear" w:pos="851"/>
                <w:tab w:val="clear" w:pos="1134"/>
              </w:tabs>
              <w:jc w:val="center"/>
              <w:rPr>
                <w:rFonts w:eastAsia="SimSun"/>
                <w:lang w:eastAsia="ja-JP"/>
              </w:rPr>
            </w:pPr>
            <w:r w:rsidRPr="00FE288E">
              <w:t>25</w:t>
            </w:r>
          </w:p>
        </w:tc>
      </w:tr>
      <w:tr w:rsidR="00713C6D" w:rsidRPr="00713C6D" w14:paraId="2C1A5DB5"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tcPr>
          <w:p w14:paraId="532CE7F4" w14:textId="77777777" w:rsidR="00713C6D" w:rsidRPr="004648D8" w:rsidRDefault="00713C6D" w:rsidP="004D7279">
            <w:pPr>
              <w:pStyle w:val="Tabletext"/>
              <w:tabs>
                <w:tab w:val="clear" w:pos="851"/>
                <w:tab w:val="clear" w:pos="1134"/>
              </w:tabs>
              <w:rPr>
                <w:lang w:eastAsia="zh-CN"/>
              </w:rPr>
            </w:pPr>
            <w:r w:rsidRPr="004648D8">
              <w:rPr>
                <w:lang w:eastAsia="zh-CN"/>
              </w:rPr>
              <w:t xml:space="preserve">Minimum occupied bandwidth </w:t>
            </w:r>
          </w:p>
          <w:p w14:paraId="0D58676D" w14:textId="7CCB6FB3" w:rsidR="00713C6D" w:rsidRPr="004648D8" w:rsidRDefault="00713C6D" w:rsidP="004D7279">
            <w:pPr>
              <w:pStyle w:val="Tabletext"/>
              <w:tabs>
                <w:tab w:val="clear" w:pos="851"/>
                <w:tab w:val="clear" w:pos="1134"/>
              </w:tabs>
              <w:rPr>
                <w:lang w:eastAsia="zh-CN"/>
              </w:rPr>
            </w:pPr>
            <w:r w:rsidRPr="004648D8">
              <w:rPr>
                <w:lang w:eastAsia="zh-CN"/>
              </w:rPr>
              <w:t>(for vehicle speeds &gt;50km/h)</w:t>
            </w:r>
          </w:p>
        </w:tc>
        <w:tc>
          <w:tcPr>
            <w:tcW w:w="1403" w:type="dxa"/>
            <w:tcBorders>
              <w:top w:val="single" w:sz="4" w:space="0" w:color="auto"/>
              <w:left w:val="single" w:sz="4" w:space="0" w:color="auto"/>
              <w:bottom w:val="single" w:sz="4" w:space="0" w:color="auto"/>
              <w:right w:val="single" w:sz="4" w:space="0" w:color="auto"/>
            </w:tcBorders>
            <w:vAlign w:val="center"/>
          </w:tcPr>
          <w:p w14:paraId="138487EF" w14:textId="23893418" w:rsidR="00713C6D" w:rsidRPr="004648D8" w:rsidRDefault="00713C6D" w:rsidP="004D7279">
            <w:pPr>
              <w:pStyle w:val="Tabletext"/>
              <w:tabs>
                <w:tab w:val="clear" w:pos="851"/>
                <w:tab w:val="clear" w:pos="1134"/>
              </w:tabs>
              <w:jc w:val="center"/>
              <w:rPr>
                <w:lang w:eastAsia="zh-CN"/>
              </w:rPr>
            </w:pPr>
            <w:r w:rsidRPr="004648D8">
              <w:rPr>
                <w:lang w:eastAsia="zh-CN"/>
              </w:rPr>
              <w:t>GHz</w:t>
            </w:r>
          </w:p>
        </w:tc>
        <w:tc>
          <w:tcPr>
            <w:tcW w:w="2631" w:type="dxa"/>
            <w:tcBorders>
              <w:top w:val="single" w:sz="4" w:space="0" w:color="auto"/>
              <w:left w:val="single" w:sz="4" w:space="0" w:color="auto"/>
              <w:bottom w:val="single" w:sz="4" w:space="0" w:color="auto"/>
              <w:right w:val="single" w:sz="4" w:space="0" w:color="auto"/>
            </w:tcBorders>
          </w:tcPr>
          <w:p w14:paraId="5E5F8C4D" w14:textId="61A03F2E" w:rsidR="00713C6D" w:rsidRPr="004648D8" w:rsidRDefault="00713C6D" w:rsidP="004D7279">
            <w:pPr>
              <w:pStyle w:val="Tabletext"/>
              <w:tabs>
                <w:tab w:val="clear" w:pos="851"/>
                <w:tab w:val="clear" w:pos="1134"/>
              </w:tabs>
              <w:jc w:val="center"/>
              <w:rPr>
                <w:lang w:eastAsia="ja-JP"/>
              </w:rPr>
            </w:pPr>
            <w:r w:rsidRPr="004648D8">
              <w:rPr>
                <w:lang w:eastAsia="ja-JP"/>
              </w:rPr>
              <w:t>1</w:t>
            </w:r>
          </w:p>
        </w:tc>
        <w:tc>
          <w:tcPr>
            <w:tcW w:w="2810" w:type="dxa"/>
            <w:tcBorders>
              <w:top w:val="single" w:sz="4" w:space="0" w:color="auto"/>
              <w:left w:val="single" w:sz="4" w:space="0" w:color="auto"/>
              <w:bottom w:val="single" w:sz="4" w:space="0" w:color="auto"/>
              <w:right w:val="single" w:sz="4" w:space="0" w:color="auto"/>
            </w:tcBorders>
          </w:tcPr>
          <w:p w14:paraId="129653D2" w14:textId="5BA4A5F8" w:rsidR="00713C6D" w:rsidRPr="004648D8" w:rsidRDefault="00713C6D" w:rsidP="004D7279">
            <w:pPr>
              <w:pStyle w:val="Tabletext"/>
              <w:tabs>
                <w:tab w:val="clear" w:pos="851"/>
                <w:tab w:val="clear" w:pos="1134"/>
              </w:tabs>
              <w:jc w:val="center"/>
            </w:pPr>
            <w:r w:rsidRPr="004648D8">
              <w:t>1</w:t>
            </w:r>
          </w:p>
        </w:tc>
      </w:tr>
      <w:tr w:rsidR="00775186" w:rsidRPr="00FE288E" w14:paraId="1EDF40A0"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030D3581" w14:textId="0E8591B5" w:rsidR="00775186" w:rsidRPr="00FE288E" w:rsidRDefault="00775186" w:rsidP="004D7279">
            <w:pPr>
              <w:pStyle w:val="Tabletext"/>
              <w:tabs>
                <w:tab w:val="clear" w:pos="851"/>
                <w:tab w:val="clear" w:pos="1134"/>
              </w:tabs>
              <w:rPr>
                <w:lang w:eastAsia="zh-CN"/>
              </w:rPr>
            </w:pPr>
            <w:r w:rsidRPr="00FE288E">
              <w:rPr>
                <w:lang w:eastAsia="zh-CN"/>
              </w:rPr>
              <w:t xml:space="preserve">Signal bandwidth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2CCA39D5"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65195B0C" w14:textId="77777777" w:rsidR="00775186" w:rsidRPr="00FE288E" w:rsidRDefault="00775186" w:rsidP="004D7279">
            <w:pPr>
              <w:pStyle w:val="Tabletext"/>
              <w:tabs>
                <w:tab w:val="clear" w:pos="851"/>
                <w:tab w:val="clear" w:pos="1134"/>
              </w:tabs>
              <w:jc w:val="center"/>
              <w:rPr>
                <w:lang w:eastAsia="ja-JP"/>
              </w:rPr>
            </w:pPr>
            <w:r w:rsidRPr="00FE288E">
              <w:rPr>
                <w:lang w:eastAsia="ja-JP"/>
              </w:rPr>
              <w:t>max 5</w:t>
            </w:r>
          </w:p>
        </w:tc>
        <w:tc>
          <w:tcPr>
            <w:tcW w:w="2810" w:type="dxa"/>
            <w:tcBorders>
              <w:top w:val="single" w:sz="4" w:space="0" w:color="auto"/>
              <w:left w:val="single" w:sz="4" w:space="0" w:color="auto"/>
              <w:bottom w:val="single" w:sz="4" w:space="0" w:color="auto"/>
              <w:right w:val="single" w:sz="4" w:space="0" w:color="auto"/>
            </w:tcBorders>
            <w:hideMark/>
          </w:tcPr>
          <w:p w14:paraId="18C6D4D2" w14:textId="3533857A" w:rsidR="00775186" w:rsidRPr="00FE288E" w:rsidRDefault="00775186" w:rsidP="004D7279">
            <w:pPr>
              <w:pStyle w:val="Tabletext"/>
              <w:tabs>
                <w:tab w:val="clear" w:pos="851"/>
                <w:tab w:val="clear" w:pos="1134"/>
              </w:tabs>
              <w:jc w:val="center"/>
            </w:pPr>
            <w:r w:rsidRPr="00FE288E">
              <w:t>max 12.5</w:t>
            </w:r>
          </w:p>
        </w:tc>
      </w:tr>
      <w:tr w:rsidR="00775186" w:rsidRPr="00FE288E" w14:paraId="3627EB68"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hideMark/>
          </w:tcPr>
          <w:p w14:paraId="75BF06C6" w14:textId="77777777" w:rsidR="00775186" w:rsidRPr="00FE288E" w:rsidRDefault="00775186" w:rsidP="004D7279">
            <w:pPr>
              <w:pStyle w:val="Tabletext"/>
              <w:tabs>
                <w:tab w:val="clear" w:pos="851"/>
                <w:tab w:val="clear" w:pos="1134"/>
              </w:tabs>
            </w:pPr>
            <w:r w:rsidRPr="00FE288E">
              <w:t>Typical sweep time</w:t>
            </w:r>
          </w:p>
        </w:tc>
        <w:tc>
          <w:tcPr>
            <w:tcW w:w="1403" w:type="dxa"/>
            <w:tcBorders>
              <w:top w:val="single" w:sz="4" w:space="0" w:color="auto"/>
              <w:left w:val="single" w:sz="4" w:space="0" w:color="auto"/>
              <w:bottom w:val="single" w:sz="4" w:space="0" w:color="auto"/>
              <w:right w:val="single" w:sz="4" w:space="0" w:color="auto"/>
            </w:tcBorders>
            <w:hideMark/>
          </w:tcPr>
          <w:p w14:paraId="3C73D32A" w14:textId="1494600E" w:rsidR="00775186" w:rsidRPr="00FE288E" w:rsidRDefault="00775186" w:rsidP="004D7279">
            <w:pPr>
              <w:pStyle w:val="Tabletext"/>
              <w:tabs>
                <w:tab w:val="clear" w:pos="851"/>
                <w:tab w:val="clear" w:pos="1134"/>
              </w:tabs>
              <w:jc w:val="center"/>
            </w:pPr>
            <w:r w:rsidRPr="00FE288E">
              <w:t>ms</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8C80D" w14:textId="1B35BE8C" w:rsidR="00775186" w:rsidRPr="00FE288E" w:rsidRDefault="00775186" w:rsidP="004D7279">
            <w:pPr>
              <w:pStyle w:val="Tabletext"/>
              <w:tabs>
                <w:tab w:val="clear" w:pos="851"/>
                <w:tab w:val="clear" w:pos="1134"/>
              </w:tabs>
              <w:jc w:val="center"/>
            </w:pPr>
            <w:r w:rsidRPr="00FE288E">
              <w:t>10-100</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F73BD" w14:textId="77DBC2F1" w:rsidR="00775186" w:rsidRPr="00FE288E" w:rsidRDefault="00775186" w:rsidP="004D7279">
            <w:pPr>
              <w:pStyle w:val="Tabletext"/>
              <w:tabs>
                <w:tab w:val="clear" w:pos="851"/>
                <w:tab w:val="clear" w:pos="1134"/>
              </w:tabs>
              <w:jc w:val="center"/>
              <w:rPr>
                <w:rFonts w:eastAsia="SimSun"/>
                <w:lang w:eastAsia="ja-JP"/>
              </w:rPr>
            </w:pPr>
            <w:r w:rsidRPr="00FE288E">
              <w:t>10-100</w:t>
            </w:r>
          </w:p>
        </w:tc>
      </w:tr>
      <w:tr w:rsidR="00775186" w:rsidRPr="00FE288E" w14:paraId="4D06341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347ED524" w14:textId="77777777" w:rsidR="00775186" w:rsidRPr="003D2322" w:rsidRDefault="00775186" w:rsidP="004D7279">
            <w:pPr>
              <w:pStyle w:val="Tabletext"/>
              <w:tabs>
                <w:tab w:val="clear" w:pos="851"/>
                <w:tab w:val="clear" w:pos="1134"/>
              </w:tabs>
              <w:rPr>
                <w:highlight w:val="cyan"/>
              </w:rPr>
            </w:pPr>
            <w:r w:rsidRPr="00FE288E">
              <w:t xml:space="preserve">Maximum e.i.r.p.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00C39030" w14:textId="77777777" w:rsidR="00775186" w:rsidRPr="00FE288E" w:rsidRDefault="00775186" w:rsidP="004D7279">
            <w:pPr>
              <w:pStyle w:val="Tabletext"/>
              <w:tabs>
                <w:tab w:val="clear" w:pos="851"/>
                <w:tab w:val="clear" w:pos="1134"/>
              </w:tabs>
              <w:jc w:val="center"/>
              <w:rPr>
                <w:lang w:eastAsia="zh-CN"/>
              </w:rPr>
            </w:pPr>
            <w:r w:rsidRPr="00FE288E">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697F2733" w14:textId="44D29FB2" w:rsidR="00775186" w:rsidRPr="00FE288E" w:rsidRDefault="00775186" w:rsidP="004D7279">
            <w:pPr>
              <w:pStyle w:val="Tabletext"/>
              <w:tabs>
                <w:tab w:val="clear" w:pos="851"/>
                <w:tab w:val="clear" w:pos="1134"/>
              </w:tabs>
              <w:jc w:val="center"/>
              <w:rPr>
                <w:lang w:eastAsia="zh-CN"/>
              </w:rPr>
            </w:pPr>
            <w:r w:rsidRPr="00FE288E">
              <w:rPr>
                <w:lang w:eastAsia="zh-CN"/>
              </w:rPr>
              <w:t>65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4E0FBE59"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55</w:t>
            </w:r>
          </w:p>
        </w:tc>
      </w:tr>
      <w:tr w:rsidR="00775186" w:rsidRPr="00FE288E" w14:paraId="520F92A8"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tcPr>
          <w:p w14:paraId="02088B48" w14:textId="77777777" w:rsidR="00775186" w:rsidRPr="00FE288E" w:rsidRDefault="00775186" w:rsidP="004D7279">
            <w:pPr>
              <w:pStyle w:val="Tabletext"/>
              <w:tabs>
                <w:tab w:val="clear" w:pos="851"/>
                <w:tab w:val="clear" w:pos="1134"/>
              </w:tabs>
              <w:rPr>
                <w:highlight w:val="cyan"/>
              </w:rPr>
            </w:pPr>
            <w:r w:rsidRPr="00FE288E">
              <w:t xml:space="preserve">Power spectral density </w:t>
            </w:r>
          </w:p>
        </w:tc>
        <w:tc>
          <w:tcPr>
            <w:tcW w:w="1403" w:type="dxa"/>
            <w:tcBorders>
              <w:top w:val="single" w:sz="4" w:space="0" w:color="auto"/>
              <w:left w:val="single" w:sz="4" w:space="0" w:color="auto"/>
              <w:bottom w:val="single" w:sz="4" w:space="0" w:color="auto"/>
              <w:right w:val="single" w:sz="4" w:space="0" w:color="auto"/>
            </w:tcBorders>
            <w:vAlign w:val="center"/>
          </w:tcPr>
          <w:p w14:paraId="1CD3FC7C" w14:textId="77777777" w:rsidR="00775186" w:rsidRPr="00FE288E" w:rsidRDefault="00775186" w:rsidP="004D7279">
            <w:pPr>
              <w:pStyle w:val="Tabletext"/>
              <w:tabs>
                <w:tab w:val="clear" w:pos="851"/>
                <w:tab w:val="clear" w:pos="1134"/>
              </w:tabs>
              <w:jc w:val="center"/>
              <w:rPr>
                <w:lang w:eastAsia="zh-CN"/>
              </w:rPr>
            </w:pPr>
            <w:r w:rsidRPr="00FE288E">
              <w:rPr>
                <w:lang w:eastAsia="zh-CN"/>
              </w:rPr>
              <w:t>dBm/MHz</w:t>
            </w:r>
          </w:p>
        </w:tc>
        <w:tc>
          <w:tcPr>
            <w:tcW w:w="2631" w:type="dxa"/>
            <w:tcBorders>
              <w:top w:val="single" w:sz="4" w:space="0" w:color="auto"/>
              <w:left w:val="single" w:sz="4" w:space="0" w:color="auto"/>
              <w:bottom w:val="single" w:sz="4" w:space="0" w:color="auto"/>
              <w:right w:val="single" w:sz="4" w:space="0" w:color="auto"/>
            </w:tcBorders>
            <w:vAlign w:val="center"/>
          </w:tcPr>
          <w:p w14:paraId="0B89E4CA" w14:textId="77777777" w:rsidR="00775186" w:rsidRPr="00FE288E" w:rsidRDefault="00775186" w:rsidP="004D7279">
            <w:pPr>
              <w:pStyle w:val="Tabletext"/>
              <w:tabs>
                <w:tab w:val="clear" w:pos="851"/>
                <w:tab w:val="clear" w:pos="1134"/>
              </w:tabs>
              <w:jc w:val="center"/>
              <w:rPr>
                <w:lang w:eastAsia="zh-CN"/>
              </w:rPr>
            </w:pPr>
            <w:r w:rsidRPr="00FE288E">
              <w:rPr>
                <w:lang w:eastAsia="zh-CN"/>
              </w:rPr>
              <w:t>28</w:t>
            </w:r>
          </w:p>
        </w:tc>
        <w:tc>
          <w:tcPr>
            <w:tcW w:w="2810" w:type="dxa"/>
            <w:tcBorders>
              <w:top w:val="single" w:sz="4" w:space="0" w:color="auto"/>
              <w:left w:val="single" w:sz="4" w:space="0" w:color="auto"/>
              <w:bottom w:val="single" w:sz="4" w:space="0" w:color="auto"/>
              <w:right w:val="single" w:sz="4" w:space="0" w:color="auto"/>
            </w:tcBorders>
            <w:vAlign w:val="center"/>
          </w:tcPr>
          <w:p w14:paraId="441AC54A"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14</w:t>
            </w:r>
          </w:p>
        </w:tc>
      </w:tr>
      <w:tr w:rsidR="00775186" w:rsidRPr="00FE288E" w14:paraId="47FFFA21"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3A7A0AA7" w14:textId="77777777" w:rsidR="00775186" w:rsidRPr="00FE288E" w:rsidRDefault="00775186" w:rsidP="004D7279">
            <w:pPr>
              <w:pStyle w:val="Tabletext"/>
              <w:tabs>
                <w:tab w:val="clear" w:pos="851"/>
                <w:tab w:val="clear" w:pos="1134"/>
              </w:tabs>
              <w:rPr>
                <w:lang w:eastAsia="ja-JP"/>
              </w:rPr>
            </w:pPr>
            <w:r w:rsidRPr="00FE288E">
              <w:rPr>
                <w:lang w:eastAsia="ja-JP"/>
              </w:rPr>
              <w:t xml:space="preserve">Maximum transmit power to antenna </w:t>
            </w:r>
          </w:p>
        </w:tc>
        <w:tc>
          <w:tcPr>
            <w:tcW w:w="1403" w:type="dxa"/>
            <w:tcBorders>
              <w:top w:val="single" w:sz="4" w:space="0" w:color="auto"/>
              <w:left w:val="nil"/>
              <w:bottom w:val="single" w:sz="6" w:space="0" w:color="auto"/>
              <w:right w:val="single" w:sz="6" w:space="0" w:color="auto"/>
            </w:tcBorders>
            <w:vAlign w:val="center"/>
            <w:hideMark/>
          </w:tcPr>
          <w:p w14:paraId="76F7776A" w14:textId="77777777" w:rsidR="00775186" w:rsidRPr="00FE288E" w:rsidRDefault="00775186" w:rsidP="004D7279">
            <w:pPr>
              <w:pStyle w:val="Tabletext"/>
              <w:tabs>
                <w:tab w:val="clear" w:pos="851"/>
                <w:tab w:val="clear" w:pos="1134"/>
              </w:tabs>
              <w:jc w:val="center"/>
              <w:rPr>
                <w:lang w:eastAsia="ja-JP"/>
              </w:rPr>
            </w:pPr>
            <w:r w:rsidRPr="00FE288E">
              <w:rPr>
                <w:lang w:eastAsia="ja-JP"/>
              </w:rPr>
              <w:t>dBm</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EAD1A0B" w14:textId="5F454B26" w:rsidR="00775186" w:rsidRPr="00FE288E" w:rsidRDefault="00775186" w:rsidP="004D7279">
            <w:pPr>
              <w:pStyle w:val="Tabletext"/>
              <w:tabs>
                <w:tab w:val="clear" w:pos="851"/>
                <w:tab w:val="clear" w:pos="1134"/>
              </w:tabs>
              <w:jc w:val="center"/>
              <w:rPr>
                <w:lang w:eastAsia="zh-CN"/>
              </w:rPr>
            </w:pPr>
            <w:r w:rsidRPr="00FE288E">
              <w:rPr>
                <w:lang w:eastAsia="zh-CN"/>
              </w:rPr>
              <w:t>10</w:t>
            </w:r>
          </w:p>
        </w:tc>
        <w:tc>
          <w:tcPr>
            <w:tcW w:w="2810" w:type="dxa"/>
            <w:tcBorders>
              <w:top w:val="single" w:sz="4" w:space="0" w:color="auto"/>
              <w:left w:val="single" w:sz="6" w:space="0" w:color="auto"/>
              <w:bottom w:val="single" w:sz="6" w:space="0" w:color="auto"/>
              <w:right w:val="single" w:sz="6" w:space="0" w:color="auto"/>
            </w:tcBorders>
            <w:vAlign w:val="center"/>
            <w:hideMark/>
          </w:tcPr>
          <w:p w14:paraId="21CCC721" w14:textId="77777777" w:rsidR="00775186" w:rsidRPr="00FE288E" w:rsidRDefault="00775186" w:rsidP="004D7279">
            <w:pPr>
              <w:pStyle w:val="Tabletext"/>
              <w:tabs>
                <w:tab w:val="clear" w:pos="851"/>
                <w:tab w:val="clear" w:pos="1134"/>
              </w:tabs>
              <w:jc w:val="center"/>
              <w:rPr>
                <w:lang w:eastAsia="zh-CN"/>
              </w:rPr>
            </w:pPr>
            <w:r w:rsidRPr="00FE288E">
              <w:rPr>
                <w:lang w:eastAsia="zh-CN"/>
              </w:rPr>
              <w:t>10</w:t>
            </w:r>
          </w:p>
        </w:tc>
      </w:tr>
      <w:tr w:rsidR="00775186" w:rsidRPr="00FE288E" w14:paraId="1D4EAE1B"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422BA638" w14:textId="0E211E03" w:rsidR="00775186" w:rsidRPr="00FE288E" w:rsidRDefault="00775186" w:rsidP="004D7279">
            <w:pPr>
              <w:pStyle w:val="Tabletext"/>
              <w:tabs>
                <w:tab w:val="clear" w:pos="851"/>
                <w:tab w:val="clear" w:pos="1134"/>
              </w:tabs>
              <w:rPr>
                <w:lang w:eastAsia="zh-CN"/>
              </w:rPr>
            </w:pPr>
            <w:r w:rsidRPr="00FE288E">
              <w:rPr>
                <w:lang w:eastAsia="zh-CN"/>
              </w:rPr>
              <w:t>Max power density of unwanted emissions</w:t>
            </w:r>
            <w:r w:rsidR="003C468F">
              <w:rPr>
                <w:lang w:eastAsia="zh-CN"/>
              </w:rPr>
              <w:br/>
            </w:r>
            <w:r w:rsidR="003C468F" w:rsidRPr="00FB089F">
              <w:rPr>
                <w:i/>
                <w:iCs/>
                <w:highlight w:val="green"/>
                <w:lang w:eastAsia="zh-CN"/>
              </w:rPr>
              <w:t>[Editors Note: Some clarifications needed on the characteristics on out-of-band and spurious emissions]</w:t>
            </w:r>
          </w:p>
        </w:tc>
        <w:tc>
          <w:tcPr>
            <w:tcW w:w="1403" w:type="dxa"/>
            <w:tcBorders>
              <w:top w:val="single" w:sz="6" w:space="0" w:color="auto"/>
              <w:left w:val="nil"/>
              <w:bottom w:val="single" w:sz="6" w:space="0" w:color="auto"/>
              <w:right w:val="single" w:sz="6" w:space="0" w:color="auto"/>
            </w:tcBorders>
            <w:vAlign w:val="center"/>
            <w:hideMark/>
          </w:tcPr>
          <w:p w14:paraId="1F949135" w14:textId="77777777" w:rsidR="00775186" w:rsidRPr="00FE288E" w:rsidRDefault="00775186" w:rsidP="004D7279">
            <w:pPr>
              <w:pStyle w:val="Tabletext"/>
              <w:tabs>
                <w:tab w:val="clear" w:pos="851"/>
                <w:tab w:val="clear" w:pos="1134"/>
              </w:tabs>
              <w:jc w:val="center"/>
              <w:rPr>
                <w:lang w:eastAsia="zh-CN"/>
              </w:rPr>
            </w:pPr>
            <w:r w:rsidRPr="00FE288E">
              <w:rPr>
                <w:lang w:eastAsia="zh-CN"/>
              </w:rPr>
              <w:t>dBm/MHz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1935015" w14:textId="0060E8B2" w:rsidR="00775186" w:rsidRPr="00FE288E" w:rsidRDefault="00775186" w:rsidP="004D7279">
            <w:pPr>
              <w:pStyle w:val="Tabletext"/>
              <w:tabs>
                <w:tab w:val="clear" w:pos="851"/>
                <w:tab w:val="clear" w:pos="1134"/>
              </w:tabs>
              <w:jc w:val="center"/>
              <w:rPr>
                <w:lang w:eastAsia="zh-CN"/>
              </w:rPr>
            </w:pPr>
            <w:r w:rsidRPr="00FE288E">
              <w:rPr>
                <w:lang w:eastAsia="zh-CN"/>
              </w:rPr>
              <w:t>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2B740774" w14:textId="20CB99C1" w:rsidR="00775186" w:rsidRPr="00FE288E" w:rsidRDefault="00775186" w:rsidP="004D7279">
            <w:pPr>
              <w:pStyle w:val="Tabletext"/>
              <w:tabs>
                <w:tab w:val="clear" w:pos="851"/>
                <w:tab w:val="clear" w:pos="1134"/>
              </w:tabs>
              <w:jc w:val="center"/>
              <w:rPr>
                <w:lang w:eastAsia="zh-CN"/>
              </w:rPr>
            </w:pPr>
            <w:r w:rsidRPr="00FE288E">
              <w:rPr>
                <w:lang w:eastAsia="zh-CN"/>
              </w:rPr>
              <w:t>0</w:t>
            </w:r>
          </w:p>
        </w:tc>
      </w:tr>
      <w:tr w:rsidR="00775186" w:rsidRPr="00FE288E" w14:paraId="52FA83AE" w14:textId="77777777" w:rsidTr="009009B1">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E7A07CA" w14:textId="77777777" w:rsidR="00775186" w:rsidRPr="00FE288E" w:rsidRDefault="00775186" w:rsidP="004D7279">
            <w:pPr>
              <w:pStyle w:val="Tabletext"/>
              <w:tabs>
                <w:tab w:val="clear" w:pos="851"/>
                <w:tab w:val="clear" w:pos="1134"/>
              </w:tabs>
              <w:rPr>
                <w:lang w:eastAsia="zh-CN"/>
              </w:rPr>
            </w:pPr>
            <w:r w:rsidRPr="00FE288E">
              <w:rPr>
                <w:lang w:eastAsia="zh-CN"/>
              </w:rPr>
              <w:t>Duty cycle</w:t>
            </w:r>
          </w:p>
          <w:p w14:paraId="5A89C33F" w14:textId="77777777" w:rsidR="00775186" w:rsidRPr="00FE288E" w:rsidRDefault="00775186" w:rsidP="004D7279">
            <w:pPr>
              <w:pStyle w:val="Tabletext"/>
              <w:tabs>
                <w:tab w:val="clear" w:pos="851"/>
                <w:tab w:val="clear" w:pos="1134"/>
              </w:tabs>
              <w:rPr>
                <w:lang w:eastAsia="zh-CN"/>
              </w:rPr>
            </w:pPr>
            <w:r w:rsidRPr="00FE288E">
              <w:rPr>
                <w:lang w:eastAsia="zh-CN"/>
              </w:rPr>
              <w:t>(Note 4)</w:t>
            </w:r>
          </w:p>
        </w:tc>
        <w:tc>
          <w:tcPr>
            <w:tcW w:w="1403" w:type="dxa"/>
            <w:tcBorders>
              <w:top w:val="single" w:sz="6" w:space="0" w:color="auto"/>
              <w:left w:val="nil"/>
              <w:bottom w:val="single" w:sz="6" w:space="0" w:color="auto"/>
              <w:right w:val="single" w:sz="6" w:space="0" w:color="auto"/>
            </w:tcBorders>
            <w:vAlign w:val="center"/>
            <w:hideMark/>
          </w:tcPr>
          <w:p w14:paraId="72143342" w14:textId="77777777" w:rsidR="00775186" w:rsidRPr="00FE288E" w:rsidRDefault="00775186" w:rsidP="004D7279">
            <w:pPr>
              <w:pStyle w:val="Tabletext"/>
              <w:tabs>
                <w:tab w:val="clear" w:pos="851"/>
                <w:tab w:val="clear" w:pos="1134"/>
              </w:tabs>
              <w:jc w:val="center"/>
              <w:rPr>
                <w:lang w:eastAsia="zh-CN"/>
              </w:rPr>
            </w:pPr>
            <w:r w:rsidRPr="00FE288E">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0BFF4FFC" w14:textId="77777777" w:rsidR="00775186" w:rsidRPr="00FE288E" w:rsidRDefault="00775186" w:rsidP="004D7279">
            <w:pPr>
              <w:pStyle w:val="Tabletext"/>
              <w:tabs>
                <w:tab w:val="clear" w:pos="851"/>
                <w:tab w:val="clear" w:pos="1134"/>
              </w:tabs>
              <w:jc w:val="center"/>
              <w:rPr>
                <w:lang w:eastAsia="zh-CN"/>
              </w:rPr>
            </w:pPr>
            <w:r w:rsidRPr="00FE288E">
              <w:rPr>
                <w:lang w:eastAsia="zh-CN"/>
              </w:rPr>
              <w:t>Less than 50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5CAC2454" w14:textId="77777777" w:rsidR="00775186" w:rsidRPr="00FE288E" w:rsidRDefault="00775186" w:rsidP="004D7279">
            <w:pPr>
              <w:pStyle w:val="Tabletext"/>
              <w:tabs>
                <w:tab w:val="clear" w:pos="851"/>
                <w:tab w:val="clear" w:pos="1134"/>
              </w:tabs>
              <w:jc w:val="center"/>
              <w:rPr>
                <w:lang w:eastAsia="zh-CN"/>
              </w:rPr>
            </w:pPr>
            <w:r w:rsidRPr="00FE288E">
              <w:rPr>
                <w:lang w:eastAsia="zh-CN"/>
              </w:rPr>
              <w:t>Less than 50</w:t>
            </w:r>
          </w:p>
        </w:tc>
      </w:tr>
      <w:tr w:rsidR="00775186" w:rsidRPr="00FE288E" w14:paraId="2AA3B57A"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6F9A89E4" w14:textId="77777777" w:rsidR="00775186" w:rsidRPr="00FE288E" w:rsidRDefault="00775186" w:rsidP="004D7279">
            <w:pPr>
              <w:pStyle w:val="Tabletext"/>
              <w:tabs>
                <w:tab w:val="clear" w:pos="851"/>
                <w:tab w:val="clear" w:pos="1134"/>
              </w:tabs>
              <w:rPr>
                <w:lang w:eastAsia="zh-CN"/>
              </w:rPr>
            </w:pPr>
            <w:r w:rsidRPr="00FE288E">
              <w:rPr>
                <w:lang w:eastAsia="zh-CN"/>
              </w:rPr>
              <w:t>Activity factor</w:t>
            </w:r>
          </w:p>
          <w:p w14:paraId="16A8EE4F" w14:textId="77777777" w:rsidR="00775186" w:rsidRPr="00FE288E" w:rsidRDefault="00775186" w:rsidP="004D7279">
            <w:pPr>
              <w:pStyle w:val="Tabletext"/>
              <w:tabs>
                <w:tab w:val="clear" w:pos="851"/>
                <w:tab w:val="clear" w:pos="1134"/>
              </w:tabs>
              <w:rPr>
                <w:lang w:eastAsia="zh-CN"/>
              </w:rPr>
            </w:pPr>
            <w:r w:rsidRPr="00FE288E">
              <w:rPr>
                <w:lang w:eastAsia="zh-CN"/>
              </w:rPr>
              <w:t>(Note 5)</w:t>
            </w:r>
          </w:p>
        </w:tc>
        <w:tc>
          <w:tcPr>
            <w:tcW w:w="1403" w:type="dxa"/>
            <w:tcBorders>
              <w:top w:val="single" w:sz="6" w:space="0" w:color="auto"/>
              <w:left w:val="nil"/>
              <w:bottom w:val="single" w:sz="6" w:space="0" w:color="auto"/>
              <w:right w:val="single" w:sz="6" w:space="0" w:color="auto"/>
            </w:tcBorders>
            <w:vAlign w:val="center"/>
            <w:hideMark/>
          </w:tcPr>
          <w:p w14:paraId="69CB178D" w14:textId="77777777" w:rsidR="00775186" w:rsidRPr="00FE288E" w:rsidRDefault="00775186" w:rsidP="004D7279">
            <w:pPr>
              <w:pStyle w:val="Tabletext"/>
              <w:tabs>
                <w:tab w:val="clear" w:pos="851"/>
                <w:tab w:val="clear" w:pos="1134"/>
              </w:tabs>
              <w:jc w:val="center"/>
              <w:rPr>
                <w:lang w:eastAsia="zh-CN"/>
              </w:rPr>
            </w:pPr>
            <w:r w:rsidRPr="00FE288E">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F5367AC" w14:textId="77777777" w:rsidR="00775186" w:rsidRPr="00FE288E" w:rsidRDefault="00775186" w:rsidP="004D7279">
            <w:pPr>
              <w:pStyle w:val="Tabletext"/>
              <w:tabs>
                <w:tab w:val="clear" w:pos="851"/>
                <w:tab w:val="clear" w:pos="1134"/>
              </w:tabs>
              <w:jc w:val="center"/>
              <w:rPr>
                <w:lang w:eastAsia="zh-CN"/>
              </w:rPr>
            </w:pPr>
            <w:r w:rsidRPr="00FE288E">
              <w:rPr>
                <w:lang w:eastAsia="zh-CN"/>
              </w:rPr>
              <w:t>Passenger cars 4,2</w:t>
            </w:r>
          </w:p>
          <w:p w14:paraId="2DBCF718" w14:textId="77777777" w:rsidR="00775186" w:rsidRPr="00FE288E" w:rsidRDefault="00775186" w:rsidP="004D7279">
            <w:pPr>
              <w:pStyle w:val="Tabletext"/>
              <w:tabs>
                <w:tab w:val="clear" w:pos="851"/>
                <w:tab w:val="clear" w:pos="1134"/>
              </w:tabs>
              <w:jc w:val="center"/>
              <w:rPr>
                <w:lang w:eastAsia="zh-CN"/>
              </w:rPr>
            </w:pPr>
            <w:r w:rsidRPr="00FE288E">
              <w:rPr>
                <w:lang w:eastAsia="zh-CN"/>
              </w:rPr>
              <w:t>Truck 37.5-45.8</w:t>
            </w:r>
          </w:p>
        </w:tc>
        <w:tc>
          <w:tcPr>
            <w:tcW w:w="2810" w:type="dxa"/>
            <w:tcBorders>
              <w:top w:val="single" w:sz="6" w:space="0" w:color="auto"/>
              <w:left w:val="single" w:sz="6" w:space="0" w:color="auto"/>
              <w:bottom w:val="single" w:sz="6" w:space="0" w:color="auto"/>
              <w:right w:val="single" w:sz="6" w:space="0" w:color="auto"/>
            </w:tcBorders>
            <w:vAlign w:val="center"/>
            <w:hideMark/>
          </w:tcPr>
          <w:p w14:paraId="456023BE" w14:textId="77777777" w:rsidR="00775186" w:rsidRPr="00FE288E" w:rsidRDefault="00775186" w:rsidP="004D7279">
            <w:pPr>
              <w:pStyle w:val="Tabletext"/>
              <w:tabs>
                <w:tab w:val="clear" w:pos="851"/>
                <w:tab w:val="clear" w:pos="1134"/>
              </w:tabs>
              <w:jc w:val="center"/>
              <w:rPr>
                <w:lang w:eastAsia="zh-CN"/>
              </w:rPr>
            </w:pPr>
            <w:r w:rsidRPr="00FE288E">
              <w:rPr>
                <w:lang w:eastAsia="zh-CN"/>
              </w:rPr>
              <w:t>Passenger cars 4,2</w:t>
            </w:r>
          </w:p>
          <w:p w14:paraId="14480991" w14:textId="77777777" w:rsidR="00775186" w:rsidRPr="00FE288E" w:rsidRDefault="00775186" w:rsidP="004D7279">
            <w:pPr>
              <w:pStyle w:val="Tabletext"/>
              <w:tabs>
                <w:tab w:val="clear" w:pos="851"/>
                <w:tab w:val="clear" w:pos="1134"/>
              </w:tabs>
              <w:jc w:val="center"/>
              <w:rPr>
                <w:lang w:eastAsia="zh-CN"/>
              </w:rPr>
            </w:pPr>
            <w:r w:rsidRPr="00FE288E">
              <w:rPr>
                <w:lang w:eastAsia="zh-CN"/>
              </w:rPr>
              <w:t>Truck 37.5-45.8</w:t>
            </w:r>
          </w:p>
        </w:tc>
      </w:tr>
      <w:tr w:rsidR="00775186" w:rsidRPr="00FE288E" w14:paraId="7E606E27"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6575CCD4" w14:textId="77777777" w:rsidR="00775186" w:rsidRPr="00FE288E" w:rsidRDefault="00775186" w:rsidP="004D7279">
            <w:pPr>
              <w:pStyle w:val="Tabletext"/>
              <w:tabs>
                <w:tab w:val="clear" w:pos="851"/>
                <w:tab w:val="clear" w:pos="1134"/>
              </w:tabs>
              <w:rPr>
                <w:lang w:eastAsia="zh-CN"/>
              </w:rPr>
            </w:pPr>
            <w:r w:rsidRPr="00FE288E">
              <w:rPr>
                <w:lang w:eastAsia="zh-CN"/>
              </w:rPr>
              <w:t xml:space="preserve">Receiver IF </w:t>
            </w:r>
          </w:p>
        </w:tc>
        <w:tc>
          <w:tcPr>
            <w:tcW w:w="1403" w:type="dxa"/>
            <w:tcBorders>
              <w:top w:val="single" w:sz="6" w:space="0" w:color="auto"/>
              <w:left w:val="nil"/>
              <w:bottom w:val="single" w:sz="6" w:space="0" w:color="auto"/>
              <w:right w:val="single" w:sz="6" w:space="0" w:color="auto"/>
            </w:tcBorders>
            <w:vAlign w:val="center"/>
          </w:tcPr>
          <w:p w14:paraId="733FD41A"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6" w:space="0" w:color="auto"/>
              <w:left w:val="single" w:sz="6" w:space="0" w:color="auto"/>
              <w:bottom w:val="single" w:sz="6" w:space="0" w:color="auto"/>
              <w:right w:val="single" w:sz="6" w:space="0" w:color="auto"/>
            </w:tcBorders>
            <w:vAlign w:val="center"/>
            <w:hideMark/>
          </w:tcPr>
          <w:p w14:paraId="72B8E9A5" w14:textId="3DD65795" w:rsidR="00775186" w:rsidRPr="00FE288E" w:rsidRDefault="00775186" w:rsidP="004D7279">
            <w:pPr>
              <w:pStyle w:val="Tabletext"/>
              <w:tabs>
                <w:tab w:val="clear" w:pos="851"/>
                <w:tab w:val="clear" w:pos="1134"/>
              </w:tabs>
              <w:jc w:val="center"/>
              <w:rPr>
                <w:lang w:eastAsia="zh-CN"/>
              </w:rPr>
            </w:pPr>
            <w:r w:rsidRPr="00FE288E">
              <w:rPr>
                <w:lang w:eastAsia="zh-CN"/>
              </w:rPr>
              <w:t>software defined Radar</w:t>
            </w:r>
          </w:p>
        </w:tc>
        <w:tc>
          <w:tcPr>
            <w:tcW w:w="2810" w:type="dxa"/>
            <w:tcBorders>
              <w:top w:val="single" w:sz="6" w:space="0" w:color="auto"/>
              <w:left w:val="single" w:sz="6" w:space="0" w:color="auto"/>
              <w:bottom w:val="single" w:sz="6" w:space="0" w:color="auto"/>
              <w:right w:val="single" w:sz="6" w:space="0" w:color="auto"/>
            </w:tcBorders>
            <w:vAlign w:val="center"/>
            <w:hideMark/>
          </w:tcPr>
          <w:p w14:paraId="3AE8570D" w14:textId="62EAC884" w:rsidR="00775186" w:rsidRPr="00FE288E" w:rsidRDefault="00775186" w:rsidP="004D7279">
            <w:pPr>
              <w:pStyle w:val="Tabletext"/>
              <w:tabs>
                <w:tab w:val="clear" w:pos="851"/>
                <w:tab w:val="clear" w:pos="1134"/>
              </w:tabs>
              <w:jc w:val="center"/>
              <w:rPr>
                <w:lang w:eastAsia="zh-CN"/>
              </w:rPr>
            </w:pPr>
            <w:r w:rsidRPr="00FE288E">
              <w:rPr>
                <w:lang w:eastAsia="zh-CN"/>
              </w:rPr>
              <w:t>software defined Radar</w:t>
            </w:r>
          </w:p>
        </w:tc>
      </w:tr>
      <w:tr w:rsidR="00775186" w:rsidRPr="00FE288E" w14:paraId="7FB09515"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46EC59A" w14:textId="77777777" w:rsidR="00775186" w:rsidRPr="00FE288E" w:rsidRDefault="00775186" w:rsidP="004D7279">
            <w:pPr>
              <w:pStyle w:val="Tabletext"/>
              <w:tabs>
                <w:tab w:val="clear" w:pos="851"/>
                <w:tab w:val="clear" w:pos="1134"/>
              </w:tabs>
              <w:rPr>
                <w:lang w:eastAsia="zh-CN"/>
              </w:rPr>
            </w:pPr>
            <w:r w:rsidRPr="00FE288E">
              <w:rPr>
                <w:lang w:eastAsia="zh-CN"/>
              </w:rPr>
              <w:t xml:space="preserve">Receiver IF bandwidth </w:t>
            </w:r>
            <w:r w:rsidRPr="00FE288E">
              <w:rPr>
                <w:lang w:eastAsia="zh-CN"/>
              </w:rPr>
              <w:br/>
              <w:t>(–3 dB)</w:t>
            </w:r>
          </w:p>
        </w:tc>
        <w:tc>
          <w:tcPr>
            <w:tcW w:w="1403" w:type="dxa"/>
            <w:tcBorders>
              <w:top w:val="single" w:sz="6" w:space="0" w:color="auto"/>
              <w:left w:val="nil"/>
              <w:bottom w:val="single" w:sz="6" w:space="0" w:color="auto"/>
              <w:right w:val="single" w:sz="6" w:space="0" w:color="auto"/>
            </w:tcBorders>
            <w:vAlign w:val="center"/>
            <w:hideMark/>
          </w:tcPr>
          <w:p w14:paraId="389F9351" w14:textId="77777777" w:rsidR="00775186" w:rsidRPr="00FE288E" w:rsidRDefault="00775186" w:rsidP="004D7279">
            <w:pPr>
              <w:pStyle w:val="Tabletext"/>
              <w:tabs>
                <w:tab w:val="clear" w:pos="851"/>
                <w:tab w:val="clear" w:pos="1134"/>
              </w:tabs>
              <w:jc w:val="center"/>
              <w:rPr>
                <w:lang w:eastAsia="zh-CN"/>
              </w:rPr>
            </w:pPr>
            <w:r w:rsidRPr="00FE288E">
              <w:rPr>
                <w:lang w:eastAsia="zh-CN"/>
              </w:rPr>
              <w:t>MHz</w:t>
            </w:r>
          </w:p>
        </w:tc>
        <w:tc>
          <w:tcPr>
            <w:tcW w:w="2631" w:type="dxa"/>
            <w:tcBorders>
              <w:top w:val="single" w:sz="6" w:space="0" w:color="auto"/>
              <w:left w:val="single" w:sz="6" w:space="0" w:color="auto"/>
              <w:bottom w:val="single" w:sz="4" w:space="0" w:color="auto"/>
              <w:right w:val="single" w:sz="6" w:space="0" w:color="auto"/>
            </w:tcBorders>
            <w:hideMark/>
          </w:tcPr>
          <w:p w14:paraId="5CE35341" w14:textId="641B648A" w:rsidR="00775186" w:rsidRPr="00FE288E" w:rsidRDefault="00775186" w:rsidP="004D7279">
            <w:pPr>
              <w:pStyle w:val="Tabletext"/>
              <w:tabs>
                <w:tab w:val="clear" w:pos="851"/>
                <w:tab w:val="clear" w:pos="1134"/>
              </w:tabs>
              <w:jc w:val="center"/>
              <w:rPr>
                <w:lang w:eastAsia="zh-CN"/>
              </w:rPr>
            </w:pPr>
            <w:r w:rsidRPr="00FE288E">
              <w:rPr>
                <w:lang w:eastAsia="zh-CN"/>
              </w:rPr>
              <w:t xml:space="preserve"> 1 000-5 000</w:t>
            </w:r>
          </w:p>
        </w:tc>
        <w:tc>
          <w:tcPr>
            <w:tcW w:w="2810" w:type="dxa"/>
            <w:tcBorders>
              <w:top w:val="single" w:sz="6" w:space="0" w:color="auto"/>
              <w:left w:val="single" w:sz="6" w:space="0" w:color="auto"/>
              <w:bottom w:val="single" w:sz="4" w:space="0" w:color="auto"/>
              <w:right w:val="single" w:sz="6" w:space="0" w:color="auto"/>
            </w:tcBorders>
          </w:tcPr>
          <w:p w14:paraId="17FDD3BC" w14:textId="6263073A" w:rsidR="00775186" w:rsidRPr="00FE288E" w:rsidRDefault="00775186" w:rsidP="004D7279">
            <w:pPr>
              <w:pStyle w:val="Tabletext"/>
              <w:tabs>
                <w:tab w:val="clear" w:pos="851"/>
                <w:tab w:val="clear" w:pos="1134"/>
              </w:tabs>
              <w:jc w:val="center"/>
              <w:rPr>
                <w:lang w:eastAsia="zh-CN"/>
              </w:rPr>
            </w:pPr>
            <w:r w:rsidRPr="00FE288E">
              <w:rPr>
                <w:lang w:eastAsia="zh-CN"/>
              </w:rPr>
              <w:t xml:space="preserve"> 1 000-25 000</w:t>
            </w:r>
          </w:p>
        </w:tc>
      </w:tr>
      <w:tr w:rsidR="00775186" w:rsidRPr="00FE288E" w14:paraId="3334D205" w14:textId="77777777" w:rsidTr="009009B1">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398B4674" w14:textId="77777777" w:rsidR="00775186" w:rsidRPr="00FE288E" w:rsidRDefault="00775186" w:rsidP="004D7279">
            <w:pPr>
              <w:pStyle w:val="Tabletext"/>
              <w:tabs>
                <w:tab w:val="clear" w:pos="851"/>
                <w:tab w:val="clear" w:pos="1134"/>
              </w:tabs>
              <w:rPr>
                <w:lang w:eastAsia="zh-CN"/>
              </w:rPr>
            </w:pPr>
            <w:r w:rsidRPr="00FE288E">
              <w:rPr>
                <w:lang w:eastAsia="zh-CN"/>
              </w:rPr>
              <w:t>Receiver sensitivity</w:t>
            </w:r>
          </w:p>
        </w:tc>
        <w:tc>
          <w:tcPr>
            <w:tcW w:w="1403" w:type="dxa"/>
            <w:tcBorders>
              <w:top w:val="single" w:sz="6" w:space="0" w:color="auto"/>
              <w:left w:val="nil"/>
              <w:bottom w:val="single" w:sz="6" w:space="0" w:color="auto"/>
              <w:right w:val="single" w:sz="4" w:space="0" w:color="auto"/>
            </w:tcBorders>
            <w:vAlign w:val="center"/>
            <w:hideMark/>
          </w:tcPr>
          <w:p w14:paraId="2F1A9CDE" w14:textId="77777777" w:rsidR="00775186" w:rsidRPr="00FE288E" w:rsidRDefault="00775186" w:rsidP="004D7279">
            <w:pPr>
              <w:pStyle w:val="Tabletext"/>
              <w:tabs>
                <w:tab w:val="clear" w:pos="851"/>
                <w:tab w:val="clear" w:pos="1134"/>
              </w:tabs>
              <w:jc w:val="center"/>
              <w:rPr>
                <w:lang w:eastAsia="zh-CN"/>
              </w:rPr>
            </w:pPr>
            <w:r w:rsidRPr="00FE288E">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B00CA7D" w14:textId="77777777" w:rsidR="00775186" w:rsidRPr="00FE288E" w:rsidRDefault="00775186" w:rsidP="004D7279">
            <w:pPr>
              <w:pStyle w:val="Tabletext"/>
              <w:tabs>
                <w:tab w:val="clear" w:pos="851"/>
                <w:tab w:val="clear" w:pos="1134"/>
              </w:tabs>
              <w:jc w:val="center"/>
              <w:rPr>
                <w:lang w:eastAsia="zh-CN"/>
              </w:rPr>
            </w:pPr>
            <w:r w:rsidRPr="00FE288E">
              <w:rPr>
                <w:lang w:eastAsia="zh-CN"/>
              </w:rPr>
              <w:t>–105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5864EF15" w14:textId="77777777" w:rsidR="00775186" w:rsidRPr="00FE288E" w:rsidRDefault="00775186" w:rsidP="004D7279">
            <w:pPr>
              <w:pStyle w:val="Tabletext"/>
              <w:tabs>
                <w:tab w:val="clear" w:pos="851"/>
                <w:tab w:val="clear" w:pos="1134"/>
              </w:tabs>
              <w:jc w:val="center"/>
              <w:rPr>
                <w:lang w:eastAsia="zh-CN"/>
              </w:rPr>
            </w:pPr>
            <w:r w:rsidRPr="00FE288E">
              <w:rPr>
                <w:lang w:eastAsia="zh-CN"/>
              </w:rPr>
              <w:t>–100</w:t>
            </w:r>
          </w:p>
        </w:tc>
      </w:tr>
      <w:tr w:rsidR="00775186" w:rsidRPr="00FE288E" w14:paraId="62FD5CA8" w14:textId="77777777" w:rsidTr="009009B1">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0C69D80C" w14:textId="77777777" w:rsidR="00775186" w:rsidRPr="00FE288E" w:rsidRDefault="00775186" w:rsidP="004D7279">
            <w:pPr>
              <w:pStyle w:val="Tabletext"/>
              <w:tabs>
                <w:tab w:val="clear" w:pos="851"/>
                <w:tab w:val="clear" w:pos="1134"/>
              </w:tabs>
              <w:rPr>
                <w:lang w:eastAsia="zh-CN"/>
              </w:rPr>
            </w:pPr>
            <w:r w:rsidRPr="00FE288E">
              <w:rPr>
                <w:lang w:eastAsia="zh-CN"/>
              </w:rPr>
              <w:t>Receiver noise figure</w:t>
            </w:r>
          </w:p>
        </w:tc>
        <w:tc>
          <w:tcPr>
            <w:tcW w:w="1403" w:type="dxa"/>
            <w:tcBorders>
              <w:top w:val="single" w:sz="6" w:space="0" w:color="auto"/>
              <w:left w:val="nil"/>
              <w:bottom w:val="single" w:sz="6" w:space="0" w:color="auto"/>
              <w:right w:val="single" w:sz="4" w:space="0" w:color="auto"/>
            </w:tcBorders>
            <w:vAlign w:val="center"/>
            <w:hideMark/>
          </w:tcPr>
          <w:p w14:paraId="5391E9BF" w14:textId="77777777" w:rsidR="00775186" w:rsidRPr="00FE288E" w:rsidRDefault="00775186" w:rsidP="004D7279">
            <w:pPr>
              <w:pStyle w:val="Tabletext"/>
              <w:tabs>
                <w:tab w:val="clear" w:pos="851"/>
                <w:tab w:val="clear" w:pos="1134"/>
              </w:tabs>
              <w:jc w:val="center"/>
              <w:rPr>
                <w:lang w:eastAsia="zh-CN"/>
              </w:rPr>
            </w:pPr>
            <w:r w:rsidRPr="00FE288E">
              <w:rPr>
                <w:lang w:eastAsia="zh-CN"/>
              </w:rPr>
              <w:t>dB</w:t>
            </w:r>
          </w:p>
        </w:tc>
        <w:tc>
          <w:tcPr>
            <w:tcW w:w="2631" w:type="dxa"/>
            <w:tcBorders>
              <w:top w:val="single" w:sz="4" w:space="0" w:color="auto"/>
              <w:left w:val="single" w:sz="4" w:space="0" w:color="auto"/>
              <w:bottom w:val="single" w:sz="4" w:space="0" w:color="auto"/>
              <w:right w:val="single" w:sz="4" w:space="0" w:color="auto"/>
            </w:tcBorders>
            <w:vAlign w:val="center"/>
            <w:hideMark/>
          </w:tcPr>
          <w:p w14:paraId="1FC136BB"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c>
          <w:tcPr>
            <w:tcW w:w="2810" w:type="dxa"/>
            <w:tcBorders>
              <w:top w:val="single" w:sz="4" w:space="0" w:color="auto"/>
              <w:left w:val="single" w:sz="4" w:space="0" w:color="auto"/>
              <w:bottom w:val="single" w:sz="4" w:space="0" w:color="auto"/>
              <w:right w:val="single" w:sz="4" w:space="0" w:color="auto"/>
            </w:tcBorders>
            <w:hideMark/>
          </w:tcPr>
          <w:p w14:paraId="525D5E74"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r>
      <w:tr w:rsidR="00775186" w:rsidRPr="00FE288E" w14:paraId="55217004"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CD8950A" w14:textId="77777777" w:rsidR="00775186" w:rsidRPr="00FE288E" w:rsidRDefault="00775186" w:rsidP="004D7279">
            <w:pPr>
              <w:pStyle w:val="Tabletext"/>
              <w:tabs>
                <w:tab w:val="clear" w:pos="851"/>
                <w:tab w:val="clear" w:pos="1134"/>
              </w:tabs>
              <w:rPr>
                <w:lang w:eastAsia="zh-CN"/>
              </w:rPr>
            </w:pPr>
            <w:r w:rsidRPr="00FE288E">
              <w:rPr>
                <w:lang w:eastAsia="zh-CN"/>
              </w:rPr>
              <w:t>Antenna main beam gain</w:t>
            </w:r>
          </w:p>
        </w:tc>
        <w:tc>
          <w:tcPr>
            <w:tcW w:w="1403" w:type="dxa"/>
            <w:tcBorders>
              <w:top w:val="single" w:sz="6" w:space="0" w:color="auto"/>
              <w:left w:val="nil"/>
              <w:bottom w:val="single" w:sz="6" w:space="0" w:color="auto"/>
              <w:right w:val="single" w:sz="6" w:space="0" w:color="auto"/>
            </w:tcBorders>
            <w:vAlign w:val="center"/>
            <w:hideMark/>
          </w:tcPr>
          <w:p w14:paraId="0BDA6BB7" w14:textId="77777777" w:rsidR="00775186" w:rsidRPr="00FE288E" w:rsidRDefault="00775186" w:rsidP="004D7279">
            <w:pPr>
              <w:pStyle w:val="Tabletext"/>
              <w:tabs>
                <w:tab w:val="clear" w:pos="851"/>
                <w:tab w:val="clear" w:pos="1134"/>
              </w:tabs>
              <w:jc w:val="center"/>
              <w:rPr>
                <w:lang w:eastAsia="zh-CN"/>
              </w:rPr>
            </w:pPr>
            <w:r w:rsidRPr="00FE288E">
              <w:rPr>
                <w:lang w:eastAsia="zh-CN"/>
              </w:rPr>
              <w:t>dBi</w:t>
            </w:r>
          </w:p>
        </w:tc>
        <w:tc>
          <w:tcPr>
            <w:tcW w:w="2631" w:type="dxa"/>
            <w:tcBorders>
              <w:top w:val="single" w:sz="4" w:space="0" w:color="auto"/>
              <w:left w:val="single" w:sz="6" w:space="0" w:color="auto"/>
              <w:bottom w:val="single" w:sz="4" w:space="0" w:color="auto"/>
              <w:right w:val="single" w:sz="6" w:space="0" w:color="auto"/>
            </w:tcBorders>
            <w:vAlign w:val="center"/>
            <w:hideMark/>
          </w:tcPr>
          <w:p w14:paraId="5562FF1B"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40, Maximal 55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51E18E6B"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30, Maximal 45</w:t>
            </w:r>
          </w:p>
        </w:tc>
      </w:tr>
      <w:tr w:rsidR="00775186" w:rsidRPr="00FE288E" w14:paraId="28415486"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ED33ECA" w14:textId="77777777" w:rsidR="00775186" w:rsidRPr="00FE288E" w:rsidRDefault="00775186" w:rsidP="004D7279">
            <w:pPr>
              <w:pStyle w:val="Tabletext"/>
              <w:tabs>
                <w:tab w:val="clear" w:pos="851"/>
                <w:tab w:val="clear" w:pos="1134"/>
              </w:tabs>
              <w:rPr>
                <w:lang w:eastAsia="zh-CN"/>
              </w:rPr>
            </w:pPr>
            <w:r w:rsidRPr="00FE288E">
              <w:rPr>
                <w:lang w:eastAsia="zh-CN"/>
              </w:rPr>
              <w:t>Antenna height</w:t>
            </w:r>
          </w:p>
          <w:p w14:paraId="091CB676" w14:textId="77777777" w:rsidR="00775186" w:rsidRPr="00FE288E" w:rsidRDefault="00775186" w:rsidP="004D7279">
            <w:pPr>
              <w:pStyle w:val="Tabletext"/>
              <w:tabs>
                <w:tab w:val="clear" w:pos="851"/>
                <w:tab w:val="clear" w:pos="1134"/>
              </w:tabs>
              <w:rPr>
                <w:lang w:eastAsia="zh-CN"/>
              </w:rPr>
            </w:pPr>
            <w:r w:rsidRPr="00FE288E">
              <w:rPr>
                <w:lang w:eastAsia="zh-CN"/>
              </w:rPr>
              <w:t>Above the road</w:t>
            </w:r>
          </w:p>
        </w:tc>
        <w:tc>
          <w:tcPr>
            <w:tcW w:w="1403" w:type="dxa"/>
            <w:tcBorders>
              <w:top w:val="single" w:sz="6" w:space="0" w:color="auto"/>
              <w:left w:val="nil"/>
              <w:bottom w:val="single" w:sz="6" w:space="0" w:color="auto"/>
              <w:right w:val="single" w:sz="6" w:space="0" w:color="auto"/>
            </w:tcBorders>
            <w:vAlign w:val="center"/>
            <w:hideMark/>
          </w:tcPr>
          <w:p w14:paraId="2D906FB6" w14:textId="77777777" w:rsidR="00775186" w:rsidRPr="00FE288E" w:rsidRDefault="00775186" w:rsidP="004D7279">
            <w:pPr>
              <w:pStyle w:val="Tabletext"/>
              <w:tabs>
                <w:tab w:val="clear" w:pos="851"/>
                <w:tab w:val="clear" w:pos="1134"/>
              </w:tabs>
              <w:jc w:val="center"/>
              <w:rPr>
                <w:lang w:eastAsia="zh-CN"/>
              </w:rPr>
            </w:pPr>
            <w:r w:rsidRPr="00FE288E">
              <w:rPr>
                <w:lang w:eastAsia="zh-CN"/>
              </w:rPr>
              <w:t>m</w:t>
            </w:r>
          </w:p>
        </w:tc>
        <w:tc>
          <w:tcPr>
            <w:tcW w:w="2631" w:type="dxa"/>
            <w:tcBorders>
              <w:top w:val="single" w:sz="4" w:space="0" w:color="auto"/>
              <w:left w:val="single" w:sz="6" w:space="0" w:color="auto"/>
              <w:bottom w:val="single" w:sz="4" w:space="0" w:color="auto"/>
              <w:right w:val="single" w:sz="6" w:space="0" w:color="auto"/>
            </w:tcBorders>
            <w:vAlign w:val="center"/>
          </w:tcPr>
          <w:p w14:paraId="191A5E5B" w14:textId="77777777" w:rsidR="00775186" w:rsidRPr="00FE288E" w:rsidRDefault="00775186" w:rsidP="004D7279">
            <w:pPr>
              <w:pStyle w:val="Tabletext"/>
              <w:tabs>
                <w:tab w:val="clear" w:pos="851"/>
                <w:tab w:val="clear" w:pos="1134"/>
              </w:tabs>
              <w:jc w:val="center"/>
              <w:rPr>
                <w:lang w:eastAsia="zh-CN"/>
              </w:rPr>
            </w:pPr>
            <w:r w:rsidRPr="00FE288E">
              <w:rPr>
                <w:lang w:eastAsia="zh-CN"/>
              </w:rPr>
              <w:t>0.2-2 for passenger car, typical 0.5</w:t>
            </w:r>
          </w:p>
          <w:p w14:paraId="23A2763E" w14:textId="77777777" w:rsidR="00775186" w:rsidRPr="00FE288E" w:rsidRDefault="00775186" w:rsidP="004D7279">
            <w:pPr>
              <w:pStyle w:val="Tabletext"/>
              <w:tabs>
                <w:tab w:val="clear" w:pos="851"/>
                <w:tab w:val="clear" w:pos="1134"/>
              </w:tabs>
              <w:jc w:val="center"/>
              <w:rPr>
                <w:lang w:eastAsia="zh-CN"/>
              </w:rPr>
            </w:pPr>
          </w:p>
          <w:p w14:paraId="2A9EF04E" w14:textId="77777777" w:rsidR="00775186" w:rsidRPr="00FE288E" w:rsidRDefault="00775186" w:rsidP="004D7279">
            <w:pPr>
              <w:pStyle w:val="Tabletext"/>
              <w:tabs>
                <w:tab w:val="clear" w:pos="851"/>
                <w:tab w:val="clear" w:pos="1134"/>
              </w:tabs>
              <w:jc w:val="center"/>
              <w:rPr>
                <w:lang w:eastAsia="zh-CN"/>
              </w:rPr>
            </w:pPr>
            <w:r w:rsidRPr="00FE288E">
              <w:rPr>
                <w:lang w:eastAsia="zh-CN"/>
              </w:rPr>
              <w:t>0.5-3.5 for Truck</w:t>
            </w:r>
          </w:p>
        </w:tc>
        <w:tc>
          <w:tcPr>
            <w:tcW w:w="2810" w:type="dxa"/>
            <w:tcBorders>
              <w:top w:val="single" w:sz="4" w:space="0" w:color="auto"/>
              <w:left w:val="single" w:sz="6" w:space="0" w:color="auto"/>
              <w:bottom w:val="single" w:sz="4" w:space="0" w:color="auto"/>
              <w:right w:val="single" w:sz="6" w:space="0" w:color="auto"/>
            </w:tcBorders>
          </w:tcPr>
          <w:p w14:paraId="2E75BAA0" w14:textId="77777777" w:rsidR="00775186" w:rsidRPr="00FE288E" w:rsidRDefault="00775186" w:rsidP="004D7279">
            <w:pPr>
              <w:pStyle w:val="Tabletext"/>
              <w:tabs>
                <w:tab w:val="clear" w:pos="851"/>
                <w:tab w:val="clear" w:pos="1134"/>
              </w:tabs>
              <w:jc w:val="center"/>
              <w:rPr>
                <w:lang w:eastAsia="zh-CN"/>
              </w:rPr>
            </w:pPr>
            <w:r w:rsidRPr="00FE288E">
              <w:rPr>
                <w:lang w:eastAsia="zh-CN"/>
              </w:rPr>
              <w:t>0.2-2 for passenger car</w:t>
            </w:r>
          </w:p>
          <w:p w14:paraId="7585613E"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0.5</w:t>
            </w:r>
          </w:p>
          <w:p w14:paraId="18F06E8D" w14:textId="77777777" w:rsidR="00775186" w:rsidRPr="00FE288E" w:rsidRDefault="00775186" w:rsidP="004D7279">
            <w:pPr>
              <w:pStyle w:val="Tabletext"/>
              <w:tabs>
                <w:tab w:val="clear" w:pos="851"/>
                <w:tab w:val="clear" w:pos="1134"/>
              </w:tabs>
              <w:jc w:val="center"/>
              <w:rPr>
                <w:lang w:eastAsia="zh-CN"/>
              </w:rPr>
            </w:pPr>
          </w:p>
          <w:p w14:paraId="5ACDE7C5" w14:textId="77777777" w:rsidR="00775186" w:rsidRPr="00FE288E" w:rsidRDefault="00775186" w:rsidP="004D7279">
            <w:pPr>
              <w:pStyle w:val="Tabletext"/>
              <w:tabs>
                <w:tab w:val="clear" w:pos="851"/>
                <w:tab w:val="clear" w:pos="1134"/>
              </w:tabs>
              <w:jc w:val="center"/>
              <w:rPr>
                <w:lang w:eastAsia="zh-CN"/>
              </w:rPr>
            </w:pPr>
            <w:r w:rsidRPr="00FE288E">
              <w:rPr>
                <w:lang w:eastAsia="zh-CN"/>
              </w:rPr>
              <w:t>0.5-3.5 for Truck</w:t>
            </w:r>
          </w:p>
        </w:tc>
      </w:tr>
      <w:tr w:rsidR="00775186" w:rsidRPr="00FE288E" w14:paraId="3D0F7FA8"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D5457FE" w14:textId="77777777" w:rsidR="00775186" w:rsidRPr="00FE288E" w:rsidRDefault="00775186" w:rsidP="004D7279">
            <w:pPr>
              <w:pStyle w:val="Tabletext"/>
              <w:tabs>
                <w:tab w:val="clear" w:pos="851"/>
                <w:tab w:val="clear" w:pos="1134"/>
              </w:tabs>
              <w:rPr>
                <w:lang w:eastAsia="zh-CN"/>
              </w:rPr>
            </w:pPr>
            <w:r w:rsidRPr="00FE288E">
              <w:rPr>
                <w:lang w:eastAsia="zh-CN"/>
              </w:rPr>
              <w:t>Sensor antenna (Note 6)</w:t>
            </w:r>
          </w:p>
        </w:tc>
        <w:tc>
          <w:tcPr>
            <w:tcW w:w="1403" w:type="dxa"/>
            <w:tcBorders>
              <w:top w:val="single" w:sz="6" w:space="0" w:color="auto"/>
              <w:left w:val="nil"/>
              <w:bottom w:val="single" w:sz="6" w:space="0" w:color="auto"/>
              <w:right w:val="single" w:sz="6" w:space="0" w:color="auto"/>
            </w:tcBorders>
            <w:vAlign w:val="center"/>
          </w:tcPr>
          <w:p w14:paraId="57C097C5"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6" w:space="0" w:color="auto"/>
              <w:bottom w:val="single" w:sz="4" w:space="0" w:color="auto"/>
              <w:right w:val="single" w:sz="6" w:space="0" w:color="auto"/>
            </w:tcBorders>
            <w:vAlign w:val="center"/>
          </w:tcPr>
          <w:p w14:paraId="128B3B02" w14:textId="77777777" w:rsidR="00775186" w:rsidRPr="00FE288E" w:rsidRDefault="00775186" w:rsidP="004D7279">
            <w:pPr>
              <w:pStyle w:val="Tabletext"/>
              <w:tabs>
                <w:tab w:val="clear" w:pos="851"/>
                <w:tab w:val="clear" w:pos="1134"/>
              </w:tabs>
              <w:jc w:val="center"/>
              <w:rPr>
                <w:lang w:eastAsia="zh-CN"/>
              </w:rPr>
            </w:pPr>
            <w:r w:rsidRPr="00FE288E">
              <w:rPr>
                <w:lang w:eastAsia="zh-CN"/>
              </w:rPr>
              <w:t>4X4 MIMO</w:t>
            </w:r>
          </w:p>
        </w:tc>
        <w:tc>
          <w:tcPr>
            <w:tcW w:w="2810" w:type="dxa"/>
            <w:tcBorders>
              <w:top w:val="single" w:sz="4" w:space="0" w:color="auto"/>
              <w:left w:val="single" w:sz="6" w:space="0" w:color="auto"/>
              <w:bottom w:val="single" w:sz="4" w:space="0" w:color="auto"/>
              <w:right w:val="single" w:sz="6" w:space="0" w:color="auto"/>
            </w:tcBorders>
          </w:tcPr>
          <w:p w14:paraId="0263786C" w14:textId="77777777" w:rsidR="00775186" w:rsidRPr="00FE288E" w:rsidRDefault="00775186" w:rsidP="004D7279">
            <w:pPr>
              <w:pStyle w:val="Tabletext"/>
              <w:tabs>
                <w:tab w:val="clear" w:pos="851"/>
                <w:tab w:val="clear" w:pos="1134"/>
              </w:tabs>
              <w:jc w:val="center"/>
              <w:rPr>
                <w:lang w:eastAsia="zh-CN"/>
              </w:rPr>
            </w:pPr>
            <w:r w:rsidRPr="00FE288E">
              <w:rPr>
                <w:lang w:eastAsia="zh-CN"/>
              </w:rPr>
              <w:t>4X4 MIMO</w:t>
            </w:r>
          </w:p>
        </w:tc>
      </w:tr>
      <w:tr w:rsidR="00775186" w:rsidRPr="00FE288E" w14:paraId="7F63A591"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16A12142" w14:textId="77777777" w:rsidR="00775186" w:rsidRPr="00FE288E" w:rsidRDefault="00775186" w:rsidP="004D7279">
            <w:pPr>
              <w:pStyle w:val="Tabletext"/>
              <w:tabs>
                <w:tab w:val="clear" w:pos="851"/>
                <w:tab w:val="clear" w:pos="1134"/>
              </w:tabs>
              <w:rPr>
                <w:lang w:eastAsia="zh-CN"/>
              </w:rPr>
            </w:pPr>
            <w:r w:rsidRPr="00FE288E">
              <w:rPr>
                <w:lang w:eastAsia="zh-CN"/>
              </w:rPr>
              <w:t>Antenna azimuth 3 dB beamwidth</w:t>
            </w:r>
          </w:p>
        </w:tc>
        <w:tc>
          <w:tcPr>
            <w:tcW w:w="1403" w:type="dxa"/>
            <w:tcBorders>
              <w:top w:val="single" w:sz="6" w:space="0" w:color="auto"/>
              <w:left w:val="nil"/>
              <w:bottom w:val="single" w:sz="6" w:space="0" w:color="auto"/>
              <w:right w:val="single" w:sz="6" w:space="0" w:color="auto"/>
            </w:tcBorders>
            <w:vAlign w:val="center"/>
            <w:hideMark/>
          </w:tcPr>
          <w:p w14:paraId="3E85A78F" w14:textId="77777777" w:rsidR="00775186" w:rsidRPr="00FE288E" w:rsidRDefault="00775186" w:rsidP="004D7279">
            <w:pPr>
              <w:pStyle w:val="Tabletext"/>
              <w:tabs>
                <w:tab w:val="clear" w:pos="851"/>
                <w:tab w:val="clear" w:pos="1134"/>
              </w:tabs>
              <w:jc w:val="center"/>
              <w:rPr>
                <w:lang w:eastAsia="zh-CN"/>
              </w:rPr>
            </w:pPr>
            <w:r w:rsidRPr="00FE288E">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2879F6D6" w14:textId="77777777" w:rsidR="00775186" w:rsidRPr="00FE288E" w:rsidRDefault="00775186" w:rsidP="004D7279">
            <w:pPr>
              <w:pStyle w:val="Tabletext"/>
              <w:tabs>
                <w:tab w:val="clear" w:pos="851"/>
                <w:tab w:val="clear" w:pos="1134"/>
              </w:tabs>
              <w:jc w:val="center"/>
              <w:rPr>
                <w:lang w:eastAsia="zh-CN"/>
              </w:rPr>
            </w:pPr>
            <w:r w:rsidRPr="00FE288E">
              <w:rPr>
                <w:lang w:eastAsia="zh-CN"/>
              </w:rPr>
              <w:t>+/–30°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69FF3A12" w14:textId="77777777" w:rsidR="00775186" w:rsidRPr="00FE288E" w:rsidRDefault="00775186" w:rsidP="004D7279">
            <w:pPr>
              <w:pStyle w:val="Tabletext"/>
              <w:tabs>
                <w:tab w:val="clear" w:pos="851"/>
                <w:tab w:val="clear" w:pos="1134"/>
              </w:tabs>
              <w:jc w:val="center"/>
              <w:rPr>
                <w:lang w:eastAsia="zh-CN"/>
              </w:rPr>
            </w:pPr>
            <w:r w:rsidRPr="00FE288E">
              <w:rPr>
                <w:lang w:eastAsia="zh-CN"/>
              </w:rPr>
              <w:t>+/–60°</w:t>
            </w:r>
          </w:p>
        </w:tc>
      </w:tr>
      <w:tr w:rsidR="00775186" w:rsidRPr="00FE288E" w14:paraId="622BE7E6"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CD3B47F" w14:textId="77777777" w:rsidR="00775186" w:rsidRPr="00FE288E" w:rsidRDefault="00775186" w:rsidP="004D7279">
            <w:pPr>
              <w:pStyle w:val="Tabletext"/>
              <w:tabs>
                <w:tab w:val="clear" w:pos="851"/>
                <w:tab w:val="clear" w:pos="1134"/>
              </w:tabs>
              <w:rPr>
                <w:lang w:eastAsia="zh-CN"/>
              </w:rPr>
            </w:pPr>
            <w:r w:rsidRPr="00FE288E">
              <w:rPr>
                <w:lang w:eastAsia="zh-CN"/>
              </w:rPr>
              <w:t>Antenna elevation 3 dB beamwidth</w:t>
            </w:r>
          </w:p>
        </w:tc>
        <w:tc>
          <w:tcPr>
            <w:tcW w:w="1403" w:type="dxa"/>
            <w:tcBorders>
              <w:top w:val="single" w:sz="6" w:space="0" w:color="auto"/>
              <w:left w:val="nil"/>
              <w:bottom w:val="single" w:sz="6" w:space="0" w:color="auto"/>
              <w:right w:val="single" w:sz="6" w:space="0" w:color="auto"/>
            </w:tcBorders>
            <w:vAlign w:val="center"/>
            <w:hideMark/>
          </w:tcPr>
          <w:p w14:paraId="50C03989" w14:textId="77777777" w:rsidR="00775186" w:rsidRPr="00FE288E" w:rsidRDefault="00775186" w:rsidP="004D7279">
            <w:pPr>
              <w:pStyle w:val="Tabletext"/>
              <w:tabs>
                <w:tab w:val="clear" w:pos="851"/>
                <w:tab w:val="clear" w:pos="1134"/>
              </w:tabs>
              <w:jc w:val="center"/>
              <w:rPr>
                <w:lang w:eastAsia="zh-CN"/>
              </w:rPr>
            </w:pPr>
            <w:r w:rsidRPr="00FE288E">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796C2EF5"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46526650" w14:textId="77777777" w:rsidR="00775186" w:rsidRPr="00FE288E" w:rsidRDefault="00775186" w:rsidP="004D7279">
            <w:pPr>
              <w:pStyle w:val="Tabletext"/>
              <w:tabs>
                <w:tab w:val="clear" w:pos="851"/>
                <w:tab w:val="clear" w:pos="1134"/>
              </w:tabs>
              <w:jc w:val="center"/>
              <w:rPr>
                <w:lang w:eastAsia="zh-CN"/>
              </w:rPr>
            </w:pPr>
            <w:r w:rsidRPr="00FE288E">
              <w:rPr>
                <w:lang w:eastAsia="zh-CN"/>
              </w:rPr>
              <w:t>+/–60°</w:t>
            </w:r>
          </w:p>
        </w:tc>
      </w:tr>
      <w:tr w:rsidR="00713C6D" w:rsidRPr="00FE288E" w14:paraId="15FE3445" w14:textId="77777777" w:rsidTr="003D2322">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1FE71817" w14:textId="114F059C" w:rsidR="00713C6D" w:rsidRPr="004F4AAA" w:rsidRDefault="00713C6D" w:rsidP="004D7279">
            <w:pPr>
              <w:pStyle w:val="Tabletext"/>
              <w:tabs>
                <w:tab w:val="clear" w:pos="851"/>
                <w:tab w:val="clear" w:pos="1134"/>
              </w:tabs>
              <w:rPr>
                <w:lang w:eastAsia="zh-CN"/>
              </w:rPr>
            </w:pPr>
            <w:r w:rsidRPr="004F4AAA">
              <w:rPr>
                <w:lang w:eastAsia="zh-CN"/>
              </w:rPr>
              <w:t>Urban areas</w:t>
            </w:r>
          </w:p>
          <w:p w14:paraId="7418CA7C" w14:textId="09F11262" w:rsidR="00713C6D" w:rsidRPr="004F4AAA" w:rsidRDefault="00713C6D" w:rsidP="002552F7">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761CDD9F" w14:textId="7BBF0A84"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4C6F103A" w14:textId="6B035F4A" w:rsidR="00713C6D" w:rsidRPr="004F4AAA" w:rsidRDefault="00713C6D" w:rsidP="004D7279">
            <w:pPr>
              <w:pStyle w:val="Tabletext"/>
              <w:tabs>
                <w:tab w:val="clear" w:pos="851"/>
                <w:tab w:val="clear" w:pos="1134"/>
              </w:tabs>
              <w:jc w:val="center"/>
              <w:rPr>
                <w:lang w:eastAsia="zh-CN"/>
              </w:rPr>
            </w:pPr>
            <w:r w:rsidRPr="004F4AAA">
              <w:rPr>
                <w:lang w:eastAsia="zh-CN"/>
              </w:rPr>
              <w:t>453</w:t>
            </w:r>
          </w:p>
        </w:tc>
        <w:tc>
          <w:tcPr>
            <w:tcW w:w="2810" w:type="dxa"/>
            <w:tcBorders>
              <w:top w:val="single" w:sz="4" w:space="0" w:color="auto"/>
              <w:left w:val="single" w:sz="6" w:space="0" w:color="auto"/>
              <w:bottom w:val="single" w:sz="6" w:space="0" w:color="auto"/>
              <w:right w:val="single" w:sz="6" w:space="0" w:color="auto"/>
            </w:tcBorders>
            <w:vAlign w:val="center"/>
          </w:tcPr>
          <w:p w14:paraId="5BCE5776" w14:textId="66DE33F3" w:rsidR="00713C6D" w:rsidRPr="004F4AAA" w:rsidRDefault="00713C6D" w:rsidP="004D7279">
            <w:pPr>
              <w:pStyle w:val="Tabletext"/>
              <w:tabs>
                <w:tab w:val="clear" w:pos="851"/>
                <w:tab w:val="clear" w:pos="1134"/>
              </w:tabs>
              <w:jc w:val="center"/>
              <w:rPr>
                <w:lang w:eastAsia="zh-CN"/>
              </w:rPr>
            </w:pPr>
            <w:r w:rsidRPr="004F4AAA">
              <w:rPr>
                <w:lang w:eastAsia="zh-CN"/>
              </w:rPr>
              <w:t>453</w:t>
            </w:r>
          </w:p>
        </w:tc>
      </w:tr>
      <w:tr w:rsidR="00713C6D" w:rsidRPr="00FE288E" w14:paraId="62AFC11E" w14:textId="77777777" w:rsidTr="003D2322">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15A0A05" w14:textId="77777777" w:rsidR="00713C6D" w:rsidRPr="004F4AAA" w:rsidRDefault="00713C6D" w:rsidP="004D7279">
            <w:pPr>
              <w:pStyle w:val="Tabletext"/>
              <w:tabs>
                <w:tab w:val="clear" w:pos="851"/>
                <w:tab w:val="clear" w:pos="1134"/>
              </w:tabs>
              <w:rPr>
                <w:lang w:eastAsia="zh-CN"/>
              </w:rPr>
            </w:pPr>
            <w:r w:rsidRPr="004F4AAA">
              <w:rPr>
                <w:lang w:eastAsia="zh-CN"/>
              </w:rPr>
              <w:t>Urban/ suburban areas</w:t>
            </w:r>
          </w:p>
          <w:p w14:paraId="1629B1E6" w14:textId="005AEBBC" w:rsidR="00713C6D" w:rsidRPr="004F4AAA" w:rsidRDefault="00713C6D" w:rsidP="002552F7">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589A770E" w14:textId="3D931F95"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38D63E43" w14:textId="502F7CE2" w:rsidR="00713C6D" w:rsidRPr="004F4AAA" w:rsidRDefault="00713C6D" w:rsidP="004D7279">
            <w:pPr>
              <w:pStyle w:val="Tabletext"/>
              <w:tabs>
                <w:tab w:val="clear" w:pos="851"/>
                <w:tab w:val="clear" w:pos="1134"/>
              </w:tabs>
              <w:jc w:val="center"/>
              <w:rPr>
                <w:lang w:eastAsia="zh-CN"/>
              </w:rPr>
            </w:pPr>
            <w:r w:rsidRPr="004F4AAA">
              <w:rPr>
                <w:lang w:eastAsia="zh-CN"/>
              </w:rPr>
              <w:t>330</w:t>
            </w:r>
          </w:p>
        </w:tc>
        <w:tc>
          <w:tcPr>
            <w:tcW w:w="2810" w:type="dxa"/>
            <w:tcBorders>
              <w:top w:val="single" w:sz="4" w:space="0" w:color="auto"/>
              <w:left w:val="single" w:sz="6" w:space="0" w:color="auto"/>
              <w:bottom w:val="single" w:sz="6" w:space="0" w:color="auto"/>
              <w:right w:val="single" w:sz="6" w:space="0" w:color="auto"/>
            </w:tcBorders>
            <w:vAlign w:val="center"/>
          </w:tcPr>
          <w:p w14:paraId="0E1F5294" w14:textId="48D6B734" w:rsidR="00713C6D" w:rsidRPr="004F4AAA" w:rsidRDefault="00713C6D" w:rsidP="004D7279">
            <w:pPr>
              <w:pStyle w:val="Tabletext"/>
              <w:tabs>
                <w:tab w:val="clear" w:pos="851"/>
                <w:tab w:val="clear" w:pos="1134"/>
              </w:tabs>
              <w:jc w:val="center"/>
              <w:rPr>
                <w:lang w:eastAsia="zh-CN"/>
              </w:rPr>
            </w:pPr>
            <w:r w:rsidRPr="004F4AAA">
              <w:rPr>
                <w:lang w:eastAsia="zh-CN"/>
              </w:rPr>
              <w:t>330</w:t>
            </w:r>
          </w:p>
        </w:tc>
      </w:tr>
      <w:tr w:rsidR="00713C6D" w:rsidRPr="00FE288E" w14:paraId="18B766AA"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BB5BA41" w14:textId="77777777" w:rsidR="00713C6D" w:rsidRPr="004F4AAA" w:rsidRDefault="00713C6D" w:rsidP="004D7279">
            <w:pPr>
              <w:pStyle w:val="Tabletext"/>
              <w:tabs>
                <w:tab w:val="clear" w:pos="851"/>
                <w:tab w:val="clear" w:pos="1134"/>
              </w:tabs>
              <w:rPr>
                <w:lang w:eastAsia="zh-CN"/>
              </w:rPr>
            </w:pPr>
            <w:r w:rsidRPr="004F4AAA">
              <w:rPr>
                <w:lang w:eastAsia="zh-CN"/>
              </w:rPr>
              <w:lastRenderedPageBreak/>
              <w:t>Highway scenario (outside urban/ suburban areas)</w:t>
            </w:r>
          </w:p>
          <w:p w14:paraId="72875615" w14:textId="402A00AF" w:rsidR="00713C6D" w:rsidRPr="004F4AAA" w:rsidRDefault="00713C6D" w:rsidP="004D7279">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4CFE4E67" w14:textId="266914EA"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5312991D" w14:textId="28541898" w:rsidR="00713C6D" w:rsidRPr="004F4AAA" w:rsidRDefault="00713C6D" w:rsidP="004D7279">
            <w:pPr>
              <w:pStyle w:val="Tabletext"/>
              <w:tabs>
                <w:tab w:val="clear" w:pos="851"/>
                <w:tab w:val="clear" w:pos="1134"/>
              </w:tabs>
              <w:jc w:val="center"/>
              <w:rPr>
                <w:lang w:eastAsia="zh-CN"/>
              </w:rPr>
            </w:pPr>
            <w:r w:rsidRPr="004F4AAA">
              <w:rPr>
                <w:lang w:eastAsia="zh-CN"/>
              </w:rPr>
              <w:t>123</w:t>
            </w:r>
          </w:p>
        </w:tc>
        <w:tc>
          <w:tcPr>
            <w:tcW w:w="2810" w:type="dxa"/>
            <w:tcBorders>
              <w:top w:val="single" w:sz="4" w:space="0" w:color="auto"/>
              <w:left w:val="single" w:sz="6" w:space="0" w:color="auto"/>
              <w:bottom w:val="single" w:sz="6" w:space="0" w:color="auto"/>
              <w:right w:val="single" w:sz="6" w:space="0" w:color="auto"/>
            </w:tcBorders>
            <w:vAlign w:val="center"/>
          </w:tcPr>
          <w:p w14:paraId="0B88C342" w14:textId="3D4052EA" w:rsidR="00713C6D" w:rsidRPr="004F4AAA" w:rsidRDefault="00713C6D" w:rsidP="004D7279">
            <w:pPr>
              <w:pStyle w:val="Tabletext"/>
              <w:tabs>
                <w:tab w:val="clear" w:pos="851"/>
                <w:tab w:val="clear" w:pos="1134"/>
              </w:tabs>
              <w:jc w:val="center"/>
              <w:rPr>
                <w:lang w:eastAsia="zh-CN"/>
              </w:rPr>
            </w:pPr>
            <w:r w:rsidRPr="004F4AAA">
              <w:rPr>
                <w:lang w:eastAsia="zh-CN"/>
              </w:rPr>
              <w:t>123</w:t>
            </w:r>
          </w:p>
        </w:tc>
      </w:tr>
      <w:tr w:rsidR="00713C6D" w:rsidRPr="00FE288E" w14:paraId="6F1C9135" w14:textId="77777777" w:rsidTr="009009B1">
        <w:trPr>
          <w:cantSplit/>
          <w:jc w:val="center"/>
        </w:trPr>
        <w:tc>
          <w:tcPr>
            <w:tcW w:w="9639" w:type="dxa"/>
            <w:gridSpan w:val="4"/>
            <w:tcBorders>
              <w:top w:val="single" w:sz="6" w:space="0" w:color="auto"/>
              <w:left w:val="nil"/>
              <w:bottom w:val="nil"/>
              <w:right w:val="nil"/>
            </w:tcBorders>
            <w:vAlign w:val="center"/>
          </w:tcPr>
          <w:p w14:paraId="02B63FEA" w14:textId="77777777" w:rsidR="00713C6D" w:rsidRPr="00FE288E" w:rsidRDefault="00713C6D" w:rsidP="004D7279">
            <w:pPr>
              <w:pStyle w:val="Tabletext"/>
              <w:tabs>
                <w:tab w:val="clear" w:pos="851"/>
                <w:tab w:val="clear" w:pos="1134"/>
              </w:tabs>
            </w:pPr>
            <w:r w:rsidRPr="00FE288E">
              <w:t>Note 1: The frequency bands listed in RR No 5.340 are excluded from the studies.</w:t>
            </w:r>
          </w:p>
          <w:p w14:paraId="24BE9D98" w14:textId="67B9B0B9" w:rsidR="00713C6D" w:rsidRPr="00FE288E" w:rsidRDefault="00713C6D" w:rsidP="004D7279">
            <w:pPr>
              <w:pStyle w:val="Tabletext"/>
              <w:tabs>
                <w:tab w:val="clear" w:pos="851"/>
                <w:tab w:val="clear" w:pos="1134"/>
              </w:tabs>
            </w:pPr>
            <w:r w:rsidRPr="00FE288E">
              <w:t>Note 2: The transmitted output signals of all radar sensors mounted on a vehicle will be arranged so that they operate in the indicated maximum necessary bandwidth.</w:t>
            </w:r>
          </w:p>
          <w:p w14:paraId="3FB0A2CB" w14:textId="59BDA19E" w:rsidR="00713C6D" w:rsidRPr="00FE288E" w:rsidRDefault="00713C6D" w:rsidP="004D7279">
            <w:pPr>
              <w:pStyle w:val="Tabletext"/>
              <w:tabs>
                <w:tab w:val="clear" w:pos="851"/>
                <w:tab w:val="clear" w:pos="1134"/>
              </w:tabs>
            </w:pPr>
            <w:r w:rsidRPr="00FE288E">
              <w:t>Note 3: The maximum necessary bandwidth for the described applications depends on the intended application of the radar-based function and the speed of the vehicle. All sensors deployed at one vehicle will be synchronized in order to  operate simultaneously in the indicated maximum necessary bandwidth. For each of the radar types, the required maximum necessary bandwidth must be in a contiguous spectrum segment. The indicated maximum necessary bandwidth will only be used at vehicle speeds below 50 km/h down to standstill where the full resolution of the radar sensors is needed. At vehicle speeds above 50 km/h, the necessary bandwidth will be significantly lower (approx.1 GHz).</w:t>
            </w:r>
          </w:p>
          <w:p w14:paraId="766216AA" w14:textId="77777777" w:rsidR="00713C6D" w:rsidRDefault="00713C6D" w:rsidP="004D7279">
            <w:pPr>
              <w:pStyle w:val="Tabletext"/>
              <w:tabs>
                <w:tab w:val="clear" w:pos="851"/>
                <w:tab w:val="clear" w:pos="1134"/>
              </w:tabs>
              <w:rPr>
                <w:lang w:eastAsia="ja-JP"/>
              </w:rPr>
            </w:pPr>
            <w:bookmarkStart w:id="43" w:name="_Hlk180412518"/>
            <w:r w:rsidRPr="00FE288E">
              <w:t xml:space="preserve">Note 4: </w:t>
            </w:r>
            <w:bookmarkEnd w:id="43"/>
            <w:r w:rsidRPr="00FE288E">
              <w:t>D</w:t>
            </w:r>
            <w:r w:rsidRPr="00FE288E">
              <w:rPr>
                <w:lang w:eastAsia="ja-JP"/>
              </w:rPr>
              <w:t>uty cycle (in %) of the sensors is technology dependent, not all envisaged technologies will have a dedicated duty cycle, in some implementations this is related to the implemented signal processing and modulation.</w:t>
            </w:r>
          </w:p>
          <w:p w14:paraId="2C0C7E8E" w14:textId="5AEE0044" w:rsidR="00713C6D" w:rsidRPr="00FE288E" w:rsidRDefault="00713C6D" w:rsidP="004D7279">
            <w:pPr>
              <w:pStyle w:val="Tabletext"/>
              <w:tabs>
                <w:tab w:val="clear" w:pos="851"/>
                <w:tab w:val="clear" w:pos="1134"/>
              </w:tabs>
              <w:rPr>
                <w:lang w:eastAsia="ja-JP"/>
              </w:rPr>
            </w:pPr>
            <w:r w:rsidRPr="00FE288E">
              <w:t xml:space="preserve">Note 5: </w:t>
            </w:r>
            <w:r w:rsidRPr="00FE288E">
              <w:rPr>
                <w:lang w:eastAsia="ja-JP"/>
              </w:rPr>
              <w:t>Activity factor (in %) is the typical operation time of a vehicle per day.</w:t>
            </w:r>
          </w:p>
          <w:p w14:paraId="765FDEBB" w14:textId="778D10AF" w:rsidR="00713C6D" w:rsidRPr="00FE288E" w:rsidRDefault="00713C6D" w:rsidP="004D7279">
            <w:pPr>
              <w:pStyle w:val="Tabletext"/>
              <w:tabs>
                <w:tab w:val="clear" w:pos="851"/>
                <w:tab w:val="clear" w:pos="1134"/>
              </w:tabs>
            </w:pPr>
            <w:r w:rsidRPr="00FE288E">
              <w:rPr>
                <w:lang w:eastAsia="ja-JP"/>
              </w:rPr>
              <w:t>Note 6: The system is described as one antenna beam with a high gain. But since a MIMO system is actually used, this beam can be steered and the HPBWs are „envelopes“ of this scanning.</w:t>
            </w:r>
          </w:p>
          <w:p w14:paraId="56F0A145" w14:textId="3B9D5E0C" w:rsidR="00713C6D" w:rsidRPr="00FE288E" w:rsidRDefault="00713C6D" w:rsidP="004D7279">
            <w:pPr>
              <w:pStyle w:val="Tabletext"/>
              <w:tabs>
                <w:tab w:val="clear" w:pos="851"/>
                <w:tab w:val="clear" w:pos="1134"/>
              </w:tabs>
            </w:pPr>
            <w:r w:rsidRPr="00FE288E">
              <w:t>Note 7: Depending on the geographical area under consideration the number of vehicles or trucks per inhabitants varies. The timeframe for the deployment of new vehicles that are equipped with the described radar sensors will vary depending on the geographical area under consideration.</w:t>
            </w:r>
            <w:r w:rsidR="004648D8">
              <w:t xml:space="preserve"> The values provided here are based on Report ITU.R SM.2057-0 (Annex 6, Table 254) </w:t>
            </w:r>
          </w:p>
          <w:p w14:paraId="1ED76D45" w14:textId="77777777" w:rsidR="00713C6D" w:rsidRDefault="00713C6D" w:rsidP="004D7279">
            <w:pPr>
              <w:pStyle w:val="Tabletext"/>
              <w:tabs>
                <w:tab w:val="clear" w:pos="851"/>
                <w:tab w:val="clear" w:pos="1134"/>
              </w:tabs>
            </w:pPr>
            <w:r w:rsidRPr="00FE288E">
              <w:t>Note 8: vehicles equipped with the described radar sensors are typically deployed on roads.</w:t>
            </w:r>
          </w:p>
          <w:p w14:paraId="6867BF23" w14:textId="426E6312" w:rsidR="00713C6D" w:rsidRPr="00FB089F" w:rsidRDefault="00FB089F" w:rsidP="004D7279">
            <w:pPr>
              <w:pStyle w:val="Tabletext"/>
              <w:tabs>
                <w:tab w:val="clear" w:pos="851"/>
                <w:tab w:val="clear" w:pos="1134"/>
              </w:tabs>
              <w:rPr>
                <w:i/>
                <w:iCs/>
                <w:lang w:eastAsia="zh-CN"/>
              </w:rPr>
            </w:pPr>
            <w:r>
              <w:rPr>
                <w:i/>
                <w:iCs/>
                <w:highlight w:val="green"/>
                <w:lang w:eastAsia="zh-CN"/>
              </w:rPr>
              <w:t>[</w:t>
            </w:r>
            <w:r w:rsidR="00713C6D" w:rsidRPr="00FB089F">
              <w:rPr>
                <w:i/>
                <w:iCs/>
                <w:highlight w:val="green"/>
                <w:lang w:eastAsia="zh-CN"/>
              </w:rPr>
              <w:t>Editor’s note: Table above doesn’t contain feeder / antenna efficiency loss</w:t>
            </w:r>
            <w:r w:rsidR="00713C6D" w:rsidRPr="003D2322">
              <w:rPr>
                <w:i/>
                <w:iCs/>
                <w:highlight w:val="green"/>
              </w:rPr>
              <w:t>.</w:t>
            </w:r>
            <w:r>
              <w:rPr>
                <w:i/>
                <w:iCs/>
              </w:rPr>
              <w:t>]</w:t>
            </w:r>
          </w:p>
        </w:tc>
      </w:tr>
    </w:tbl>
    <w:p w14:paraId="35FB82E2" w14:textId="77777777" w:rsidR="00775186" w:rsidRPr="00FE288E" w:rsidRDefault="00775186" w:rsidP="004D7279">
      <w:pPr>
        <w:pStyle w:val="Heading4"/>
      </w:pPr>
      <w:r w:rsidRPr="00FE288E">
        <w:t>4.2.2.2</w:t>
      </w:r>
      <w:r w:rsidRPr="00FE288E">
        <w:tab/>
        <w:t xml:space="preserve">Additional information and parameters for vehicles equipped with the described radar sensors </w:t>
      </w:r>
    </w:p>
    <w:p w14:paraId="0CD8EFD9" w14:textId="77777777" w:rsidR="00775186" w:rsidRPr="00FE288E" w:rsidRDefault="00775186" w:rsidP="004D7279">
      <w:pPr>
        <w:tabs>
          <w:tab w:val="clear" w:pos="1134"/>
        </w:tabs>
      </w:pPr>
      <w:r w:rsidRPr="00FE288E">
        <w:t>For the implementation of the envisaged radar-based functions, multiple radar sensors will be mounted on the vehicle in order that the full coverage of the near range of the vehicle is achieved.</w:t>
      </w:r>
    </w:p>
    <w:p w14:paraId="7975FFD7" w14:textId="77777777" w:rsidR="00775186" w:rsidRPr="00FE288E" w:rsidRDefault="00775186" w:rsidP="004D7279">
      <w:pPr>
        <w:tabs>
          <w:tab w:val="clear" w:pos="1134"/>
        </w:tabs>
      </w:pPr>
      <w:r w:rsidRPr="00FE288E">
        <w:t>Depending on the required functions either only radar sensors of type X or Y or combinations of both radar types will be mounted on a vehicle. The number of sensors that are mounted on a vehicle depend on the implementation of the required functions; the maximum number of sensors is given in table 1.</w:t>
      </w:r>
    </w:p>
    <w:p w14:paraId="3EE4DB29" w14:textId="77777777" w:rsidR="00775186" w:rsidRPr="00FE288E" w:rsidRDefault="00775186" w:rsidP="004D7279">
      <w:pPr>
        <w:tabs>
          <w:tab w:val="clear" w:pos="1134"/>
        </w:tabs>
      </w:pPr>
      <w:r w:rsidRPr="00FE288E">
        <w:t>The output signals of the radar sensors that are mounted on a vehicle are synchronized, so that all radar sensors will be transmitting within the indicated maximum necessary bandwidth.</w:t>
      </w:r>
    </w:p>
    <w:p w14:paraId="6416A74F" w14:textId="2D840242" w:rsidR="000A408E" w:rsidRPr="00FE288E" w:rsidRDefault="00775186" w:rsidP="004D7279">
      <w:pPr>
        <w:tabs>
          <w:tab w:val="clear" w:pos="1134"/>
        </w:tabs>
      </w:pPr>
      <w:r w:rsidRPr="00FE288E">
        <w:t>Figure 1 shows the mounting positions for radar sensors type X and Y to facilitate full coverage of the near ranges of a vehicle.</w:t>
      </w:r>
    </w:p>
    <w:p w14:paraId="7BD51CFD" w14:textId="77777777" w:rsidR="00775186" w:rsidRPr="00FE288E" w:rsidRDefault="00775186" w:rsidP="004D7279">
      <w:pPr>
        <w:pStyle w:val="FigureNo"/>
        <w:tabs>
          <w:tab w:val="clear" w:pos="1134"/>
        </w:tabs>
      </w:pPr>
      <w:r w:rsidRPr="00FE288E">
        <w:lastRenderedPageBreak/>
        <w:t>FIGURE 1</w:t>
      </w:r>
    </w:p>
    <w:p w14:paraId="39C605A1" w14:textId="77777777" w:rsidR="00775186" w:rsidRPr="00FE288E" w:rsidRDefault="00775186" w:rsidP="004D7279">
      <w:pPr>
        <w:pStyle w:val="Figuretitle"/>
        <w:tabs>
          <w:tab w:val="clear" w:pos="1134"/>
        </w:tabs>
      </w:pPr>
      <w:r w:rsidRPr="004648D8">
        <w:t>Mounting positions of the radar sensors and coverage of the near ranges around the vehicle</w:t>
      </w:r>
    </w:p>
    <w:p w14:paraId="5C51C0E5" w14:textId="6793D0D6" w:rsidR="00DA13F9" w:rsidRPr="00DA13F9" w:rsidRDefault="00DA13F9" w:rsidP="004D7279">
      <w:pPr>
        <w:tabs>
          <w:tab w:val="clear" w:pos="1134"/>
        </w:tabs>
        <w:jc w:val="center"/>
      </w:pPr>
      <w:r w:rsidRPr="00BB29C6">
        <w:rPr>
          <w:noProof/>
        </w:rPr>
        <w:drawing>
          <wp:inline distT="0" distB="0" distL="0" distR="0" wp14:anchorId="2CBF8A92" wp14:editId="34ED6218">
            <wp:extent cx="5731510" cy="2972435"/>
            <wp:effectExtent l="0" t="0" r="0" b="0"/>
            <wp:docPr id="277749764" name="Grafik 1" descr="A diagram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49764" name="Grafik 1" descr="A diagram of a parking lo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972435"/>
                    </a:xfrm>
                    <a:prstGeom prst="rect">
                      <a:avLst/>
                    </a:prstGeom>
                    <a:noFill/>
                    <a:ln>
                      <a:noFill/>
                    </a:ln>
                  </pic:spPr>
                </pic:pic>
              </a:graphicData>
            </a:graphic>
          </wp:inline>
        </w:drawing>
      </w:r>
    </w:p>
    <w:p w14:paraId="66EACF72" w14:textId="785CDDA3" w:rsidR="00775186" w:rsidRPr="004F4AAA" w:rsidRDefault="007F4FC2" w:rsidP="004D7279">
      <w:pPr>
        <w:tabs>
          <w:tab w:val="clear" w:pos="1134"/>
        </w:tabs>
        <w:rPr>
          <w:lang w:val="en-US"/>
        </w:rPr>
      </w:pPr>
      <w:r w:rsidRPr="004F4AAA">
        <w:rPr>
          <w:lang w:val="en-US"/>
        </w:rPr>
        <w:t>Figure 1 shows a typical deployment of radars X and Y on a vehicle. The number of radars type X and Y depends on the type of vehicle.</w:t>
      </w:r>
    </w:p>
    <w:p w14:paraId="59254265" w14:textId="77777777" w:rsidR="00775186" w:rsidRPr="00FE288E" w:rsidRDefault="00775186" w:rsidP="004D7279">
      <w:pPr>
        <w:tabs>
          <w:tab w:val="clear" w:pos="1134"/>
        </w:tabs>
      </w:pPr>
      <w:r w:rsidRPr="00FE288E">
        <w:t>The maximum necessary bandwidth indicated for the radar sensors type X and Y that are mounted on a vehicle will only be used in urban scenarios, such as parking (support) and functions that cover the near range of the vehicle. The vehicle speed is below a certain threshold in these scenarios (typically 50 km/h). Outside these urban scenarios, the vehicle speed is greater than 50 km/h and the occupied bandwidth of the radar sensors is only around approximately 1 GHz.</w:t>
      </w:r>
    </w:p>
    <w:p w14:paraId="057111CF" w14:textId="77777777" w:rsidR="00775186" w:rsidRPr="00FE288E" w:rsidRDefault="00775186" w:rsidP="004D7279">
      <w:pPr>
        <w:tabs>
          <w:tab w:val="clear" w:pos="1134"/>
        </w:tabs>
      </w:pPr>
      <w:bookmarkStart w:id="44" w:name="_Hlk195599368"/>
      <w:r w:rsidRPr="00FE288E">
        <w:t xml:space="preserve">The total required amount of spectrum for all sensors mounted at a vehicle is 35 GHz with 10 GHz for radar type X and 25 GHz for radar type Y. To implement the described vehicular radar systems, it </w:t>
      </w:r>
      <w:r w:rsidRPr="002552F7">
        <w:rPr>
          <w:spacing w:val="-2"/>
        </w:rPr>
        <w:t>would be beneficial to have these 35 GHz available in a contiguous block. If the requested 35 GHz</w:t>
      </w:r>
      <w:r w:rsidRPr="00FE288E">
        <w:t xml:space="preserve"> is not available in a contiguous segment, the spectrum blocks for radar type X and radar type Y should be located closely together.</w:t>
      </w:r>
    </w:p>
    <w:bookmarkEnd w:id="44"/>
    <w:p w14:paraId="5DC4E201" w14:textId="4F33713A" w:rsidR="00775186" w:rsidRPr="00FE288E" w:rsidRDefault="00775186" w:rsidP="004D7279">
      <w:pPr>
        <w:tabs>
          <w:tab w:val="clear" w:pos="1134"/>
        </w:tabs>
      </w:pPr>
      <w:r w:rsidRPr="00FE288E">
        <w:t xml:space="preserve">Interference mitigation between several radar equipped vehicles is achieved through various measures: The radar sensors have interference mitigation measures implemented in their receiver signal processing. </w:t>
      </w:r>
    </w:p>
    <w:p w14:paraId="560DD923" w14:textId="77777777" w:rsidR="00D26027" w:rsidRPr="005D0900" w:rsidRDefault="00D26027" w:rsidP="004D7279">
      <w:pPr>
        <w:pStyle w:val="Heading3"/>
      </w:pPr>
      <w:bookmarkStart w:id="45" w:name="_Toc183596460"/>
      <w:bookmarkStart w:id="46" w:name="_Toc197339255"/>
      <w:r w:rsidRPr="005D0900">
        <w:t>4.2.3</w:t>
      </w:r>
      <w:r w:rsidRPr="005D0900">
        <w:tab/>
        <w:t>Antenna pattern</w:t>
      </w:r>
      <w:bookmarkEnd w:id="45"/>
      <w:bookmarkEnd w:id="46"/>
    </w:p>
    <w:p w14:paraId="0C71BB2B" w14:textId="77777777" w:rsidR="002B3608" w:rsidRPr="00DA5DC3" w:rsidRDefault="002B3608" w:rsidP="004D7279">
      <w:pPr>
        <w:tabs>
          <w:tab w:val="clear" w:pos="1134"/>
        </w:tabs>
      </w:pPr>
      <w:r w:rsidRPr="004648D8">
        <w:t>The equations for the antenna pattern are contained in Annex 9.1</w:t>
      </w:r>
    </w:p>
    <w:p w14:paraId="20F1DDBC" w14:textId="0281F339" w:rsidR="00D26027" w:rsidRPr="005D0900" w:rsidRDefault="00775186" w:rsidP="004D7279">
      <w:pPr>
        <w:tabs>
          <w:tab w:val="clear" w:pos="1134"/>
        </w:tabs>
      </w:pPr>
      <w:r w:rsidRPr="00FE288E">
        <w:t>The equations provide the resulting antenna radiation pattern over the scanning angles that could be used in the analysis of interference</w:t>
      </w:r>
      <w:r w:rsidRPr="00FE288E">
        <w:rPr>
          <w:lang w:eastAsia="ja-JP"/>
        </w:rPr>
        <w:t xml:space="preserve">. </w:t>
      </w:r>
      <w:r w:rsidRPr="00FE288E">
        <w:t>The system is described as one antenna beam with a high gain. But since a MIMO system is actually used, this beam can be steered and the HPBWs are</w:t>
      </w:r>
      <w:r w:rsidR="002552F7">
        <w:t xml:space="preserve"> </w:t>
      </w:r>
      <w:r w:rsidRPr="00FE288E">
        <w:t>envelopes of this scanning.</w:t>
      </w:r>
    </w:p>
    <w:p w14:paraId="1DCE01DA" w14:textId="4E5C942B" w:rsidR="007F4FC2" w:rsidRPr="004F4AAA" w:rsidRDefault="007F4FC2" w:rsidP="004D7279">
      <w:pPr>
        <w:tabs>
          <w:tab w:val="clear" w:pos="1134"/>
        </w:tabs>
        <w:rPr>
          <w:lang w:val="en-US"/>
        </w:rPr>
      </w:pPr>
      <w:r w:rsidRPr="004F4AAA">
        <w:rPr>
          <w:lang w:val="en-US"/>
        </w:rPr>
        <w:t>The antenna patterns presented in Figure 1 and Figure 2 describe the envelope antenna pattern of the radar sensor. The function of the radar sensor is provided within the envelope antenna pattern. The patterns are theoretically designed based on the model given in the equations.</w:t>
      </w:r>
    </w:p>
    <w:p w14:paraId="768C9F10" w14:textId="26958F55" w:rsidR="007F4FC2" w:rsidRPr="004F4AAA" w:rsidRDefault="007F4FC2" w:rsidP="004D7279">
      <w:pPr>
        <w:tabs>
          <w:tab w:val="clear" w:pos="1134"/>
        </w:tabs>
        <w:rPr>
          <w:lang w:val="en-US"/>
        </w:rPr>
      </w:pPr>
      <w:r w:rsidRPr="004F4AAA">
        <w:rPr>
          <w:lang w:val="en-US"/>
        </w:rPr>
        <w:t xml:space="preserve">The radar sensor does not transmit over full envelope antenna pattern at any time. The radar sensor is scanning within the envelope pattern with an antenna pattern that has a smaller beamwidth. The scanning (with possible different aiming/radiation directions) is performed within the envelope </w:t>
      </w:r>
      <w:r w:rsidRPr="004F4AAA">
        <w:rPr>
          <w:lang w:val="en-US"/>
        </w:rPr>
        <w:lastRenderedPageBreak/>
        <w:t xml:space="preserve">antenna pattern and is used to detect and track objects. Transmission of the radar is only in the direction of a detected object, there is no transmission into the other areas of the envelope pattern. </w:t>
      </w:r>
    </w:p>
    <w:p w14:paraId="652FB837" w14:textId="62B03463" w:rsidR="00136CD9" w:rsidRPr="003D2322" w:rsidRDefault="00136CD9" w:rsidP="004D7279">
      <w:pPr>
        <w:tabs>
          <w:tab w:val="clear" w:pos="1134"/>
        </w:tabs>
        <w:rPr>
          <w:i/>
          <w:iCs/>
          <w:highlight w:val="cyan"/>
          <w:lang w:val="en-US"/>
        </w:rPr>
      </w:pPr>
      <w:r w:rsidRPr="003D2322">
        <w:rPr>
          <w:i/>
          <w:iCs/>
          <w:highlight w:val="green"/>
          <w:lang w:val="en-US"/>
        </w:rPr>
        <w:t>[Editors Note: More information on the instantaneous patter would be helpful for simulations]</w:t>
      </w:r>
    </w:p>
    <w:p w14:paraId="79D44970" w14:textId="6E280A45" w:rsidR="00D26027" w:rsidRDefault="00D26027" w:rsidP="004D7279">
      <w:pPr>
        <w:tabs>
          <w:tab w:val="clear" w:pos="1134"/>
        </w:tabs>
      </w:pPr>
      <w:r w:rsidRPr="005D0900">
        <w:t>Antenna pattern using these formulas for the vehicular radars defined in Table 1 are presented in Figure</w:t>
      </w:r>
      <w:r w:rsidR="002B0328">
        <w:t xml:space="preserve">s </w:t>
      </w:r>
      <w:r w:rsidRPr="005D0900">
        <w:t>1 and 2.</w:t>
      </w:r>
    </w:p>
    <w:p w14:paraId="60124D37" w14:textId="77777777" w:rsidR="00D26027" w:rsidRPr="005D0900" w:rsidRDefault="00D26027" w:rsidP="004D7279">
      <w:pPr>
        <w:pStyle w:val="FigureNo"/>
        <w:tabs>
          <w:tab w:val="clear" w:pos="1134"/>
        </w:tabs>
      </w:pPr>
      <w:bookmarkStart w:id="47" w:name="_Hlk180770205"/>
      <w:bookmarkStart w:id="48" w:name="_Hlk180428616"/>
      <w:r w:rsidRPr="005D0900">
        <w:t>Figure 1</w:t>
      </w:r>
    </w:p>
    <w:p w14:paraId="392916D1" w14:textId="77777777" w:rsidR="00D26027" w:rsidRDefault="00D26027" w:rsidP="004D7279">
      <w:pPr>
        <w:pStyle w:val="Figuretitle"/>
        <w:tabs>
          <w:tab w:val="clear" w:pos="1134"/>
        </w:tabs>
      </w:pPr>
      <w:bookmarkStart w:id="49" w:name="_Hlk180430535"/>
      <w:r w:rsidRPr="005D0900">
        <w:t>Antenna pattern example for radar X</w:t>
      </w:r>
      <w:bookmarkEnd w:id="49"/>
    </w:p>
    <w:p w14:paraId="4D1A3D0C" w14:textId="2A8D01B5" w:rsidR="00736F90" w:rsidRPr="00736F90" w:rsidRDefault="00736F90" w:rsidP="004D7279">
      <w:pPr>
        <w:tabs>
          <w:tab w:val="clear" w:pos="1134"/>
        </w:tabs>
      </w:pPr>
      <w:r w:rsidRPr="00736F90">
        <w:rPr>
          <w:noProof/>
        </w:rPr>
        <w:drawing>
          <wp:inline distT="0" distB="0" distL="0" distR="0" wp14:anchorId="40F1AFB5" wp14:editId="7EEDF900">
            <wp:extent cx="6120765" cy="4590415"/>
            <wp:effectExtent l="0" t="0" r="0" b="0"/>
            <wp:docPr id="20864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5935" name=""/>
                    <pic:cNvPicPr/>
                  </pic:nvPicPr>
                  <pic:blipFill>
                    <a:blip r:embed="rId23"/>
                    <a:stretch>
                      <a:fillRect/>
                    </a:stretch>
                  </pic:blipFill>
                  <pic:spPr>
                    <a:xfrm>
                      <a:off x="0" y="0"/>
                      <a:ext cx="6120765" cy="4590415"/>
                    </a:xfrm>
                    <a:prstGeom prst="rect">
                      <a:avLst/>
                    </a:prstGeom>
                  </pic:spPr>
                </pic:pic>
              </a:graphicData>
            </a:graphic>
          </wp:inline>
        </w:drawing>
      </w:r>
    </w:p>
    <w:bookmarkEnd w:id="47"/>
    <w:bookmarkEnd w:id="48"/>
    <w:p w14:paraId="252CE303" w14:textId="77777777" w:rsidR="00D26027" w:rsidRPr="005D0900" w:rsidRDefault="00D26027" w:rsidP="004D7279">
      <w:pPr>
        <w:pStyle w:val="FigureNo"/>
        <w:tabs>
          <w:tab w:val="clear" w:pos="1134"/>
        </w:tabs>
      </w:pPr>
      <w:r w:rsidRPr="005D0900">
        <w:lastRenderedPageBreak/>
        <w:t>Figure 2</w:t>
      </w:r>
    </w:p>
    <w:p w14:paraId="460DAFFF" w14:textId="203E245D" w:rsidR="00D26027" w:rsidRDefault="00D26027" w:rsidP="004D7279">
      <w:pPr>
        <w:pStyle w:val="Figuretitle"/>
        <w:tabs>
          <w:tab w:val="clear" w:pos="1134"/>
        </w:tabs>
      </w:pPr>
      <w:r w:rsidRPr="005D0900">
        <w:t xml:space="preserve">Antenna pattern example for </w:t>
      </w:r>
      <w:r w:rsidRPr="00136CD9">
        <w:t>radar Y</w:t>
      </w:r>
      <w:r w:rsidR="00E24E99" w:rsidRPr="00136CD9">
        <w:t xml:space="preserve"> </w:t>
      </w:r>
    </w:p>
    <w:p w14:paraId="768F85A5" w14:textId="24B3A933" w:rsidR="00736F90" w:rsidRPr="00736F90" w:rsidRDefault="00736F90" w:rsidP="004D7279">
      <w:pPr>
        <w:tabs>
          <w:tab w:val="clear" w:pos="1134"/>
        </w:tabs>
      </w:pPr>
      <w:r w:rsidRPr="00736F90">
        <w:rPr>
          <w:noProof/>
        </w:rPr>
        <w:drawing>
          <wp:inline distT="0" distB="0" distL="0" distR="0" wp14:anchorId="4415D3C5" wp14:editId="5B7ECC08">
            <wp:extent cx="6120765" cy="4590415"/>
            <wp:effectExtent l="0" t="0" r="0" b="0"/>
            <wp:docPr id="97601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17017" name=""/>
                    <pic:cNvPicPr/>
                  </pic:nvPicPr>
                  <pic:blipFill>
                    <a:blip r:embed="rId24"/>
                    <a:stretch>
                      <a:fillRect/>
                    </a:stretch>
                  </pic:blipFill>
                  <pic:spPr>
                    <a:xfrm>
                      <a:off x="0" y="0"/>
                      <a:ext cx="6120765" cy="4590415"/>
                    </a:xfrm>
                    <a:prstGeom prst="rect">
                      <a:avLst/>
                    </a:prstGeom>
                  </pic:spPr>
                </pic:pic>
              </a:graphicData>
            </a:graphic>
          </wp:inline>
        </w:drawing>
      </w:r>
    </w:p>
    <w:p w14:paraId="3FB211D3" w14:textId="77777777" w:rsidR="00D26027" w:rsidRPr="005D0900" w:rsidRDefault="00D26027" w:rsidP="004D7279">
      <w:pPr>
        <w:pStyle w:val="Heading3"/>
      </w:pPr>
      <w:bookmarkStart w:id="50" w:name="_Toc183596461"/>
      <w:bookmarkStart w:id="51" w:name="_Toc197339256"/>
      <w:r w:rsidRPr="005D0900">
        <w:t>4.2.4</w:t>
      </w:r>
      <w:r w:rsidRPr="005D0900">
        <w:tab/>
        <w:t>Operational characteristics of vehicular radars operating frequency band 231.5-450 GHz</w:t>
      </w:r>
      <w:bookmarkEnd w:id="50"/>
      <w:bookmarkEnd w:id="51"/>
    </w:p>
    <w:p w14:paraId="20D6727D" w14:textId="77777777" w:rsidR="00775186" w:rsidRPr="00FE288E" w:rsidRDefault="00775186" w:rsidP="004D7279">
      <w:pPr>
        <w:tabs>
          <w:tab w:val="clear" w:pos="1134"/>
        </w:tabs>
      </w:pPr>
      <w:bookmarkStart w:id="52" w:name="_Toc183596462"/>
      <w:r w:rsidRPr="00FE288E">
        <w:t>The main use of described vehicular radar sensors is envisaged for urban scenarios. The sensors will be deployed in driver-assistance functions and higher-level automated vehicles where high resolutions are required. In urban scenarios with vehicle speeds between standstill and approx. 50 km/h high resolution is required to have sufficient target separation capability to detect small objects and other road users in the near ranges (up to 20 metres) around the vehicle.</w:t>
      </w:r>
    </w:p>
    <w:p w14:paraId="5DF2E1F3" w14:textId="77777777" w:rsidR="00775186" w:rsidRPr="00FE288E" w:rsidRDefault="00775186" w:rsidP="004D7279">
      <w:pPr>
        <w:tabs>
          <w:tab w:val="clear" w:pos="1134"/>
        </w:tabs>
      </w:pPr>
      <w:r w:rsidRPr="00FE288E">
        <w:t>The following non exhaustive gives a list of scenarios where the described sensors are intended to be used: parking, parking support, road crossings, pedestrian crossings and generally in urban traffic where vulnerable road users or small objects need to be detected.</w:t>
      </w:r>
    </w:p>
    <w:p w14:paraId="49D31E7D" w14:textId="77777777" w:rsidR="00775186" w:rsidRPr="00FE288E" w:rsidRDefault="00775186" w:rsidP="004D7279">
      <w:pPr>
        <w:tabs>
          <w:tab w:val="clear" w:pos="1134"/>
        </w:tabs>
      </w:pPr>
      <w:r w:rsidRPr="00FE288E">
        <w:t>The market deployment and the availability of vehicles that are equipped with the described radar sensors will increase over a certain timeframe. The timing for deployment and the density of vehicles that are equipped with the described radar sensors will vary depending on the geographical regions.</w:t>
      </w:r>
    </w:p>
    <w:p w14:paraId="43457AE0" w14:textId="77777777" w:rsidR="00775186" w:rsidRPr="00FE288E" w:rsidRDefault="00775186" w:rsidP="004D7279">
      <w:pPr>
        <w:pStyle w:val="Heading3"/>
      </w:pPr>
      <w:bookmarkStart w:id="53" w:name="_Toc197339257"/>
      <w:r w:rsidRPr="00FE288E">
        <w:t xml:space="preserve">4.2.5 </w:t>
      </w:r>
      <w:r w:rsidRPr="00FE288E">
        <w:tab/>
        <w:t>Protection criterion</w:t>
      </w:r>
      <w:bookmarkEnd w:id="53"/>
    </w:p>
    <w:p w14:paraId="5B87B891" w14:textId="77777777" w:rsidR="00775186" w:rsidRPr="00FE288E" w:rsidRDefault="00775186" w:rsidP="004D7279">
      <w:pPr>
        <w:tabs>
          <w:tab w:val="clear" w:pos="1134"/>
        </w:tabs>
      </w:pPr>
      <w:r w:rsidRPr="00FE288E">
        <w:t xml:space="preserve">In any azimuth sectors in which interference arrives, its power spectral density can simply be added to the power spectral density of the radar receiver thermal noise, to within a reasonable approximation. </w:t>
      </w:r>
    </w:p>
    <w:p w14:paraId="00C080AD" w14:textId="77777777" w:rsidR="00775186" w:rsidRDefault="00775186" w:rsidP="004D7279">
      <w:pPr>
        <w:tabs>
          <w:tab w:val="clear" w:pos="1134"/>
        </w:tabs>
      </w:pPr>
      <w:r w:rsidRPr="00FE288E">
        <w:lastRenderedPageBreak/>
        <w:t>If the power spectral density of the radar-receiver noise in the absence of interference is denoted by N and that of noise-like interference by I, the resulting effective noise power spectral density becomes simply I + N. An increase of about 1 dB for the automotive radars would constitute significant degradation. Such an increase corresponds to an (I + N )/N ratio of 1.26, or a protection criterion I/N of about -6 dB</w:t>
      </w:r>
    </w:p>
    <w:p w14:paraId="27817FE5" w14:textId="150DD1F3" w:rsidR="00775186" w:rsidRPr="00FE288E" w:rsidRDefault="00775186" w:rsidP="004D7279">
      <w:pPr>
        <w:pStyle w:val="Heading2"/>
        <w:tabs>
          <w:tab w:val="clear" w:pos="1134"/>
        </w:tabs>
      </w:pPr>
      <w:bookmarkStart w:id="54" w:name="_Toc197339258"/>
      <w:bookmarkStart w:id="55" w:name="_Toc200527576"/>
      <w:bookmarkEnd w:id="52"/>
      <w:r w:rsidRPr="00FE288E">
        <w:rPr>
          <w:lang w:eastAsia="zh-CN"/>
        </w:rPr>
        <w:t>4.3</w:t>
      </w:r>
      <w:r w:rsidRPr="00FE288E">
        <w:rPr>
          <w:lang w:eastAsia="zh-CN"/>
        </w:rPr>
        <w:tab/>
        <w:t>Description and operational systems characteristics of radar systems to operate in the frequency range 231.5-</w:t>
      </w:r>
      <w:r w:rsidRPr="004A5305">
        <w:rPr>
          <w:lang w:eastAsia="zh-CN"/>
        </w:rPr>
        <w:t>700 GHz for security applications</w:t>
      </w:r>
      <w:bookmarkEnd w:id="54"/>
      <w:bookmarkEnd w:id="55"/>
    </w:p>
    <w:p w14:paraId="2E143A67" w14:textId="77777777" w:rsidR="00775186" w:rsidRPr="00FE288E" w:rsidRDefault="00775186" w:rsidP="004D7279">
      <w:pPr>
        <w:pStyle w:val="Heading3"/>
      </w:pPr>
      <w:bookmarkStart w:id="56" w:name="irecnoe"/>
      <w:bookmarkStart w:id="57" w:name="_Toc197339259"/>
      <w:bookmarkEnd w:id="56"/>
      <w:r w:rsidRPr="00FE288E">
        <w:t>4.3.1</w:t>
      </w:r>
      <w:r w:rsidRPr="00FE288E">
        <w:tab/>
        <w:t>Introduction</w:t>
      </w:r>
      <w:bookmarkEnd w:id="57"/>
    </w:p>
    <w:p w14:paraId="59113C76" w14:textId="2E639A2B" w:rsidR="00775186" w:rsidRPr="00FE288E" w:rsidRDefault="00775186" w:rsidP="004D7279">
      <w:pPr>
        <w:tabs>
          <w:tab w:val="clear" w:pos="1134"/>
        </w:tabs>
      </w:pPr>
      <w:r w:rsidRPr="00FE288E">
        <w:t>Primarily, most of these systems are imaging radars for body scanning. This incorporates amongst others concealed weapon and Person-Borne Improvised Explosive Device (PB-IED) detection capabilities. Due to its favourable propagation characteristics this technology can be extrapolated to numerous other applications of interest, as elaborated further in this document. In general, the range coverage of the systems extent up to a few hundred meters, depending on the application.</w:t>
      </w:r>
    </w:p>
    <w:p w14:paraId="054959CE" w14:textId="77777777" w:rsidR="00775186" w:rsidRPr="00FE288E" w:rsidRDefault="00775186" w:rsidP="004D7279">
      <w:pPr>
        <w:tabs>
          <w:tab w:val="clear" w:pos="1134"/>
        </w:tabs>
      </w:pPr>
      <w:r w:rsidRPr="00FE288E">
        <w:t xml:space="preserve">The low-power active RLS systems offer high resolution operational capabilities, with operational frequencies ranging from </w:t>
      </w:r>
      <w:r w:rsidRPr="004F4AAA">
        <w:rPr>
          <w:highlight w:val="green"/>
        </w:rPr>
        <w:t>231.5</w:t>
      </w:r>
      <w:r w:rsidRPr="00FE288E">
        <w:t xml:space="preserve"> to 700 GHz and a range resolution of 7.5 to 0.5 cm.</w:t>
      </w:r>
    </w:p>
    <w:p w14:paraId="6A06ECA1" w14:textId="77777777" w:rsidR="00775186" w:rsidRPr="00FE288E" w:rsidRDefault="00775186" w:rsidP="004D7279">
      <w:pPr>
        <w:tabs>
          <w:tab w:val="clear" w:pos="1134"/>
        </w:tabs>
      </w:pPr>
      <w:r w:rsidRPr="00FE288E">
        <w:t>The findings described in this document identify the potential of RLS systems. Additionally, experimental validation has provided insight in the possible operational capabilities for security purposes.</w:t>
      </w:r>
    </w:p>
    <w:p w14:paraId="26B0D08E" w14:textId="77777777" w:rsidR="00775186" w:rsidRPr="00FE288E" w:rsidRDefault="00775186" w:rsidP="004D7279">
      <w:pPr>
        <w:tabs>
          <w:tab w:val="clear" w:pos="1134"/>
        </w:tabs>
        <w:rPr>
          <w:lang w:eastAsia="ja-JP"/>
        </w:rPr>
      </w:pPr>
      <w:r w:rsidRPr="00FE288E">
        <w:t>The frequency range 0.1-1 THz is suitable for very high-resolution imaging applications due to large fractional bandwidth availability. Also, for a given integration time,  the sensors in this range provide finer Doppler resolution, along with greater Doppler shifts. For a given aperture size, the antenna beamwidth is narrower, allowing for compact design for high performance operation. There are number of applications where these systems are relevant, as listed below</w:t>
      </w:r>
      <w:r w:rsidRPr="00FE288E">
        <w:rPr>
          <w:lang w:eastAsia="ja-JP"/>
        </w:rPr>
        <w:t>:</w:t>
      </w:r>
    </w:p>
    <w:p w14:paraId="683D98EC" w14:textId="77777777" w:rsidR="00775186" w:rsidRPr="00FE288E" w:rsidRDefault="00775186" w:rsidP="004D7279">
      <w:pPr>
        <w:pStyle w:val="enumlev1"/>
        <w:tabs>
          <w:tab w:val="clear" w:pos="1134"/>
        </w:tabs>
        <w:rPr>
          <w:i/>
        </w:rPr>
      </w:pPr>
      <w:r w:rsidRPr="00FE288E">
        <w:rPr>
          <w:iCs/>
        </w:rPr>
        <w:sym w:font="Wingdings" w:char="F09F"/>
      </w:r>
      <w:r w:rsidRPr="00FE288E">
        <w:rPr>
          <w:i/>
        </w:rPr>
        <w:tab/>
        <w:t>High-resolution imaging for concealed weapons detection</w:t>
      </w:r>
    </w:p>
    <w:p w14:paraId="1E207E90" w14:textId="77777777" w:rsidR="00775186" w:rsidRPr="00FE288E" w:rsidRDefault="00775186" w:rsidP="004D7279">
      <w:pPr>
        <w:pStyle w:val="enumlev2"/>
        <w:tabs>
          <w:tab w:val="clear" w:pos="1134"/>
        </w:tabs>
      </w:pPr>
      <w:r w:rsidRPr="00FE288E">
        <w:t>○</w:t>
      </w:r>
      <w:r w:rsidRPr="00FE288E">
        <w:tab/>
        <w:t>Sub-THz imaging allows to penetrate through clothing whilst reflecting off of hidden objects underneath, with very high resolution. These imaging radars can be used for aiding the security sector for autonomous body scanning at reasonable stand-off distances.</w:t>
      </w:r>
    </w:p>
    <w:p w14:paraId="5FA41235" w14:textId="77777777" w:rsidR="00775186" w:rsidRPr="00FE288E" w:rsidRDefault="00775186" w:rsidP="004D7279">
      <w:pPr>
        <w:pStyle w:val="enumlev1"/>
        <w:tabs>
          <w:tab w:val="clear" w:pos="1134"/>
        </w:tabs>
        <w:rPr>
          <w:i/>
        </w:rPr>
      </w:pPr>
      <w:r w:rsidRPr="00FE288E">
        <w:rPr>
          <w:iCs/>
        </w:rPr>
        <w:sym w:font="Wingdings" w:char="F09F"/>
      </w:r>
      <w:r w:rsidRPr="00FE288E">
        <w:rPr>
          <w:i/>
        </w:rPr>
        <w:tab/>
        <w:t>Spectroscopy and imaging for Improvised Explosive Device (IED) detection</w:t>
      </w:r>
    </w:p>
    <w:p w14:paraId="345B686D" w14:textId="77777777" w:rsidR="00775186" w:rsidRPr="00FE288E" w:rsidRDefault="00775186" w:rsidP="004D7279">
      <w:pPr>
        <w:pStyle w:val="enumlev2"/>
        <w:tabs>
          <w:tab w:val="clear" w:pos="1134"/>
        </w:tabs>
      </w:pPr>
      <w:r w:rsidRPr="00FE288E">
        <w:t>○</w:t>
      </w:r>
      <w:r w:rsidRPr="00FE288E">
        <w:tab/>
        <w:t xml:space="preserve">Similarly, spectroscopy and imaging technology can be utilized for IED detection at a safe distance. The spectral signatures provide better performance at secure distances compared to lower frequency bands, essential to alleviate threats such as identifying a suicide bomber. High explosive devices such as HMX, PETN, RDX, TNT, et cetera can be classified with higher accuracy using the sensor signatures. </w:t>
      </w:r>
    </w:p>
    <w:p w14:paraId="31C1EA07" w14:textId="77777777" w:rsidR="00775186" w:rsidRPr="00FE288E" w:rsidRDefault="00775186" w:rsidP="004D7279">
      <w:pPr>
        <w:pStyle w:val="enumlev1"/>
        <w:tabs>
          <w:tab w:val="clear" w:pos="1134"/>
        </w:tabs>
        <w:rPr>
          <w:i/>
        </w:rPr>
      </w:pPr>
      <w:r w:rsidRPr="00FE288E">
        <w:rPr>
          <w:iCs/>
        </w:rPr>
        <w:sym w:font="Wingdings" w:char="F09F"/>
      </w:r>
      <w:r w:rsidRPr="00FE288E">
        <w:rPr>
          <w:i/>
        </w:rPr>
        <w:tab/>
        <w:t>Human activity monitoring in indoor/outdoor environment</w:t>
      </w:r>
    </w:p>
    <w:p w14:paraId="773BCC81" w14:textId="77777777" w:rsidR="00775186" w:rsidRPr="00FE288E" w:rsidRDefault="00775186" w:rsidP="004D7279">
      <w:pPr>
        <w:pStyle w:val="enumlev2"/>
        <w:tabs>
          <w:tab w:val="clear" w:pos="1134"/>
        </w:tabs>
      </w:pPr>
      <w:r w:rsidRPr="00FE288E">
        <w:t>○</w:t>
      </w:r>
      <w:r w:rsidRPr="00FE288E">
        <w:tab/>
        <w:t>High Doppler sensitivity at sub-THz frequencies can be used for more accurate monitoring of human activities. In conjunction with Artificial Intelligence (AI) algorithms, the radar signatures of different body part motions can be used to predict specific activities/intents that potentially pose threats.</w:t>
      </w:r>
    </w:p>
    <w:p w14:paraId="4C217962" w14:textId="77777777" w:rsidR="00775186" w:rsidRPr="00FE288E" w:rsidRDefault="00775186" w:rsidP="004D7279">
      <w:pPr>
        <w:pStyle w:val="enumlev1"/>
        <w:tabs>
          <w:tab w:val="clear" w:pos="1134"/>
        </w:tabs>
        <w:rPr>
          <w:i/>
        </w:rPr>
      </w:pPr>
      <w:r w:rsidRPr="00FE288E">
        <w:rPr>
          <w:iCs/>
        </w:rPr>
        <w:sym w:font="Wingdings" w:char="F09F"/>
      </w:r>
      <w:r w:rsidRPr="00FE288E">
        <w:rPr>
          <w:i/>
        </w:rPr>
        <w:tab/>
        <w:t>Perimeter security of properties</w:t>
      </w:r>
    </w:p>
    <w:p w14:paraId="3B3A7C7E" w14:textId="77777777" w:rsidR="00775186" w:rsidRPr="00FE288E" w:rsidRDefault="00775186" w:rsidP="004D7279">
      <w:pPr>
        <w:pStyle w:val="enumlev2"/>
        <w:tabs>
          <w:tab w:val="clear" w:pos="1134"/>
        </w:tabs>
      </w:pPr>
      <w:r w:rsidRPr="00FE288E">
        <w:t>○</w:t>
      </w:r>
      <w:r w:rsidRPr="00FE288E">
        <w:tab/>
        <w:t xml:space="preserve">Security of property/facilities can be enhanced by integrating the  sensor capability with other sensors. Sub-THz radars will have the ability to produce detailed image of the surrounding with very high resolution. This complements </w:t>
      </w:r>
      <w:r w:rsidRPr="00FE288E">
        <w:lastRenderedPageBreak/>
        <w:t xml:space="preserve">other sensors such as cameras or IR sensors which are more prone to signal degradation in adverse weather conditions. </w:t>
      </w:r>
    </w:p>
    <w:p w14:paraId="4DC6CA16" w14:textId="77777777" w:rsidR="00775186" w:rsidRPr="00FE288E" w:rsidRDefault="00775186" w:rsidP="004D7279">
      <w:pPr>
        <w:pStyle w:val="enumlev1"/>
        <w:tabs>
          <w:tab w:val="clear" w:pos="1134"/>
        </w:tabs>
        <w:rPr>
          <w:i/>
        </w:rPr>
      </w:pPr>
      <w:r w:rsidRPr="00FE288E">
        <w:rPr>
          <w:iCs/>
        </w:rPr>
        <w:sym w:font="Wingdings" w:char="F09F"/>
      </w:r>
      <w:r w:rsidRPr="00FE288E">
        <w:rPr>
          <w:i/>
        </w:rPr>
        <w:tab/>
        <w:t>Imaging sensor for security operations in a Degraded Visual Environment (DVE)</w:t>
      </w:r>
    </w:p>
    <w:p w14:paraId="5E437F70" w14:textId="77777777" w:rsidR="00775186" w:rsidRPr="00FE288E" w:rsidRDefault="00775186" w:rsidP="004D7279">
      <w:pPr>
        <w:pStyle w:val="enumlev2"/>
        <w:tabs>
          <w:tab w:val="clear" w:pos="1134"/>
        </w:tabs>
      </w:pPr>
      <w:r w:rsidRPr="00FE288E">
        <w:t>○</w:t>
      </w:r>
      <w:r w:rsidRPr="00FE288E">
        <w:tab/>
        <w:t>A compact imaging radar can be mounted on a helicopter to act as a landing sensor for a helicopter. A technology solution for such application requires small physical size and high-resolution imaging through dust or snow.</w:t>
      </w:r>
    </w:p>
    <w:p w14:paraId="5E7CD689" w14:textId="77777777" w:rsidR="00775186" w:rsidRPr="00FE288E" w:rsidRDefault="00775186" w:rsidP="004D7279">
      <w:pPr>
        <w:pStyle w:val="enumlev1"/>
        <w:tabs>
          <w:tab w:val="clear" w:pos="1134"/>
        </w:tabs>
        <w:rPr>
          <w:i/>
        </w:rPr>
      </w:pPr>
      <w:r w:rsidRPr="00FE288E">
        <w:rPr>
          <w:iCs/>
        </w:rPr>
        <w:sym w:font="Wingdings" w:char="F09F"/>
      </w:r>
      <w:r w:rsidRPr="00FE288E">
        <w:rPr>
          <w:i/>
        </w:rPr>
        <w:tab/>
        <w:t>Stand-off detection of chemical and biological agents</w:t>
      </w:r>
    </w:p>
    <w:p w14:paraId="53720D5A" w14:textId="435AF3F8" w:rsidR="00024A38" w:rsidRPr="00FE288E" w:rsidRDefault="00775186" w:rsidP="004D7279">
      <w:pPr>
        <w:pStyle w:val="enumlev2"/>
        <w:tabs>
          <w:tab w:val="clear" w:pos="1134"/>
        </w:tabs>
      </w:pPr>
      <w:r w:rsidRPr="00FE288E">
        <w:t>○</w:t>
      </w:r>
      <w:r w:rsidRPr="00FE288E">
        <w:tab/>
        <w:t>Spectroscopy and imaging can also be used for real-time, non-invasive inspection of harmful chemical and biological agents concealed by clothes, envelopes, packages et cetera. Spatial interferometric imaging provides characteristic signatures which can be used for such agent detection.</w:t>
      </w:r>
    </w:p>
    <w:p w14:paraId="0B4FCF63" w14:textId="77777777" w:rsidR="00775186" w:rsidRPr="00FE288E" w:rsidRDefault="00775186" w:rsidP="004D7279">
      <w:pPr>
        <w:pStyle w:val="enumlev1"/>
        <w:tabs>
          <w:tab w:val="clear" w:pos="1134"/>
        </w:tabs>
        <w:rPr>
          <w:i/>
        </w:rPr>
      </w:pPr>
      <w:r w:rsidRPr="00FE288E">
        <w:rPr>
          <w:iCs/>
        </w:rPr>
        <w:sym w:font="Wingdings" w:char="F09F"/>
      </w:r>
      <w:r w:rsidRPr="00FE288E">
        <w:rPr>
          <w:i/>
        </w:rPr>
        <w:tab/>
        <w:t>High resolution Synthetic Aperture Radar (SAR) imaging and terrain mapping for surveillance</w:t>
      </w:r>
    </w:p>
    <w:p w14:paraId="0FD3B03B" w14:textId="77777777" w:rsidR="00775186" w:rsidRPr="00FE288E" w:rsidRDefault="00775186" w:rsidP="004D7279">
      <w:pPr>
        <w:pStyle w:val="enumlev2"/>
        <w:tabs>
          <w:tab w:val="clear" w:pos="1134"/>
        </w:tabs>
      </w:pPr>
      <w:r w:rsidRPr="00FE288E">
        <w:t>○</w:t>
      </w:r>
      <w:r w:rsidRPr="00FE288E">
        <w:tab/>
        <w:t xml:space="preserve">Terrain mapping with RLS systems have the potential to be used for autonomous navigation, both in land and naval environments. High resolution image supplemented with Doppler information provides high fidelity target classification capabilities, which are difficult at lower bands. </w:t>
      </w:r>
    </w:p>
    <w:p w14:paraId="471C81CD" w14:textId="77777777" w:rsidR="00775186" w:rsidRPr="00FE288E" w:rsidRDefault="00775186" w:rsidP="004D7279">
      <w:pPr>
        <w:pStyle w:val="Heading3"/>
      </w:pPr>
      <w:bookmarkStart w:id="58" w:name="_Toc197339260"/>
      <w:r w:rsidRPr="00FE288E">
        <w:t>4.3.2</w:t>
      </w:r>
      <w:r w:rsidRPr="00FE288E">
        <w:tab/>
      </w:r>
      <w:bookmarkStart w:id="59" w:name="_Hlk194656268"/>
      <w:r w:rsidRPr="00FE288E">
        <w:t xml:space="preserve">Technical characteristics and description of active </w:t>
      </w:r>
      <w:r w:rsidRPr="004D7279">
        <w:t>radar</w:t>
      </w:r>
      <w:r w:rsidRPr="00FE288E">
        <w:t xml:space="preserve"> systems operating in </w:t>
      </w:r>
      <w:r>
        <w:t>fr</w:t>
      </w:r>
      <w:r w:rsidRPr="00FE288E">
        <w:t xml:space="preserve">equency band </w:t>
      </w:r>
      <w:r w:rsidRPr="004D7279">
        <w:t>231.5</w:t>
      </w:r>
      <w:r w:rsidRPr="00FE288E">
        <w:t> - 700 GHz</w:t>
      </w:r>
      <w:bookmarkEnd w:id="58"/>
    </w:p>
    <w:p w14:paraId="2BAC826C" w14:textId="77777777" w:rsidR="00775186" w:rsidRDefault="00775186" w:rsidP="004D7279">
      <w:pPr>
        <w:tabs>
          <w:tab w:val="clear" w:pos="1134"/>
        </w:tabs>
      </w:pPr>
      <w:bookmarkStart w:id="60" w:name="_Hlk194656400"/>
      <w:r w:rsidRPr="00FE288E">
        <w:t xml:space="preserve">The initial description of active RLS systems operating in the </w:t>
      </w:r>
      <w:r w:rsidRPr="00FE288E">
        <w:rPr>
          <w:lang w:eastAsia="ja-JP"/>
        </w:rPr>
        <w:t xml:space="preserve">frequency </w:t>
      </w:r>
      <w:r w:rsidRPr="00FE288E">
        <w:t>band</w:t>
      </w:r>
      <w:r w:rsidRPr="00FE288E">
        <w:rPr>
          <w:lang w:eastAsia="ja-JP"/>
        </w:rPr>
        <w:t>s</w:t>
      </w:r>
      <w:r w:rsidRPr="00FE288E">
        <w:t xml:space="preserve"> </w:t>
      </w:r>
      <w:r w:rsidRPr="004F4AAA">
        <w:rPr>
          <w:highlight w:val="green"/>
        </w:rPr>
        <w:t>231.5</w:t>
      </w:r>
      <w:r w:rsidRPr="00FE288E">
        <w:t>-700 GHz are presented in the following Tables.</w:t>
      </w:r>
      <w:bookmarkEnd w:id="59"/>
    </w:p>
    <w:bookmarkEnd w:id="60"/>
    <w:p w14:paraId="08655686" w14:textId="2B8552C8" w:rsidR="00DA5DC3" w:rsidRPr="004F4AAA" w:rsidRDefault="00DA5DC3" w:rsidP="004D7279">
      <w:pPr>
        <w:tabs>
          <w:tab w:val="clear" w:pos="1134"/>
        </w:tabs>
        <w:rPr>
          <w:i/>
          <w:iCs/>
        </w:rPr>
      </w:pPr>
      <w:r w:rsidRPr="004F4AAA">
        <w:rPr>
          <w:i/>
          <w:iCs/>
          <w:highlight w:val="green"/>
        </w:rPr>
        <w:t>[Editors Note: The value of the operating frequencies and densities need to be checked. Providing this information as early as possible would facilitate the studies]</w:t>
      </w:r>
    </w:p>
    <w:p w14:paraId="141420C2" w14:textId="77777777" w:rsidR="00775186" w:rsidRPr="00FE288E" w:rsidRDefault="00775186" w:rsidP="004D7279">
      <w:pPr>
        <w:tabs>
          <w:tab w:val="clear" w:pos="1134"/>
        </w:tabs>
        <w:overflowPunct/>
        <w:autoSpaceDE/>
        <w:autoSpaceDN/>
        <w:adjustRightInd/>
        <w:spacing w:before="0"/>
        <w:textAlignment w:val="auto"/>
      </w:pPr>
      <w:r w:rsidRPr="00FE288E">
        <w:br w:type="page"/>
      </w:r>
    </w:p>
    <w:p w14:paraId="63397CCE" w14:textId="77777777" w:rsidR="00775186" w:rsidRPr="00FE288E" w:rsidRDefault="00775186" w:rsidP="004D7279">
      <w:pPr>
        <w:pStyle w:val="TableNo"/>
        <w:tabs>
          <w:tab w:val="clear" w:pos="1134"/>
        </w:tabs>
      </w:pPr>
      <w:bookmarkStart w:id="61" w:name="_Hlk194651595"/>
      <w:r w:rsidRPr="00FE288E">
        <w:lastRenderedPageBreak/>
        <w:t>TABLE 1</w:t>
      </w:r>
    </w:p>
    <w:bookmarkEnd w:id="61"/>
    <w:p w14:paraId="2F75CBDF" w14:textId="77777777" w:rsidR="00775186" w:rsidRPr="00FE288E" w:rsidRDefault="00775186" w:rsidP="004D7279">
      <w:pPr>
        <w:pStyle w:val="Tabletitle"/>
        <w:tabs>
          <w:tab w:val="clear" w:pos="1134"/>
        </w:tabs>
        <w:rPr>
          <w:rStyle w:val="TabletitleChar"/>
          <w:b/>
        </w:rPr>
      </w:pPr>
      <w:r w:rsidRPr="00FE288E">
        <w:rPr>
          <w:rStyle w:val="TabletitleChar"/>
          <w:rFonts w:eastAsia="Calibri"/>
        </w:rPr>
        <w:t>System 1: Imaging Radar</w:t>
      </w:r>
    </w:p>
    <w:tbl>
      <w:tblPr>
        <w:tblStyle w:val="Tabellenraster1"/>
        <w:tblW w:w="9776" w:type="dxa"/>
        <w:tblLook w:val="04A0" w:firstRow="1" w:lastRow="0" w:firstColumn="1" w:lastColumn="0" w:noHBand="0" w:noVBand="1"/>
      </w:tblPr>
      <w:tblGrid>
        <w:gridCol w:w="3964"/>
        <w:gridCol w:w="5812"/>
      </w:tblGrid>
      <w:tr w:rsidR="00775186" w:rsidRPr="00FE288E" w14:paraId="38564E72" w14:textId="77777777" w:rsidTr="009009B1">
        <w:tc>
          <w:tcPr>
            <w:tcW w:w="3964" w:type="dxa"/>
            <w:shd w:val="clear" w:color="auto" w:fill="C00000"/>
          </w:tcPr>
          <w:p w14:paraId="551AE61A" w14:textId="77777777" w:rsidR="00775186" w:rsidRPr="00FE288E" w:rsidRDefault="00775186" w:rsidP="004D7279">
            <w:pPr>
              <w:pStyle w:val="Tablehead"/>
              <w:tabs>
                <w:tab w:val="clear" w:pos="1134"/>
              </w:tabs>
              <w:rPr>
                <w:rFonts w:eastAsia="Calibri"/>
              </w:rPr>
            </w:pPr>
            <w:r w:rsidRPr="00FE288E">
              <w:rPr>
                <w:rFonts w:eastAsia="Calibri"/>
              </w:rPr>
              <w:t>Parameters</w:t>
            </w:r>
          </w:p>
        </w:tc>
        <w:tc>
          <w:tcPr>
            <w:tcW w:w="5812" w:type="dxa"/>
            <w:shd w:val="clear" w:color="auto" w:fill="C00000"/>
          </w:tcPr>
          <w:p w14:paraId="03FA6737" w14:textId="77777777" w:rsidR="00775186" w:rsidRPr="00FE288E" w:rsidRDefault="00775186" w:rsidP="004D7279">
            <w:pPr>
              <w:pStyle w:val="Tablehead"/>
              <w:tabs>
                <w:tab w:val="clear" w:pos="1134"/>
              </w:tabs>
              <w:rPr>
                <w:rFonts w:eastAsia="Calibri"/>
              </w:rPr>
            </w:pPr>
            <w:r w:rsidRPr="00FE288E">
              <w:rPr>
                <w:rFonts w:eastAsia="Calibri"/>
              </w:rPr>
              <w:t>Values/Description</w:t>
            </w:r>
          </w:p>
        </w:tc>
      </w:tr>
      <w:tr w:rsidR="00775186" w:rsidRPr="00FE288E" w14:paraId="2FC8DBF8" w14:textId="77777777" w:rsidTr="009009B1">
        <w:tc>
          <w:tcPr>
            <w:tcW w:w="3964" w:type="dxa"/>
          </w:tcPr>
          <w:p w14:paraId="620C3E5C"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Frequency</w:t>
            </w:r>
          </w:p>
        </w:tc>
        <w:tc>
          <w:tcPr>
            <w:tcW w:w="5812" w:type="dxa"/>
          </w:tcPr>
          <w:p w14:paraId="0AC12C30" w14:textId="77777777" w:rsidR="00775186" w:rsidRPr="00FE288E" w:rsidRDefault="00775186" w:rsidP="004D7279">
            <w:pPr>
              <w:pStyle w:val="Tabletext"/>
              <w:tabs>
                <w:tab w:val="clear" w:pos="851"/>
                <w:tab w:val="clear" w:pos="1134"/>
              </w:tabs>
              <w:rPr>
                <w:rFonts w:eastAsia="Calibri"/>
              </w:rPr>
            </w:pPr>
            <w:r w:rsidRPr="00FE288E">
              <w:rPr>
                <w:rFonts w:eastAsia="Calibri"/>
              </w:rPr>
              <w:t>675 GHz</w:t>
            </w:r>
          </w:p>
        </w:tc>
      </w:tr>
      <w:tr w:rsidR="00775186" w:rsidRPr="00FE288E" w14:paraId="3401C2CA" w14:textId="77777777" w:rsidTr="009009B1">
        <w:tc>
          <w:tcPr>
            <w:tcW w:w="3964" w:type="dxa"/>
          </w:tcPr>
          <w:p w14:paraId="47AB8B37" w14:textId="77777777" w:rsidR="00775186" w:rsidRPr="00FE288E" w:rsidRDefault="00775186" w:rsidP="004D7279">
            <w:pPr>
              <w:pStyle w:val="Tabletext"/>
              <w:tabs>
                <w:tab w:val="clear" w:pos="851"/>
                <w:tab w:val="clear" w:pos="1134"/>
              </w:tabs>
              <w:rPr>
                <w:rFonts w:eastAsia="Calibri"/>
              </w:rPr>
            </w:pPr>
            <w:r w:rsidRPr="00FE288E">
              <w:rPr>
                <w:rFonts w:eastAsia="Calibri"/>
              </w:rPr>
              <w:t>Transmit Power</w:t>
            </w:r>
          </w:p>
        </w:tc>
        <w:tc>
          <w:tcPr>
            <w:tcW w:w="5812" w:type="dxa"/>
          </w:tcPr>
          <w:p w14:paraId="1B0899D2" w14:textId="77777777" w:rsidR="00775186" w:rsidRPr="00FE288E" w:rsidRDefault="00775186" w:rsidP="004D7279">
            <w:pPr>
              <w:pStyle w:val="Tabletext"/>
              <w:tabs>
                <w:tab w:val="clear" w:pos="851"/>
                <w:tab w:val="clear" w:pos="1134"/>
              </w:tabs>
              <w:rPr>
                <w:rFonts w:eastAsia="Calibri"/>
              </w:rPr>
            </w:pPr>
            <w:r w:rsidRPr="00FE288E">
              <w:rPr>
                <w:rFonts w:eastAsia="Calibri"/>
              </w:rPr>
              <w:t>‒3 dBm (average), ‒1.55 dBm (peak)</w:t>
            </w:r>
          </w:p>
        </w:tc>
      </w:tr>
      <w:tr w:rsidR="00775186" w:rsidRPr="00FE288E" w14:paraId="236794E8" w14:textId="77777777" w:rsidTr="009009B1">
        <w:tc>
          <w:tcPr>
            <w:tcW w:w="3964" w:type="dxa"/>
          </w:tcPr>
          <w:p w14:paraId="429A8D62" w14:textId="77777777" w:rsidR="00775186" w:rsidRPr="00FE288E" w:rsidRDefault="00775186" w:rsidP="004D7279">
            <w:pPr>
              <w:pStyle w:val="Tabletext"/>
              <w:tabs>
                <w:tab w:val="clear" w:pos="851"/>
                <w:tab w:val="clear" w:pos="1134"/>
              </w:tabs>
              <w:rPr>
                <w:rFonts w:eastAsia="Calibri"/>
              </w:rPr>
            </w:pPr>
            <w:r w:rsidRPr="00FE288E">
              <w:rPr>
                <w:rFonts w:eastAsia="Calibri"/>
              </w:rPr>
              <w:t>Waveform</w:t>
            </w:r>
          </w:p>
        </w:tc>
        <w:tc>
          <w:tcPr>
            <w:tcW w:w="5812" w:type="dxa"/>
          </w:tcPr>
          <w:p w14:paraId="3E2EC5D0" w14:textId="77777777" w:rsidR="00775186" w:rsidRPr="00FE288E" w:rsidRDefault="00775186" w:rsidP="004D7279">
            <w:pPr>
              <w:pStyle w:val="Tabletext"/>
              <w:tabs>
                <w:tab w:val="clear" w:pos="851"/>
                <w:tab w:val="clear" w:pos="1134"/>
              </w:tabs>
              <w:rPr>
                <w:rFonts w:eastAsia="Calibri"/>
              </w:rPr>
            </w:pPr>
            <w:r w:rsidRPr="00FE288E">
              <w:rPr>
                <w:rFonts w:eastAsia="Calibri"/>
              </w:rPr>
              <w:t>FMCW</w:t>
            </w:r>
          </w:p>
        </w:tc>
      </w:tr>
      <w:tr w:rsidR="00775186" w:rsidRPr="00FE288E" w14:paraId="7DA25F8E" w14:textId="77777777" w:rsidTr="009009B1">
        <w:tc>
          <w:tcPr>
            <w:tcW w:w="3964" w:type="dxa"/>
          </w:tcPr>
          <w:p w14:paraId="57C841AD" w14:textId="77777777" w:rsidR="00775186" w:rsidRPr="00FE288E" w:rsidRDefault="00775186" w:rsidP="004D7279">
            <w:pPr>
              <w:pStyle w:val="Tabletext"/>
              <w:tabs>
                <w:tab w:val="clear" w:pos="851"/>
                <w:tab w:val="clear" w:pos="1134"/>
              </w:tabs>
              <w:rPr>
                <w:rFonts w:eastAsia="Calibri"/>
              </w:rPr>
            </w:pPr>
            <w:r w:rsidRPr="00FE288E">
              <w:rPr>
                <w:rFonts w:eastAsia="Calibri"/>
              </w:rPr>
              <w:t>Resolution/Bandwidth</w:t>
            </w:r>
          </w:p>
        </w:tc>
        <w:tc>
          <w:tcPr>
            <w:tcW w:w="5812" w:type="dxa"/>
          </w:tcPr>
          <w:p w14:paraId="388C68EF" w14:textId="77777777" w:rsidR="00775186" w:rsidRPr="00FE288E" w:rsidRDefault="00775186" w:rsidP="004D7279">
            <w:pPr>
              <w:pStyle w:val="Tabletext"/>
              <w:tabs>
                <w:tab w:val="clear" w:pos="851"/>
                <w:tab w:val="clear" w:pos="1134"/>
              </w:tabs>
              <w:rPr>
                <w:rFonts w:eastAsia="Calibri"/>
              </w:rPr>
            </w:pPr>
            <w:r w:rsidRPr="00FE288E">
              <w:rPr>
                <w:rFonts w:eastAsia="Calibri"/>
              </w:rPr>
              <w:t>0.52 cm/28.8 GHz</w:t>
            </w:r>
          </w:p>
        </w:tc>
      </w:tr>
      <w:tr w:rsidR="00775186" w:rsidRPr="00FE288E" w14:paraId="650B4515" w14:textId="77777777" w:rsidTr="009009B1">
        <w:tc>
          <w:tcPr>
            <w:tcW w:w="3964" w:type="dxa"/>
          </w:tcPr>
          <w:p w14:paraId="5938B668" w14:textId="77777777" w:rsidR="00775186" w:rsidRPr="00FE288E" w:rsidRDefault="00775186" w:rsidP="004D7279">
            <w:pPr>
              <w:pStyle w:val="Tabletext"/>
              <w:tabs>
                <w:tab w:val="clear" w:pos="851"/>
                <w:tab w:val="clear" w:pos="1134"/>
              </w:tabs>
              <w:rPr>
                <w:rFonts w:eastAsia="Calibri"/>
              </w:rPr>
            </w:pPr>
            <w:r w:rsidRPr="00FE288E">
              <w:rPr>
                <w:rFonts w:eastAsia="Calibri"/>
              </w:rPr>
              <w:t>Spectral Power Density</w:t>
            </w:r>
          </w:p>
        </w:tc>
        <w:tc>
          <w:tcPr>
            <w:tcW w:w="5812" w:type="dxa"/>
          </w:tcPr>
          <w:p w14:paraId="6FBA9C4E" w14:textId="77777777" w:rsidR="00775186" w:rsidRPr="00FE288E" w:rsidRDefault="00775186" w:rsidP="004D7279">
            <w:pPr>
              <w:pStyle w:val="Tabletext"/>
              <w:tabs>
                <w:tab w:val="clear" w:pos="851"/>
                <w:tab w:val="clear" w:pos="1134"/>
              </w:tabs>
              <w:rPr>
                <w:rFonts w:eastAsia="Calibri"/>
              </w:rPr>
            </w:pPr>
            <w:r w:rsidRPr="00FE288E">
              <w:rPr>
                <w:rFonts w:eastAsia="Calibri"/>
              </w:rPr>
              <w:t>‒16.14 dBm/GHz</w:t>
            </w:r>
          </w:p>
        </w:tc>
      </w:tr>
      <w:tr w:rsidR="00775186" w:rsidRPr="00FE288E" w14:paraId="5C6F0EF1" w14:textId="77777777" w:rsidTr="009009B1">
        <w:tc>
          <w:tcPr>
            <w:tcW w:w="3964" w:type="dxa"/>
          </w:tcPr>
          <w:p w14:paraId="7C663448" w14:textId="77777777" w:rsidR="00775186" w:rsidRPr="00FE288E" w:rsidRDefault="00775186" w:rsidP="004D7279">
            <w:pPr>
              <w:pStyle w:val="Tabletext"/>
              <w:tabs>
                <w:tab w:val="clear" w:pos="851"/>
                <w:tab w:val="clear" w:pos="1134"/>
              </w:tabs>
              <w:rPr>
                <w:rFonts w:eastAsia="Calibri"/>
              </w:rPr>
            </w:pPr>
            <w:r w:rsidRPr="00FE288E">
              <w:rPr>
                <w:rFonts w:eastAsia="Calibri"/>
              </w:rPr>
              <w:t>Beamforming configuration</w:t>
            </w:r>
          </w:p>
        </w:tc>
        <w:tc>
          <w:tcPr>
            <w:tcW w:w="5812" w:type="dxa"/>
          </w:tcPr>
          <w:p w14:paraId="77F09F72" w14:textId="77777777" w:rsidR="00775186" w:rsidRPr="00FE288E" w:rsidRDefault="00775186" w:rsidP="004D7279">
            <w:pPr>
              <w:pStyle w:val="Tabletext"/>
              <w:tabs>
                <w:tab w:val="clear" w:pos="851"/>
                <w:tab w:val="clear" w:pos="1134"/>
              </w:tabs>
              <w:rPr>
                <w:rFonts w:eastAsia="Calibri"/>
              </w:rPr>
            </w:pPr>
            <w:r w:rsidRPr="00FE288E">
              <w:rPr>
                <w:rFonts w:eastAsia="Calibri"/>
              </w:rPr>
              <w:t>Fast scanning optics with rotating mirror</w:t>
            </w:r>
          </w:p>
          <w:p w14:paraId="6521CAD4" w14:textId="77777777" w:rsidR="00775186" w:rsidRPr="00FE288E" w:rsidRDefault="00775186" w:rsidP="004D7279">
            <w:pPr>
              <w:pStyle w:val="Tabletext"/>
              <w:tabs>
                <w:tab w:val="clear" w:pos="851"/>
                <w:tab w:val="clear" w:pos="1134"/>
              </w:tabs>
              <w:rPr>
                <w:rFonts w:eastAsia="Calibri"/>
              </w:rPr>
            </w:pPr>
            <w:r w:rsidRPr="00FE288E">
              <w:rPr>
                <w:rFonts w:eastAsia="Calibri"/>
              </w:rPr>
              <w:t>~ 0.9° x 0.9° field of view at 25 m</w:t>
            </w:r>
          </w:p>
        </w:tc>
      </w:tr>
      <w:tr w:rsidR="00775186" w:rsidRPr="00FE288E" w14:paraId="418F3DFF" w14:textId="77777777" w:rsidTr="009009B1">
        <w:tc>
          <w:tcPr>
            <w:tcW w:w="3964" w:type="dxa"/>
          </w:tcPr>
          <w:p w14:paraId="2B9D0AEB"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mode</w:t>
            </w:r>
          </w:p>
        </w:tc>
        <w:tc>
          <w:tcPr>
            <w:tcW w:w="5812" w:type="dxa"/>
          </w:tcPr>
          <w:p w14:paraId="42B8AB45" w14:textId="77777777" w:rsidR="00775186" w:rsidRPr="00FE288E" w:rsidRDefault="00775186" w:rsidP="004D7279">
            <w:pPr>
              <w:pStyle w:val="Tabletext"/>
              <w:tabs>
                <w:tab w:val="clear" w:pos="851"/>
                <w:tab w:val="clear" w:pos="1134"/>
              </w:tabs>
              <w:rPr>
                <w:rFonts w:eastAsia="Calibri"/>
              </w:rPr>
            </w:pPr>
            <w:r w:rsidRPr="00FE288E">
              <w:rPr>
                <w:rFonts w:eastAsia="Calibri"/>
              </w:rPr>
              <w:t>Mechanical scanning</w:t>
            </w:r>
          </w:p>
        </w:tc>
      </w:tr>
      <w:tr w:rsidR="00775186" w:rsidRPr="00FE288E" w14:paraId="3C602AAC" w14:textId="77777777" w:rsidTr="009009B1">
        <w:tc>
          <w:tcPr>
            <w:tcW w:w="3964" w:type="dxa"/>
          </w:tcPr>
          <w:p w14:paraId="2F4A47DD" w14:textId="77777777" w:rsidR="00775186" w:rsidRPr="00FE288E" w:rsidRDefault="00775186" w:rsidP="004D7279">
            <w:pPr>
              <w:pStyle w:val="Tabletext"/>
              <w:tabs>
                <w:tab w:val="clear" w:pos="851"/>
                <w:tab w:val="clear" w:pos="1134"/>
              </w:tabs>
              <w:rPr>
                <w:rFonts w:eastAsia="Calibri"/>
              </w:rPr>
            </w:pPr>
            <w:r w:rsidRPr="00FE288E">
              <w:rPr>
                <w:rFonts w:eastAsia="Calibri"/>
              </w:rPr>
              <w:t>Typical application</w:t>
            </w:r>
          </w:p>
        </w:tc>
        <w:tc>
          <w:tcPr>
            <w:tcW w:w="5812" w:type="dxa"/>
          </w:tcPr>
          <w:p w14:paraId="4FB3B629" w14:textId="77777777" w:rsidR="00775186" w:rsidRPr="00FE288E" w:rsidRDefault="00775186" w:rsidP="004D7279">
            <w:pPr>
              <w:pStyle w:val="Tabletext"/>
              <w:tabs>
                <w:tab w:val="clear" w:pos="851"/>
                <w:tab w:val="clear" w:pos="1134"/>
              </w:tabs>
              <w:rPr>
                <w:rFonts w:eastAsia="Calibri"/>
              </w:rPr>
            </w:pPr>
            <w:r w:rsidRPr="00FE288E">
              <w:rPr>
                <w:rFonts w:eastAsia="Calibri"/>
              </w:rPr>
              <w:t>Stand-off personnel screening (concealed weapons, PB-IEDs)</w:t>
            </w:r>
          </w:p>
        </w:tc>
      </w:tr>
      <w:tr w:rsidR="00775186" w:rsidRPr="00FE288E" w14:paraId="685D7A49" w14:textId="77777777" w:rsidTr="009009B1">
        <w:tc>
          <w:tcPr>
            <w:tcW w:w="3964" w:type="dxa"/>
          </w:tcPr>
          <w:p w14:paraId="5051D1EA" w14:textId="77777777" w:rsidR="00775186" w:rsidRPr="00FE288E" w:rsidRDefault="00775186" w:rsidP="004D7279">
            <w:pPr>
              <w:pStyle w:val="Tabletext"/>
              <w:tabs>
                <w:tab w:val="clear" w:pos="851"/>
                <w:tab w:val="clear" w:pos="1134"/>
              </w:tabs>
              <w:rPr>
                <w:rFonts w:eastAsia="Calibri"/>
              </w:rPr>
            </w:pPr>
            <w:r w:rsidRPr="00FE288E">
              <w:rPr>
                <w:rFonts w:eastAsia="Calibri"/>
              </w:rPr>
              <w:t>Key features</w:t>
            </w:r>
          </w:p>
        </w:tc>
        <w:tc>
          <w:tcPr>
            <w:tcW w:w="5812" w:type="dxa"/>
          </w:tcPr>
          <w:p w14:paraId="6DEED825"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25 m stand-off range</w:t>
            </w:r>
          </w:p>
          <w:p w14:paraId="7EE6F0FC"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Real-time 1 Hz frame rate imaging</w:t>
            </w:r>
          </w:p>
          <w:p w14:paraId="7CB7E2D0"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 40 x 40 cm image per second</w:t>
            </w:r>
          </w:p>
          <w:p w14:paraId="35853BBA"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K-band LO with a x3 x2 x3 multiplier chain</w:t>
            </w:r>
          </w:p>
          <w:p w14:paraId="53511347"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Phase noise cancellation applied in the IF down conversion stage to improve dynamic range by ~20 dB</w:t>
            </w:r>
          </w:p>
        </w:tc>
      </w:tr>
      <w:tr w:rsidR="00775186" w:rsidRPr="00FE288E" w14:paraId="3EA5F3AD" w14:textId="77777777" w:rsidTr="009009B1">
        <w:tc>
          <w:tcPr>
            <w:tcW w:w="3964" w:type="dxa"/>
          </w:tcPr>
          <w:p w14:paraId="65292725" w14:textId="77777777" w:rsidR="00775186" w:rsidRPr="00FE288E" w:rsidRDefault="00775186" w:rsidP="004D7279">
            <w:pPr>
              <w:pStyle w:val="Tabletext"/>
              <w:tabs>
                <w:tab w:val="clear" w:pos="851"/>
                <w:tab w:val="clear" w:pos="1134"/>
              </w:tabs>
              <w:rPr>
                <w:rFonts w:eastAsia="Calibri"/>
              </w:rPr>
            </w:pPr>
            <w:r w:rsidRPr="00FE288E">
              <w:rPr>
                <w:rFonts w:eastAsia="Calibri"/>
              </w:rPr>
              <w:t>Purpose/foreseen result/Area of operation</w:t>
            </w:r>
          </w:p>
        </w:tc>
        <w:tc>
          <w:tcPr>
            <w:tcW w:w="5812" w:type="dxa"/>
          </w:tcPr>
          <w:p w14:paraId="76CFB47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Body scanning at reasonable stand-off distances of ~25 m to mitigate cognitive load and to expedite decision making process</w:t>
            </w:r>
          </w:p>
          <w:p w14:paraId="194B4D5E"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Comparatively lower frame rate, but the advanced receiver back-end design technology can be leveraged for improving sensor sensitivity</w:t>
            </w:r>
          </w:p>
          <w:p w14:paraId="78E3C6AB"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Areas of application</w:t>
            </w:r>
          </w:p>
          <w:p w14:paraId="55497ED0" w14:textId="77777777" w:rsidR="00775186" w:rsidRPr="00FE288E" w:rsidRDefault="00775186" w:rsidP="004D7279">
            <w:pPr>
              <w:pStyle w:val="Tabletext"/>
              <w:tabs>
                <w:tab w:val="clear" w:pos="851"/>
                <w:tab w:val="clear" w:pos="1134"/>
              </w:tabs>
              <w:rPr>
                <w:rFonts w:eastAsia="Calibri"/>
              </w:rPr>
            </w:pPr>
            <w:r w:rsidRPr="00FE288E">
              <w:rPr>
                <w:rFonts w:eastAsia="Calibri"/>
              </w:rPr>
              <w:tab/>
              <w:t>○</w:t>
            </w:r>
            <w:r w:rsidRPr="00FE288E">
              <w:rPr>
                <w:rFonts w:eastAsia="Calibri"/>
              </w:rPr>
              <w:tab/>
              <w:t>Airport security</w:t>
            </w:r>
          </w:p>
          <w:p w14:paraId="7F92D297"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tab/>
              <w:t>○</w:t>
            </w:r>
            <w:r w:rsidRPr="00FE288E">
              <w:rPr>
                <w:rFonts w:eastAsia="Calibri"/>
              </w:rPr>
              <w:tab/>
              <w:t>Entrance to critical infrastructures and facilities, E-commerce distribution centers, public landmark buildings, large scale events, prison security</w:t>
            </w:r>
          </w:p>
        </w:tc>
      </w:tr>
    </w:tbl>
    <w:p w14:paraId="7F82013F"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3976C014" w14:textId="77777777" w:rsidR="00775186" w:rsidRPr="00FE288E" w:rsidRDefault="00775186" w:rsidP="004D7279">
      <w:pPr>
        <w:pStyle w:val="TableNo"/>
        <w:tabs>
          <w:tab w:val="clear" w:pos="1134"/>
        </w:tabs>
        <w:rPr>
          <w:szCs w:val="24"/>
        </w:rPr>
      </w:pPr>
      <w:r w:rsidRPr="00FE288E">
        <w:rPr>
          <w:szCs w:val="24"/>
        </w:rPr>
        <w:lastRenderedPageBreak/>
        <w:t>TABLE 2</w:t>
      </w:r>
    </w:p>
    <w:p w14:paraId="1BB39237" w14:textId="77777777" w:rsidR="00775186" w:rsidRPr="00FE288E" w:rsidRDefault="00775186" w:rsidP="004D7279">
      <w:pPr>
        <w:pStyle w:val="Tabletitle"/>
        <w:tabs>
          <w:tab w:val="clear" w:pos="1134"/>
        </w:tabs>
      </w:pPr>
      <w:r w:rsidRPr="00FE288E">
        <w:rPr>
          <w:rFonts w:eastAsia="Calibri"/>
        </w:rPr>
        <w:t>System 2: Imaging Radar</w:t>
      </w:r>
    </w:p>
    <w:tbl>
      <w:tblPr>
        <w:tblStyle w:val="Tabellenraster2"/>
        <w:tblW w:w="9776" w:type="dxa"/>
        <w:tblLook w:val="04A0" w:firstRow="1" w:lastRow="0" w:firstColumn="1" w:lastColumn="0" w:noHBand="0" w:noVBand="1"/>
      </w:tblPr>
      <w:tblGrid>
        <w:gridCol w:w="3964"/>
        <w:gridCol w:w="5812"/>
      </w:tblGrid>
      <w:tr w:rsidR="00775186" w:rsidRPr="00FE288E" w14:paraId="76207E78" w14:textId="77777777" w:rsidTr="009009B1">
        <w:tc>
          <w:tcPr>
            <w:tcW w:w="3964" w:type="dxa"/>
            <w:shd w:val="clear" w:color="auto" w:fill="C00000"/>
          </w:tcPr>
          <w:p w14:paraId="52FCFE61" w14:textId="77777777" w:rsidR="00775186" w:rsidRPr="00FE288E" w:rsidRDefault="00775186" w:rsidP="004D7279">
            <w:pPr>
              <w:pStyle w:val="Tablehead"/>
              <w:tabs>
                <w:tab w:val="clear" w:pos="1134"/>
              </w:tabs>
              <w:rPr>
                <w:rFonts w:eastAsia="Calibri"/>
              </w:rPr>
            </w:pPr>
            <w:r w:rsidRPr="00FE288E">
              <w:rPr>
                <w:rFonts w:eastAsia="Calibri"/>
              </w:rPr>
              <w:t>Parameters</w:t>
            </w:r>
          </w:p>
        </w:tc>
        <w:tc>
          <w:tcPr>
            <w:tcW w:w="5812" w:type="dxa"/>
            <w:shd w:val="clear" w:color="auto" w:fill="C00000"/>
          </w:tcPr>
          <w:p w14:paraId="4EB7A422" w14:textId="77777777" w:rsidR="00775186" w:rsidRPr="00FE288E" w:rsidRDefault="00775186" w:rsidP="004D7279">
            <w:pPr>
              <w:pStyle w:val="Tablehead"/>
              <w:tabs>
                <w:tab w:val="clear" w:pos="1134"/>
              </w:tabs>
              <w:rPr>
                <w:rFonts w:eastAsia="Calibri"/>
              </w:rPr>
            </w:pPr>
            <w:r w:rsidRPr="00FE288E">
              <w:rPr>
                <w:rFonts w:eastAsia="Calibri"/>
              </w:rPr>
              <w:t>Values/Description</w:t>
            </w:r>
          </w:p>
        </w:tc>
      </w:tr>
      <w:tr w:rsidR="00775186" w:rsidRPr="00FE288E" w14:paraId="2057BD8C" w14:textId="77777777" w:rsidTr="009009B1">
        <w:tc>
          <w:tcPr>
            <w:tcW w:w="3964" w:type="dxa"/>
          </w:tcPr>
          <w:p w14:paraId="57A0C4CB"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Frequency</w:t>
            </w:r>
          </w:p>
        </w:tc>
        <w:tc>
          <w:tcPr>
            <w:tcW w:w="5812" w:type="dxa"/>
          </w:tcPr>
          <w:p w14:paraId="4DAA7BAF" w14:textId="367126B2" w:rsidR="00775186" w:rsidRPr="00FE288E" w:rsidRDefault="00732D75" w:rsidP="004D7279">
            <w:pPr>
              <w:pStyle w:val="Tabletext"/>
              <w:tabs>
                <w:tab w:val="clear" w:pos="851"/>
                <w:tab w:val="clear" w:pos="1134"/>
              </w:tabs>
              <w:rPr>
                <w:rFonts w:eastAsia="Calibri"/>
              </w:rPr>
            </w:pPr>
            <w:r w:rsidRPr="004F4AAA">
              <w:rPr>
                <w:rFonts w:eastAsia="Calibri"/>
                <w:highlight w:val="green"/>
              </w:rPr>
              <w:t>[</w:t>
            </w:r>
            <w:r w:rsidR="00775186" w:rsidRPr="004F4AAA">
              <w:rPr>
                <w:rFonts w:eastAsia="Calibri"/>
                <w:highlight w:val="green"/>
              </w:rPr>
              <w:t>340 GHz</w:t>
            </w:r>
            <w:r w:rsidRPr="004F4AAA">
              <w:rPr>
                <w:rFonts w:eastAsia="Calibri"/>
                <w:highlight w:val="green"/>
              </w:rPr>
              <w:t>]</w:t>
            </w:r>
          </w:p>
        </w:tc>
      </w:tr>
      <w:tr w:rsidR="00775186" w:rsidRPr="00FE288E" w14:paraId="66C47A7D" w14:textId="77777777" w:rsidTr="009009B1">
        <w:tc>
          <w:tcPr>
            <w:tcW w:w="3964" w:type="dxa"/>
          </w:tcPr>
          <w:p w14:paraId="610F5696" w14:textId="77777777" w:rsidR="00775186" w:rsidRPr="00FE288E" w:rsidRDefault="00775186" w:rsidP="004D7279">
            <w:pPr>
              <w:pStyle w:val="Tabletext"/>
              <w:tabs>
                <w:tab w:val="clear" w:pos="851"/>
                <w:tab w:val="clear" w:pos="1134"/>
              </w:tabs>
              <w:rPr>
                <w:rFonts w:eastAsia="Calibri"/>
              </w:rPr>
            </w:pPr>
            <w:r w:rsidRPr="00FE288E">
              <w:rPr>
                <w:rFonts w:eastAsia="Calibri"/>
              </w:rPr>
              <w:t>Transmit Power</w:t>
            </w:r>
          </w:p>
        </w:tc>
        <w:tc>
          <w:tcPr>
            <w:tcW w:w="5812" w:type="dxa"/>
          </w:tcPr>
          <w:p w14:paraId="24799136" w14:textId="77777777" w:rsidR="00775186" w:rsidRPr="00FE288E" w:rsidRDefault="00775186" w:rsidP="004D7279">
            <w:pPr>
              <w:pStyle w:val="Tabletext"/>
              <w:tabs>
                <w:tab w:val="clear" w:pos="851"/>
                <w:tab w:val="clear" w:pos="1134"/>
              </w:tabs>
              <w:rPr>
                <w:rFonts w:eastAsia="Calibri"/>
              </w:rPr>
            </w:pPr>
            <w:r w:rsidRPr="00FE288E">
              <w:rPr>
                <w:rFonts w:eastAsia="Calibri"/>
              </w:rPr>
              <w:t>‒6 dBm</w:t>
            </w:r>
          </w:p>
        </w:tc>
      </w:tr>
      <w:tr w:rsidR="00775186" w:rsidRPr="00FE288E" w14:paraId="5B285A8E" w14:textId="77777777" w:rsidTr="009009B1">
        <w:tc>
          <w:tcPr>
            <w:tcW w:w="3964" w:type="dxa"/>
          </w:tcPr>
          <w:p w14:paraId="1A9BFE41" w14:textId="77777777" w:rsidR="00775186" w:rsidRPr="00FE288E" w:rsidRDefault="00775186" w:rsidP="004D7279">
            <w:pPr>
              <w:pStyle w:val="Tabletext"/>
              <w:tabs>
                <w:tab w:val="clear" w:pos="851"/>
                <w:tab w:val="clear" w:pos="1134"/>
              </w:tabs>
              <w:rPr>
                <w:rFonts w:eastAsia="Calibri"/>
              </w:rPr>
            </w:pPr>
            <w:r w:rsidRPr="00FE288E">
              <w:rPr>
                <w:rFonts w:eastAsia="Calibri"/>
              </w:rPr>
              <w:t>Waveform</w:t>
            </w:r>
          </w:p>
        </w:tc>
        <w:tc>
          <w:tcPr>
            <w:tcW w:w="5812" w:type="dxa"/>
          </w:tcPr>
          <w:p w14:paraId="6D75CC37" w14:textId="77777777" w:rsidR="00775186" w:rsidRPr="00FE288E" w:rsidRDefault="00775186" w:rsidP="004D7279">
            <w:pPr>
              <w:pStyle w:val="Tabletext"/>
              <w:tabs>
                <w:tab w:val="clear" w:pos="851"/>
                <w:tab w:val="clear" w:pos="1134"/>
              </w:tabs>
              <w:rPr>
                <w:rFonts w:eastAsia="Calibri"/>
              </w:rPr>
            </w:pPr>
            <w:r w:rsidRPr="00FE288E">
              <w:rPr>
                <w:rFonts w:eastAsia="Calibri"/>
              </w:rPr>
              <w:t>FMCW</w:t>
            </w:r>
          </w:p>
        </w:tc>
      </w:tr>
      <w:tr w:rsidR="00775186" w:rsidRPr="00FE288E" w14:paraId="3DA64788" w14:textId="77777777" w:rsidTr="009009B1">
        <w:tc>
          <w:tcPr>
            <w:tcW w:w="3964" w:type="dxa"/>
          </w:tcPr>
          <w:p w14:paraId="3626EE1A" w14:textId="77777777" w:rsidR="00775186" w:rsidRPr="00FE288E" w:rsidRDefault="00775186" w:rsidP="004D7279">
            <w:pPr>
              <w:pStyle w:val="Tabletext"/>
              <w:tabs>
                <w:tab w:val="clear" w:pos="851"/>
                <w:tab w:val="clear" w:pos="1134"/>
              </w:tabs>
              <w:rPr>
                <w:rFonts w:eastAsia="Calibri"/>
              </w:rPr>
            </w:pPr>
            <w:r w:rsidRPr="00FE288E">
              <w:rPr>
                <w:rFonts w:eastAsia="Calibri"/>
              </w:rPr>
              <w:t>Resolution/Bandwidth</w:t>
            </w:r>
          </w:p>
        </w:tc>
        <w:tc>
          <w:tcPr>
            <w:tcW w:w="5812" w:type="dxa"/>
          </w:tcPr>
          <w:p w14:paraId="0E89203C" w14:textId="77777777" w:rsidR="00775186" w:rsidRPr="00FE288E" w:rsidRDefault="00775186" w:rsidP="004D7279">
            <w:pPr>
              <w:pStyle w:val="Tabletext"/>
              <w:tabs>
                <w:tab w:val="clear" w:pos="851"/>
                <w:tab w:val="clear" w:pos="1134"/>
              </w:tabs>
              <w:rPr>
                <w:rFonts w:eastAsia="Calibri"/>
              </w:rPr>
            </w:pPr>
            <w:r w:rsidRPr="00FE288E">
              <w:rPr>
                <w:rFonts w:eastAsia="Calibri"/>
              </w:rPr>
              <w:t>4.2 cm/3.5 GHz</w:t>
            </w:r>
          </w:p>
        </w:tc>
      </w:tr>
      <w:tr w:rsidR="00775186" w:rsidRPr="00FE288E" w14:paraId="11DCC79C" w14:textId="77777777" w:rsidTr="009009B1">
        <w:tc>
          <w:tcPr>
            <w:tcW w:w="3964" w:type="dxa"/>
          </w:tcPr>
          <w:p w14:paraId="2F130CEA" w14:textId="77777777" w:rsidR="00775186" w:rsidRPr="00FE288E" w:rsidRDefault="00775186" w:rsidP="004D7279">
            <w:pPr>
              <w:pStyle w:val="Tabletext"/>
              <w:tabs>
                <w:tab w:val="clear" w:pos="851"/>
                <w:tab w:val="clear" w:pos="1134"/>
              </w:tabs>
              <w:rPr>
                <w:rFonts w:eastAsia="Calibri"/>
              </w:rPr>
            </w:pPr>
            <w:r w:rsidRPr="00FE288E">
              <w:rPr>
                <w:rFonts w:eastAsia="Calibri"/>
              </w:rPr>
              <w:t>Spectral Power Density</w:t>
            </w:r>
          </w:p>
        </w:tc>
        <w:tc>
          <w:tcPr>
            <w:tcW w:w="5812" w:type="dxa"/>
          </w:tcPr>
          <w:p w14:paraId="08E3450D" w14:textId="77777777" w:rsidR="00775186" w:rsidRPr="00FE288E" w:rsidRDefault="00775186" w:rsidP="004D7279">
            <w:pPr>
              <w:pStyle w:val="Tabletext"/>
              <w:tabs>
                <w:tab w:val="clear" w:pos="851"/>
                <w:tab w:val="clear" w:pos="1134"/>
              </w:tabs>
              <w:rPr>
                <w:rFonts w:eastAsia="Calibri"/>
              </w:rPr>
            </w:pPr>
            <w:r w:rsidRPr="00FE288E">
              <w:rPr>
                <w:rFonts w:eastAsia="Calibri"/>
              </w:rPr>
              <w:t>‒11.44 dBm/GHz</w:t>
            </w:r>
          </w:p>
        </w:tc>
      </w:tr>
      <w:tr w:rsidR="00775186" w:rsidRPr="00BE666C" w14:paraId="76B3A224" w14:textId="77777777" w:rsidTr="009009B1">
        <w:tc>
          <w:tcPr>
            <w:tcW w:w="3964" w:type="dxa"/>
          </w:tcPr>
          <w:p w14:paraId="5DE274E0" w14:textId="77777777" w:rsidR="00775186" w:rsidRPr="00FE288E" w:rsidRDefault="00775186" w:rsidP="004D7279">
            <w:pPr>
              <w:pStyle w:val="Tabletext"/>
              <w:tabs>
                <w:tab w:val="clear" w:pos="851"/>
                <w:tab w:val="clear" w:pos="1134"/>
              </w:tabs>
              <w:rPr>
                <w:rFonts w:eastAsia="Calibri"/>
              </w:rPr>
            </w:pPr>
            <w:r w:rsidRPr="00FE288E">
              <w:rPr>
                <w:rFonts w:eastAsia="Calibri"/>
              </w:rPr>
              <w:t>Beamforming configuration</w:t>
            </w:r>
          </w:p>
        </w:tc>
        <w:tc>
          <w:tcPr>
            <w:tcW w:w="5812" w:type="dxa"/>
          </w:tcPr>
          <w:p w14:paraId="53AAA0F9" w14:textId="77777777" w:rsidR="00775186" w:rsidRPr="006E33F7" w:rsidRDefault="00775186" w:rsidP="004D7279">
            <w:pPr>
              <w:pStyle w:val="Tabletext"/>
              <w:tabs>
                <w:tab w:val="clear" w:pos="851"/>
                <w:tab w:val="clear" w:pos="1134"/>
              </w:tabs>
              <w:rPr>
                <w:rFonts w:eastAsia="Calibri"/>
                <w:lang w:val="da-DK"/>
                <w:rPrChange w:id="62" w:author="FCC OIA" w:date="2025-09-10T12:31:00Z">
                  <w:rPr>
                    <w:rFonts w:eastAsia="Calibri"/>
                  </w:rPr>
                </w:rPrChange>
              </w:rPr>
            </w:pPr>
            <w:r w:rsidRPr="006E33F7">
              <w:rPr>
                <w:rFonts w:eastAsia="Calibri"/>
                <w:lang w:val="da-DK"/>
                <w:rPrChange w:id="63" w:author="FCC OIA" w:date="2025-09-10T12:31:00Z">
                  <w:rPr>
                    <w:rFonts w:eastAsia="Calibri"/>
                  </w:rPr>
                </w:rPrChange>
              </w:rPr>
              <w:t>2-axis galvanometer scanner</w:t>
            </w:r>
          </w:p>
          <w:p w14:paraId="53EE4400" w14:textId="77777777" w:rsidR="00775186" w:rsidRPr="006E33F7" w:rsidRDefault="00775186" w:rsidP="004D7279">
            <w:pPr>
              <w:pStyle w:val="Tabletext"/>
              <w:tabs>
                <w:tab w:val="clear" w:pos="851"/>
                <w:tab w:val="clear" w:pos="1134"/>
              </w:tabs>
              <w:rPr>
                <w:rFonts w:eastAsia="Calibri"/>
                <w:lang w:val="da-DK"/>
                <w:rPrChange w:id="64" w:author="FCC OIA" w:date="2025-09-10T12:31:00Z">
                  <w:rPr>
                    <w:rFonts w:eastAsia="Calibri"/>
                  </w:rPr>
                </w:rPrChange>
              </w:rPr>
            </w:pPr>
            <w:r w:rsidRPr="006E33F7">
              <w:rPr>
                <w:rFonts w:eastAsia="Calibri"/>
                <w:lang w:val="da-DK"/>
                <w:rPrChange w:id="65" w:author="FCC OIA" w:date="2025-09-10T12:31:00Z">
                  <w:rPr>
                    <w:rFonts w:eastAsia="Calibri"/>
                  </w:rPr>
                </w:rPrChange>
              </w:rPr>
              <w:t>~ 1.5° x 1.5° FoV at 20 m</w:t>
            </w:r>
          </w:p>
        </w:tc>
      </w:tr>
      <w:tr w:rsidR="00775186" w:rsidRPr="00FE288E" w14:paraId="687FBF9E" w14:textId="77777777" w:rsidTr="009009B1">
        <w:tc>
          <w:tcPr>
            <w:tcW w:w="3964" w:type="dxa"/>
          </w:tcPr>
          <w:p w14:paraId="64603FBA"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mode</w:t>
            </w:r>
          </w:p>
        </w:tc>
        <w:tc>
          <w:tcPr>
            <w:tcW w:w="5812" w:type="dxa"/>
          </w:tcPr>
          <w:p w14:paraId="5B79BE20" w14:textId="77777777" w:rsidR="00775186" w:rsidRPr="00FE288E" w:rsidRDefault="00775186" w:rsidP="004D7279">
            <w:pPr>
              <w:pStyle w:val="Tabletext"/>
              <w:tabs>
                <w:tab w:val="clear" w:pos="851"/>
                <w:tab w:val="clear" w:pos="1134"/>
              </w:tabs>
              <w:rPr>
                <w:rFonts w:eastAsia="Calibri"/>
              </w:rPr>
            </w:pPr>
            <w:r w:rsidRPr="00FE288E">
              <w:rPr>
                <w:rFonts w:eastAsia="Calibri"/>
              </w:rPr>
              <w:t>Mechanical scanning</w:t>
            </w:r>
          </w:p>
        </w:tc>
      </w:tr>
      <w:tr w:rsidR="00775186" w:rsidRPr="00FE288E" w14:paraId="7CE5D377" w14:textId="77777777" w:rsidTr="009009B1">
        <w:tc>
          <w:tcPr>
            <w:tcW w:w="3964" w:type="dxa"/>
          </w:tcPr>
          <w:p w14:paraId="07E7031E" w14:textId="77777777" w:rsidR="00775186" w:rsidRPr="00FE288E" w:rsidRDefault="00775186" w:rsidP="004D7279">
            <w:pPr>
              <w:pStyle w:val="Tabletext"/>
              <w:tabs>
                <w:tab w:val="clear" w:pos="851"/>
                <w:tab w:val="clear" w:pos="1134"/>
              </w:tabs>
              <w:rPr>
                <w:rFonts w:eastAsia="Calibri"/>
              </w:rPr>
            </w:pPr>
            <w:r w:rsidRPr="00FE288E">
              <w:rPr>
                <w:rFonts w:eastAsia="Calibri"/>
              </w:rPr>
              <w:t>Typical application</w:t>
            </w:r>
          </w:p>
        </w:tc>
        <w:tc>
          <w:tcPr>
            <w:tcW w:w="5812" w:type="dxa"/>
          </w:tcPr>
          <w:p w14:paraId="446F4CE5" w14:textId="77777777" w:rsidR="00775186" w:rsidRPr="00FE288E" w:rsidRDefault="00775186" w:rsidP="004D7279">
            <w:pPr>
              <w:pStyle w:val="Tabletext"/>
              <w:tabs>
                <w:tab w:val="clear" w:pos="851"/>
                <w:tab w:val="clear" w:pos="1134"/>
              </w:tabs>
              <w:rPr>
                <w:rFonts w:eastAsia="Calibri"/>
              </w:rPr>
            </w:pPr>
            <w:r w:rsidRPr="00FE288E">
              <w:rPr>
                <w:rFonts w:eastAsia="Calibri"/>
              </w:rPr>
              <w:t>Personnel screening (concealed weapons, PB-IEDs)</w:t>
            </w:r>
          </w:p>
        </w:tc>
      </w:tr>
      <w:tr w:rsidR="00775186" w:rsidRPr="00FE288E" w14:paraId="795F1A5E" w14:textId="77777777" w:rsidTr="009009B1">
        <w:tc>
          <w:tcPr>
            <w:tcW w:w="3964" w:type="dxa"/>
          </w:tcPr>
          <w:p w14:paraId="17EE7A1D" w14:textId="77777777" w:rsidR="00775186" w:rsidRPr="00FE288E" w:rsidRDefault="00775186" w:rsidP="004D7279">
            <w:pPr>
              <w:pStyle w:val="Tabletext"/>
              <w:tabs>
                <w:tab w:val="clear" w:pos="851"/>
                <w:tab w:val="clear" w:pos="1134"/>
              </w:tabs>
              <w:rPr>
                <w:rFonts w:eastAsia="Calibri"/>
              </w:rPr>
            </w:pPr>
            <w:r w:rsidRPr="00FE288E">
              <w:rPr>
                <w:rFonts w:eastAsia="Calibri"/>
              </w:rPr>
              <w:t>Key features</w:t>
            </w:r>
          </w:p>
        </w:tc>
        <w:tc>
          <w:tcPr>
            <w:tcW w:w="5812" w:type="dxa"/>
          </w:tcPr>
          <w:p w14:paraId="32CF6402"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20 m stand-off range</w:t>
            </w:r>
          </w:p>
          <w:p w14:paraId="593C606A"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Up to 10 Hz frame rate imaging</w:t>
            </w:r>
          </w:p>
          <w:p w14:paraId="7C4BAB7B"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 50 x 50 x 100 cm at 20 m 3D image</w:t>
            </w:r>
          </w:p>
          <w:p w14:paraId="7DFE79E0"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Heterodyne architecture, with separate Schottky diode multiplier chains for transmit (x48) and local oscillator (x24) signals.</w:t>
            </w:r>
          </w:p>
          <w:p w14:paraId="269691AB"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Low phase noise achieved by using Direct Digital Synthesizer (DDS) based chirp generation using a stable local oscillator (STALO) instead of voltage-controlled oscillator (VCO)</w:t>
            </w:r>
          </w:p>
        </w:tc>
      </w:tr>
      <w:tr w:rsidR="00775186" w:rsidRPr="00FE288E" w14:paraId="4A7ACE81" w14:textId="77777777" w:rsidTr="009009B1">
        <w:tc>
          <w:tcPr>
            <w:tcW w:w="3964" w:type="dxa"/>
          </w:tcPr>
          <w:p w14:paraId="508392C4" w14:textId="77777777" w:rsidR="00775186" w:rsidRPr="00FE288E" w:rsidRDefault="00775186" w:rsidP="004D7279">
            <w:pPr>
              <w:pStyle w:val="Tabletext"/>
              <w:tabs>
                <w:tab w:val="clear" w:pos="851"/>
                <w:tab w:val="clear" w:pos="1134"/>
              </w:tabs>
              <w:rPr>
                <w:rFonts w:eastAsia="Calibri"/>
              </w:rPr>
            </w:pPr>
            <w:r w:rsidRPr="00FE288E">
              <w:rPr>
                <w:rFonts w:eastAsia="Calibri"/>
              </w:rPr>
              <w:t>Purpose/foreseen result/Area of operation</w:t>
            </w:r>
          </w:p>
        </w:tc>
        <w:tc>
          <w:tcPr>
            <w:tcW w:w="5812" w:type="dxa"/>
          </w:tcPr>
          <w:p w14:paraId="62A24464"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Body scanning at reasonable stand-off distances of ~20 m to mitigate cognitive load and to expedite decision making process</w:t>
            </w:r>
          </w:p>
          <w:p w14:paraId="06268C5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High frame-rate 3D imaging capability, can be used for robust real-time body scanning operations by utilizing advanced AI based target identification algorithms</w:t>
            </w:r>
          </w:p>
          <w:p w14:paraId="0FE2C18C" w14:textId="77777777" w:rsidR="00775186" w:rsidRPr="00FE288E" w:rsidRDefault="00775186" w:rsidP="004D7279">
            <w:pPr>
              <w:pStyle w:val="Tabletext"/>
              <w:tabs>
                <w:tab w:val="clear" w:pos="851"/>
                <w:tab w:val="clear" w:pos="1134"/>
              </w:tabs>
              <w:rPr>
                <w:rFonts w:eastAsia="Calibri"/>
              </w:rPr>
            </w:pPr>
            <w:r w:rsidRPr="00FE288E">
              <w:rPr>
                <w:rFonts w:eastAsia="Calibri"/>
              </w:rPr>
              <w:t>Areas of application</w:t>
            </w:r>
          </w:p>
          <w:p w14:paraId="0927C67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tab/>
              <w:t>○</w:t>
            </w:r>
            <w:r w:rsidRPr="00FE288E">
              <w:rPr>
                <w:rFonts w:eastAsia="Calibri"/>
              </w:rPr>
              <w:tab/>
              <w:t>Airport security</w:t>
            </w:r>
          </w:p>
          <w:p w14:paraId="55F59C52" w14:textId="77777777" w:rsidR="00775186" w:rsidRPr="00FE288E" w:rsidRDefault="00775186" w:rsidP="004D7279">
            <w:pPr>
              <w:pStyle w:val="Tabletext"/>
              <w:tabs>
                <w:tab w:val="clear" w:pos="851"/>
                <w:tab w:val="clear" w:pos="1134"/>
              </w:tabs>
              <w:ind w:left="567" w:hanging="567"/>
              <w:rPr>
                <w:rFonts w:eastAsia="Calibri"/>
              </w:rPr>
            </w:pPr>
            <w:r w:rsidRPr="00FE288E">
              <w:rPr>
                <w:rFonts w:eastAsia="Calibri"/>
              </w:rPr>
              <w:tab/>
              <w:t>○</w:t>
            </w:r>
            <w:r w:rsidRPr="00FE288E">
              <w:rPr>
                <w:rFonts w:eastAsia="Calibri"/>
              </w:rPr>
              <w:tab/>
              <w:t>Entrance to critical infrastructures, facilities, E-commerce distribution centers, public landmark buildings, large scale events, prison security</w:t>
            </w:r>
          </w:p>
        </w:tc>
      </w:tr>
    </w:tbl>
    <w:p w14:paraId="64510719" w14:textId="77777777" w:rsidR="00775186" w:rsidRPr="00FE288E" w:rsidRDefault="00775186" w:rsidP="004D7279">
      <w:pPr>
        <w:tabs>
          <w:tab w:val="clear" w:pos="1134"/>
        </w:tabs>
        <w:overflowPunct/>
        <w:autoSpaceDE/>
        <w:autoSpaceDN/>
        <w:adjustRightInd/>
        <w:spacing w:before="0"/>
        <w:textAlignment w:val="auto"/>
        <w:rPr>
          <w:rFonts w:eastAsia="Calibri"/>
          <w:szCs w:val="24"/>
        </w:rPr>
      </w:pPr>
      <w:r w:rsidRPr="00FE288E">
        <w:rPr>
          <w:rFonts w:eastAsia="Calibri"/>
          <w:szCs w:val="24"/>
        </w:rPr>
        <w:br w:type="page"/>
      </w:r>
    </w:p>
    <w:p w14:paraId="138A3AED" w14:textId="77777777" w:rsidR="00775186" w:rsidRPr="00FE288E" w:rsidRDefault="00775186" w:rsidP="004D7279">
      <w:pPr>
        <w:pStyle w:val="TableNo"/>
        <w:tabs>
          <w:tab w:val="clear" w:pos="1134"/>
        </w:tabs>
        <w:rPr>
          <w:szCs w:val="24"/>
        </w:rPr>
      </w:pPr>
      <w:r w:rsidRPr="00FE288E">
        <w:rPr>
          <w:szCs w:val="24"/>
        </w:rPr>
        <w:lastRenderedPageBreak/>
        <w:t>TABLE 3</w:t>
      </w:r>
    </w:p>
    <w:p w14:paraId="39035EB4" w14:textId="77777777" w:rsidR="00775186" w:rsidRPr="00FE288E" w:rsidRDefault="00775186" w:rsidP="004D7279">
      <w:pPr>
        <w:pStyle w:val="Tabletitle"/>
        <w:tabs>
          <w:tab w:val="clear" w:pos="1134"/>
        </w:tabs>
      </w:pPr>
      <w:r w:rsidRPr="00FE288E">
        <w:t>System 3: Imaging Radars</w:t>
      </w:r>
    </w:p>
    <w:tbl>
      <w:tblPr>
        <w:tblStyle w:val="TableGrid"/>
        <w:tblW w:w="9776" w:type="dxa"/>
        <w:tblLook w:val="04A0" w:firstRow="1" w:lastRow="0" w:firstColumn="1" w:lastColumn="0" w:noHBand="0" w:noVBand="1"/>
      </w:tblPr>
      <w:tblGrid>
        <w:gridCol w:w="3964"/>
        <w:gridCol w:w="5812"/>
      </w:tblGrid>
      <w:tr w:rsidR="00775186" w:rsidRPr="00FE288E" w14:paraId="2EF1DCA7" w14:textId="77777777" w:rsidTr="009009B1">
        <w:tc>
          <w:tcPr>
            <w:tcW w:w="3964" w:type="dxa"/>
            <w:shd w:val="clear" w:color="auto" w:fill="C00000"/>
          </w:tcPr>
          <w:p w14:paraId="5154F99B"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43F87D75" w14:textId="77777777" w:rsidR="00775186" w:rsidRPr="00FE288E" w:rsidRDefault="00775186" w:rsidP="004D7279">
            <w:pPr>
              <w:pStyle w:val="Tablehead"/>
              <w:tabs>
                <w:tab w:val="clear" w:pos="1134"/>
              </w:tabs>
            </w:pPr>
            <w:r w:rsidRPr="00FE288E">
              <w:t>Values/Description</w:t>
            </w:r>
          </w:p>
        </w:tc>
      </w:tr>
      <w:tr w:rsidR="00775186" w:rsidRPr="00FE288E" w14:paraId="5B275328" w14:textId="77777777" w:rsidTr="009009B1">
        <w:tc>
          <w:tcPr>
            <w:tcW w:w="3964" w:type="dxa"/>
          </w:tcPr>
          <w:p w14:paraId="0FAAC2C5"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24FEB9B6" w14:textId="2FA25020" w:rsidR="00775186" w:rsidRPr="00FE288E" w:rsidRDefault="00732D75" w:rsidP="004D7279">
            <w:pPr>
              <w:pStyle w:val="Tabletext"/>
              <w:tabs>
                <w:tab w:val="clear" w:pos="851"/>
                <w:tab w:val="clear" w:pos="1134"/>
              </w:tabs>
            </w:pPr>
            <w:r w:rsidRPr="004F4AAA">
              <w:rPr>
                <w:highlight w:val="green"/>
              </w:rPr>
              <w:t>[</w:t>
            </w:r>
            <w:r w:rsidR="00775186" w:rsidRPr="004F4AAA">
              <w:rPr>
                <w:highlight w:val="green"/>
              </w:rPr>
              <w:t>340 GHz</w:t>
            </w:r>
            <w:r w:rsidRPr="004F4AAA">
              <w:rPr>
                <w:highlight w:val="green"/>
              </w:rPr>
              <w:t>]</w:t>
            </w:r>
          </w:p>
        </w:tc>
      </w:tr>
      <w:tr w:rsidR="00775186" w:rsidRPr="00FE288E" w14:paraId="0B18C786" w14:textId="77777777" w:rsidTr="009009B1">
        <w:tc>
          <w:tcPr>
            <w:tcW w:w="3964" w:type="dxa"/>
          </w:tcPr>
          <w:p w14:paraId="0EAE0FC8" w14:textId="77777777" w:rsidR="00775186" w:rsidRPr="00FE288E" w:rsidRDefault="00775186" w:rsidP="004D7279">
            <w:pPr>
              <w:pStyle w:val="Tabletext"/>
              <w:tabs>
                <w:tab w:val="clear" w:pos="851"/>
                <w:tab w:val="clear" w:pos="1134"/>
              </w:tabs>
            </w:pPr>
            <w:r w:rsidRPr="00FE288E">
              <w:t>Transmit Power</w:t>
            </w:r>
          </w:p>
        </w:tc>
        <w:tc>
          <w:tcPr>
            <w:tcW w:w="5812" w:type="dxa"/>
          </w:tcPr>
          <w:p w14:paraId="46A034DC" w14:textId="77777777" w:rsidR="00775186" w:rsidRPr="00FE288E" w:rsidRDefault="00775186" w:rsidP="004D7279">
            <w:pPr>
              <w:pStyle w:val="Tabletext"/>
              <w:tabs>
                <w:tab w:val="clear" w:pos="851"/>
                <w:tab w:val="clear" w:pos="1134"/>
              </w:tabs>
            </w:pPr>
            <w:r w:rsidRPr="00FE288E">
              <w:t>0 dBm</w:t>
            </w:r>
          </w:p>
        </w:tc>
      </w:tr>
      <w:tr w:rsidR="00775186" w:rsidRPr="00FE288E" w14:paraId="5D086077" w14:textId="77777777" w:rsidTr="009009B1">
        <w:tc>
          <w:tcPr>
            <w:tcW w:w="3964" w:type="dxa"/>
          </w:tcPr>
          <w:p w14:paraId="50AB0CDC" w14:textId="77777777" w:rsidR="00775186" w:rsidRPr="00FE288E" w:rsidRDefault="00775186" w:rsidP="004D7279">
            <w:pPr>
              <w:pStyle w:val="Tabletext"/>
              <w:tabs>
                <w:tab w:val="clear" w:pos="851"/>
                <w:tab w:val="clear" w:pos="1134"/>
              </w:tabs>
            </w:pPr>
            <w:r w:rsidRPr="00FE288E">
              <w:t>Waveform</w:t>
            </w:r>
          </w:p>
        </w:tc>
        <w:tc>
          <w:tcPr>
            <w:tcW w:w="5812" w:type="dxa"/>
          </w:tcPr>
          <w:p w14:paraId="4D194211" w14:textId="77777777" w:rsidR="00775186" w:rsidRPr="00FE288E" w:rsidRDefault="00775186" w:rsidP="004D7279">
            <w:pPr>
              <w:pStyle w:val="Tabletext"/>
              <w:tabs>
                <w:tab w:val="clear" w:pos="851"/>
                <w:tab w:val="clear" w:pos="1134"/>
              </w:tabs>
            </w:pPr>
            <w:r w:rsidRPr="00FE288E">
              <w:t>FMCW</w:t>
            </w:r>
          </w:p>
        </w:tc>
      </w:tr>
      <w:tr w:rsidR="00775186" w:rsidRPr="00FE288E" w14:paraId="19701CE6" w14:textId="77777777" w:rsidTr="009009B1">
        <w:tc>
          <w:tcPr>
            <w:tcW w:w="3964" w:type="dxa"/>
          </w:tcPr>
          <w:p w14:paraId="25698A5A"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5CED5F5B" w14:textId="77777777" w:rsidR="00775186" w:rsidRPr="00FE288E" w:rsidRDefault="00775186" w:rsidP="004D7279">
            <w:pPr>
              <w:pStyle w:val="Tabletext"/>
              <w:tabs>
                <w:tab w:val="clear" w:pos="851"/>
                <w:tab w:val="clear" w:pos="1134"/>
              </w:tabs>
            </w:pPr>
            <w:r w:rsidRPr="00FE288E">
              <w:t>0.5 cm/30 GHz</w:t>
            </w:r>
          </w:p>
        </w:tc>
      </w:tr>
      <w:tr w:rsidR="00775186" w:rsidRPr="00FE288E" w14:paraId="04382991" w14:textId="77777777" w:rsidTr="009009B1">
        <w:tc>
          <w:tcPr>
            <w:tcW w:w="3964" w:type="dxa"/>
          </w:tcPr>
          <w:p w14:paraId="7D115A2D"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1DBD5A26" w14:textId="77777777" w:rsidR="00775186" w:rsidRPr="00FE288E" w:rsidRDefault="00775186" w:rsidP="004D7279">
            <w:pPr>
              <w:pStyle w:val="Tabletext"/>
              <w:tabs>
                <w:tab w:val="clear" w:pos="851"/>
                <w:tab w:val="clear" w:pos="1134"/>
              </w:tabs>
            </w:pPr>
            <w:r w:rsidRPr="00FE288E">
              <w:rPr>
                <w:rFonts w:eastAsia="Calibri"/>
              </w:rPr>
              <w:t>‒</w:t>
            </w:r>
            <w:r w:rsidRPr="00FE288E">
              <w:t>14.77 dBm/GHz</w:t>
            </w:r>
          </w:p>
        </w:tc>
      </w:tr>
      <w:tr w:rsidR="00775186" w:rsidRPr="00FE288E" w14:paraId="41CD6E76" w14:textId="77777777" w:rsidTr="009009B1">
        <w:tc>
          <w:tcPr>
            <w:tcW w:w="3964" w:type="dxa"/>
          </w:tcPr>
          <w:p w14:paraId="799F5745"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70E3E9B9" w14:textId="77777777" w:rsidR="00775186" w:rsidRPr="00FE288E" w:rsidRDefault="00775186" w:rsidP="004D7279">
            <w:pPr>
              <w:pStyle w:val="Tabletext"/>
              <w:tabs>
                <w:tab w:val="clear" w:pos="851"/>
                <w:tab w:val="clear" w:pos="1134"/>
              </w:tabs>
            </w:pPr>
            <w:r w:rsidRPr="00FE288E">
              <w:t>Dragonian mirror focusing optics</w:t>
            </w:r>
          </w:p>
          <w:p w14:paraId="728A618E" w14:textId="77777777" w:rsidR="00775186" w:rsidRPr="00FE288E" w:rsidRDefault="00775186" w:rsidP="004D7279">
            <w:pPr>
              <w:pStyle w:val="Tabletext"/>
              <w:tabs>
                <w:tab w:val="clear" w:pos="851"/>
                <w:tab w:val="clear" w:pos="1134"/>
              </w:tabs>
            </w:pPr>
            <w:r w:rsidRPr="00FE288E">
              <w:t>1 x 1 m</w:t>
            </w:r>
            <w:r w:rsidRPr="00FE288E">
              <w:rPr>
                <w:vertAlign w:val="superscript"/>
              </w:rPr>
              <w:t>2</w:t>
            </w:r>
            <w:r w:rsidRPr="00FE288E">
              <w:t xml:space="preserve"> FoV with 1 m depth of field</w:t>
            </w:r>
          </w:p>
        </w:tc>
      </w:tr>
      <w:tr w:rsidR="00775186" w:rsidRPr="00FE288E" w14:paraId="30DDB104" w14:textId="77777777" w:rsidTr="009009B1">
        <w:tc>
          <w:tcPr>
            <w:tcW w:w="3964" w:type="dxa"/>
          </w:tcPr>
          <w:p w14:paraId="011371AC" w14:textId="77777777" w:rsidR="00775186" w:rsidRPr="00FE288E" w:rsidRDefault="00775186" w:rsidP="004D7279">
            <w:pPr>
              <w:pStyle w:val="Tabletext"/>
              <w:tabs>
                <w:tab w:val="clear" w:pos="851"/>
                <w:tab w:val="clear" w:pos="1134"/>
              </w:tabs>
            </w:pPr>
            <w:r w:rsidRPr="00FE288E">
              <w:t>Operating mode</w:t>
            </w:r>
          </w:p>
        </w:tc>
        <w:tc>
          <w:tcPr>
            <w:tcW w:w="5812" w:type="dxa"/>
          </w:tcPr>
          <w:p w14:paraId="61FC8DED" w14:textId="77777777" w:rsidR="00775186" w:rsidRPr="00FE288E" w:rsidRDefault="00775186" w:rsidP="004D7279">
            <w:pPr>
              <w:pStyle w:val="Tabletext"/>
              <w:tabs>
                <w:tab w:val="clear" w:pos="851"/>
                <w:tab w:val="clear" w:pos="1134"/>
              </w:tabs>
            </w:pPr>
            <w:r w:rsidRPr="00FE288E">
              <w:t>Mechanical scanning</w:t>
            </w:r>
          </w:p>
        </w:tc>
      </w:tr>
      <w:tr w:rsidR="00775186" w:rsidRPr="00FE288E" w14:paraId="740EFE1E" w14:textId="77777777" w:rsidTr="009009B1">
        <w:tc>
          <w:tcPr>
            <w:tcW w:w="3964" w:type="dxa"/>
          </w:tcPr>
          <w:p w14:paraId="43DCA551"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02BEFD7B" w14:textId="77777777" w:rsidR="00775186" w:rsidRPr="00FE288E" w:rsidRDefault="00775186" w:rsidP="004D7279">
            <w:pPr>
              <w:pStyle w:val="Tabletext"/>
              <w:tabs>
                <w:tab w:val="clear" w:pos="851"/>
                <w:tab w:val="clear" w:pos="1134"/>
              </w:tabs>
            </w:pPr>
            <w:r w:rsidRPr="00FE288E">
              <w:t>Personnel screening (concealed weapons, PB-IEDs)</w:t>
            </w:r>
          </w:p>
        </w:tc>
      </w:tr>
      <w:tr w:rsidR="00775186" w:rsidRPr="00FE288E" w14:paraId="4D3C22A2" w14:textId="77777777" w:rsidTr="009009B1">
        <w:tc>
          <w:tcPr>
            <w:tcW w:w="3964" w:type="dxa"/>
          </w:tcPr>
          <w:p w14:paraId="7E37CC11" w14:textId="77777777" w:rsidR="00775186" w:rsidRPr="00FE288E" w:rsidRDefault="00775186" w:rsidP="004D7279">
            <w:pPr>
              <w:pStyle w:val="Tabletext"/>
              <w:tabs>
                <w:tab w:val="clear" w:pos="851"/>
                <w:tab w:val="clear" w:pos="1134"/>
              </w:tabs>
            </w:pPr>
            <w:r w:rsidRPr="00FE288E">
              <w:t>Key features</w:t>
            </w:r>
          </w:p>
        </w:tc>
        <w:tc>
          <w:tcPr>
            <w:tcW w:w="5812" w:type="dxa"/>
          </w:tcPr>
          <w:p w14:paraId="3D9CB305" w14:textId="77777777" w:rsidR="00775186" w:rsidRPr="00FE288E" w:rsidRDefault="00775186" w:rsidP="004D7279">
            <w:pPr>
              <w:pStyle w:val="Tabletext"/>
              <w:tabs>
                <w:tab w:val="clear" w:pos="851"/>
                <w:tab w:val="clear" w:pos="1134"/>
              </w:tabs>
            </w:pPr>
            <w:r w:rsidRPr="00FE288E">
              <w:sym w:font="Wingdings" w:char="F09F"/>
            </w:r>
            <w:r w:rsidRPr="00FE288E">
              <w:tab/>
              <w:t>Images a 1 x 1 x 1 m</w:t>
            </w:r>
            <w:r w:rsidRPr="00FE288E">
              <w:rPr>
                <w:vertAlign w:val="superscript"/>
              </w:rPr>
              <w:t>3</w:t>
            </w:r>
            <w:r w:rsidRPr="00FE288E">
              <w:t xml:space="preserve"> volume with ~1 cm</w:t>
            </w:r>
            <w:r w:rsidRPr="00FE288E">
              <w:rPr>
                <w:vertAlign w:val="superscript"/>
              </w:rPr>
              <w:t>3</w:t>
            </w:r>
            <w:r w:rsidRPr="00FE288E">
              <w:t xml:space="preserve"> voxel resolution</w:t>
            </w:r>
          </w:p>
          <w:p w14:paraId="3F8C909F"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Image frame rate of 7 Hz</w:t>
            </w:r>
          </w:p>
          <w:p w14:paraId="0E94FA62"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16 homodyne 340 GHz transceivers disposed in a linear sparse focal plane array (FPA)</w:t>
            </w:r>
          </w:p>
          <w:p w14:paraId="0456342F"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Self-mixing multiplier technology, removing the need for external duplexers</w:t>
            </w:r>
          </w:p>
          <w:p w14:paraId="7A1C937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Hybrid CPU/GPU architecture for processing ~15 million voxels in every 100 ms frame in the imaging volume</w:t>
            </w:r>
          </w:p>
          <w:p w14:paraId="355306E4"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detecting concealed objects of different material properties</w:t>
            </w:r>
          </w:p>
        </w:tc>
      </w:tr>
      <w:tr w:rsidR="00775186" w:rsidRPr="00FE288E" w14:paraId="3CE88CE4" w14:textId="77777777" w:rsidTr="009009B1">
        <w:tc>
          <w:tcPr>
            <w:tcW w:w="3964" w:type="dxa"/>
          </w:tcPr>
          <w:p w14:paraId="17097779"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61390F88"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Body scanning at reasonable stand-off distances of ~8 m to mitigate cognitive load and to expedite decision making process</w:t>
            </w:r>
          </w:p>
          <w:p w14:paraId="6515C58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State-of-the-art radar front-end design technology can be exploited for advanced purpose-built systems, especially if can be integrated with an electronically scanning array</w:t>
            </w:r>
          </w:p>
          <w:p w14:paraId="0F487057"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Areas of application</w:t>
            </w:r>
          </w:p>
          <w:p w14:paraId="690A8355" w14:textId="77777777" w:rsidR="00775186" w:rsidRPr="00FE288E" w:rsidRDefault="00775186" w:rsidP="004D7279">
            <w:pPr>
              <w:pStyle w:val="Tabletext"/>
              <w:tabs>
                <w:tab w:val="clear" w:pos="851"/>
                <w:tab w:val="clear" w:pos="1134"/>
              </w:tabs>
            </w:pPr>
            <w:r w:rsidRPr="00FE288E">
              <w:tab/>
              <w:t>○</w:t>
            </w:r>
            <w:r w:rsidRPr="00FE288E">
              <w:tab/>
              <w:t>Airport security</w:t>
            </w:r>
          </w:p>
          <w:p w14:paraId="535D49E4" w14:textId="77777777" w:rsidR="00775186" w:rsidRPr="00FE288E" w:rsidRDefault="00775186" w:rsidP="004D7279">
            <w:pPr>
              <w:pStyle w:val="Tabletext"/>
              <w:tabs>
                <w:tab w:val="clear" w:pos="851"/>
                <w:tab w:val="clear" w:pos="1134"/>
              </w:tabs>
              <w:ind w:left="284" w:hanging="284"/>
            </w:pPr>
            <w:r w:rsidRPr="00FE288E">
              <w:tab/>
              <w:t>○</w:t>
            </w:r>
            <w:r w:rsidRPr="00FE288E">
              <w:tab/>
              <w:t>Entrance to critical infrastructures, facilities, E-commerce distribution centers, public landmark buildings, large scale events, prison security</w:t>
            </w:r>
          </w:p>
        </w:tc>
      </w:tr>
    </w:tbl>
    <w:p w14:paraId="4071D13B"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6974AC6F" w14:textId="77777777" w:rsidR="00775186" w:rsidRPr="00FE288E" w:rsidRDefault="00775186" w:rsidP="004D7279">
      <w:pPr>
        <w:pStyle w:val="TableNo"/>
        <w:tabs>
          <w:tab w:val="clear" w:pos="1134"/>
        </w:tabs>
        <w:rPr>
          <w:szCs w:val="24"/>
        </w:rPr>
      </w:pPr>
      <w:r w:rsidRPr="00FE288E">
        <w:rPr>
          <w:szCs w:val="24"/>
        </w:rPr>
        <w:lastRenderedPageBreak/>
        <w:t>TABLE 4</w:t>
      </w:r>
    </w:p>
    <w:p w14:paraId="3C07FCA9" w14:textId="77777777" w:rsidR="00775186" w:rsidRPr="00FE288E" w:rsidRDefault="00775186" w:rsidP="004D7279">
      <w:pPr>
        <w:pStyle w:val="Tabletitle"/>
        <w:tabs>
          <w:tab w:val="clear" w:pos="1134"/>
        </w:tabs>
        <w:rPr>
          <w:szCs w:val="24"/>
        </w:rPr>
      </w:pPr>
      <w:r w:rsidRPr="00FE288E">
        <w:t>System 4: Imaging Radars</w:t>
      </w:r>
    </w:p>
    <w:tbl>
      <w:tblPr>
        <w:tblStyle w:val="TableGrid"/>
        <w:tblW w:w="9776" w:type="dxa"/>
        <w:tblLook w:val="04A0" w:firstRow="1" w:lastRow="0" w:firstColumn="1" w:lastColumn="0" w:noHBand="0" w:noVBand="1"/>
      </w:tblPr>
      <w:tblGrid>
        <w:gridCol w:w="3964"/>
        <w:gridCol w:w="5812"/>
      </w:tblGrid>
      <w:tr w:rsidR="00775186" w:rsidRPr="00FE288E" w14:paraId="04B6B097" w14:textId="77777777" w:rsidTr="009009B1">
        <w:tc>
          <w:tcPr>
            <w:tcW w:w="3964" w:type="dxa"/>
            <w:shd w:val="clear" w:color="auto" w:fill="C00000"/>
          </w:tcPr>
          <w:p w14:paraId="1974AD2C"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2C24394B" w14:textId="77777777" w:rsidR="00775186" w:rsidRPr="00FE288E" w:rsidRDefault="00775186" w:rsidP="004D7279">
            <w:pPr>
              <w:pStyle w:val="Tablehead"/>
              <w:tabs>
                <w:tab w:val="clear" w:pos="1134"/>
              </w:tabs>
            </w:pPr>
            <w:r w:rsidRPr="00FE288E">
              <w:t>Values/Description</w:t>
            </w:r>
          </w:p>
        </w:tc>
      </w:tr>
      <w:tr w:rsidR="00775186" w:rsidRPr="00FE288E" w14:paraId="40EB6D9D" w14:textId="77777777" w:rsidTr="009009B1">
        <w:tc>
          <w:tcPr>
            <w:tcW w:w="3964" w:type="dxa"/>
          </w:tcPr>
          <w:p w14:paraId="6FA14920"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197F3A47" w14:textId="6F45CA83" w:rsidR="00775186" w:rsidRPr="004F4AAA" w:rsidRDefault="00732D75" w:rsidP="004D7279">
            <w:pPr>
              <w:pStyle w:val="Tabletext"/>
              <w:tabs>
                <w:tab w:val="clear" w:pos="851"/>
                <w:tab w:val="clear" w:pos="1134"/>
              </w:tabs>
              <w:rPr>
                <w:highlight w:val="yellow"/>
              </w:rPr>
            </w:pPr>
            <w:r w:rsidRPr="004F4AAA">
              <w:rPr>
                <w:highlight w:val="green"/>
              </w:rPr>
              <w:t>[</w:t>
            </w:r>
            <w:r w:rsidR="00775186" w:rsidRPr="004F4AAA">
              <w:rPr>
                <w:highlight w:val="green"/>
              </w:rPr>
              <w:t>340 GHz</w:t>
            </w:r>
            <w:r w:rsidRPr="004F4AAA">
              <w:rPr>
                <w:highlight w:val="green"/>
              </w:rPr>
              <w:t>]</w:t>
            </w:r>
          </w:p>
        </w:tc>
      </w:tr>
      <w:tr w:rsidR="00775186" w:rsidRPr="00FE288E" w14:paraId="442D5DB5" w14:textId="77777777" w:rsidTr="009009B1">
        <w:tc>
          <w:tcPr>
            <w:tcW w:w="3964" w:type="dxa"/>
          </w:tcPr>
          <w:p w14:paraId="22D9063D" w14:textId="77777777" w:rsidR="00775186" w:rsidRPr="00FE288E" w:rsidRDefault="00775186" w:rsidP="004D7279">
            <w:pPr>
              <w:pStyle w:val="Tabletext"/>
              <w:tabs>
                <w:tab w:val="clear" w:pos="851"/>
                <w:tab w:val="clear" w:pos="1134"/>
              </w:tabs>
            </w:pPr>
            <w:r w:rsidRPr="00FE288E">
              <w:t>Transmit Power</w:t>
            </w:r>
          </w:p>
        </w:tc>
        <w:tc>
          <w:tcPr>
            <w:tcW w:w="5812" w:type="dxa"/>
          </w:tcPr>
          <w:p w14:paraId="7AD122B4" w14:textId="77777777" w:rsidR="00775186" w:rsidRPr="00FE288E" w:rsidRDefault="00775186" w:rsidP="004D7279">
            <w:pPr>
              <w:pStyle w:val="Tabletext"/>
              <w:tabs>
                <w:tab w:val="clear" w:pos="851"/>
                <w:tab w:val="clear" w:pos="1134"/>
              </w:tabs>
            </w:pPr>
            <w:r w:rsidRPr="00FE288E">
              <w:rPr>
                <w:rFonts w:eastAsia="Calibri"/>
              </w:rPr>
              <w:t>‒</w:t>
            </w:r>
            <w:r w:rsidRPr="00FE288E">
              <w:t>6 dBm</w:t>
            </w:r>
          </w:p>
        </w:tc>
      </w:tr>
      <w:tr w:rsidR="00775186" w:rsidRPr="00FE288E" w14:paraId="57E4E8F1" w14:textId="77777777" w:rsidTr="009009B1">
        <w:tc>
          <w:tcPr>
            <w:tcW w:w="3964" w:type="dxa"/>
          </w:tcPr>
          <w:p w14:paraId="1B70CE6F" w14:textId="77777777" w:rsidR="00775186" w:rsidRPr="00FE288E" w:rsidRDefault="00775186" w:rsidP="004D7279">
            <w:pPr>
              <w:pStyle w:val="Tabletext"/>
              <w:tabs>
                <w:tab w:val="clear" w:pos="851"/>
                <w:tab w:val="clear" w:pos="1134"/>
              </w:tabs>
            </w:pPr>
            <w:r w:rsidRPr="00FE288E">
              <w:t>Waveform</w:t>
            </w:r>
          </w:p>
        </w:tc>
        <w:tc>
          <w:tcPr>
            <w:tcW w:w="5812" w:type="dxa"/>
          </w:tcPr>
          <w:p w14:paraId="51AC3E75" w14:textId="77777777" w:rsidR="00775186" w:rsidRPr="00FE288E" w:rsidRDefault="00775186" w:rsidP="004D7279">
            <w:pPr>
              <w:pStyle w:val="Tabletext"/>
              <w:tabs>
                <w:tab w:val="clear" w:pos="851"/>
                <w:tab w:val="clear" w:pos="1134"/>
              </w:tabs>
            </w:pPr>
            <w:r w:rsidRPr="00FE288E">
              <w:t>FMCW</w:t>
            </w:r>
          </w:p>
        </w:tc>
      </w:tr>
      <w:tr w:rsidR="00775186" w:rsidRPr="00FE288E" w14:paraId="1E1506F2" w14:textId="77777777" w:rsidTr="009009B1">
        <w:tc>
          <w:tcPr>
            <w:tcW w:w="3964" w:type="dxa"/>
          </w:tcPr>
          <w:p w14:paraId="03C9489C"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5BF34117" w14:textId="77777777" w:rsidR="00775186" w:rsidRPr="00FE288E" w:rsidRDefault="00775186" w:rsidP="004D7279">
            <w:pPr>
              <w:pStyle w:val="Tabletext"/>
              <w:tabs>
                <w:tab w:val="clear" w:pos="851"/>
                <w:tab w:val="clear" w:pos="1134"/>
              </w:tabs>
            </w:pPr>
            <w:r w:rsidRPr="00FE288E">
              <w:t>1 cm/1.5 GHz</w:t>
            </w:r>
          </w:p>
        </w:tc>
      </w:tr>
      <w:tr w:rsidR="00775186" w:rsidRPr="00FE288E" w14:paraId="6C533A13" w14:textId="77777777" w:rsidTr="009009B1">
        <w:tc>
          <w:tcPr>
            <w:tcW w:w="3964" w:type="dxa"/>
          </w:tcPr>
          <w:p w14:paraId="27B8217F"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5DE9C5B9" w14:textId="77777777" w:rsidR="00775186" w:rsidRPr="00FE288E" w:rsidRDefault="00775186" w:rsidP="004D7279">
            <w:pPr>
              <w:pStyle w:val="Tabletext"/>
              <w:tabs>
                <w:tab w:val="clear" w:pos="851"/>
                <w:tab w:val="clear" w:pos="1134"/>
              </w:tabs>
            </w:pPr>
            <w:r w:rsidRPr="00FE288E">
              <w:rPr>
                <w:rFonts w:eastAsia="Calibri"/>
              </w:rPr>
              <w:t>‒</w:t>
            </w:r>
            <w:r w:rsidRPr="00FE288E">
              <w:t>7.76 dBm/GHz</w:t>
            </w:r>
          </w:p>
        </w:tc>
      </w:tr>
      <w:tr w:rsidR="00775186" w:rsidRPr="00FE288E" w14:paraId="6665FAAE" w14:textId="77777777" w:rsidTr="009009B1">
        <w:tc>
          <w:tcPr>
            <w:tcW w:w="3964" w:type="dxa"/>
          </w:tcPr>
          <w:p w14:paraId="4FE7CC02"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0A8A5227" w14:textId="77777777" w:rsidR="00775186" w:rsidRPr="00FE288E" w:rsidRDefault="00775186" w:rsidP="004D7279">
            <w:pPr>
              <w:pStyle w:val="Tabletext"/>
              <w:tabs>
                <w:tab w:val="clear" w:pos="851"/>
                <w:tab w:val="clear" w:pos="1134"/>
              </w:tabs>
            </w:pPr>
            <w:r w:rsidRPr="00FE288E">
              <w:t>4 Tx-16 Rx MIMO array,  generating  64-Tx/Rx full virtual array corresponding to an antenna size of ~128 mm</w:t>
            </w:r>
          </w:p>
          <w:p w14:paraId="777E6B72" w14:textId="77777777" w:rsidR="00775186" w:rsidRPr="00FE288E" w:rsidRDefault="00775186" w:rsidP="004D7279">
            <w:pPr>
              <w:pStyle w:val="Tabletext"/>
              <w:tabs>
                <w:tab w:val="clear" w:pos="851"/>
                <w:tab w:val="clear" w:pos="1134"/>
              </w:tabs>
            </w:pPr>
            <w:r w:rsidRPr="00FE288E">
              <w:t>Horizontal resolution of about 14 mm at a distance of 3m</w:t>
            </w:r>
          </w:p>
          <w:p w14:paraId="47ECE6FB" w14:textId="77777777" w:rsidR="00775186" w:rsidRPr="00FE288E" w:rsidRDefault="00775186" w:rsidP="004D7279">
            <w:pPr>
              <w:pStyle w:val="Tabletext"/>
              <w:tabs>
                <w:tab w:val="clear" w:pos="851"/>
                <w:tab w:val="clear" w:pos="1134"/>
              </w:tabs>
            </w:pPr>
            <w:r w:rsidRPr="00FE288E">
              <w:t>FoV of 2 m × 0.6 m</w:t>
            </w:r>
          </w:p>
        </w:tc>
      </w:tr>
      <w:tr w:rsidR="00775186" w:rsidRPr="00FE288E" w14:paraId="2EE6C8D0" w14:textId="77777777" w:rsidTr="009009B1">
        <w:tc>
          <w:tcPr>
            <w:tcW w:w="3964" w:type="dxa"/>
          </w:tcPr>
          <w:p w14:paraId="714EDAB2" w14:textId="77777777" w:rsidR="00775186" w:rsidRPr="00FE288E" w:rsidRDefault="00775186" w:rsidP="004D7279">
            <w:pPr>
              <w:pStyle w:val="Tabletext"/>
              <w:tabs>
                <w:tab w:val="clear" w:pos="851"/>
                <w:tab w:val="clear" w:pos="1134"/>
              </w:tabs>
            </w:pPr>
            <w:r w:rsidRPr="00FE288E">
              <w:t>Operating mode</w:t>
            </w:r>
          </w:p>
        </w:tc>
        <w:tc>
          <w:tcPr>
            <w:tcW w:w="5812" w:type="dxa"/>
          </w:tcPr>
          <w:p w14:paraId="7928D7AC" w14:textId="77777777" w:rsidR="00775186" w:rsidRPr="00FE288E" w:rsidRDefault="00775186" w:rsidP="004D7279">
            <w:pPr>
              <w:pStyle w:val="Tabletext"/>
              <w:tabs>
                <w:tab w:val="clear" w:pos="851"/>
                <w:tab w:val="clear" w:pos="1134"/>
              </w:tabs>
            </w:pPr>
            <w:r w:rsidRPr="00FE288E">
              <w:t>Mechanical scanning</w:t>
            </w:r>
          </w:p>
        </w:tc>
      </w:tr>
      <w:tr w:rsidR="00775186" w:rsidRPr="00FE288E" w14:paraId="0C5F8A9D" w14:textId="77777777" w:rsidTr="009009B1">
        <w:tc>
          <w:tcPr>
            <w:tcW w:w="3964" w:type="dxa"/>
          </w:tcPr>
          <w:p w14:paraId="66B2999E"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6CBC3C3B" w14:textId="77777777" w:rsidR="00775186" w:rsidRPr="00FE288E" w:rsidRDefault="00775186" w:rsidP="004D7279">
            <w:pPr>
              <w:pStyle w:val="Tabletext"/>
              <w:tabs>
                <w:tab w:val="clear" w:pos="851"/>
                <w:tab w:val="clear" w:pos="1134"/>
              </w:tabs>
            </w:pPr>
            <w:r w:rsidRPr="00FE288E">
              <w:t>Stand-off personnel screening (concealed weapons, PB-IEDs)</w:t>
            </w:r>
          </w:p>
        </w:tc>
      </w:tr>
      <w:tr w:rsidR="00775186" w:rsidRPr="00FE288E" w14:paraId="5A690A9D" w14:textId="77777777" w:rsidTr="009009B1">
        <w:tc>
          <w:tcPr>
            <w:tcW w:w="3964" w:type="dxa"/>
          </w:tcPr>
          <w:p w14:paraId="48556128" w14:textId="77777777" w:rsidR="00775186" w:rsidRPr="00FE288E" w:rsidRDefault="00775186" w:rsidP="004D7279">
            <w:pPr>
              <w:pStyle w:val="Tabletext"/>
              <w:tabs>
                <w:tab w:val="clear" w:pos="851"/>
                <w:tab w:val="clear" w:pos="1134"/>
              </w:tabs>
            </w:pPr>
            <w:r w:rsidRPr="00FE288E">
              <w:t>Key features</w:t>
            </w:r>
          </w:p>
        </w:tc>
        <w:tc>
          <w:tcPr>
            <w:tcW w:w="5812" w:type="dxa"/>
          </w:tcPr>
          <w:p w14:paraId="0E7D173F" w14:textId="77777777" w:rsidR="00775186" w:rsidRPr="00FE288E" w:rsidRDefault="00775186" w:rsidP="004D7279">
            <w:pPr>
              <w:pStyle w:val="Tabletext"/>
              <w:tabs>
                <w:tab w:val="clear" w:pos="851"/>
                <w:tab w:val="clear" w:pos="1134"/>
              </w:tabs>
            </w:pPr>
            <w:r w:rsidRPr="00FE288E">
              <w:sym w:font="Wingdings" w:char="F09F"/>
            </w:r>
            <w:r w:rsidRPr="00FE288E">
              <w:tab/>
              <w:t>Image frame rate of 4 Hz</w:t>
            </w:r>
          </w:p>
          <w:p w14:paraId="6FF18BF3" w14:textId="77777777" w:rsidR="00775186" w:rsidRPr="00FE288E" w:rsidRDefault="00775186" w:rsidP="004D7279">
            <w:pPr>
              <w:pStyle w:val="Tabletext"/>
              <w:tabs>
                <w:tab w:val="clear" w:pos="851"/>
                <w:tab w:val="clear" w:pos="1134"/>
              </w:tabs>
            </w:pPr>
            <w:r w:rsidRPr="00FE288E">
              <w:sym w:font="Wingdings" w:char="F09F"/>
            </w:r>
            <w:r w:rsidRPr="00FE288E">
              <w:tab/>
              <w:t>Sparse array configuration</w:t>
            </w:r>
          </w:p>
          <w:p w14:paraId="2092CEBC" w14:textId="77777777" w:rsidR="00775186" w:rsidRPr="00FE288E" w:rsidRDefault="00775186" w:rsidP="004D7279">
            <w:pPr>
              <w:pStyle w:val="Tabletext"/>
              <w:tabs>
                <w:tab w:val="clear" w:pos="851"/>
                <w:tab w:val="clear" w:pos="1134"/>
              </w:tabs>
            </w:pPr>
            <w:r w:rsidRPr="00FE288E">
              <w:sym w:font="Wingdings" w:char="F09F"/>
            </w:r>
            <w:r w:rsidRPr="00FE288E">
              <w:tab/>
              <w:t>Tx contains a 4 × 2 × 2 frequency multiplier chain</w:t>
            </w:r>
          </w:p>
          <w:p w14:paraId="3B11B387" w14:textId="77777777" w:rsidR="00775186" w:rsidRPr="00FE288E" w:rsidRDefault="00775186" w:rsidP="004D7279">
            <w:pPr>
              <w:pStyle w:val="Tabletext"/>
              <w:tabs>
                <w:tab w:val="clear" w:pos="851"/>
                <w:tab w:val="clear" w:pos="1134"/>
              </w:tabs>
            </w:pPr>
            <w:r w:rsidRPr="00FE288E">
              <w:sym w:font="Wingdings" w:char="F09F"/>
            </w:r>
            <w:r w:rsidRPr="00FE288E">
              <w:tab/>
              <w:t>Limited dynamic range (~44 dB), due to phase noise</w:t>
            </w:r>
          </w:p>
          <w:p w14:paraId="3121027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detecting concealed weapon object at ~4 m from the generated 3D MIMO images</w:t>
            </w:r>
          </w:p>
        </w:tc>
      </w:tr>
      <w:tr w:rsidR="00775186" w:rsidRPr="00FE288E" w14:paraId="0FF1B02C" w14:textId="77777777" w:rsidTr="009009B1">
        <w:tc>
          <w:tcPr>
            <w:tcW w:w="3964" w:type="dxa"/>
          </w:tcPr>
          <w:p w14:paraId="0AC91263"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5ED32246"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Body scanning at reasonable stand-off distances of ~ 5m to mitigate cognitive load and to expedite decision making process</w:t>
            </w:r>
          </w:p>
          <w:p w14:paraId="64D6CE1D"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 xml:space="preserve">As based on MIMO technology, advantageous for smaller physical size for a given imaging resolution. In future the technology can be explored for Joint Communication and Sensing as well </w:t>
            </w:r>
          </w:p>
          <w:p w14:paraId="1FAE23F3" w14:textId="77777777" w:rsidR="00775186" w:rsidRPr="00FE288E" w:rsidRDefault="00775186" w:rsidP="004D7279">
            <w:pPr>
              <w:pStyle w:val="Tabletext"/>
              <w:tabs>
                <w:tab w:val="clear" w:pos="851"/>
                <w:tab w:val="clear" w:pos="1134"/>
              </w:tabs>
            </w:pPr>
            <w:r w:rsidRPr="00FE288E">
              <w:sym w:font="Wingdings" w:char="F09F"/>
            </w:r>
            <w:r w:rsidRPr="00FE288E">
              <w:tab/>
              <w:t>Areas of application</w:t>
            </w:r>
          </w:p>
          <w:p w14:paraId="76A5ECF4" w14:textId="77777777" w:rsidR="00775186" w:rsidRPr="00FE288E" w:rsidRDefault="00775186" w:rsidP="004D7279">
            <w:pPr>
              <w:pStyle w:val="Tabletext"/>
              <w:tabs>
                <w:tab w:val="clear" w:pos="851"/>
                <w:tab w:val="clear" w:pos="1134"/>
              </w:tabs>
            </w:pPr>
            <w:r w:rsidRPr="00FE288E">
              <w:tab/>
              <w:t>○</w:t>
            </w:r>
            <w:r w:rsidRPr="00FE288E">
              <w:tab/>
              <w:t>Airport security</w:t>
            </w:r>
          </w:p>
          <w:p w14:paraId="56803803" w14:textId="77777777" w:rsidR="00775186" w:rsidRPr="00FE288E" w:rsidRDefault="00775186" w:rsidP="004D7279">
            <w:pPr>
              <w:pStyle w:val="Tabletext"/>
              <w:tabs>
                <w:tab w:val="clear" w:pos="851"/>
                <w:tab w:val="clear" w:pos="1134"/>
              </w:tabs>
              <w:ind w:left="567" w:hanging="567"/>
            </w:pPr>
            <w:r w:rsidRPr="00FE288E">
              <w:tab/>
              <w:t>○</w:t>
            </w:r>
            <w:r w:rsidRPr="00FE288E">
              <w:tab/>
              <w:t>Entrance to critical infrastructures, facilities, E-commerce distribution centers, public landmark buildings, large scale events, prison security</w:t>
            </w:r>
          </w:p>
        </w:tc>
      </w:tr>
    </w:tbl>
    <w:p w14:paraId="46003CBC"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1226CD58" w14:textId="77777777" w:rsidR="00775186" w:rsidRPr="00FE288E" w:rsidRDefault="00775186" w:rsidP="004D7279">
      <w:pPr>
        <w:pStyle w:val="TableNo"/>
        <w:tabs>
          <w:tab w:val="clear" w:pos="1134"/>
        </w:tabs>
        <w:rPr>
          <w:szCs w:val="24"/>
        </w:rPr>
      </w:pPr>
      <w:r w:rsidRPr="00FE288E">
        <w:rPr>
          <w:szCs w:val="24"/>
        </w:rPr>
        <w:lastRenderedPageBreak/>
        <w:t>TABLE 5</w:t>
      </w:r>
    </w:p>
    <w:p w14:paraId="75A062A9" w14:textId="77777777" w:rsidR="00775186" w:rsidRPr="00FE288E" w:rsidRDefault="00775186" w:rsidP="004D7279">
      <w:pPr>
        <w:pStyle w:val="Tabletitle"/>
        <w:tabs>
          <w:tab w:val="clear" w:pos="1134"/>
        </w:tabs>
        <w:rPr>
          <w:szCs w:val="24"/>
        </w:rPr>
      </w:pPr>
      <w:r w:rsidRPr="00FE288E">
        <w:t>System 5: Imaging Radars</w:t>
      </w:r>
    </w:p>
    <w:tbl>
      <w:tblPr>
        <w:tblStyle w:val="TableGrid"/>
        <w:tblW w:w="9776" w:type="dxa"/>
        <w:tblLook w:val="04A0" w:firstRow="1" w:lastRow="0" w:firstColumn="1" w:lastColumn="0" w:noHBand="0" w:noVBand="1"/>
      </w:tblPr>
      <w:tblGrid>
        <w:gridCol w:w="3964"/>
        <w:gridCol w:w="5812"/>
      </w:tblGrid>
      <w:tr w:rsidR="00775186" w:rsidRPr="00FE288E" w14:paraId="063EFA88" w14:textId="77777777" w:rsidTr="009009B1">
        <w:tc>
          <w:tcPr>
            <w:tcW w:w="3964" w:type="dxa"/>
            <w:shd w:val="clear" w:color="auto" w:fill="C00000"/>
          </w:tcPr>
          <w:p w14:paraId="24F5E85B"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08DFA163" w14:textId="77777777" w:rsidR="00775186" w:rsidRPr="00FE288E" w:rsidRDefault="00775186" w:rsidP="004D7279">
            <w:pPr>
              <w:pStyle w:val="Tablehead"/>
              <w:tabs>
                <w:tab w:val="clear" w:pos="1134"/>
              </w:tabs>
            </w:pPr>
            <w:r w:rsidRPr="00FE288E">
              <w:t>Values/Description</w:t>
            </w:r>
          </w:p>
        </w:tc>
      </w:tr>
      <w:tr w:rsidR="00775186" w:rsidRPr="00FE288E" w14:paraId="412DD391" w14:textId="77777777" w:rsidTr="009009B1">
        <w:tc>
          <w:tcPr>
            <w:tcW w:w="3964" w:type="dxa"/>
          </w:tcPr>
          <w:p w14:paraId="391DE349"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4AA543FB" w14:textId="6CD3C0AE" w:rsidR="00775186" w:rsidRPr="00FE288E" w:rsidRDefault="00732D75" w:rsidP="004D7279">
            <w:pPr>
              <w:pStyle w:val="Tabletext"/>
              <w:tabs>
                <w:tab w:val="clear" w:pos="851"/>
                <w:tab w:val="clear" w:pos="1134"/>
              </w:tabs>
            </w:pPr>
            <w:r w:rsidRPr="004F4AAA">
              <w:rPr>
                <w:highlight w:val="green"/>
              </w:rPr>
              <w:t>[</w:t>
            </w:r>
            <w:r w:rsidR="00775186" w:rsidRPr="004F4AAA">
              <w:rPr>
                <w:highlight w:val="green"/>
              </w:rPr>
              <w:t>330 GHz</w:t>
            </w:r>
            <w:r w:rsidRPr="004F4AAA">
              <w:rPr>
                <w:highlight w:val="green"/>
              </w:rPr>
              <w:t>]</w:t>
            </w:r>
          </w:p>
        </w:tc>
      </w:tr>
      <w:tr w:rsidR="00775186" w:rsidRPr="00FE288E" w14:paraId="700820B8" w14:textId="77777777" w:rsidTr="009009B1">
        <w:tc>
          <w:tcPr>
            <w:tcW w:w="3964" w:type="dxa"/>
          </w:tcPr>
          <w:p w14:paraId="161A4449" w14:textId="77777777" w:rsidR="00775186" w:rsidRPr="00FE288E" w:rsidRDefault="00775186" w:rsidP="004D7279">
            <w:pPr>
              <w:pStyle w:val="Tabletext"/>
              <w:tabs>
                <w:tab w:val="clear" w:pos="851"/>
                <w:tab w:val="clear" w:pos="1134"/>
              </w:tabs>
            </w:pPr>
            <w:r w:rsidRPr="00FE288E">
              <w:t>Transmit Power</w:t>
            </w:r>
          </w:p>
        </w:tc>
        <w:tc>
          <w:tcPr>
            <w:tcW w:w="5812" w:type="dxa"/>
          </w:tcPr>
          <w:p w14:paraId="08BA597F" w14:textId="77777777" w:rsidR="00775186" w:rsidRPr="00FE288E" w:rsidRDefault="00775186" w:rsidP="004D7279">
            <w:pPr>
              <w:pStyle w:val="Tabletext"/>
              <w:tabs>
                <w:tab w:val="clear" w:pos="851"/>
                <w:tab w:val="clear" w:pos="1134"/>
              </w:tabs>
            </w:pPr>
            <w:r w:rsidRPr="00FE288E">
              <w:t>+7 dBm</w:t>
            </w:r>
          </w:p>
        </w:tc>
      </w:tr>
      <w:tr w:rsidR="00775186" w:rsidRPr="00FE288E" w14:paraId="25D17223" w14:textId="77777777" w:rsidTr="009009B1">
        <w:tc>
          <w:tcPr>
            <w:tcW w:w="3964" w:type="dxa"/>
          </w:tcPr>
          <w:p w14:paraId="02DC2CE8" w14:textId="77777777" w:rsidR="00775186" w:rsidRPr="00FE288E" w:rsidRDefault="00775186" w:rsidP="004D7279">
            <w:pPr>
              <w:pStyle w:val="Tabletext"/>
              <w:tabs>
                <w:tab w:val="clear" w:pos="851"/>
                <w:tab w:val="clear" w:pos="1134"/>
              </w:tabs>
            </w:pPr>
            <w:r w:rsidRPr="00FE288E">
              <w:t>Waveform</w:t>
            </w:r>
          </w:p>
        </w:tc>
        <w:tc>
          <w:tcPr>
            <w:tcW w:w="5812" w:type="dxa"/>
          </w:tcPr>
          <w:p w14:paraId="53B36FB6" w14:textId="77777777" w:rsidR="00775186" w:rsidRPr="00FE288E" w:rsidRDefault="00775186" w:rsidP="004D7279">
            <w:pPr>
              <w:pStyle w:val="Tabletext"/>
              <w:tabs>
                <w:tab w:val="clear" w:pos="851"/>
                <w:tab w:val="clear" w:pos="1134"/>
              </w:tabs>
            </w:pPr>
            <w:r w:rsidRPr="00FE288E">
              <w:t>FMCW</w:t>
            </w:r>
          </w:p>
        </w:tc>
      </w:tr>
      <w:tr w:rsidR="00775186" w:rsidRPr="00FE288E" w14:paraId="0B2C6CAB" w14:textId="77777777" w:rsidTr="009009B1">
        <w:tc>
          <w:tcPr>
            <w:tcW w:w="3964" w:type="dxa"/>
          </w:tcPr>
          <w:p w14:paraId="6F146B19"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7D5D9BBC" w14:textId="77777777" w:rsidR="00775186" w:rsidRPr="00FE288E" w:rsidRDefault="00775186" w:rsidP="004D7279">
            <w:pPr>
              <w:pStyle w:val="Tabletext"/>
              <w:tabs>
                <w:tab w:val="clear" w:pos="851"/>
                <w:tab w:val="clear" w:pos="1134"/>
              </w:tabs>
            </w:pPr>
            <w:r w:rsidRPr="00FE288E">
              <w:t>0.5 cm/30 GHz</w:t>
            </w:r>
          </w:p>
        </w:tc>
      </w:tr>
      <w:tr w:rsidR="00775186" w:rsidRPr="00FE288E" w14:paraId="7A4806D7" w14:textId="77777777" w:rsidTr="009009B1">
        <w:tc>
          <w:tcPr>
            <w:tcW w:w="3964" w:type="dxa"/>
          </w:tcPr>
          <w:p w14:paraId="425188DA"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4CFBFDE5" w14:textId="77777777" w:rsidR="00775186" w:rsidRPr="00FE288E" w:rsidRDefault="00775186" w:rsidP="004D7279">
            <w:pPr>
              <w:pStyle w:val="Tabletext"/>
              <w:tabs>
                <w:tab w:val="clear" w:pos="851"/>
                <w:tab w:val="clear" w:pos="1134"/>
              </w:tabs>
            </w:pPr>
            <w:r w:rsidRPr="00FE288E">
              <w:rPr>
                <w:rFonts w:eastAsia="Calibri"/>
              </w:rPr>
              <w:t>‒</w:t>
            </w:r>
            <w:r w:rsidRPr="00FE288E">
              <w:t>7.77 dBm/GHz</w:t>
            </w:r>
          </w:p>
        </w:tc>
      </w:tr>
      <w:tr w:rsidR="00775186" w:rsidRPr="00FE288E" w14:paraId="570761D7" w14:textId="77777777" w:rsidTr="009009B1">
        <w:tc>
          <w:tcPr>
            <w:tcW w:w="3964" w:type="dxa"/>
          </w:tcPr>
          <w:p w14:paraId="383B5F57"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58C56266" w14:textId="77777777" w:rsidR="00775186" w:rsidRPr="00FE288E" w:rsidRDefault="00775186" w:rsidP="004D7279">
            <w:pPr>
              <w:pStyle w:val="Tabletext"/>
              <w:tabs>
                <w:tab w:val="clear" w:pos="851"/>
                <w:tab w:val="clear" w:pos="1134"/>
              </w:tabs>
            </w:pPr>
            <w:r w:rsidRPr="00FE288E">
              <w:t>Real beam imaging with lens antenna and rotating mirror</w:t>
            </w:r>
          </w:p>
          <w:p w14:paraId="275CBC12" w14:textId="77777777" w:rsidR="00775186" w:rsidRPr="00FE288E" w:rsidRDefault="00775186" w:rsidP="004D7279">
            <w:pPr>
              <w:pStyle w:val="Tabletext"/>
              <w:tabs>
                <w:tab w:val="clear" w:pos="851"/>
                <w:tab w:val="clear" w:pos="1134"/>
              </w:tabs>
            </w:pPr>
            <w:r w:rsidRPr="00FE288E">
              <w:t xml:space="preserve"> Beam width is 0.5 degrees (°)</w:t>
            </w:r>
          </w:p>
          <w:p w14:paraId="2BA7D04A" w14:textId="77777777" w:rsidR="00775186" w:rsidRPr="00FE288E" w:rsidRDefault="00775186" w:rsidP="004D7279">
            <w:pPr>
              <w:pStyle w:val="Tabletext"/>
              <w:tabs>
                <w:tab w:val="clear" w:pos="851"/>
                <w:tab w:val="clear" w:pos="1134"/>
              </w:tabs>
            </w:pPr>
            <w:r w:rsidRPr="00FE288E">
              <w:t>FoV 45° x 30° (H X V)</w:t>
            </w:r>
          </w:p>
          <w:p w14:paraId="5FEE60E0" w14:textId="77777777" w:rsidR="00775186" w:rsidRPr="00FE288E" w:rsidRDefault="00775186" w:rsidP="004D7279">
            <w:pPr>
              <w:pStyle w:val="Tabletext"/>
              <w:tabs>
                <w:tab w:val="clear" w:pos="851"/>
                <w:tab w:val="clear" w:pos="1134"/>
              </w:tabs>
            </w:pPr>
            <w:r w:rsidRPr="00FE288E">
              <w:t>Antenna gain 50 dBi</w:t>
            </w:r>
          </w:p>
        </w:tc>
      </w:tr>
      <w:tr w:rsidR="00775186" w:rsidRPr="00FE288E" w14:paraId="327048E9" w14:textId="77777777" w:rsidTr="009009B1">
        <w:tc>
          <w:tcPr>
            <w:tcW w:w="3964" w:type="dxa"/>
          </w:tcPr>
          <w:p w14:paraId="51416798" w14:textId="77777777" w:rsidR="00775186" w:rsidRPr="00FE288E" w:rsidRDefault="00775186" w:rsidP="004D7279">
            <w:pPr>
              <w:pStyle w:val="Tabletext"/>
              <w:tabs>
                <w:tab w:val="clear" w:pos="851"/>
                <w:tab w:val="clear" w:pos="1134"/>
              </w:tabs>
            </w:pPr>
            <w:r w:rsidRPr="00FE288E">
              <w:t>Operating mode</w:t>
            </w:r>
          </w:p>
        </w:tc>
        <w:tc>
          <w:tcPr>
            <w:tcW w:w="5812" w:type="dxa"/>
          </w:tcPr>
          <w:p w14:paraId="55302109" w14:textId="77777777" w:rsidR="00775186" w:rsidRPr="00FE288E" w:rsidRDefault="00775186" w:rsidP="004D7279">
            <w:pPr>
              <w:pStyle w:val="Tabletext"/>
              <w:tabs>
                <w:tab w:val="clear" w:pos="851"/>
                <w:tab w:val="clear" w:pos="1134"/>
              </w:tabs>
            </w:pPr>
            <w:r w:rsidRPr="00FE288E">
              <w:t>Mechanical scan</w:t>
            </w:r>
          </w:p>
        </w:tc>
      </w:tr>
      <w:tr w:rsidR="00775186" w:rsidRPr="00FE288E" w14:paraId="34BD50B2" w14:textId="77777777" w:rsidTr="009009B1">
        <w:tc>
          <w:tcPr>
            <w:tcW w:w="3964" w:type="dxa"/>
          </w:tcPr>
          <w:p w14:paraId="18A9E90A"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495DE8AB"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Imaging for DVE (e.g. helicopter brownout, imaging through chain link fence)</w:t>
            </w:r>
          </w:p>
          <w:p w14:paraId="32B3BF44"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Human activity monitoring</w:t>
            </w:r>
          </w:p>
        </w:tc>
      </w:tr>
      <w:tr w:rsidR="00775186" w:rsidRPr="00FE288E" w14:paraId="4E55AF6E" w14:textId="77777777" w:rsidTr="009009B1">
        <w:tc>
          <w:tcPr>
            <w:tcW w:w="3964" w:type="dxa"/>
          </w:tcPr>
          <w:p w14:paraId="5DCD90F5" w14:textId="77777777" w:rsidR="00775186" w:rsidRPr="00FE288E" w:rsidRDefault="00775186" w:rsidP="004D7279">
            <w:pPr>
              <w:pStyle w:val="Tabletext"/>
              <w:tabs>
                <w:tab w:val="clear" w:pos="851"/>
                <w:tab w:val="clear" w:pos="1134"/>
              </w:tabs>
            </w:pPr>
          </w:p>
          <w:p w14:paraId="323EEE1B" w14:textId="77777777" w:rsidR="00775186" w:rsidRPr="00FE288E" w:rsidRDefault="00775186" w:rsidP="004D7279">
            <w:pPr>
              <w:pStyle w:val="Tabletext"/>
              <w:tabs>
                <w:tab w:val="clear" w:pos="851"/>
                <w:tab w:val="clear" w:pos="1134"/>
              </w:tabs>
            </w:pPr>
          </w:p>
          <w:p w14:paraId="33415940" w14:textId="77777777" w:rsidR="00775186" w:rsidRPr="00FE288E" w:rsidRDefault="00775186" w:rsidP="004D7279">
            <w:pPr>
              <w:pStyle w:val="Tabletext"/>
              <w:tabs>
                <w:tab w:val="clear" w:pos="851"/>
                <w:tab w:val="clear" w:pos="1134"/>
              </w:tabs>
            </w:pPr>
            <w:r w:rsidRPr="00FE288E">
              <w:t>Key features</w:t>
            </w:r>
          </w:p>
        </w:tc>
        <w:tc>
          <w:tcPr>
            <w:tcW w:w="5812" w:type="dxa"/>
          </w:tcPr>
          <w:p w14:paraId="6D09C51D"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Human imaging at close range (~1 m)</w:t>
            </w:r>
          </w:p>
          <w:p w14:paraId="2ADBD3B6"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imaging various human activities. Also, imaging of a scene in presence of a partially obstructing object (chain link fence) is performed, demonstrating the system being able to image objects beyond the fence without problem.</w:t>
            </w:r>
          </w:p>
        </w:tc>
      </w:tr>
      <w:tr w:rsidR="00775186" w:rsidRPr="00FE288E" w14:paraId="65A500A6" w14:textId="77777777" w:rsidTr="009009B1">
        <w:tc>
          <w:tcPr>
            <w:tcW w:w="3964" w:type="dxa"/>
          </w:tcPr>
          <w:p w14:paraId="4837DF49"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227DC292"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Assisting personnel/vehicle navigation in degraded visual environments</w:t>
            </w:r>
          </w:p>
          <w:p w14:paraId="4D9E26B7"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Short range real-time human activity monitoring can be useful for intent detection by incorporating AI based techniques</w:t>
            </w:r>
          </w:p>
          <w:p w14:paraId="474025DA"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Areas of application</w:t>
            </w:r>
          </w:p>
          <w:p w14:paraId="02F90134" w14:textId="77777777" w:rsidR="00775186" w:rsidRPr="00FE288E" w:rsidRDefault="00775186" w:rsidP="004D7279">
            <w:pPr>
              <w:pStyle w:val="Tabletext"/>
              <w:tabs>
                <w:tab w:val="clear" w:pos="851"/>
                <w:tab w:val="clear" w:pos="1134"/>
              </w:tabs>
            </w:pPr>
            <w:r w:rsidRPr="00FE288E">
              <w:tab/>
              <w:t>○</w:t>
            </w:r>
            <w:r w:rsidRPr="00FE288E">
              <w:tab/>
              <w:t>helicopter landing in brown-out or white-out situations</w:t>
            </w:r>
          </w:p>
          <w:p w14:paraId="25AFD5AC" w14:textId="77777777" w:rsidR="00775186" w:rsidRPr="00FE288E" w:rsidRDefault="00775186" w:rsidP="004D7279">
            <w:pPr>
              <w:pStyle w:val="Tabletext"/>
              <w:tabs>
                <w:tab w:val="clear" w:pos="851"/>
                <w:tab w:val="clear" w:pos="1134"/>
              </w:tabs>
            </w:pPr>
            <w:r w:rsidRPr="00FE288E">
              <w:tab/>
              <w:t>○</w:t>
            </w:r>
            <w:r w:rsidRPr="00FE288E">
              <w:tab/>
              <w:t>maneuvering through smoke/fog</w:t>
            </w:r>
          </w:p>
        </w:tc>
      </w:tr>
    </w:tbl>
    <w:p w14:paraId="0616D6FF" w14:textId="77777777" w:rsidR="00775186" w:rsidRPr="00FE288E" w:rsidRDefault="00775186" w:rsidP="004D7279">
      <w:pPr>
        <w:tabs>
          <w:tab w:val="clear" w:pos="1134"/>
        </w:tabs>
        <w:overflowPunct/>
        <w:autoSpaceDE/>
        <w:autoSpaceDN/>
        <w:adjustRightInd/>
        <w:spacing w:before="0"/>
        <w:textAlignment w:val="auto"/>
      </w:pPr>
    </w:p>
    <w:p w14:paraId="3B60EE96" w14:textId="3C2681D2" w:rsidR="00736F90" w:rsidRPr="00DA5DC3" w:rsidRDefault="00736F90" w:rsidP="004D7279">
      <w:pPr>
        <w:pStyle w:val="Heading2"/>
        <w:tabs>
          <w:tab w:val="clear" w:pos="1134"/>
        </w:tabs>
        <w:rPr>
          <w:spacing w:val="-2"/>
          <w:szCs w:val="28"/>
        </w:rPr>
      </w:pPr>
      <w:bookmarkStart w:id="66" w:name="_Toc197339261"/>
      <w:bookmarkStart w:id="67" w:name="_Toc200527577"/>
      <w:r w:rsidRPr="00DA5DC3">
        <w:rPr>
          <w:rFonts w:hint="eastAsia"/>
          <w:lang w:eastAsia="ja-JP"/>
        </w:rPr>
        <w:t>4</w:t>
      </w:r>
      <w:r w:rsidRPr="004F4AAA">
        <w:rPr>
          <w:lang w:eastAsia="ja-JP"/>
        </w:rPr>
        <w:t>.4</w:t>
      </w:r>
      <w:r w:rsidRPr="00DA5DC3">
        <w:tab/>
      </w:r>
      <w:r w:rsidRPr="00DA5DC3">
        <w:rPr>
          <w:lang w:eastAsia="zh-CN"/>
        </w:rPr>
        <w:t xml:space="preserve">Description and operational systems characteristics of </w:t>
      </w:r>
      <w:r w:rsidRPr="00DA5DC3">
        <w:rPr>
          <w:rFonts w:hint="eastAsia"/>
          <w:lang w:eastAsia="ja-JP"/>
        </w:rPr>
        <w:t xml:space="preserve">security </w:t>
      </w:r>
      <w:r w:rsidRPr="00DA5DC3">
        <w:rPr>
          <w:lang w:eastAsia="zh-CN"/>
        </w:rPr>
        <w:t>radar systems to operate in the frequency band 231.5-450 GHz</w:t>
      </w:r>
      <w:bookmarkEnd w:id="66"/>
      <w:bookmarkEnd w:id="67"/>
    </w:p>
    <w:p w14:paraId="10ADD1AD" w14:textId="78FB0591" w:rsidR="00736F90" w:rsidRPr="008B5747" w:rsidRDefault="00736F90" w:rsidP="004D7279">
      <w:pPr>
        <w:pStyle w:val="Heading3"/>
        <w:rPr>
          <w:lang w:eastAsia="ja-JP"/>
        </w:rPr>
      </w:pPr>
      <w:bookmarkStart w:id="68" w:name="_Toc197339262"/>
      <w:r w:rsidRPr="00DA5DC3">
        <w:rPr>
          <w:rFonts w:hint="eastAsia"/>
          <w:lang w:eastAsia="ja-JP"/>
        </w:rPr>
        <w:t>4.</w:t>
      </w:r>
      <w:r w:rsidRPr="004F4AAA">
        <w:rPr>
          <w:lang w:eastAsia="ja-JP"/>
        </w:rPr>
        <w:t>4</w:t>
      </w:r>
      <w:r w:rsidRPr="00DA5DC3">
        <w:rPr>
          <w:rFonts w:hint="eastAsia"/>
          <w:lang w:eastAsia="ja-JP"/>
        </w:rPr>
        <w:t>.</w:t>
      </w:r>
      <w:r w:rsidRPr="00DA5DC3">
        <w:rPr>
          <w:lang w:eastAsia="ja-JP"/>
        </w:rPr>
        <w:t>1</w:t>
      </w:r>
      <w:r w:rsidRPr="00DA5DC3">
        <w:rPr>
          <w:lang w:eastAsia="ja-JP"/>
        </w:rPr>
        <w:tab/>
        <w:t>Introduction</w:t>
      </w:r>
      <w:bookmarkEnd w:id="68"/>
    </w:p>
    <w:p w14:paraId="7751A3E0" w14:textId="77777777" w:rsidR="00736F90" w:rsidRPr="008B5747" w:rsidRDefault="00736F90" w:rsidP="004D7279">
      <w:pPr>
        <w:tabs>
          <w:tab w:val="clear" w:pos="1134"/>
        </w:tabs>
        <w:rPr>
          <w:lang w:eastAsia="ja-JP"/>
        </w:rPr>
      </w:pPr>
      <w:r w:rsidRPr="008B5747">
        <w:rPr>
          <w:rFonts w:hint="eastAsia"/>
          <w:lang w:eastAsia="ja-JP"/>
        </w:rPr>
        <w:t>R</w:t>
      </w:r>
      <w:r w:rsidRPr="008B5747">
        <w:rPr>
          <w:lang w:eastAsia="ja-JP"/>
        </w:rPr>
        <w:t xml:space="preserve">adars </w:t>
      </w:r>
      <w:r w:rsidRPr="008B5747">
        <w:rPr>
          <w:rFonts w:hint="eastAsia"/>
          <w:lang w:eastAsia="ja-JP"/>
        </w:rPr>
        <w:t>for s</w:t>
      </w:r>
      <w:r w:rsidRPr="008B5747">
        <w:rPr>
          <w:lang w:eastAsia="ja-JP"/>
        </w:rPr>
        <w:t xml:space="preserve">ecurity </w:t>
      </w:r>
      <w:r w:rsidRPr="008B5747">
        <w:rPr>
          <w:rFonts w:hint="eastAsia"/>
          <w:lang w:eastAsia="ja-JP"/>
        </w:rPr>
        <w:t xml:space="preserve">check or </w:t>
      </w:r>
      <w:r w:rsidRPr="008B5747">
        <w:rPr>
          <w:lang w:eastAsia="ja-JP"/>
        </w:rPr>
        <w:t>non-destructive inspecti</w:t>
      </w:r>
      <w:r w:rsidRPr="008B5747">
        <w:rPr>
          <w:rFonts w:hint="eastAsia"/>
          <w:lang w:eastAsia="ja-JP"/>
        </w:rPr>
        <w:t xml:space="preserve">on </w:t>
      </w:r>
      <w:r w:rsidRPr="008B5747">
        <w:rPr>
          <w:lang w:eastAsia="ja-JP"/>
        </w:rPr>
        <w:t xml:space="preserve">operating in this frequency range </w:t>
      </w:r>
      <w:r w:rsidRPr="008B5747">
        <w:rPr>
          <w:rFonts w:hint="eastAsia"/>
          <w:lang w:eastAsia="ja-JP"/>
        </w:rPr>
        <w:t xml:space="preserve">will make </w:t>
      </w:r>
      <w:r w:rsidRPr="008B5747">
        <w:rPr>
          <w:lang w:val="en-US" w:eastAsia="ja-JP"/>
        </w:rPr>
        <w:t>a significant contribution to public safety, such as counterterrorism and the</w:t>
      </w:r>
      <w:r w:rsidRPr="008B5747">
        <w:rPr>
          <w:rFonts w:hint="eastAsia"/>
          <w:lang w:val="en-US" w:eastAsia="ja-JP"/>
        </w:rPr>
        <w:t xml:space="preserve"> </w:t>
      </w:r>
      <w:r w:rsidRPr="008B5747">
        <w:rPr>
          <w:lang w:val="en-US" w:eastAsia="ja-JP"/>
        </w:rPr>
        <w:t>security of high-risk/high-value assets or areas in the imaging and localization categories</w:t>
      </w:r>
      <w:r w:rsidRPr="008B5747">
        <w:rPr>
          <w:rFonts w:hint="eastAsia"/>
          <w:lang w:eastAsia="ja-JP"/>
        </w:rPr>
        <w:t xml:space="preserve"> which is addressed in </w:t>
      </w:r>
      <w:r w:rsidRPr="00A74149">
        <w:rPr>
          <w:rFonts w:hint="eastAsia"/>
          <w:i/>
          <w:iCs/>
          <w:lang w:eastAsia="ja-JP"/>
        </w:rPr>
        <w:t>considering c)</w:t>
      </w:r>
      <w:r w:rsidRPr="008B5747">
        <w:rPr>
          <w:rFonts w:hint="eastAsia"/>
          <w:lang w:eastAsia="ja-JP"/>
        </w:rPr>
        <w:t xml:space="preserve"> in </w:t>
      </w:r>
      <w:r w:rsidRPr="008B5747">
        <w:rPr>
          <w:lang w:eastAsia="zh-CN"/>
        </w:rPr>
        <w:t xml:space="preserve">Resolution </w:t>
      </w:r>
      <w:r w:rsidRPr="008B5747">
        <w:rPr>
          <w:b/>
          <w:bCs/>
          <w:lang w:eastAsia="zh-CN"/>
        </w:rPr>
        <w:t>663 (Rev.WRC-23)</w:t>
      </w:r>
      <w:r w:rsidRPr="008B5747">
        <w:rPr>
          <w:rFonts w:hint="eastAsia"/>
          <w:lang w:eastAsia="ja-JP"/>
        </w:rPr>
        <w:t xml:space="preserve"> </w:t>
      </w:r>
      <w:r w:rsidRPr="008B5747">
        <w:rPr>
          <w:lang w:eastAsia="ja-JP"/>
        </w:rPr>
        <w:t>.</w:t>
      </w:r>
    </w:p>
    <w:p w14:paraId="1208B3E6" w14:textId="77777777" w:rsidR="00736F90" w:rsidRPr="008B5747" w:rsidRDefault="00736F90" w:rsidP="004D7279">
      <w:pPr>
        <w:tabs>
          <w:tab w:val="clear" w:pos="1134"/>
        </w:tabs>
        <w:rPr>
          <w:lang w:eastAsia="ja-JP"/>
        </w:rPr>
      </w:pPr>
      <w:r w:rsidRPr="008B5747">
        <w:rPr>
          <w:lang w:eastAsia="ja-JP"/>
        </w:rPr>
        <w:t>Aiming to create safe and secure communities, there is a strong need to restrict the bringing of hazardous materials into public spaces. This is particularly important for long-distance trains and buildings that handle critical information or functions, where it is desirable to check the belongings or luggage of passengers and visitors for hazardous materials. Given the large number of individuals involved in these scenarios, walk-through security gates that can perform measurements without stopping the subjects are gaining attention. These gates need to conduct inspections in a short time, matching the general walking speed of passengers. Due to the nature of the application, it is assumed that access to and from the security area will be strictly controlled, and the use case is expected to be indoors.</w:t>
      </w:r>
    </w:p>
    <w:p w14:paraId="72EA4B34" w14:textId="73C32BE7" w:rsidR="00736F90" w:rsidRPr="008B5747" w:rsidRDefault="00736F90" w:rsidP="004D7279">
      <w:pPr>
        <w:tabs>
          <w:tab w:val="clear" w:pos="1134"/>
        </w:tabs>
        <w:rPr>
          <w:lang w:eastAsia="ja-JP"/>
        </w:rPr>
      </w:pPr>
      <w:r w:rsidRPr="008B5747">
        <w:rPr>
          <w:lang w:eastAsia="ja-JP"/>
        </w:rPr>
        <w:lastRenderedPageBreak/>
        <w:t>In response to advanced factory automation and efficiency improvements, applications such as non-destructive inspection to detect scratches and impurities in production lines are highly anticipated. While non-destructive inspection using X-rays has been utilized, its application is limited due to concerns about exposure to living organisms. To enable broader use across various products, transmission-type imaging radars using high-frequency bands like terahertz waves are gaining attention, with early practical implementation being highly anticipated. This application is also expected to be operated indoors, considering the quality inspection on production lines.</w:t>
      </w:r>
    </w:p>
    <w:p w14:paraId="21540320" w14:textId="73854179" w:rsidR="00736F90" w:rsidRPr="004F4AAA" w:rsidRDefault="00736F90" w:rsidP="004D7279">
      <w:pPr>
        <w:tabs>
          <w:tab w:val="clear" w:pos="1134"/>
        </w:tabs>
        <w:rPr>
          <w:i/>
          <w:iCs/>
          <w:lang w:eastAsia="ja-JP"/>
        </w:rPr>
      </w:pPr>
      <w:r w:rsidRPr="008B5747">
        <w:rPr>
          <w:lang w:eastAsia="ja-JP"/>
        </w:rPr>
        <w:t>Figure</w:t>
      </w:r>
      <w:r w:rsidRPr="008B5747">
        <w:rPr>
          <w:rFonts w:hint="eastAsia"/>
          <w:lang w:eastAsia="ja-JP"/>
        </w:rPr>
        <w:t xml:space="preserve"> 1 shows </w:t>
      </w:r>
      <w:r w:rsidRPr="008B5747">
        <w:rPr>
          <w:lang w:eastAsia="ja-JP"/>
        </w:rPr>
        <w:t>Concept and scenario of operations on security radar and indoor non-destructive inspection</w:t>
      </w:r>
      <w:r w:rsidRPr="008B5747">
        <w:rPr>
          <w:rFonts w:hint="eastAsia"/>
          <w:lang w:eastAsia="ja-JP"/>
        </w:rPr>
        <w:t>.</w:t>
      </w:r>
      <w:r w:rsidR="002744DB">
        <w:rPr>
          <w:lang w:eastAsia="ja-JP"/>
        </w:rPr>
        <w:t xml:space="preserve"> </w:t>
      </w:r>
    </w:p>
    <w:p w14:paraId="2F08B86B" w14:textId="7F0506A0" w:rsidR="00736F90" w:rsidRPr="008B5747" w:rsidRDefault="00736F90" w:rsidP="004D7279">
      <w:pPr>
        <w:keepNext/>
        <w:keepLines/>
        <w:tabs>
          <w:tab w:val="clear" w:pos="1134"/>
          <w:tab w:val="clear" w:pos="1871"/>
          <w:tab w:val="clear" w:pos="2268"/>
          <w:tab w:val="left" w:pos="794"/>
          <w:tab w:val="left" w:pos="1191"/>
          <w:tab w:val="left" w:pos="1588"/>
          <w:tab w:val="left" w:pos="1985"/>
        </w:tabs>
        <w:spacing w:before="480" w:after="80"/>
        <w:jc w:val="center"/>
        <w:rPr>
          <w:caps/>
          <w:sz w:val="18"/>
          <w:lang w:eastAsia="ja-JP"/>
        </w:rPr>
      </w:pPr>
      <w:r w:rsidRPr="008B5747">
        <w:rPr>
          <w:caps/>
          <w:sz w:val="18"/>
          <w:lang w:eastAsia="ja-JP"/>
        </w:rPr>
        <w:t xml:space="preserve">FIGURE </w:t>
      </w:r>
      <w:r w:rsidRPr="008B5747">
        <w:rPr>
          <w:rFonts w:hint="eastAsia"/>
          <w:caps/>
          <w:sz w:val="18"/>
          <w:lang w:eastAsia="ja-JP"/>
        </w:rPr>
        <w:t>1</w:t>
      </w:r>
    </w:p>
    <w:p w14:paraId="58CC27B2" w14:textId="19B37C10" w:rsidR="00001EAE" w:rsidRPr="008B5747" w:rsidRDefault="00FC1A98" w:rsidP="004D7279">
      <w:pPr>
        <w:keepNext/>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18"/>
          <w:lang w:eastAsia="ja-JP"/>
        </w:rPr>
      </w:pPr>
      <w:r w:rsidRPr="00DA5DC3">
        <w:rPr>
          <w:rFonts w:ascii="Times New Roman Bold" w:hAnsi="Times New Roman Bold"/>
          <w:b/>
          <w:noProof/>
          <w:sz w:val="18"/>
          <w:lang w:eastAsia="ja-JP"/>
        </w:rPr>
        <w:drawing>
          <wp:anchor distT="0" distB="0" distL="114300" distR="114300" simplePos="0" relativeHeight="251658241" behindDoc="0" locked="0" layoutInCell="1" allowOverlap="1" wp14:anchorId="15AB2345" wp14:editId="68037B08">
            <wp:simplePos x="0" y="0"/>
            <wp:positionH relativeFrom="margin">
              <wp:posOffset>0</wp:posOffset>
            </wp:positionH>
            <wp:positionV relativeFrom="paragraph">
              <wp:posOffset>201295</wp:posOffset>
            </wp:positionV>
            <wp:extent cx="5487035" cy="3267075"/>
            <wp:effectExtent l="0" t="0" r="0" b="9525"/>
            <wp:wrapTopAndBottom/>
            <wp:docPr id="15575994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9944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7035" cy="3267075"/>
                    </a:xfrm>
                    <a:prstGeom prst="rect">
                      <a:avLst/>
                    </a:prstGeom>
                  </pic:spPr>
                </pic:pic>
              </a:graphicData>
            </a:graphic>
            <wp14:sizeRelH relativeFrom="margin">
              <wp14:pctWidth>0</wp14:pctWidth>
            </wp14:sizeRelH>
            <wp14:sizeRelV relativeFrom="margin">
              <wp14:pctHeight>0</wp14:pctHeight>
            </wp14:sizeRelV>
          </wp:anchor>
        </w:drawing>
      </w:r>
      <w:r w:rsidR="00001EAE" w:rsidRPr="00DA5DC3">
        <w:rPr>
          <w:rFonts w:ascii="Times New Roman Bold" w:hAnsi="Times New Roman Bold"/>
          <w:b/>
          <w:sz w:val="18"/>
          <w:lang w:eastAsia="ja-JP"/>
        </w:rPr>
        <w:t>C</w:t>
      </w:r>
      <w:r w:rsidR="00001EAE" w:rsidRPr="00DA5DC3">
        <w:rPr>
          <w:rFonts w:ascii="Times New Roman Bold" w:hAnsi="Times New Roman Bold"/>
          <w:b/>
          <w:sz w:val="18"/>
        </w:rPr>
        <w:t xml:space="preserve">oncept and scenario of operations </w:t>
      </w:r>
      <w:r w:rsidR="00001EAE" w:rsidRPr="00DA5DC3">
        <w:rPr>
          <w:rFonts w:ascii="Times New Roman Bold" w:hAnsi="Times New Roman Bold"/>
          <w:b/>
          <w:sz w:val="18"/>
          <w:lang w:eastAsia="ja-JP"/>
        </w:rPr>
        <w:t>on security radar and indoor non-destructive inspection</w:t>
      </w:r>
    </w:p>
    <w:p w14:paraId="4C91F70D" w14:textId="224349C0" w:rsidR="00736F90" w:rsidRPr="008B5747" w:rsidRDefault="00736F90" w:rsidP="004D7279">
      <w:pPr>
        <w:pStyle w:val="Heading3"/>
      </w:pPr>
      <w:bookmarkStart w:id="69" w:name="_Toc197339263"/>
      <w:r w:rsidRPr="002744DB">
        <w:rPr>
          <w:rFonts w:hint="eastAsia"/>
          <w:lang w:eastAsia="ja-JP"/>
        </w:rPr>
        <w:t>4.</w:t>
      </w:r>
      <w:r w:rsidRPr="004F4AAA">
        <w:rPr>
          <w:lang w:eastAsia="ja-JP"/>
        </w:rPr>
        <w:t>4</w:t>
      </w:r>
      <w:r w:rsidRPr="002744DB">
        <w:rPr>
          <w:rFonts w:hint="eastAsia"/>
          <w:lang w:eastAsia="ja-JP"/>
        </w:rPr>
        <w:t>.</w:t>
      </w:r>
      <w:r w:rsidRPr="002744DB">
        <w:t>2</w:t>
      </w:r>
      <w:r w:rsidRPr="008B5747">
        <w:tab/>
        <w:t xml:space="preserve">Technical characteristics of </w:t>
      </w:r>
      <w:r w:rsidRPr="007B6A80">
        <w:rPr>
          <w:rFonts w:hint="eastAsia"/>
          <w:lang w:eastAsia="ja-JP"/>
        </w:rPr>
        <w:t>security</w:t>
      </w:r>
      <w:r>
        <w:rPr>
          <w:rFonts w:hint="eastAsia"/>
          <w:lang w:eastAsia="ja-JP"/>
        </w:rPr>
        <w:t xml:space="preserve"> </w:t>
      </w:r>
      <w:r w:rsidRPr="008B5747">
        <w:rPr>
          <w:rFonts w:eastAsia="SimSun"/>
          <w:lang w:eastAsia="ja-JP"/>
        </w:rPr>
        <w:t>radar</w:t>
      </w:r>
      <w:r w:rsidRPr="008B5747">
        <w:t xml:space="preserve"> systems operating in the frequency range 231.5-450 GHz or parts thereof</w:t>
      </w:r>
      <w:bookmarkEnd w:id="69"/>
    </w:p>
    <w:p w14:paraId="16BF7ECC" w14:textId="7A2B75B5" w:rsidR="00736F90" w:rsidRPr="008B5747" w:rsidRDefault="00736F90" w:rsidP="004D7279">
      <w:pPr>
        <w:tabs>
          <w:tab w:val="clear" w:pos="1134"/>
        </w:tabs>
      </w:pPr>
      <w:r w:rsidRPr="008B5747">
        <w:t xml:space="preserve">The technical parameters of RLS radar systems operating in the </w:t>
      </w:r>
      <w:r w:rsidRPr="008B5747">
        <w:rPr>
          <w:lang w:eastAsia="ja-JP"/>
        </w:rPr>
        <w:t xml:space="preserve">frequency </w:t>
      </w:r>
      <w:r w:rsidRPr="008B5747">
        <w:t>range 231.5-450 GHz or parts thereof are presented in Table 1.</w:t>
      </w:r>
    </w:p>
    <w:p w14:paraId="4B70201D" w14:textId="464F0188" w:rsidR="00736F90" w:rsidRPr="008B5747" w:rsidRDefault="00736F90" w:rsidP="004D7279">
      <w:pPr>
        <w:keepNext/>
        <w:tabs>
          <w:tab w:val="clear" w:pos="1134"/>
        </w:tabs>
        <w:spacing w:before="560" w:after="120"/>
        <w:jc w:val="center"/>
        <w:rPr>
          <w:caps/>
          <w:sz w:val="20"/>
          <w:lang w:eastAsia="ja-JP"/>
        </w:rPr>
      </w:pPr>
      <w:bookmarkStart w:id="70" w:name="_Hlk193393968"/>
      <w:r w:rsidRPr="008B5747">
        <w:rPr>
          <w:caps/>
          <w:sz w:val="20"/>
          <w:lang w:eastAsia="ja-JP"/>
        </w:rPr>
        <w:t>TABLE 1</w:t>
      </w:r>
    </w:p>
    <w:p w14:paraId="278CE7BB" w14:textId="4A1B51C5" w:rsidR="00736F90" w:rsidRPr="008B5747" w:rsidRDefault="00736F90" w:rsidP="004D7279">
      <w:pPr>
        <w:keepNext/>
        <w:keepLines/>
        <w:tabs>
          <w:tab w:val="clear" w:pos="1134"/>
        </w:tabs>
        <w:spacing w:before="0" w:after="120"/>
        <w:jc w:val="center"/>
        <w:rPr>
          <w:rFonts w:ascii="Times New Roman Bold" w:hAnsi="Times New Roman Bold"/>
          <w:b/>
          <w:sz w:val="20"/>
        </w:rPr>
      </w:pPr>
      <w:bookmarkStart w:id="71" w:name="_Hlk193394143"/>
      <w:bookmarkEnd w:id="70"/>
      <w:r w:rsidRPr="008B5747">
        <w:rPr>
          <w:rFonts w:ascii="Times New Roman Bold" w:hAnsi="Times New Roman Bold"/>
          <w:b/>
          <w:sz w:val="20"/>
        </w:rPr>
        <w:t>RLS radar technical parameters in the frequency range between 231.5 and 450 GHz or parts thereof</w:t>
      </w:r>
    </w:p>
    <w:tbl>
      <w:tblPr>
        <w:tblW w:w="99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3010"/>
        <w:gridCol w:w="1513"/>
        <w:gridCol w:w="2549"/>
        <w:gridCol w:w="2867"/>
      </w:tblGrid>
      <w:tr w:rsidR="00736F90" w:rsidRPr="008B5747" w14:paraId="5C549416" w14:textId="77777777" w:rsidTr="009009B1">
        <w:trPr>
          <w:cantSplit/>
          <w:tblHeader/>
          <w:jc w:val="center"/>
        </w:trPr>
        <w:tc>
          <w:tcPr>
            <w:tcW w:w="3010" w:type="dxa"/>
            <w:tcBorders>
              <w:top w:val="single" w:sz="6" w:space="0" w:color="auto"/>
              <w:left w:val="single" w:sz="6" w:space="0" w:color="auto"/>
              <w:bottom w:val="single" w:sz="6" w:space="0" w:color="auto"/>
              <w:right w:val="single" w:sz="6" w:space="0" w:color="auto"/>
            </w:tcBorders>
            <w:vAlign w:val="center"/>
            <w:hideMark/>
          </w:tcPr>
          <w:bookmarkEnd w:id="71"/>
          <w:p w14:paraId="63A2B9B0"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zh-CN"/>
              </w:rPr>
            </w:pPr>
            <w:r w:rsidRPr="008B5747">
              <w:rPr>
                <w:rFonts w:ascii="Times New Roman Bold" w:hAnsi="Times New Roman Bold" w:cs="Times New Roman Bold"/>
                <w:b/>
                <w:sz w:val="20"/>
                <w:lang w:eastAsia="zh-CN"/>
              </w:rPr>
              <w:t>Parameter</w:t>
            </w:r>
          </w:p>
        </w:tc>
        <w:tc>
          <w:tcPr>
            <w:tcW w:w="1513" w:type="dxa"/>
            <w:tcBorders>
              <w:top w:val="single" w:sz="6" w:space="0" w:color="auto"/>
              <w:left w:val="nil"/>
              <w:bottom w:val="single" w:sz="6" w:space="0" w:color="auto"/>
              <w:right w:val="single" w:sz="6" w:space="0" w:color="auto"/>
            </w:tcBorders>
            <w:vAlign w:val="center"/>
            <w:hideMark/>
          </w:tcPr>
          <w:p w14:paraId="74BA7D16"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zh-CN"/>
              </w:rPr>
            </w:pPr>
            <w:r w:rsidRPr="008B5747">
              <w:rPr>
                <w:rFonts w:ascii="Times New Roman Bold" w:hAnsi="Times New Roman Bold" w:cs="Times New Roman Bold"/>
                <w:b/>
                <w:sz w:val="20"/>
                <w:lang w:eastAsia="zh-CN"/>
              </w:rPr>
              <w:t>Units</w:t>
            </w:r>
          </w:p>
        </w:tc>
        <w:tc>
          <w:tcPr>
            <w:tcW w:w="2549" w:type="dxa"/>
            <w:tcBorders>
              <w:top w:val="single" w:sz="6" w:space="0" w:color="auto"/>
              <w:left w:val="single" w:sz="6" w:space="0" w:color="auto"/>
              <w:bottom w:val="single" w:sz="6" w:space="0" w:color="auto"/>
              <w:right w:val="single" w:sz="6" w:space="0" w:color="auto"/>
            </w:tcBorders>
            <w:vAlign w:val="center"/>
            <w:hideMark/>
          </w:tcPr>
          <w:p w14:paraId="315DA144" w14:textId="77777777" w:rsidR="00736F90" w:rsidRPr="008B5747" w:rsidRDefault="00736F90" w:rsidP="004D7279">
            <w:pPr>
              <w:keepNext/>
              <w:tabs>
                <w:tab w:val="clear" w:pos="1134"/>
              </w:tabs>
              <w:spacing w:before="80" w:after="80"/>
              <w:jc w:val="center"/>
              <w:rPr>
                <w:rFonts w:ascii="Times New Roman Bold" w:hAnsi="Times New Roman Bold" w:cs="Times New Roman Bold"/>
                <w:b/>
                <w:bCs/>
                <w:sz w:val="20"/>
                <w:lang w:eastAsia="ja-JP"/>
              </w:rPr>
            </w:pPr>
            <w:r w:rsidRPr="008B5747">
              <w:rPr>
                <w:rFonts w:ascii="Times New Roman Bold" w:hAnsi="Times New Roman Bold" w:cs="Times New Roman Bold"/>
                <w:b/>
                <w:sz w:val="20"/>
                <w:lang w:eastAsia="zh-CN"/>
              </w:rPr>
              <w:t xml:space="preserve">Radar </w:t>
            </w:r>
            <w:r w:rsidRPr="008B5747">
              <w:rPr>
                <w:rFonts w:ascii="Times New Roman Bold" w:hAnsi="Times New Roman Bold" w:cs="Times New Roman Bold" w:hint="eastAsia"/>
                <w:b/>
                <w:sz w:val="20"/>
                <w:lang w:eastAsia="ja-JP"/>
              </w:rPr>
              <w:t>3</w:t>
            </w:r>
            <w:r w:rsidRPr="008B5747">
              <w:rPr>
                <w:rFonts w:ascii="Times New Roman Bold" w:hAnsi="Times New Roman Bold" w:cs="Times New Roman Bold"/>
                <w:b/>
                <w:sz w:val="20"/>
                <w:lang w:eastAsia="zh-CN"/>
              </w:rPr>
              <w:br/>
            </w:r>
            <w:r w:rsidRPr="008B5747">
              <w:rPr>
                <w:rFonts w:ascii="Times New Roman Bold" w:hAnsi="Times New Roman Bold" w:cs="Times New Roman Bold" w:hint="eastAsia"/>
                <w:b/>
                <w:bCs/>
                <w:sz w:val="20"/>
                <w:lang w:eastAsia="ja-JP"/>
              </w:rPr>
              <w:t>Security Radar</w:t>
            </w:r>
          </w:p>
        </w:tc>
        <w:tc>
          <w:tcPr>
            <w:tcW w:w="2867" w:type="dxa"/>
            <w:tcBorders>
              <w:top w:val="single" w:sz="6" w:space="0" w:color="auto"/>
              <w:left w:val="single" w:sz="6" w:space="0" w:color="auto"/>
              <w:bottom w:val="single" w:sz="6" w:space="0" w:color="auto"/>
              <w:right w:val="single" w:sz="6" w:space="0" w:color="auto"/>
            </w:tcBorders>
            <w:vAlign w:val="center"/>
            <w:hideMark/>
          </w:tcPr>
          <w:p w14:paraId="7000734F"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ja-JP"/>
              </w:rPr>
            </w:pPr>
            <w:r w:rsidRPr="008B5747">
              <w:rPr>
                <w:rFonts w:ascii="Times New Roman Bold" w:hAnsi="Times New Roman Bold" w:cs="Times New Roman Bold"/>
                <w:b/>
                <w:sz w:val="20"/>
                <w:lang w:eastAsia="zh-CN"/>
              </w:rPr>
              <w:t xml:space="preserve">Radar </w:t>
            </w:r>
            <w:r w:rsidRPr="008B5747">
              <w:rPr>
                <w:rFonts w:ascii="Times New Roman Bold" w:hAnsi="Times New Roman Bold" w:cs="Times New Roman Bold" w:hint="eastAsia"/>
                <w:b/>
                <w:sz w:val="20"/>
                <w:lang w:eastAsia="ja-JP"/>
              </w:rPr>
              <w:t>4</w:t>
            </w:r>
            <w:r w:rsidRPr="008B5747">
              <w:rPr>
                <w:rFonts w:ascii="Times New Roman Bold" w:hAnsi="Times New Roman Bold" w:cs="Times New Roman Bold"/>
                <w:b/>
                <w:sz w:val="20"/>
                <w:lang w:eastAsia="zh-CN"/>
              </w:rPr>
              <w:br/>
            </w:r>
            <w:r w:rsidRPr="008B5747">
              <w:rPr>
                <w:rFonts w:ascii="Times New Roman Bold" w:hAnsi="Times New Roman Bold" w:cs="Times New Roman Bold" w:hint="eastAsia"/>
                <w:b/>
                <w:sz w:val="20"/>
                <w:lang w:eastAsia="ja-JP"/>
              </w:rPr>
              <w:t>Indoor non-destructive inspection</w:t>
            </w:r>
          </w:p>
        </w:tc>
      </w:tr>
      <w:tr w:rsidR="00736F90" w:rsidRPr="008B5747" w14:paraId="69558B1D"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33C1E98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Sub-band used (Note 1)</w:t>
            </w:r>
          </w:p>
        </w:tc>
        <w:tc>
          <w:tcPr>
            <w:tcW w:w="1513" w:type="dxa"/>
            <w:tcBorders>
              <w:top w:val="single" w:sz="6" w:space="0" w:color="auto"/>
              <w:left w:val="nil"/>
              <w:bottom w:val="single" w:sz="6" w:space="0" w:color="auto"/>
              <w:right w:val="single" w:sz="6" w:space="0" w:color="auto"/>
            </w:tcBorders>
            <w:vAlign w:val="center"/>
            <w:hideMark/>
          </w:tcPr>
          <w:p w14:paraId="3128E2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GHz</w:t>
            </w:r>
          </w:p>
        </w:tc>
        <w:tc>
          <w:tcPr>
            <w:tcW w:w="2549" w:type="dxa"/>
            <w:tcBorders>
              <w:top w:val="single" w:sz="6" w:space="0" w:color="auto"/>
              <w:left w:val="single" w:sz="6" w:space="0" w:color="auto"/>
              <w:bottom w:val="single" w:sz="6" w:space="0" w:color="auto"/>
              <w:right w:val="single" w:sz="6" w:space="0" w:color="auto"/>
            </w:tcBorders>
            <w:hideMark/>
          </w:tcPr>
          <w:p w14:paraId="2F454785" w14:textId="3E4BB44B" w:rsidR="002744DB"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p>
          <w:p w14:paraId="0888BE8E" w14:textId="56AC6902" w:rsidR="00736F90" w:rsidRPr="008B5747"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Pr>
                <w:rFonts w:eastAsia="SimSun"/>
                <w:sz w:val="20"/>
                <w:lang w:eastAsia="ja-JP"/>
              </w:rPr>
              <w:t>252 - 296</w:t>
            </w:r>
          </w:p>
        </w:tc>
        <w:tc>
          <w:tcPr>
            <w:tcW w:w="2867" w:type="dxa"/>
            <w:tcBorders>
              <w:top w:val="single" w:sz="6" w:space="0" w:color="auto"/>
              <w:left w:val="single" w:sz="6" w:space="0" w:color="auto"/>
              <w:bottom w:val="single" w:sz="6" w:space="0" w:color="auto"/>
              <w:right w:val="single" w:sz="6" w:space="0" w:color="auto"/>
            </w:tcBorders>
            <w:hideMark/>
          </w:tcPr>
          <w:p w14:paraId="324F1AAC" w14:textId="79507370" w:rsidR="00736F90"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p>
          <w:p w14:paraId="0102F3F4" w14:textId="1FBF1493" w:rsidR="002744DB" w:rsidRPr="008B5747"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Pr>
                <w:rFonts w:eastAsia="SimSun"/>
                <w:sz w:val="20"/>
                <w:lang w:eastAsia="ja-JP"/>
              </w:rPr>
              <w:t>252 - 296</w:t>
            </w:r>
          </w:p>
        </w:tc>
      </w:tr>
      <w:tr w:rsidR="00736F90" w:rsidRPr="008B5747" w14:paraId="58B7B6CD" w14:textId="77777777" w:rsidTr="009009B1">
        <w:trPr>
          <w:cantSplit/>
          <w:jc w:val="center"/>
        </w:trPr>
        <w:tc>
          <w:tcPr>
            <w:tcW w:w="3010" w:type="dxa"/>
            <w:tcBorders>
              <w:top w:val="single" w:sz="6" w:space="0" w:color="auto"/>
              <w:left w:val="single" w:sz="6" w:space="0" w:color="auto"/>
              <w:bottom w:val="single" w:sz="4" w:space="0" w:color="auto"/>
              <w:right w:val="single" w:sz="6" w:space="0" w:color="auto"/>
            </w:tcBorders>
            <w:vAlign w:val="center"/>
            <w:hideMark/>
          </w:tcPr>
          <w:p w14:paraId="11C6CF9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Typical operating range</w:t>
            </w:r>
          </w:p>
        </w:tc>
        <w:tc>
          <w:tcPr>
            <w:tcW w:w="1513" w:type="dxa"/>
            <w:tcBorders>
              <w:top w:val="single" w:sz="6" w:space="0" w:color="auto"/>
              <w:left w:val="nil"/>
              <w:bottom w:val="single" w:sz="4" w:space="0" w:color="auto"/>
              <w:right w:val="single" w:sz="6" w:space="0" w:color="auto"/>
            </w:tcBorders>
            <w:vAlign w:val="center"/>
            <w:hideMark/>
          </w:tcPr>
          <w:p w14:paraId="1315F8E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m</w:t>
            </w:r>
          </w:p>
        </w:tc>
        <w:tc>
          <w:tcPr>
            <w:tcW w:w="2549" w:type="dxa"/>
            <w:tcBorders>
              <w:top w:val="single" w:sz="6" w:space="0" w:color="auto"/>
              <w:left w:val="single" w:sz="6" w:space="0" w:color="auto"/>
              <w:bottom w:val="single" w:sz="4" w:space="0" w:color="auto"/>
              <w:right w:val="single" w:sz="6" w:space="0" w:color="auto"/>
            </w:tcBorders>
            <w:hideMark/>
          </w:tcPr>
          <w:p w14:paraId="4CFA2F6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rFonts w:eastAsia="SimSun"/>
                <w:sz w:val="20"/>
                <w:lang w:eastAsia="ja-JP"/>
              </w:rPr>
              <w:t xml:space="preserve">Up to </w:t>
            </w:r>
            <w:r w:rsidRPr="008B5747">
              <w:rPr>
                <w:sz w:val="20"/>
                <w:lang w:eastAsia="ja-JP"/>
              </w:rPr>
              <w:t>3</w:t>
            </w:r>
            <w:r w:rsidRPr="008B5747">
              <w:rPr>
                <w:rFonts w:eastAsia="SimSun"/>
                <w:sz w:val="20"/>
                <w:lang w:eastAsia="ja-JP"/>
              </w:rPr>
              <w:t>0</w:t>
            </w:r>
          </w:p>
        </w:tc>
        <w:tc>
          <w:tcPr>
            <w:tcW w:w="2867" w:type="dxa"/>
            <w:tcBorders>
              <w:top w:val="single" w:sz="6" w:space="0" w:color="auto"/>
              <w:left w:val="single" w:sz="6" w:space="0" w:color="auto"/>
              <w:bottom w:val="single" w:sz="4" w:space="0" w:color="auto"/>
              <w:right w:val="single" w:sz="6" w:space="0" w:color="auto"/>
            </w:tcBorders>
            <w:hideMark/>
          </w:tcPr>
          <w:p w14:paraId="34F93D7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rFonts w:eastAsia="SimSun"/>
                <w:sz w:val="20"/>
                <w:lang w:eastAsia="ja-JP"/>
              </w:rPr>
              <w:t xml:space="preserve">Up to </w:t>
            </w:r>
            <w:r w:rsidRPr="008B5747">
              <w:rPr>
                <w:sz w:val="20"/>
                <w:lang w:eastAsia="ja-JP"/>
              </w:rPr>
              <w:t>3</w:t>
            </w:r>
            <w:r w:rsidRPr="008B5747">
              <w:rPr>
                <w:rFonts w:eastAsia="SimSun"/>
                <w:sz w:val="20"/>
                <w:lang w:eastAsia="ja-JP"/>
              </w:rPr>
              <w:t>0</w:t>
            </w:r>
          </w:p>
        </w:tc>
      </w:tr>
      <w:tr w:rsidR="00736F90" w:rsidRPr="008B5747" w14:paraId="5F1C2B35"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1AECB5A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Typical emission type</w:t>
            </w:r>
          </w:p>
        </w:tc>
        <w:tc>
          <w:tcPr>
            <w:tcW w:w="1513" w:type="dxa"/>
            <w:tcBorders>
              <w:top w:val="single" w:sz="4" w:space="0" w:color="auto"/>
              <w:left w:val="single" w:sz="4" w:space="0" w:color="auto"/>
              <w:bottom w:val="single" w:sz="4" w:space="0" w:color="auto"/>
              <w:right w:val="single" w:sz="4" w:space="0" w:color="auto"/>
            </w:tcBorders>
            <w:vAlign w:val="center"/>
          </w:tcPr>
          <w:p w14:paraId="0600D58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c>
          <w:tcPr>
            <w:tcW w:w="2549" w:type="dxa"/>
            <w:tcBorders>
              <w:top w:val="single" w:sz="4" w:space="0" w:color="auto"/>
              <w:left w:val="single" w:sz="4" w:space="0" w:color="auto"/>
              <w:bottom w:val="single" w:sz="4" w:space="0" w:color="auto"/>
              <w:right w:val="single" w:sz="4" w:space="0" w:color="auto"/>
            </w:tcBorders>
            <w:hideMark/>
          </w:tcPr>
          <w:p w14:paraId="690D69EC" w14:textId="77777777" w:rsidR="00736F90" w:rsidRPr="008B5747" w:rsidRDefault="00736F90" w:rsidP="004D7279">
            <w:pPr>
              <w:keepLines/>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SimSun"/>
                <w:sz w:val="20"/>
                <w:lang w:eastAsia="ja-JP"/>
              </w:rPr>
            </w:pPr>
            <w:r w:rsidRPr="008B5747">
              <w:rPr>
                <w:rFonts w:eastAsia="SimSun"/>
                <w:sz w:val="20"/>
                <w:lang w:eastAsia="ja-JP"/>
              </w:rPr>
              <w:t>FMCW, FMCW-variants</w:t>
            </w:r>
          </w:p>
        </w:tc>
        <w:tc>
          <w:tcPr>
            <w:tcW w:w="2867" w:type="dxa"/>
            <w:tcBorders>
              <w:top w:val="single" w:sz="4" w:space="0" w:color="auto"/>
              <w:left w:val="single" w:sz="4" w:space="0" w:color="auto"/>
              <w:bottom w:val="single" w:sz="4" w:space="0" w:color="auto"/>
              <w:right w:val="single" w:sz="4" w:space="0" w:color="auto"/>
            </w:tcBorders>
            <w:hideMark/>
          </w:tcPr>
          <w:p w14:paraId="42A56B8F" w14:textId="77777777" w:rsidR="00736F90" w:rsidRPr="008B5747" w:rsidRDefault="00736F90" w:rsidP="004D7279">
            <w:pPr>
              <w:keepLines/>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jc w:val="center"/>
              <w:rPr>
                <w:rFonts w:eastAsia="SimSun"/>
                <w:sz w:val="20"/>
                <w:lang w:eastAsia="ja-JP"/>
              </w:rPr>
            </w:pPr>
            <w:r w:rsidRPr="008B5747">
              <w:rPr>
                <w:rFonts w:eastAsia="SimSun"/>
                <w:sz w:val="20"/>
                <w:lang w:eastAsia="ja-JP"/>
              </w:rPr>
              <w:t>FMCW, FMCW-variants</w:t>
            </w:r>
          </w:p>
        </w:tc>
      </w:tr>
      <w:tr w:rsidR="00736F90" w:rsidRPr="008B5747" w14:paraId="6DC5A17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56B27D6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Max occupied bandwidth</w:t>
            </w:r>
          </w:p>
        </w:tc>
        <w:tc>
          <w:tcPr>
            <w:tcW w:w="1513" w:type="dxa"/>
            <w:tcBorders>
              <w:top w:val="single" w:sz="4" w:space="0" w:color="auto"/>
              <w:left w:val="single" w:sz="4" w:space="0" w:color="auto"/>
              <w:bottom w:val="single" w:sz="4" w:space="0" w:color="auto"/>
              <w:right w:val="single" w:sz="4" w:space="0" w:color="auto"/>
            </w:tcBorders>
            <w:vAlign w:val="center"/>
            <w:hideMark/>
          </w:tcPr>
          <w:p w14:paraId="18828B0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GHz</w:t>
            </w:r>
          </w:p>
        </w:tc>
        <w:tc>
          <w:tcPr>
            <w:tcW w:w="2549" w:type="dxa"/>
            <w:tcBorders>
              <w:top w:val="single" w:sz="4" w:space="0" w:color="auto"/>
              <w:left w:val="single" w:sz="4" w:space="0" w:color="auto"/>
              <w:bottom w:val="single" w:sz="4" w:space="0" w:color="auto"/>
              <w:right w:val="single" w:sz="4" w:space="0" w:color="auto"/>
            </w:tcBorders>
            <w:hideMark/>
          </w:tcPr>
          <w:p w14:paraId="631C498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sz w:val="20"/>
                <w:lang w:eastAsia="ja-JP"/>
              </w:rPr>
              <w:t>3</w:t>
            </w:r>
            <w:r w:rsidRPr="008B5747">
              <w:rPr>
                <w:rFonts w:eastAsia="SimSun"/>
                <w:sz w:val="20"/>
                <w:lang w:eastAsia="ja-JP"/>
              </w:rPr>
              <w:t xml:space="preserve">0 </w:t>
            </w:r>
          </w:p>
        </w:tc>
        <w:tc>
          <w:tcPr>
            <w:tcW w:w="2867" w:type="dxa"/>
            <w:tcBorders>
              <w:top w:val="single" w:sz="4" w:space="0" w:color="auto"/>
              <w:left w:val="single" w:sz="4" w:space="0" w:color="auto"/>
              <w:bottom w:val="single" w:sz="4" w:space="0" w:color="auto"/>
              <w:right w:val="single" w:sz="4" w:space="0" w:color="auto"/>
            </w:tcBorders>
            <w:hideMark/>
          </w:tcPr>
          <w:p w14:paraId="4F3CE26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sz w:val="20"/>
                <w:lang w:eastAsia="ja-JP"/>
              </w:rPr>
              <w:t>3</w:t>
            </w:r>
            <w:r w:rsidRPr="008B5747">
              <w:rPr>
                <w:rFonts w:eastAsia="SimSun"/>
                <w:sz w:val="20"/>
                <w:lang w:eastAsia="ja-JP"/>
              </w:rPr>
              <w:t>0</w:t>
            </w:r>
          </w:p>
        </w:tc>
      </w:tr>
      <w:tr w:rsidR="00736F90" w:rsidRPr="008B5747" w14:paraId="0EC6750E"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hideMark/>
          </w:tcPr>
          <w:p w14:paraId="51D13B1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lastRenderedPageBreak/>
              <w:t xml:space="preserve">Chirp bandwidth (necessary bandwidth) </w:t>
            </w:r>
          </w:p>
        </w:tc>
        <w:tc>
          <w:tcPr>
            <w:tcW w:w="1513" w:type="dxa"/>
            <w:tcBorders>
              <w:top w:val="single" w:sz="4" w:space="0" w:color="auto"/>
              <w:left w:val="single" w:sz="4" w:space="0" w:color="auto"/>
              <w:bottom w:val="single" w:sz="4" w:space="0" w:color="auto"/>
              <w:right w:val="single" w:sz="4" w:space="0" w:color="auto"/>
            </w:tcBorders>
            <w:hideMark/>
          </w:tcPr>
          <w:p w14:paraId="62D48C7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B5747">
              <w:rPr>
                <w:sz w:val="20"/>
              </w:rPr>
              <w:t>GHz</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1C8F8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27</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BB555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27</w:t>
            </w:r>
          </w:p>
        </w:tc>
      </w:tr>
      <w:tr w:rsidR="00736F90" w:rsidRPr="008B5747" w14:paraId="53B88D06"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hideMark/>
          </w:tcPr>
          <w:p w14:paraId="6E854A4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 xml:space="preserve">Typical sweep time </w:t>
            </w:r>
          </w:p>
        </w:tc>
        <w:tc>
          <w:tcPr>
            <w:tcW w:w="1513" w:type="dxa"/>
            <w:tcBorders>
              <w:top w:val="single" w:sz="4" w:space="0" w:color="auto"/>
              <w:left w:val="single" w:sz="4" w:space="0" w:color="auto"/>
              <w:bottom w:val="single" w:sz="4" w:space="0" w:color="auto"/>
              <w:right w:val="single" w:sz="4" w:space="0" w:color="auto"/>
            </w:tcBorders>
            <w:hideMark/>
          </w:tcPr>
          <w:p w14:paraId="0A7EE4A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B5747">
              <w:rPr>
                <w:rFonts w:ascii="Symbol" w:eastAsia="Symbol" w:hAnsi="Symbol" w:cs="Symbol"/>
                <w:sz w:val="20"/>
              </w:rPr>
              <w:sym w:font="Symbol" w:char="F06D"/>
            </w:r>
            <w:r w:rsidRPr="008B5747">
              <w:rPr>
                <w:sz w:val="20"/>
              </w:rPr>
              <w:t>s</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tcPr>
          <w:p w14:paraId="41178FB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0.2/GHz</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F2767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0.2/GHz</w:t>
            </w:r>
          </w:p>
        </w:tc>
      </w:tr>
      <w:tr w:rsidR="00736F90" w:rsidRPr="008B5747" w14:paraId="32AB8F25"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6A07036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rPr>
              <w:t xml:space="preserve">Maximum e.i.r.p. </w:t>
            </w:r>
          </w:p>
        </w:tc>
        <w:tc>
          <w:tcPr>
            <w:tcW w:w="1513" w:type="dxa"/>
            <w:tcBorders>
              <w:top w:val="single" w:sz="4" w:space="0" w:color="auto"/>
              <w:left w:val="single" w:sz="4" w:space="0" w:color="auto"/>
              <w:bottom w:val="single" w:sz="4" w:space="0" w:color="auto"/>
              <w:right w:val="single" w:sz="4" w:space="0" w:color="auto"/>
            </w:tcBorders>
            <w:vAlign w:val="center"/>
            <w:hideMark/>
          </w:tcPr>
          <w:p w14:paraId="2A1B948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7F1D41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40</w:t>
            </w:r>
          </w:p>
        </w:tc>
        <w:tc>
          <w:tcPr>
            <w:tcW w:w="2867" w:type="dxa"/>
            <w:tcBorders>
              <w:top w:val="single" w:sz="4" w:space="0" w:color="auto"/>
              <w:left w:val="single" w:sz="4" w:space="0" w:color="auto"/>
              <w:bottom w:val="single" w:sz="4" w:space="0" w:color="auto"/>
              <w:right w:val="single" w:sz="4" w:space="0" w:color="auto"/>
            </w:tcBorders>
            <w:hideMark/>
          </w:tcPr>
          <w:p w14:paraId="206A8CE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40</w:t>
            </w:r>
          </w:p>
        </w:tc>
      </w:tr>
      <w:tr w:rsidR="00736F90" w:rsidRPr="008B5747" w14:paraId="5A5C96FF"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9F5E7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Max power density of unwanted emission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F9291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dBm/MHz</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7AA5A6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5B15B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r>
      <w:tr w:rsidR="00736F90" w:rsidRPr="008B5747" w14:paraId="2562FF96" w14:textId="77777777" w:rsidTr="009009B1">
        <w:trPr>
          <w:cantSplit/>
          <w:jc w:val="center"/>
        </w:trPr>
        <w:tc>
          <w:tcPr>
            <w:tcW w:w="3010" w:type="dxa"/>
            <w:tcBorders>
              <w:top w:val="single" w:sz="4" w:space="0" w:color="auto"/>
              <w:left w:val="single" w:sz="6" w:space="0" w:color="auto"/>
              <w:bottom w:val="single" w:sz="6" w:space="0" w:color="auto"/>
              <w:right w:val="single" w:sz="6" w:space="0" w:color="auto"/>
            </w:tcBorders>
            <w:vAlign w:val="center"/>
            <w:hideMark/>
          </w:tcPr>
          <w:p w14:paraId="2D19912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Duty cycle (Note 2)</w:t>
            </w:r>
          </w:p>
        </w:tc>
        <w:tc>
          <w:tcPr>
            <w:tcW w:w="1513" w:type="dxa"/>
            <w:tcBorders>
              <w:top w:val="single" w:sz="4" w:space="0" w:color="auto"/>
              <w:left w:val="nil"/>
              <w:bottom w:val="single" w:sz="6" w:space="0" w:color="auto"/>
              <w:right w:val="single" w:sz="6" w:space="0" w:color="auto"/>
            </w:tcBorders>
            <w:vAlign w:val="center"/>
            <w:hideMark/>
          </w:tcPr>
          <w:p w14:paraId="48E32B5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w:t>
            </w:r>
          </w:p>
        </w:tc>
        <w:tc>
          <w:tcPr>
            <w:tcW w:w="2549" w:type="dxa"/>
            <w:tcBorders>
              <w:top w:val="single" w:sz="4" w:space="0" w:color="auto"/>
              <w:left w:val="single" w:sz="6" w:space="0" w:color="auto"/>
              <w:bottom w:val="single" w:sz="6" w:space="0" w:color="auto"/>
              <w:right w:val="single" w:sz="6" w:space="0" w:color="auto"/>
            </w:tcBorders>
            <w:hideMark/>
          </w:tcPr>
          <w:p w14:paraId="4E0260B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2 (15.3ms/</w:t>
            </w:r>
            <w:r w:rsidRPr="008B5747">
              <w:rPr>
                <w:rFonts w:hint="eastAsia"/>
                <w:sz w:val="20"/>
                <w:lang w:eastAsia="ja-JP"/>
              </w:rPr>
              <w:t>sec</w:t>
            </w:r>
            <w:r w:rsidRPr="008B5747">
              <w:rPr>
                <w:sz w:val="20"/>
                <w:lang w:eastAsia="ja-JP"/>
              </w:rPr>
              <w:t>)</w:t>
            </w:r>
          </w:p>
        </w:tc>
        <w:tc>
          <w:tcPr>
            <w:tcW w:w="2867" w:type="dxa"/>
            <w:tcBorders>
              <w:top w:val="single" w:sz="4" w:space="0" w:color="auto"/>
              <w:left w:val="single" w:sz="6" w:space="0" w:color="auto"/>
              <w:bottom w:val="single" w:sz="6" w:space="0" w:color="auto"/>
              <w:right w:val="single" w:sz="6" w:space="0" w:color="auto"/>
            </w:tcBorders>
            <w:hideMark/>
          </w:tcPr>
          <w:p w14:paraId="4C459B4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w:t>
            </w:r>
          </w:p>
        </w:tc>
      </w:tr>
      <w:tr w:rsidR="00736F90" w:rsidRPr="008B5747" w14:paraId="70050D18" w14:textId="77777777" w:rsidTr="009009B1">
        <w:trPr>
          <w:cantSplit/>
          <w:jc w:val="center"/>
        </w:trPr>
        <w:tc>
          <w:tcPr>
            <w:tcW w:w="3010" w:type="dxa"/>
            <w:tcBorders>
              <w:top w:val="single" w:sz="4" w:space="0" w:color="auto"/>
              <w:left w:val="single" w:sz="6" w:space="0" w:color="auto"/>
              <w:bottom w:val="single" w:sz="4" w:space="0" w:color="auto"/>
              <w:right w:val="single" w:sz="6" w:space="0" w:color="auto"/>
            </w:tcBorders>
            <w:vAlign w:val="center"/>
            <w:hideMark/>
          </w:tcPr>
          <w:p w14:paraId="61F3DC9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Activity factor (Note 2)</w:t>
            </w:r>
          </w:p>
        </w:tc>
        <w:tc>
          <w:tcPr>
            <w:tcW w:w="1513" w:type="dxa"/>
            <w:tcBorders>
              <w:top w:val="single" w:sz="4" w:space="0" w:color="auto"/>
              <w:left w:val="nil"/>
              <w:bottom w:val="single" w:sz="4" w:space="0" w:color="auto"/>
              <w:right w:val="single" w:sz="6" w:space="0" w:color="auto"/>
            </w:tcBorders>
            <w:vAlign w:val="center"/>
            <w:hideMark/>
          </w:tcPr>
          <w:p w14:paraId="636217B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w:t>
            </w:r>
          </w:p>
        </w:tc>
        <w:tc>
          <w:tcPr>
            <w:tcW w:w="2549" w:type="dxa"/>
            <w:tcBorders>
              <w:top w:val="single" w:sz="4" w:space="0" w:color="auto"/>
              <w:left w:val="single" w:sz="6" w:space="0" w:color="auto"/>
              <w:bottom w:val="single" w:sz="4" w:space="0" w:color="auto"/>
              <w:right w:val="single" w:sz="6" w:space="0" w:color="auto"/>
            </w:tcBorders>
            <w:hideMark/>
          </w:tcPr>
          <w:p w14:paraId="4534D4A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w:t>
            </w:r>
          </w:p>
        </w:tc>
        <w:tc>
          <w:tcPr>
            <w:tcW w:w="2867" w:type="dxa"/>
            <w:tcBorders>
              <w:top w:val="single" w:sz="4" w:space="0" w:color="auto"/>
              <w:left w:val="single" w:sz="6" w:space="0" w:color="auto"/>
              <w:bottom w:val="single" w:sz="4" w:space="0" w:color="auto"/>
              <w:right w:val="single" w:sz="6" w:space="0" w:color="auto"/>
            </w:tcBorders>
            <w:hideMark/>
          </w:tcPr>
          <w:p w14:paraId="16CE9FE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30</w:t>
            </w:r>
          </w:p>
          <w:p w14:paraId="0FD8175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736F90" w:rsidRPr="008B5747" w14:paraId="10564C83"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0CD4486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 xml:space="preserve">Receiver IF bandwidth </w:t>
            </w:r>
          </w:p>
        </w:tc>
        <w:tc>
          <w:tcPr>
            <w:tcW w:w="1513" w:type="dxa"/>
            <w:tcBorders>
              <w:top w:val="single" w:sz="6" w:space="0" w:color="auto"/>
              <w:left w:val="nil"/>
              <w:bottom w:val="single" w:sz="6" w:space="0" w:color="auto"/>
              <w:right w:val="single" w:sz="6" w:space="0" w:color="auto"/>
            </w:tcBorders>
            <w:vAlign w:val="center"/>
            <w:hideMark/>
          </w:tcPr>
          <w:p w14:paraId="46EA8CD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b/>
                <w:sz w:val="20"/>
                <w:lang w:eastAsia="zh-CN"/>
              </w:rPr>
            </w:pPr>
            <w:r w:rsidRPr="008B5747">
              <w:rPr>
                <w:sz w:val="20"/>
                <w:lang w:eastAsia="zh-CN"/>
              </w:rPr>
              <w:t>MHz</w:t>
            </w:r>
          </w:p>
        </w:tc>
        <w:tc>
          <w:tcPr>
            <w:tcW w:w="2549" w:type="dxa"/>
            <w:tcBorders>
              <w:top w:val="single" w:sz="6" w:space="0" w:color="auto"/>
              <w:left w:val="single" w:sz="6" w:space="0" w:color="auto"/>
              <w:bottom w:val="single" w:sz="4" w:space="0" w:color="auto"/>
              <w:right w:val="single" w:sz="6" w:space="0" w:color="auto"/>
            </w:tcBorders>
            <w:hideMark/>
          </w:tcPr>
          <w:p w14:paraId="2F29930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w:t>
            </w:r>
            <w:r w:rsidRPr="008B5747">
              <w:rPr>
                <w:rFonts w:hint="eastAsia"/>
                <w:sz w:val="20"/>
                <w:lang w:eastAsia="ja-JP"/>
              </w:rPr>
              <w:t>（</w:t>
            </w:r>
            <w:r w:rsidRPr="008B5747">
              <w:rPr>
                <w:sz w:val="20"/>
                <w:lang w:eastAsia="ja-JP"/>
              </w:rPr>
              <w:t>Specifically, 167 kHz</w:t>
            </w:r>
            <w:r w:rsidRPr="008B5747">
              <w:rPr>
                <w:rFonts w:hint="eastAsia"/>
                <w:sz w:val="20"/>
                <w:lang w:eastAsia="ja-JP"/>
              </w:rPr>
              <w:t>）</w:t>
            </w:r>
          </w:p>
        </w:tc>
        <w:tc>
          <w:tcPr>
            <w:tcW w:w="2867" w:type="dxa"/>
            <w:tcBorders>
              <w:top w:val="single" w:sz="6" w:space="0" w:color="auto"/>
              <w:left w:val="single" w:sz="6" w:space="0" w:color="auto"/>
              <w:bottom w:val="single" w:sz="4" w:space="0" w:color="auto"/>
              <w:right w:val="single" w:sz="6" w:space="0" w:color="auto"/>
            </w:tcBorders>
            <w:hideMark/>
          </w:tcPr>
          <w:p w14:paraId="68FB6B7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w:t>
            </w:r>
          </w:p>
        </w:tc>
      </w:tr>
      <w:tr w:rsidR="00736F90" w:rsidRPr="008B5747" w14:paraId="3A8AE47B" w14:textId="77777777" w:rsidTr="009009B1">
        <w:trPr>
          <w:cantSplit/>
          <w:jc w:val="center"/>
        </w:trPr>
        <w:tc>
          <w:tcPr>
            <w:tcW w:w="3010" w:type="dxa"/>
            <w:tcBorders>
              <w:top w:val="single" w:sz="6" w:space="0" w:color="auto"/>
              <w:left w:val="single" w:sz="6" w:space="0" w:color="auto"/>
              <w:bottom w:val="single" w:sz="6" w:space="0" w:color="auto"/>
              <w:right w:val="single" w:sz="4" w:space="0" w:color="auto"/>
            </w:tcBorders>
            <w:vAlign w:val="center"/>
            <w:hideMark/>
          </w:tcPr>
          <w:p w14:paraId="59C1EB5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Receiver sensitivity</w:t>
            </w:r>
          </w:p>
        </w:tc>
        <w:tc>
          <w:tcPr>
            <w:tcW w:w="1513" w:type="dxa"/>
            <w:tcBorders>
              <w:top w:val="single" w:sz="6" w:space="0" w:color="auto"/>
              <w:left w:val="nil"/>
              <w:bottom w:val="single" w:sz="6" w:space="0" w:color="auto"/>
              <w:right w:val="single" w:sz="4" w:space="0" w:color="auto"/>
            </w:tcBorders>
            <w:vAlign w:val="center"/>
            <w:hideMark/>
          </w:tcPr>
          <w:p w14:paraId="7F6F74A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71DBF08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–173.9 dBm/Hz +</w:t>
            </w:r>
            <w:r w:rsidRPr="008B5747">
              <w:rPr>
                <w:sz w:val="20"/>
                <w:lang w:eastAsia="ja-JP"/>
              </w:rPr>
              <w:t>NF20dB+</w:t>
            </w:r>
            <w:r w:rsidRPr="008B5747">
              <w:rPr>
                <w:sz w:val="20"/>
                <w:lang w:eastAsia="zh-CN"/>
              </w:rPr>
              <w:t xml:space="preserve"> 10*log10(</w:t>
            </w:r>
            <w:r w:rsidRPr="008B5747">
              <w:rPr>
                <w:sz w:val="20"/>
                <w:lang w:eastAsia="ja-JP"/>
              </w:rPr>
              <w:t>0.2</w:t>
            </w:r>
            <w:r w:rsidRPr="008B5747">
              <w:rPr>
                <w:sz w:val="20"/>
                <w:lang w:eastAsia="zh-CN"/>
              </w:rPr>
              <w:t xml:space="preserve"> MHz) =</w:t>
            </w:r>
            <w:r w:rsidRPr="008B5747">
              <w:rPr>
                <w:sz w:val="20"/>
                <w:lang w:eastAsia="zh-CN"/>
              </w:rPr>
              <w:br/>
              <w:t>–</w:t>
            </w:r>
            <w:r w:rsidRPr="008B5747">
              <w:rPr>
                <w:sz w:val="20"/>
                <w:lang w:eastAsia="ja-JP"/>
              </w:rPr>
              <w:t>100</w:t>
            </w:r>
            <w:r w:rsidRPr="008B5747">
              <w:rPr>
                <w:sz w:val="20"/>
                <w:lang w:eastAsia="zh-CN"/>
              </w:rPr>
              <w:t>.9 dBm</w:t>
            </w:r>
          </w:p>
        </w:tc>
        <w:tc>
          <w:tcPr>
            <w:tcW w:w="2867" w:type="dxa"/>
            <w:tcBorders>
              <w:top w:val="single" w:sz="4" w:space="0" w:color="auto"/>
              <w:left w:val="single" w:sz="4" w:space="0" w:color="auto"/>
              <w:bottom w:val="single" w:sz="4" w:space="0" w:color="auto"/>
              <w:right w:val="single" w:sz="4" w:space="0" w:color="auto"/>
            </w:tcBorders>
            <w:hideMark/>
          </w:tcPr>
          <w:p w14:paraId="1DA769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w:t>
            </w:r>
            <w:r w:rsidRPr="008B5747">
              <w:rPr>
                <w:sz w:val="20"/>
                <w:lang w:eastAsia="ja-JP"/>
              </w:rPr>
              <w:t>100</w:t>
            </w:r>
            <w:r w:rsidRPr="008B5747">
              <w:rPr>
                <w:sz w:val="20"/>
                <w:lang w:eastAsia="zh-CN"/>
              </w:rPr>
              <w:t>.9 dBm</w:t>
            </w:r>
          </w:p>
        </w:tc>
      </w:tr>
      <w:tr w:rsidR="00736F90" w:rsidRPr="008B5747" w14:paraId="26EEDACC" w14:textId="77777777" w:rsidTr="009009B1">
        <w:trPr>
          <w:cantSplit/>
          <w:jc w:val="center"/>
        </w:trPr>
        <w:tc>
          <w:tcPr>
            <w:tcW w:w="3010" w:type="dxa"/>
            <w:tcBorders>
              <w:top w:val="single" w:sz="6" w:space="0" w:color="auto"/>
              <w:left w:val="single" w:sz="6" w:space="0" w:color="auto"/>
              <w:bottom w:val="single" w:sz="6" w:space="0" w:color="auto"/>
              <w:right w:val="single" w:sz="4" w:space="0" w:color="auto"/>
            </w:tcBorders>
            <w:vAlign w:val="center"/>
            <w:hideMark/>
          </w:tcPr>
          <w:p w14:paraId="7D6C0A9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Receiver noise figure</w:t>
            </w:r>
          </w:p>
        </w:tc>
        <w:tc>
          <w:tcPr>
            <w:tcW w:w="1513" w:type="dxa"/>
            <w:tcBorders>
              <w:top w:val="single" w:sz="6" w:space="0" w:color="auto"/>
              <w:left w:val="nil"/>
              <w:bottom w:val="single" w:sz="6" w:space="0" w:color="auto"/>
              <w:right w:val="single" w:sz="4" w:space="0" w:color="auto"/>
            </w:tcBorders>
            <w:vAlign w:val="center"/>
            <w:hideMark/>
          </w:tcPr>
          <w:p w14:paraId="34E0114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w:t>
            </w:r>
          </w:p>
        </w:tc>
        <w:tc>
          <w:tcPr>
            <w:tcW w:w="2549" w:type="dxa"/>
            <w:tcBorders>
              <w:top w:val="single" w:sz="4" w:space="0" w:color="auto"/>
              <w:left w:val="single" w:sz="4" w:space="0" w:color="auto"/>
              <w:bottom w:val="single" w:sz="4" w:space="0" w:color="auto"/>
              <w:right w:val="single" w:sz="4" w:space="0" w:color="auto"/>
            </w:tcBorders>
            <w:hideMark/>
          </w:tcPr>
          <w:p w14:paraId="1303044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c>
          <w:tcPr>
            <w:tcW w:w="2867" w:type="dxa"/>
            <w:tcBorders>
              <w:top w:val="single" w:sz="4" w:space="0" w:color="auto"/>
              <w:left w:val="single" w:sz="4" w:space="0" w:color="auto"/>
              <w:bottom w:val="single" w:sz="4" w:space="0" w:color="auto"/>
              <w:right w:val="single" w:sz="4" w:space="0" w:color="auto"/>
            </w:tcBorders>
            <w:hideMark/>
          </w:tcPr>
          <w:p w14:paraId="75C879A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r>
      <w:tr w:rsidR="00736F90" w:rsidRPr="008B5747" w14:paraId="0CFEB6BA"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344C9EB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main beam gain</w:t>
            </w:r>
          </w:p>
        </w:tc>
        <w:tc>
          <w:tcPr>
            <w:tcW w:w="1513" w:type="dxa"/>
            <w:tcBorders>
              <w:top w:val="single" w:sz="6" w:space="0" w:color="auto"/>
              <w:left w:val="nil"/>
              <w:bottom w:val="single" w:sz="6" w:space="0" w:color="auto"/>
              <w:right w:val="single" w:sz="6" w:space="0" w:color="auto"/>
            </w:tcBorders>
            <w:vAlign w:val="center"/>
            <w:hideMark/>
          </w:tcPr>
          <w:p w14:paraId="7A7103A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dBi</w:t>
            </w:r>
          </w:p>
        </w:tc>
        <w:tc>
          <w:tcPr>
            <w:tcW w:w="2549" w:type="dxa"/>
            <w:tcBorders>
              <w:top w:val="single" w:sz="4" w:space="0" w:color="auto"/>
              <w:left w:val="single" w:sz="6" w:space="0" w:color="auto"/>
              <w:bottom w:val="single" w:sz="4" w:space="0" w:color="auto"/>
              <w:right w:val="single" w:sz="6" w:space="0" w:color="auto"/>
            </w:tcBorders>
            <w:hideMark/>
          </w:tcPr>
          <w:p w14:paraId="5CA61A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TX: </w:t>
            </w:r>
            <w:r w:rsidRPr="008B5747">
              <w:rPr>
                <w:sz w:val="20"/>
                <w:lang w:eastAsia="ja-JP"/>
              </w:rPr>
              <w:t>24</w:t>
            </w:r>
          </w:p>
          <w:p w14:paraId="6B564B7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RX: </w:t>
            </w:r>
            <w:r w:rsidRPr="008B5747">
              <w:rPr>
                <w:sz w:val="20"/>
                <w:lang w:eastAsia="ja-JP"/>
              </w:rPr>
              <w:t>24</w:t>
            </w:r>
          </w:p>
        </w:tc>
        <w:tc>
          <w:tcPr>
            <w:tcW w:w="2867" w:type="dxa"/>
            <w:tcBorders>
              <w:top w:val="single" w:sz="4" w:space="0" w:color="auto"/>
              <w:left w:val="single" w:sz="6" w:space="0" w:color="auto"/>
              <w:bottom w:val="single" w:sz="4" w:space="0" w:color="auto"/>
              <w:right w:val="single" w:sz="6" w:space="0" w:color="auto"/>
            </w:tcBorders>
            <w:hideMark/>
          </w:tcPr>
          <w:p w14:paraId="689950A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TX: </w:t>
            </w:r>
            <w:r w:rsidRPr="008B5747">
              <w:rPr>
                <w:sz w:val="20"/>
                <w:lang w:eastAsia="ja-JP"/>
              </w:rPr>
              <w:t>24</w:t>
            </w:r>
          </w:p>
          <w:p w14:paraId="5CB7A9E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RX: </w:t>
            </w:r>
            <w:r w:rsidRPr="008B5747">
              <w:rPr>
                <w:sz w:val="20"/>
                <w:lang w:eastAsia="ja-JP"/>
              </w:rPr>
              <w:t>24</w:t>
            </w:r>
          </w:p>
        </w:tc>
      </w:tr>
      <w:tr w:rsidR="00736F90" w:rsidRPr="008B5747" w14:paraId="52621371"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22B4B7F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height</w:t>
            </w:r>
          </w:p>
        </w:tc>
        <w:tc>
          <w:tcPr>
            <w:tcW w:w="1513" w:type="dxa"/>
            <w:tcBorders>
              <w:top w:val="single" w:sz="6" w:space="0" w:color="auto"/>
              <w:left w:val="nil"/>
              <w:bottom w:val="single" w:sz="6" w:space="0" w:color="auto"/>
              <w:right w:val="single" w:sz="6" w:space="0" w:color="auto"/>
            </w:tcBorders>
            <w:vAlign w:val="center"/>
            <w:hideMark/>
          </w:tcPr>
          <w:p w14:paraId="0A015F2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m</w:t>
            </w:r>
          </w:p>
        </w:tc>
        <w:tc>
          <w:tcPr>
            <w:tcW w:w="2549" w:type="dxa"/>
            <w:tcBorders>
              <w:top w:val="single" w:sz="4" w:space="0" w:color="auto"/>
              <w:left w:val="single" w:sz="6" w:space="0" w:color="auto"/>
              <w:bottom w:val="single" w:sz="4" w:space="0" w:color="auto"/>
              <w:right w:val="single" w:sz="6" w:space="0" w:color="auto"/>
            </w:tcBorders>
            <w:hideMark/>
          </w:tcPr>
          <w:p w14:paraId="71AB793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0.0 – 2.0</w:t>
            </w:r>
          </w:p>
        </w:tc>
        <w:tc>
          <w:tcPr>
            <w:tcW w:w="2867" w:type="dxa"/>
            <w:tcBorders>
              <w:top w:val="single" w:sz="4" w:space="0" w:color="auto"/>
              <w:left w:val="single" w:sz="6" w:space="0" w:color="auto"/>
              <w:bottom w:val="single" w:sz="4" w:space="0" w:color="auto"/>
              <w:right w:val="single" w:sz="6" w:space="0" w:color="auto"/>
            </w:tcBorders>
            <w:hideMark/>
          </w:tcPr>
          <w:p w14:paraId="5A56E37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 xml:space="preserve">1.0 – </w:t>
            </w:r>
            <w:r w:rsidRPr="008B5747">
              <w:rPr>
                <w:sz w:val="20"/>
                <w:lang w:eastAsia="zh-CN"/>
              </w:rPr>
              <w:t>2</w:t>
            </w:r>
            <w:r w:rsidRPr="008B5747">
              <w:rPr>
                <w:sz w:val="20"/>
                <w:lang w:eastAsia="ja-JP"/>
              </w:rPr>
              <w:t>.0</w:t>
            </w:r>
          </w:p>
        </w:tc>
      </w:tr>
      <w:tr w:rsidR="00736F90" w:rsidRPr="008B5747" w14:paraId="63A3C746"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1790B88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downtilt</w:t>
            </w:r>
          </w:p>
        </w:tc>
        <w:tc>
          <w:tcPr>
            <w:tcW w:w="1513" w:type="dxa"/>
            <w:tcBorders>
              <w:top w:val="single" w:sz="6" w:space="0" w:color="auto"/>
              <w:left w:val="nil"/>
              <w:bottom w:val="single" w:sz="6" w:space="0" w:color="auto"/>
              <w:right w:val="single" w:sz="6" w:space="0" w:color="auto"/>
            </w:tcBorders>
            <w:vAlign w:val="center"/>
            <w:hideMark/>
          </w:tcPr>
          <w:p w14:paraId="260320A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deg</w:t>
            </w:r>
          </w:p>
        </w:tc>
        <w:tc>
          <w:tcPr>
            <w:tcW w:w="2549" w:type="dxa"/>
            <w:tcBorders>
              <w:top w:val="single" w:sz="4" w:space="0" w:color="auto"/>
              <w:left w:val="single" w:sz="6" w:space="0" w:color="auto"/>
              <w:bottom w:val="single" w:sz="4" w:space="0" w:color="auto"/>
              <w:right w:val="single" w:sz="6" w:space="0" w:color="auto"/>
            </w:tcBorders>
            <w:hideMark/>
          </w:tcPr>
          <w:p w14:paraId="61078C5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0</w:t>
            </w:r>
            <w:r w:rsidRPr="008B5747">
              <w:rPr>
                <w:sz w:val="20"/>
                <w:lang w:eastAsia="zh-CN"/>
              </w:rPr>
              <w:t xml:space="preserve"> (wall mounted)</w:t>
            </w:r>
          </w:p>
          <w:p w14:paraId="799ED25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Pr>
                <w:sz w:val="20"/>
                <w:lang w:eastAsia="ja-JP"/>
              </w:rPr>
              <w:t>‒</w:t>
            </w:r>
            <w:r w:rsidRPr="008B5747">
              <w:rPr>
                <w:sz w:val="20"/>
                <w:lang w:eastAsia="ja-JP"/>
              </w:rPr>
              <w:t>45</w:t>
            </w:r>
            <w:r w:rsidRPr="008B5747">
              <w:rPr>
                <w:sz w:val="20"/>
                <w:lang w:eastAsia="zh-CN"/>
              </w:rPr>
              <w:t xml:space="preserve"> (ceiling mounted)</w:t>
            </w:r>
          </w:p>
          <w:p w14:paraId="5CF9634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+45 (floor mounted)</w:t>
            </w:r>
          </w:p>
        </w:tc>
        <w:tc>
          <w:tcPr>
            <w:tcW w:w="2867" w:type="dxa"/>
            <w:tcBorders>
              <w:top w:val="single" w:sz="4" w:space="0" w:color="auto"/>
              <w:left w:val="single" w:sz="6" w:space="0" w:color="auto"/>
              <w:bottom w:val="single" w:sz="4" w:space="0" w:color="auto"/>
              <w:right w:val="single" w:sz="6" w:space="0" w:color="auto"/>
            </w:tcBorders>
            <w:hideMark/>
          </w:tcPr>
          <w:p w14:paraId="6662495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Pr>
                <w:sz w:val="20"/>
                <w:lang w:eastAsia="ja-JP"/>
              </w:rPr>
              <w:t>‒</w:t>
            </w:r>
            <w:r w:rsidRPr="008B5747">
              <w:rPr>
                <w:sz w:val="20"/>
                <w:lang w:eastAsia="ja-JP"/>
              </w:rPr>
              <w:t>90 - 0</w:t>
            </w:r>
          </w:p>
        </w:tc>
      </w:tr>
      <w:tr w:rsidR="00736F90" w:rsidRPr="008B5747" w14:paraId="758432C9"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1D20A54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azimuth 3 dB beamwidth</w:t>
            </w:r>
          </w:p>
        </w:tc>
        <w:tc>
          <w:tcPr>
            <w:tcW w:w="1513" w:type="dxa"/>
            <w:tcBorders>
              <w:top w:val="single" w:sz="6" w:space="0" w:color="auto"/>
              <w:left w:val="nil"/>
              <w:bottom w:val="single" w:sz="6" w:space="0" w:color="auto"/>
              <w:right w:val="single" w:sz="6" w:space="0" w:color="auto"/>
            </w:tcBorders>
            <w:vAlign w:val="center"/>
            <w:hideMark/>
          </w:tcPr>
          <w:p w14:paraId="0870FD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degrees</w:t>
            </w:r>
          </w:p>
        </w:tc>
        <w:tc>
          <w:tcPr>
            <w:tcW w:w="2549" w:type="dxa"/>
            <w:tcBorders>
              <w:top w:val="single" w:sz="4" w:space="0" w:color="auto"/>
              <w:left w:val="single" w:sz="6" w:space="0" w:color="auto"/>
              <w:bottom w:val="single" w:sz="4" w:space="0" w:color="auto"/>
              <w:right w:val="single" w:sz="6" w:space="0" w:color="auto"/>
            </w:tcBorders>
            <w:hideMark/>
          </w:tcPr>
          <w:p w14:paraId="71BC71A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±3</w:t>
            </w:r>
          </w:p>
        </w:tc>
        <w:tc>
          <w:tcPr>
            <w:tcW w:w="2867" w:type="dxa"/>
            <w:tcBorders>
              <w:top w:val="single" w:sz="4" w:space="0" w:color="auto"/>
              <w:left w:val="single" w:sz="6" w:space="0" w:color="auto"/>
              <w:bottom w:val="single" w:sz="4" w:space="0" w:color="auto"/>
              <w:right w:val="single" w:sz="6" w:space="0" w:color="auto"/>
            </w:tcBorders>
            <w:hideMark/>
          </w:tcPr>
          <w:p w14:paraId="6561D70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w:t>
            </w:r>
            <w:r w:rsidRPr="008B5747">
              <w:rPr>
                <w:sz w:val="20"/>
                <w:lang w:eastAsia="ja-JP"/>
              </w:rPr>
              <w:t>3</w:t>
            </w:r>
          </w:p>
        </w:tc>
      </w:tr>
      <w:tr w:rsidR="00736F90" w:rsidRPr="008B5747" w14:paraId="59BBE546"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6B9D4F2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elevation 3 dB beamwidth</w:t>
            </w:r>
          </w:p>
        </w:tc>
        <w:tc>
          <w:tcPr>
            <w:tcW w:w="1513" w:type="dxa"/>
            <w:tcBorders>
              <w:top w:val="single" w:sz="6" w:space="0" w:color="auto"/>
              <w:left w:val="nil"/>
              <w:bottom w:val="single" w:sz="6" w:space="0" w:color="auto"/>
              <w:right w:val="single" w:sz="6" w:space="0" w:color="auto"/>
            </w:tcBorders>
            <w:vAlign w:val="center"/>
            <w:hideMark/>
          </w:tcPr>
          <w:p w14:paraId="0CF1F72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degrees</w:t>
            </w:r>
          </w:p>
        </w:tc>
        <w:tc>
          <w:tcPr>
            <w:tcW w:w="2549" w:type="dxa"/>
            <w:tcBorders>
              <w:top w:val="single" w:sz="4" w:space="0" w:color="auto"/>
              <w:left w:val="single" w:sz="6" w:space="0" w:color="auto"/>
              <w:bottom w:val="single" w:sz="6" w:space="0" w:color="auto"/>
              <w:right w:val="single" w:sz="6" w:space="0" w:color="auto"/>
            </w:tcBorders>
            <w:hideMark/>
          </w:tcPr>
          <w:p w14:paraId="39A3CD1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ascii="MS Mincho" w:hAnsi="MS Mincho"/>
                <w:sz w:val="20"/>
                <w:lang w:eastAsia="ja-JP"/>
              </w:rPr>
            </w:pPr>
            <w:r w:rsidRPr="008B5747">
              <w:rPr>
                <w:rFonts w:eastAsia="SimSun"/>
                <w:sz w:val="20"/>
                <w:lang w:eastAsia="ja-JP"/>
              </w:rPr>
              <w:t>±</w:t>
            </w:r>
            <w:r w:rsidRPr="008B5747">
              <w:rPr>
                <w:rFonts w:ascii="MS Mincho" w:hAnsi="MS Mincho"/>
                <w:sz w:val="20"/>
                <w:lang w:eastAsia="ja-JP"/>
              </w:rPr>
              <w:t>3</w:t>
            </w:r>
          </w:p>
        </w:tc>
        <w:tc>
          <w:tcPr>
            <w:tcW w:w="2867" w:type="dxa"/>
            <w:tcBorders>
              <w:top w:val="single" w:sz="4" w:space="0" w:color="auto"/>
              <w:left w:val="single" w:sz="6" w:space="0" w:color="auto"/>
              <w:bottom w:val="single" w:sz="6" w:space="0" w:color="auto"/>
              <w:right w:val="single" w:sz="6" w:space="0" w:color="auto"/>
            </w:tcBorders>
            <w:hideMark/>
          </w:tcPr>
          <w:p w14:paraId="5BFED19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rFonts w:eastAsia="SimSun"/>
                <w:sz w:val="20"/>
                <w:lang w:eastAsia="ja-JP"/>
              </w:rPr>
              <w:t>±</w:t>
            </w:r>
            <w:r w:rsidRPr="008B5747">
              <w:rPr>
                <w:sz w:val="20"/>
                <w:lang w:eastAsia="ja-JP"/>
              </w:rPr>
              <w:t>3</w:t>
            </w:r>
          </w:p>
        </w:tc>
      </w:tr>
      <w:tr w:rsidR="00736F90" w:rsidRPr="008B5747" w14:paraId="3A7BB3F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579097" w14:textId="1E6999DC"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Urban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52A26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2C65E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26.67</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D4E937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ja-JP"/>
              </w:rPr>
            </w:pPr>
            <w:r w:rsidRPr="008B5747">
              <w:rPr>
                <w:sz w:val="20"/>
                <w:lang w:eastAsia="ja-JP"/>
              </w:rPr>
              <w:t>7.45</w:t>
            </w:r>
          </w:p>
        </w:tc>
      </w:tr>
      <w:tr w:rsidR="00736F90" w:rsidRPr="008B5747" w14:paraId="01C97F24"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B4CB80" w14:textId="6638D605"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Suburban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EFB82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77A08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0.63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356536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7.45</w:t>
            </w:r>
          </w:p>
        </w:tc>
      </w:tr>
      <w:tr w:rsidR="00736F90" w:rsidRPr="008B5747" w14:paraId="680E4D9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1F45D2" w14:textId="2D7767EB"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Rural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CC6568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F2E76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0.4</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A3B97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0.46</w:t>
            </w:r>
          </w:p>
        </w:tc>
      </w:tr>
      <w:tr w:rsidR="00736F90" w:rsidRPr="008B5747" w14:paraId="56C1859C"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C45BE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Antenna polarization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306548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4E6A8C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Linear</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E6727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Linear</w:t>
            </w:r>
          </w:p>
        </w:tc>
      </w:tr>
      <w:tr w:rsidR="00736F90" w:rsidRPr="008B5747" w14:paraId="43900ACB"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F97B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Average Antenna polarization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DC7D2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BB39E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3A95E3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r>
      <w:tr w:rsidR="00736F90" w:rsidRPr="008B5747" w14:paraId="15FF6D23"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FAEB0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Average body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017713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5F269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595AD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w:t>
            </w:r>
          </w:p>
        </w:tc>
      </w:tr>
      <w:tr w:rsidR="00736F90" w:rsidRPr="008B5747" w14:paraId="0C05AF16"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0A88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Antenna efficiency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260D0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CD892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145B7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r>
      <w:tr w:rsidR="00736F90" w:rsidRPr="008B5747" w14:paraId="6899DE74"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11AA41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Indoor deployment</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1558E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BFF596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E1577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100%</w:t>
            </w:r>
          </w:p>
        </w:tc>
      </w:tr>
      <w:tr w:rsidR="00736F90" w:rsidRPr="008B5747" w14:paraId="0DA879CB"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1F7F8F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Frequency reuse</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17A42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301467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F8CBA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w:t>
            </w:r>
          </w:p>
        </w:tc>
      </w:tr>
      <w:tr w:rsidR="00736F90" w:rsidRPr="008B5747" w14:paraId="695AFF5E" w14:textId="77777777" w:rsidTr="009009B1">
        <w:trPr>
          <w:cantSplit/>
          <w:jc w:val="center"/>
        </w:trPr>
        <w:tc>
          <w:tcPr>
            <w:tcW w:w="9939" w:type="dxa"/>
            <w:gridSpan w:val="4"/>
            <w:tcBorders>
              <w:top w:val="single" w:sz="4" w:space="0" w:color="auto"/>
              <w:left w:val="nil"/>
              <w:bottom w:val="nil"/>
              <w:right w:val="nil"/>
            </w:tcBorders>
            <w:tcMar>
              <w:top w:w="0" w:type="dxa"/>
              <w:left w:w="28" w:type="dxa"/>
              <w:bottom w:w="0" w:type="dxa"/>
              <w:right w:w="28" w:type="dxa"/>
            </w:tcMar>
          </w:tcPr>
          <w:p w14:paraId="13550AD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 xml:space="preserve">Note 1: The frequency bands listed in RR No </w:t>
            </w:r>
            <w:r w:rsidRPr="008B5747">
              <w:rPr>
                <w:b/>
                <w:bCs/>
                <w:sz w:val="20"/>
              </w:rPr>
              <w:t>5.340</w:t>
            </w:r>
            <w:r w:rsidRPr="008B5747">
              <w:rPr>
                <w:sz w:val="20"/>
              </w:rPr>
              <w:t xml:space="preserve"> are excluded from the studies.</w:t>
            </w:r>
          </w:p>
          <w:p w14:paraId="408E508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Note 2: D</w:t>
            </w:r>
            <w:r w:rsidRPr="008B5747">
              <w:rPr>
                <w:sz w:val="20"/>
                <w:lang w:eastAsia="ja-JP"/>
              </w:rPr>
              <w:t>uty cycle (in %) is technology dependent while the activity factor (in %) is user or system dependent (with reference to 1 day).</w:t>
            </w:r>
          </w:p>
          <w:p w14:paraId="2EB4CE4C" w14:textId="0CF834E0"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rPr>
              <w:t xml:space="preserve">Note 3: </w:t>
            </w:r>
          </w:p>
        </w:tc>
      </w:tr>
    </w:tbl>
    <w:p w14:paraId="6303971B" w14:textId="77777777" w:rsidR="00736F90" w:rsidRDefault="00736F90" w:rsidP="004D7279">
      <w:pPr>
        <w:pStyle w:val="Tablefin"/>
        <w:rPr>
          <w:lang w:val="en-US"/>
        </w:rPr>
      </w:pPr>
    </w:p>
    <w:p w14:paraId="1BC8DE79" w14:textId="77777777" w:rsidR="00736F90" w:rsidRPr="008B5747" w:rsidRDefault="00736F90" w:rsidP="004D7279">
      <w:pPr>
        <w:tabs>
          <w:tab w:val="clear" w:pos="1134"/>
        </w:tabs>
        <w:rPr>
          <w:lang w:val="en-US" w:eastAsia="ja-JP"/>
        </w:rPr>
      </w:pPr>
      <w:r w:rsidRPr="008B5747">
        <w:rPr>
          <w:lang w:val="en-US" w:eastAsia="ja-JP"/>
        </w:rPr>
        <w:t>Regarding indoor deployment:</w:t>
      </w:r>
    </w:p>
    <w:p w14:paraId="040B7E82" w14:textId="77777777" w:rsidR="00736F90" w:rsidRPr="008B5747" w:rsidRDefault="00736F90" w:rsidP="004D7279">
      <w:pPr>
        <w:tabs>
          <w:tab w:val="clear" w:pos="1134"/>
        </w:tabs>
        <w:rPr>
          <w:lang w:val="en-US" w:eastAsia="ja-JP"/>
        </w:rPr>
      </w:pPr>
      <w:r w:rsidRPr="008B5747">
        <w:rPr>
          <w:lang w:val="en-US" w:eastAsia="ja-JP"/>
        </w:rPr>
        <w:t>For security radar, human intervention is required when hazardous materials are detected. Additionally, since moisture on the antenna can significantly affect performance, it is difficult to envision deployment in environments without a roof where it might rain. Therefore, 100% indoor operation is assumed.</w:t>
      </w:r>
    </w:p>
    <w:p w14:paraId="4800FDB2" w14:textId="77777777" w:rsidR="00736F90" w:rsidRPr="008B5747" w:rsidRDefault="00736F90" w:rsidP="004D7279">
      <w:pPr>
        <w:tabs>
          <w:tab w:val="clear" w:pos="1134"/>
        </w:tabs>
        <w:rPr>
          <w:lang w:val="en-US" w:eastAsia="ja-JP"/>
        </w:rPr>
      </w:pPr>
      <w:r w:rsidRPr="008B5747">
        <w:rPr>
          <w:lang w:val="en-US" w:eastAsia="ja-JP"/>
        </w:rPr>
        <w:t xml:space="preserve">For indoor non-destructive inspection, while there may be some use cases such as at construction sites, it is unlikely to be used outdoors to detect millimeter-scale scratches while moving. Similar to </w:t>
      </w:r>
      <w:r w:rsidRPr="008B5747">
        <w:rPr>
          <w:lang w:val="en-US" w:eastAsia="ja-JP"/>
        </w:rPr>
        <w:lastRenderedPageBreak/>
        <w:t>security radar, moisture on the antenna can significantly affect performance, making it difficult to envision deployment in environments without a roof. Therefore, 100% indoor operation is assumed.</w:t>
      </w:r>
    </w:p>
    <w:p w14:paraId="69115F8B" w14:textId="77777777" w:rsidR="00736F90" w:rsidRDefault="00736F90" w:rsidP="004D7279">
      <w:pPr>
        <w:tabs>
          <w:tab w:val="clear" w:pos="1134"/>
        </w:tabs>
        <w:rPr>
          <w:lang w:eastAsia="ja-JP"/>
        </w:rPr>
      </w:pPr>
      <w:r w:rsidRPr="008B5747">
        <w:rPr>
          <w:lang w:eastAsia="ja-JP"/>
        </w:rPr>
        <w:t>The basis for calculating deployment density is shown below.</w:t>
      </w:r>
    </w:p>
    <w:p w14:paraId="5A8B3515" w14:textId="77777777" w:rsidR="00736F90" w:rsidRPr="00535ABB" w:rsidRDefault="00736F90" w:rsidP="004D7279">
      <w:pPr>
        <w:tabs>
          <w:tab w:val="clear" w:pos="1134"/>
        </w:tabs>
        <w:rPr>
          <w:lang w:val="en-US" w:eastAsia="ja-JP"/>
        </w:rPr>
      </w:pPr>
      <w:r w:rsidRPr="00860584">
        <w:rPr>
          <w:lang w:val="en-US" w:eastAsia="ja-JP"/>
        </w:rPr>
        <w:t xml:space="preserve">The following provides an example based on Japan. </w:t>
      </w:r>
      <w:r w:rsidRPr="00350632">
        <w:rPr>
          <w:lang w:val="en-US" w:eastAsia="ja-JP"/>
        </w:rPr>
        <w:t>Given the high density of buildings and population in Japan, it is considered that conducting studies using deployment density data based on the Japanese context would provide the necessary and sufficient conditions for ensuring sharing and compatibility with incumbent services.</w:t>
      </w:r>
    </w:p>
    <w:p w14:paraId="29803B73" w14:textId="77777777" w:rsidR="00736F90" w:rsidRPr="008B5747" w:rsidRDefault="00736F90" w:rsidP="004D7279">
      <w:pPr>
        <w:tabs>
          <w:tab w:val="clear" w:pos="1134"/>
        </w:tabs>
        <w:rPr>
          <w:szCs w:val="14"/>
          <w:lang w:eastAsia="ja-JP"/>
        </w:rPr>
      </w:pPr>
      <w:r w:rsidRPr="008B5747">
        <w:rPr>
          <w:szCs w:val="14"/>
          <w:lang w:eastAsia="ja-JP"/>
        </w:rPr>
        <w:t>Regarding security radar, potential deployment targets include train stations, airports, and important buildings.</w:t>
      </w:r>
    </w:p>
    <w:p w14:paraId="377575EE" w14:textId="77777777" w:rsidR="00736F90" w:rsidRPr="008B5747" w:rsidRDefault="00736F90" w:rsidP="004D7279">
      <w:pPr>
        <w:pStyle w:val="Headingb"/>
        <w:tabs>
          <w:tab w:val="clear" w:pos="1134"/>
        </w:tabs>
      </w:pPr>
      <w:r w:rsidRPr="008B5747">
        <w:t>Train stations</w:t>
      </w:r>
    </w:p>
    <w:p w14:paraId="303A0C6B" w14:textId="77777777" w:rsidR="00736F90" w:rsidRPr="008B5747" w:rsidRDefault="00736F90" w:rsidP="004D7279">
      <w:pPr>
        <w:tabs>
          <w:tab w:val="clear" w:pos="1134"/>
        </w:tabs>
        <w:rPr>
          <w:lang w:eastAsia="ja-JP"/>
        </w:rPr>
      </w:pPr>
      <w:r w:rsidRPr="008B5747">
        <w:rPr>
          <w:lang w:eastAsia="ja-JP"/>
        </w:rPr>
        <w:t xml:space="preserve">Regarding train stations, it is unlikely that baggage inspections would be conducted in subways, trams, or suburban areas where stations are close together and passengers can quickly disembark. Therefore, the target is limited to long-distance trains such as the Shinkansen and </w:t>
      </w:r>
      <w:r w:rsidRPr="00D73D69">
        <w:rPr>
          <w:lang w:eastAsia="ja-JP"/>
        </w:rPr>
        <w:t>Maglev – magnetic levitation – railway</w:t>
      </w:r>
      <w:r w:rsidRPr="008B5747">
        <w:rPr>
          <w:lang w:eastAsia="ja-JP"/>
        </w:rPr>
        <w:t xml:space="preserve"> in Japan.</w:t>
      </w:r>
    </w:p>
    <w:p w14:paraId="3DFB405C" w14:textId="77777777" w:rsidR="00736F90" w:rsidRPr="008B5747" w:rsidRDefault="00736F90" w:rsidP="004D7279">
      <w:pPr>
        <w:tabs>
          <w:tab w:val="clear" w:pos="1134"/>
        </w:tabs>
        <w:rPr>
          <w:lang w:eastAsia="ja-JP"/>
        </w:rPr>
      </w:pPr>
      <w:r w:rsidRPr="008B5747">
        <w:rPr>
          <w:lang w:eastAsia="ja-JP"/>
        </w:rPr>
        <w:t xml:space="preserve">However, there are only 120 Shinkansen stations, including mini-Shinkansen stations, which is a small number. Therefore, as the maximum assumed deployment density, we referred to the number of automatic ticket gates across Japan. According to statistical data from the </w:t>
      </w:r>
      <w:r>
        <w:rPr>
          <w:rFonts w:hint="eastAsia"/>
          <w:lang w:eastAsia="ja-JP"/>
        </w:rPr>
        <w:t xml:space="preserve">Japanese </w:t>
      </w:r>
      <w:r w:rsidRPr="008B5747">
        <w:rPr>
          <w:lang w:eastAsia="ja-JP"/>
        </w:rPr>
        <w:t>Ministry of Land, Infrastructure, Transport and Tourism, the number of automatic ticket gates is as follows:</w:t>
      </w:r>
    </w:p>
    <w:p w14:paraId="6AE0DAF1"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(Private and public railways</w:t>
      </w:r>
      <w:r w:rsidRPr="00D73D69">
        <w:rPr>
          <w:lang w:val="en-US" w:eastAsia="ja-JP"/>
        </w:rPr>
        <w:t xml:space="preserve"> except Japan Railways Group (JR)</w:t>
      </w:r>
      <w:r w:rsidRPr="008B5747">
        <w:rPr>
          <w:lang w:val="en-US" w:eastAsia="ja-JP"/>
        </w:rPr>
        <w:t>) 2,743 stations, 17,123 gates</w:t>
      </w:r>
      <w:r>
        <w:rPr>
          <w:lang w:val="en-US" w:eastAsia="ja-JP"/>
        </w:rPr>
        <w:t>.</w:t>
      </w:r>
    </w:p>
    <w:p w14:paraId="4F3C415E"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(JR total) 2,109 stations, 11,887 gates</w:t>
      </w:r>
      <w:r>
        <w:rPr>
          <w:lang w:val="en-US" w:eastAsia="ja-JP"/>
        </w:rPr>
        <w:t>.</w:t>
      </w:r>
    </w:p>
    <w:p w14:paraId="55A489B1" w14:textId="77777777" w:rsidR="00736F90" w:rsidRPr="008B5747" w:rsidRDefault="00736F90" w:rsidP="004D7279">
      <w:pPr>
        <w:tabs>
          <w:tab w:val="clear" w:pos="1134"/>
        </w:tabs>
        <w:rPr>
          <w:lang w:eastAsia="ja-JP"/>
        </w:rPr>
      </w:pPr>
      <w:r w:rsidRPr="008B5747">
        <w:rPr>
          <w:lang w:eastAsia="ja-JP"/>
        </w:rPr>
        <w:t>Dividing these totals by Japan's land area of 378,000 km² and rounding to the fourth decimal place, we get 0.077 gates/km². Even if four gates are installed at one location, it would be approximately 0.31 gates/km².</w:t>
      </w:r>
    </w:p>
    <w:p w14:paraId="24431D46" w14:textId="77777777" w:rsidR="00736F90" w:rsidRPr="008B5747" w:rsidRDefault="00736F90" w:rsidP="004D7279">
      <w:pPr>
        <w:pStyle w:val="Headingb"/>
        <w:tabs>
          <w:tab w:val="clear" w:pos="1134"/>
        </w:tabs>
      </w:pPr>
      <w:r w:rsidRPr="008B5747">
        <w:t>Airports</w:t>
      </w:r>
    </w:p>
    <w:p w14:paraId="3DC6D554" w14:textId="77777777" w:rsidR="00736F90" w:rsidRPr="008B5747" w:rsidRDefault="00736F90" w:rsidP="004D7279">
      <w:pPr>
        <w:tabs>
          <w:tab w:val="clear" w:pos="1134"/>
        </w:tabs>
        <w:rPr>
          <w:lang w:eastAsia="ja-JP"/>
        </w:rPr>
      </w:pPr>
      <w:r w:rsidRPr="008B5747">
        <w:rPr>
          <w:rFonts w:hint="eastAsia"/>
          <w:lang w:eastAsia="ja-JP"/>
        </w:rPr>
        <w:t>T</w:t>
      </w:r>
      <w:r w:rsidRPr="008B5747">
        <w:rPr>
          <w:lang w:eastAsia="ja-JP"/>
        </w:rPr>
        <w:t>here are only 97 airports in Japan, which is not a significant number, so they are not considered.</w:t>
      </w:r>
    </w:p>
    <w:p w14:paraId="0FF2DBA0" w14:textId="77777777" w:rsidR="00736F90" w:rsidRPr="008B5747" w:rsidRDefault="00736F90" w:rsidP="004D7279">
      <w:pPr>
        <w:pStyle w:val="Headingb"/>
        <w:tabs>
          <w:tab w:val="clear" w:pos="1134"/>
        </w:tabs>
      </w:pPr>
      <w:r w:rsidRPr="008B5747">
        <w:t>Important buildings</w:t>
      </w:r>
    </w:p>
    <w:p w14:paraId="72E03003" w14:textId="77777777" w:rsidR="00736F90" w:rsidRPr="008B5747" w:rsidRDefault="00736F90" w:rsidP="004D7279">
      <w:pPr>
        <w:tabs>
          <w:tab w:val="clear" w:pos="1134"/>
        </w:tabs>
        <w:rPr>
          <w:lang w:val="en-US" w:eastAsia="ja-JP"/>
        </w:rPr>
      </w:pPr>
      <w:r w:rsidRPr="008B5747">
        <w:rPr>
          <w:lang w:val="en-US" w:eastAsia="ja-JP"/>
        </w:rPr>
        <w:t>The minimum floor area per worker stipulated by law is 4.8 square meters or more. However, in practice, the average floor area per worker in Tokyo in 2022 was 12.1 m²/person. Therefore, a floor area of 10,000 m² would accommodate approximately 826 people.</w:t>
      </w:r>
    </w:p>
    <w:p w14:paraId="1D9EC759" w14:textId="77777777" w:rsidR="00736F90" w:rsidRPr="008B5747" w:rsidRDefault="00736F90" w:rsidP="004D7279">
      <w:pPr>
        <w:tabs>
          <w:tab w:val="clear" w:pos="1134"/>
        </w:tabs>
        <w:rPr>
          <w:lang w:val="en-US" w:eastAsia="ja-JP"/>
        </w:rPr>
      </w:pPr>
      <w:r w:rsidRPr="008B5747">
        <w:rPr>
          <w:lang w:val="en-US" w:eastAsia="ja-JP"/>
        </w:rPr>
        <w:t>For a building of this scale, it can be assumed that some important operations are being conducted. Thus, office buildings with a floor area of 10,000 m² or more are considered important buildings where security gates are likely to be installed.</w:t>
      </w:r>
    </w:p>
    <w:p w14:paraId="6F525627" w14:textId="77777777" w:rsidR="00736F90" w:rsidRPr="008B5747" w:rsidRDefault="00736F90" w:rsidP="004D7279">
      <w:pPr>
        <w:tabs>
          <w:tab w:val="clear" w:pos="1134"/>
        </w:tabs>
        <w:rPr>
          <w:lang w:val="en-US" w:eastAsia="ja-JP"/>
        </w:rPr>
      </w:pPr>
      <w:r w:rsidRPr="008B5747">
        <w:rPr>
          <w:lang w:val="en-US" w:eastAsia="ja-JP"/>
        </w:rPr>
        <w:t>Assuming the processing capacity of a security gate is 5 seconds per person, it can handle 12 people per minute, and with 4 gates, 48 people per minute. Therefore, 800 people can be processed in about 16 minutes, which means 4 security gates per 10,000 m². The deployment density is calculated based on this assumption.</w:t>
      </w:r>
    </w:p>
    <w:p w14:paraId="44C0188B" w14:textId="77777777" w:rsidR="00736F90" w:rsidRPr="008B5747" w:rsidRDefault="00736F90" w:rsidP="004D7279">
      <w:pPr>
        <w:tabs>
          <w:tab w:val="clear" w:pos="1134"/>
        </w:tabs>
        <w:rPr>
          <w:lang w:val="en-US" w:eastAsia="ja-JP"/>
        </w:rPr>
      </w:pPr>
      <w:r w:rsidRPr="008B5747">
        <w:rPr>
          <w:rFonts w:hint="eastAsia"/>
          <w:lang w:val="en-US" w:eastAsia="ja-JP"/>
        </w:rPr>
        <w:t xml:space="preserve">In </w:t>
      </w:r>
      <w:r w:rsidRPr="008B5747">
        <w:rPr>
          <w:lang w:val="en-US" w:eastAsia="ja-JP"/>
        </w:rPr>
        <w:t>Table</w:t>
      </w:r>
      <w:r w:rsidRPr="008B5747">
        <w:rPr>
          <w:rFonts w:hint="eastAsia"/>
          <w:lang w:val="en-US" w:eastAsia="ja-JP"/>
        </w:rPr>
        <w:t xml:space="preserve"> 2, </w:t>
      </w:r>
      <w:r w:rsidRPr="008B5747">
        <w:rPr>
          <w:lang w:val="en-US" w:eastAsia="ja-JP"/>
        </w:rPr>
        <w:t>three major cities are categorized as Urban, Sendai City, Kyoto City, and Nagoya City are extracted as Suburban, and other regional cities are selected as Rural.</w:t>
      </w:r>
    </w:p>
    <w:p w14:paraId="187A6870" w14:textId="77777777" w:rsidR="00736F90" w:rsidRPr="008B5747" w:rsidRDefault="00736F90" w:rsidP="004D7279">
      <w:pPr>
        <w:pStyle w:val="TableNo"/>
        <w:tabs>
          <w:tab w:val="clear" w:pos="1134"/>
        </w:tabs>
        <w:rPr>
          <w:lang w:eastAsia="ja-JP"/>
        </w:rPr>
      </w:pPr>
      <w:r w:rsidRPr="008B5747">
        <w:rPr>
          <w:lang w:eastAsia="ja-JP"/>
        </w:rPr>
        <w:lastRenderedPageBreak/>
        <w:t xml:space="preserve">TABLE </w:t>
      </w:r>
      <w:r w:rsidRPr="008B5747">
        <w:rPr>
          <w:rFonts w:hint="eastAsia"/>
          <w:lang w:eastAsia="ja-JP"/>
        </w:rPr>
        <w:t>2</w:t>
      </w:r>
    </w:p>
    <w:p w14:paraId="2B053F4B" w14:textId="77777777" w:rsidR="00736F90" w:rsidRPr="008B5747" w:rsidRDefault="00736F90" w:rsidP="004D7279">
      <w:pPr>
        <w:pStyle w:val="Tabletitle"/>
        <w:tabs>
          <w:tab w:val="clear" w:pos="1134"/>
        </w:tabs>
        <w:rPr>
          <w:lang w:eastAsia="ja-JP"/>
        </w:rPr>
      </w:pPr>
      <w:r w:rsidRPr="008B5747">
        <w:rPr>
          <w:rFonts w:hint="eastAsia"/>
          <w:lang w:eastAsia="ja-JP"/>
        </w:rPr>
        <w:t>Estimated</w:t>
      </w:r>
      <w:r w:rsidRPr="008B5747">
        <w:rPr>
          <w:lang w:eastAsia="ja-JP"/>
        </w:rPr>
        <w:t xml:space="preserve"> deployment density </w:t>
      </w:r>
      <w:r w:rsidRPr="008B5747">
        <w:rPr>
          <w:rFonts w:hint="eastAsia"/>
          <w:lang w:eastAsia="ja-JP"/>
        </w:rPr>
        <w:t xml:space="preserve">of relevant </w:t>
      </w:r>
      <w:r w:rsidRPr="008B5747">
        <w:rPr>
          <w:lang w:eastAsia="ja-JP"/>
        </w:rPr>
        <w:t>security</w:t>
      </w:r>
      <w:r w:rsidRPr="008B5747">
        <w:rPr>
          <w:rFonts w:hint="eastAsia"/>
          <w:lang w:eastAsia="ja-JP"/>
        </w:rPr>
        <w:t xml:space="preserve"> radar</w:t>
      </w:r>
    </w:p>
    <w:tbl>
      <w:tblPr>
        <w:tblStyle w:val="TableGrid"/>
        <w:tblW w:w="9351" w:type="dxa"/>
        <w:tblLook w:val="04A0" w:firstRow="1" w:lastRow="0" w:firstColumn="1" w:lastColumn="0" w:noHBand="0" w:noVBand="1"/>
      </w:tblPr>
      <w:tblGrid>
        <w:gridCol w:w="1555"/>
        <w:gridCol w:w="2268"/>
        <w:gridCol w:w="2126"/>
        <w:gridCol w:w="1701"/>
        <w:gridCol w:w="1701"/>
      </w:tblGrid>
      <w:tr w:rsidR="00736F90" w:rsidRPr="008B5747" w14:paraId="4846064F" w14:textId="77777777" w:rsidTr="009009B1">
        <w:trPr>
          <w:trHeight w:val="353"/>
        </w:trPr>
        <w:tc>
          <w:tcPr>
            <w:tcW w:w="1555" w:type="dxa"/>
            <w:noWrap/>
            <w:vAlign w:val="center"/>
            <w:hideMark/>
          </w:tcPr>
          <w:p w14:paraId="0359F957" w14:textId="77777777" w:rsidR="00736F90" w:rsidRPr="008B5747" w:rsidRDefault="00736F90" w:rsidP="004D7279">
            <w:pPr>
              <w:pStyle w:val="Tablehead"/>
              <w:tabs>
                <w:tab w:val="clear" w:pos="1134"/>
              </w:tabs>
              <w:rPr>
                <w:szCs w:val="14"/>
                <w:lang w:val="en-US" w:eastAsia="ja-JP"/>
              </w:rPr>
            </w:pPr>
            <w:r w:rsidRPr="008B5747">
              <w:rPr>
                <w:rFonts w:hint="eastAsia"/>
                <w:lang w:eastAsia="ja-JP"/>
              </w:rPr>
              <w:t>Area</w:t>
            </w:r>
          </w:p>
        </w:tc>
        <w:tc>
          <w:tcPr>
            <w:tcW w:w="2268" w:type="dxa"/>
            <w:noWrap/>
            <w:vAlign w:val="center"/>
            <w:hideMark/>
          </w:tcPr>
          <w:p w14:paraId="2DBF30F5" w14:textId="77777777" w:rsidR="00736F90" w:rsidRPr="008B5747" w:rsidRDefault="00736F90" w:rsidP="004D7279">
            <w:pPr>
              <w:pStyle w:val="Tablehead"/>
              <w:tabs>
                <w:tab w:val="clear" w:pos="1134"/>
              </w:tabs>
              <w:rPr>
                <w:szCs w:val="14"/>
                <w:lang w:eastAsia="ja-JP"/>
              </w:rPr>
            </w:pPr>
            <w:r w:rsidRPr="008B5747">
              <w:rPr>
                <w:szCs w:val="14"/>
                <w:lang w:eastAsia="ja-JP"/>
              </w:rPr>
              <w:t>Total floor area of large office buildings (total floor area of 3,000 m² or more) [10,000 m²]</w:t>
            </w:r>
          </w:p>
        </w:tc>
        <w:tc>
          <w:tcPr>
            <w:tcW w:w="2126" w:type="dxa"/>
            <w:noWrap/>
            <w:vAlign w:val="center"/>
            <w:hideMark/>
          </w:tcPr>
          <w:p w14:paraId="1AC6033E" w14:textId="77777777" w:rsidR="00736F90" w:rsidRPr="008B5747" w:rsidRDefault="00736F90" w:rsidP="004D7279">
            <w:pPr>
              <w:pStyle w:val="Tablehead"/>
              <w:tabs>
                <w:tab w:val="clear" w:pos="1134"/>
              </w:tabs>
              <w:rPr>
                <w:szCs w:val="14"/>
                <w:lang w:eastAsia="ja-JP"/>
              </w:rPr>
            </w:pPr>
            <w:r w:rsidRPr="008B5747">
              <w:rPr>
                <w:szCs w:val="14"/>
                <w:lang w:eastAsia="ja-JP"/>
              </w:rPr>
              <w:t>Total floor area of large office buildings (total floor area of 10,000 m² or more) [10,000 m²]</w:t>
            </w:r>
          </w:p>
        </w:tc>
        <w:tc>
          <w:tcPr>
            <w:tcW w:w="1701" w:type="dxa"/>
            <w:noWrap/>
            <w:vAlign w:val="center"/>
            <w:hideMark/>
          </w:tcPr>
          <w:p w14:paraId="39772C01" w14:textId="77777777" w:rsidR="00736F90" w:rsidRPr="008B5747" w:rsidRDefault="00736F90" w:rsidP="004D7279">
            <w:pPr>
              <w:pStyle w:val="Tablehead"/>
              <w:tabs>
                <w:tab w:val="clear" w:pos="1134"/>
              </w:tabs>
              <w:rPr>
                <w:szCs w:val="14"/>
                <w:lang w:eastAsia="ja-JP"/>
              </w:rPr>
            </w:pPr>
            <w:r w:rsidRPr="008B5747">
              <w:rPr>
                <w:szCs w:val="14"/>
                <w:lang w:eastAsia="ja-JP"/>
              </w:rPr>
              <w:t>Regional area [km²]</w:t>
            </w:r>
          </w:p>
        </w:tc>
        <w:tc>
          <w:tcPr>
            <w:tcW w:w="1701" w:type="dxa"/>
            <w:noWrap/>
            <w:vAlign w:val="center"/>
            <w:hideMark/>
          </w:tcPr>
          <w:p w14:paraId="2BDFEAF8" w14:textId="77777777" w:rsidR="00736F90" w:rsidRPr="008B5747" w:rsidRDefault="00736F90" w:rsidP="004D7279">
            <w:pPr>
              <w:pStyle w:val="Tablehead"/>
              <w:tabs>
                <w:tab w:val="clear" w:pos="1134"/>
              </w:tabs>
              <w:rPr>
                <w:szCs w:val="14"/>
                <w:lang w:eastAsia="ja-JP"/>
              </w:rPr>
            </w:pPr>
            <w:bookmarkStart w:id="72" w:name="_Hlk193395524"/>
            <w:r w:rsidRPr="008B5747">
              <w:rPr>
                <w:lang w:eastAsia="ja-JP"/>
              </w:rPr>
              <w:t>deployment density</w:t>
            </w:r>
            <w:bookmarkEnd w:id="72"/>
            <w:r w:rsidRPr="008B5747">
              <w:rPr>
                <w:szCs w:val="14"/>
                <w:lang w:eastAsia="ja-JP"/>
              </w:rPr>
              <w:t xml:space="preserve"> [devices/km</w:t>
            </w:r>
            <w:r w:rsidRPr="008B5747">
              <w:rPr>
                <w:rFonts w:hint="eastAsia"/>
                <w:szCs w:val="14"/>
                <w:lang w:eastAsia="ja-JP"/>
              </w:rPr>
              <w:t>²</w:t>
            </w:r>
            <w:r w:rsidRPr="008B5747">
              <w:rPr>
                <w:szCs w:val="14"/>
                <w:lang w:eastAsia="ja-JP"/>
              </w:rPr>
              <w:t>]</w:t>
            </w:r>
          </w:p>
        </w:tc>
      </w:tr>
      <w:tr w:rsidR="00736F90" w:rsidRPr="008B5747" w14:paraId="100E8D5C" w14:textId="77777777" w:rsidTr="009009B1">
        <w:trPr>
          <w:trHeight w:val="353"/>
        </w:trPr>
        <w:tc>
          <w:tcPr>
            <w:tcW w:w="1555" w:type="dxa"/>
            <w:shd w:val="clear" w:color="auto" w:fill="C6D9F1" w:themeFill="text2" w:themeFillTint="33"/>
            <w:noWrap/>
            <w:vAlign w:val="center"/>
            <w:hideMark/>
          </w:tcPr>
          <w:p w14:paraId="416CD2DA"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Tokyo's 23 wards</w:t>
            </w:r>
          </w:p>
        </w:tc>
        <w:tc>
          <w:tcPr>
            <w:tcW w:w="2268" w:type="dxa"/>
            <w:shd w:val="clear" w:color="auto" w:fill="C6D9F1" w:themeFill="text2" w:themeFillTint="33"/>
            <w:noWrap/>
            <w:vAlign w:val="center"/>
            <w:hideMark/>
          </w:tcPr>
          <w:p w14:paraId="06E1B9F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8460</w:t>
            </w:r>
          </w:p>
        </w:tc>
        <w:tc>
          <w:tcPr>
            <w:tcW w:w="2126" w:type="dxa"/>
            <w:shd w:val="clear" w:color="auto" w:fill="C6D9F1" w:themeFill="text2" w:themeFillTint="33"/>
            <w:noWrap/>
            <w:vAlign w:val="center"/>
            <w:hideMark/>
          </w:tcPr>
          <w:p w14:paraId="1CA8A24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5837.4</w:t>
            </w:r>
          </w:p>
        </w:tc>
        <w:tc>
          <w:tcPr>
            <w:tcW w:w="1701" w:type="dxa"/>
            <w:shd w:val="clear" w:color="auto" w:fill="C6D9F1" w:themeFill="text2" w:themeFillTint="33"/>
            <w:noWrap/>
            <w:vAlign w:val="center"/>
            <w:hideMark/>
          </w:tcPr>
          <w:p w14:paraId="0C6684A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619</w:t>
            </w:r>
          </w:p>
        </w:tc>
        <w:tc>
          <w:tcPr>
            <w:tcW w:w="1701" w:type="dxa"/>
            <w:shd w:val="clear" w:color="auto" w:fill="C6D9F1" w:themeFill="text2" w:themeFillTint="33"/>
            <w:noWrap/>
            <w:vAlign w:val="center"/>
            <w:hideMark/>
          </w:tcPr>
          <w:p w14:paraId="53FC45C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37.72</w:t>
            </w:r>
          </w:p>
        </w:tc>
      </w:tr>
      <w:tr w:rsidR="00736F90" w:rsidRPr="008B5747" w14:paraId="4A0877B1" w14:textId="77777777" w:rsidTr="009009B1">
        <w:trPr>
          <w:trHeight w:val="353"/>
        </w:trPr>
        <w:tc>
          <w:tcPr>
            <w:tcW w:w="1555" w:type="dxa"/>
            <w:shd w:val="clear" w:color="auto" w:fill="C6D9F1" w:themeFill="text2" w:themeFillTint="33"/>
            <w:noWrap/>
            <w:vAlign w:val="center"/>
            <w:hideMark/>
          </w:tcPr>
          <w:p w14:paraId="1951CBA1"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Osaka City</w:t>
            </w:r>
          </w:p>
        </w:tc>
        <w:tc>
          <w:tcPr>
            <w:tcW w:w="2268" w:type="dxa"/>
            <w:shd w:val="clear" w:color="auto" w:fill="C6D9F1" w:themeFill="text2" w:themeFillTint="33"/>
            <w:noWrap/>
            <w:vAlign w:val="center"/>
            <w:hideMark/>
          </w:tcPr>
          <w:p w14:paraId="71FDA4B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2001</w:t>
            </w:r>
          </w:p>
        </w:tc>
        <w:tc>
          <w:tcPr>
            <w:tcW w:w="2126" w:type="dxa"/>
            <w:shd w:val="clear" w:color="auto" w:fill="C6D9F1" w:themeFill="text2" w:themeFillTint="33"/>
            <w:noWrap/>
            <w:vAlign w:val="center"/>
            <w:hideMark/>
          </w:tcPr>
          <w:p w14:paraId="2AA520C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1360.68</w:t>
            </w:r>
          </w:p>
        </w:tc>
        <w:tc>
          <w:tcPr>
            <w:tcW w:w="1701" w:type="dxa"/>
            <w:shd w:val="clear" w:color="auto" w:fill="C6D9F1" w:themeFill="text2" w:themeFillTint="33"/>
            <w:noWrap/>
            <w:vAlign w:val="center"/>
            <w:hideMark/>
          </w:tcPr>
          <w:p w14:paraId="1BE653F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223</w:t>
            </w:r>
          </w:p>
        </w:tc>
        <w:tc>
          <w:tcPr>
            <w:tcW w:w="1701" w:type="dxa"/>
            <w:shd w:val="clear" w:color="auto" w:fill="C6D9F1" w:themeFill="text2" w:themeFillTint="33"/>
            <w:noWrap/>
            <w:vAlign w:val="center"/>
            <w:hideMark/>
          </w:tcPr>
          <w:p w14:paraId="6E30325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24.41</w:t>
            </w:r>
          </w:p>
        </w:tc>
      </w:tr>
      <w:tr w:rsidR="00736F90" w:rsidRPr="008B5747" w14:paraId="3D600032" w14:textId="77777777" w:rsidTr="009009B1">
        <w:trPr>
          <w:trHeight w:val="353"/>
        </w:trPr>
        <w:tc>
          <w:tcPr>
            <w:tcW w:w="1555" w:type="dxa"/>
            <w:shd w:val="clear" w:color="auto" w:fill="C6D9F1" w:themeFill="text2" w:themeFillTint="33"/>
            <w:noWrap/>
            <w:vAlign w:val="center"/>
            <w:hideMark/>
          </w:tcPr>
          <w:p w14:paraId="41E4A8C7"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Nagoya City</w:t>
            </w:r>
          </w:p>
        </w:tc>
        <w:tc>
          <w:tcPr>
            <w:tcW w:w="2268" w:type="dxa"/>
            <w:shd w:val="clear" w:color="auto" w:fill="C6D9F1" w:themeFill="text2" w:themeFillTint="33"/>
            <w:noWrap/>
            <w:vAlign w:val="center"/>
            <w:hideMark/>
          </w:tcPr>
          <w:p w14:paraId="7C2BAE36"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803</w:t>
            </w:r>
          </w:p>
        </w:tc>
        <w:tc>
          <w:tcPr>
            <w:tcW w:w="2126" w:type="dxa"/>
            <w:shd w:val="clear" w:color="auto" w:fill="C6D9F1" w:themeFill="text2" w:themeFillTint="33"/>
            <w:noWrap/>
            <w:vAlign w:val="center"/>
            <w:hideMark/>
          </w:tcPr>
          <w:p w14:paraId="32C7383E"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497.86</w:t>
            </w:r>
          </w:p>
        </w:tc>
        <w:tc>
          <w:tcPr>
            <w:tcW w:w="1701" w:type="dxa"/>
            <w:shd w:val="clear" w:color="auto" w:fill="C6D9F1" w:themeFill="text2" w:themeFillTint="33"/>
            <w:noWrap/>
            <w:vAlign w:val="center"/>
            <w:hideMark/>
          </w:tcPr>
          <w:p w14:paraId="1FC5684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326</w:t>
            </w:r>
          </w:p>
        </w:tc>
        <w:tc>
          <w:tcPr>
            <w:tcW w:w="1701" w:type="dxa"/>
            <w:shd w:val="clear" w:color="auto" w:fill="C6D9F1" w:themeFill="text2" w:themeFillTint="33"/>
            <w:noWrap/>
            <w:vAlign w:val="center"/>
            <w:hideMark/>
          </w:tcPr>
          <w:p w14:paraId="733E701D"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6.11</w:t>
            </w:r>
          </w:p>
        </w:tc>
      </w:tr>
      <w:tr w:rsidR="00736F90" w:rsidRPr="008B5747" w14:paraId="50A72400" w14:textId="77777777" w:rsidTr="009009B1">
        <w:trPr>
          <w:trHeight w:val="353"/>
        </w:trPr>
        <w:tc>
          <w:tcPr>
            <w:tcW w:w="1555" w:type="dxa"/>
            <w:shd w:val="clear" w:color="auto" w:fill="C6D9F1" w:themeFill="text2" w:themeFillTint="33"/>
            <w:noWrap/>
            <w:vAlign w:val="center"/>
            <w:hideMark/>
          </w:tcPr>
          <w:p w14:paraId="26F45B27"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Urban</w:t>
            </w:r>
          </w:p>
        </w:tc>
        <w:tc>
          <w:tcPr>
            <w:tcW w:w="2268" w:type="dxa"/>
            <w:shd w:val="clear" w:color="auto" w:fill="C6D9F1" w:themeFill="text2" w:themeFillTint="33"/>
            <w:noWrap/>
            <w:vAlign w:val="center"/>
            <w:hideMark/>
          </w:tcPr>
          <w:p w14:paraId="0759AA9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11264</w:t>
            </w:r>
          </w:p>
        </w:tc>
        <w:tc>
          <w:tcPr>
            <w:tcW w:w="2126" w:type="dxa"/>
            <w:shd w:val="clear" w:color="auto" w:fill="C6D9F1" w:themeFill="text2" w:themeFillTint="33"/>
            <w:noWrap/>
            <w:vAlign w:val="center"/>
            <w:hideMark/>
          </w:tcPr>
          <w:p w14:paraId="15F2C21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7695.94</w:t>
            </w:r>
          </w:p>
        </w:tc>
        <w:tc>
          <w:tcPr>
            <w:tcW w:w="1701" w:type="dxa"/>
            <w:shd w:val="clear" w:color="auto" w:fill="C6D9F1" w:themeFill="text2" w:themeFillTint="33"/>
            <w:noWrap/>
            <w:vAlign w:val="center"/>
            <w:hideMark/>
          </w:tcPr>
          <w:p w14:paraId="1D0BE42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1168</w:t>
            </w:r>
          </w:p>
        </w:tc>
        <w:tc>
          <w:tcPr>
            <w:tcW w:w="1701" w:type="dxa"/>
            <w:shd w:val="clear" w:color="auto" w:fill="C6D9F1" w:themeFill="text2" w:themeFillTint="33"/>
            <w:noWrap/>
            <w:vAlign w:val="center"/>
            <w:hideMark/>
          </w:tcPr>
          <w:p w14:paraId="6C3BE40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26.36</w:t>
            </w:r>
          </w:p>
        </w:tc>
      </w:tr>
      <w:tr w:rsidR="00736F90" w:rsidRPr="008B5747" w14:paraId="3F25CFB6" w14:textId="77777777" w:rsidTr="009009B1">
        <w:trPr>
          <w:trHeight w:val="353"/>
        </w:trPr>
        <w:tc>
          <w:tcPr>
            <w:tcW w:w="1555" w:type="dxa"/>
            <w:shd w:val="clear" w:color="auto" w:fill="FBD4B4" w:themeFill="accent6" w:themeFillTint="66"/>
            <w:noWrap/>
            <w:vAlign w:val="center"/>
            <w:hideMark/>
          </w:tcPr>
          <w:p w14:paraId="371CF6D5"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Sendai City</w:t>
            </w:r>
          </w:p>
        </w:tc>
        <w:tc>
          <w:tcPr>
            <w:tcW w:w="2268" w:type="dxa"/>
            <w:shd w:val="clear" w:color="auto" w:fill="FBD4B4" w:themeFill="accent6" w:themeFillTint="66"/>
            <w:noWrap/>
            <w:vAlign w:val="center"/>
            <w:hideMark/>
          </w:tcPr>
          <w:p w14:paraId="6D36134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298</w:t>
            </w:r>
          </w:p>
        </w:tc>
        <w:tc>
          <w:tcPr>
            <w:tcW w:w="2126" w:type="dxa"/>
            <w:shd w:val="clear" w:color="auto" w:fill="FBD4B4" w:themeFill="accent6" w:themeFillTint="66"/>
            <w:noWrap/>
            <w:vAlign w:val="center"/>
            <w:hideMark/>
          </w:tcPr>
          <w:p w14:paraId="4E8DA890"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169.86</w:t>
            </w:r>
          </w:p>
        </w:tc>
        <w:tc>
          <w:tcPr>
            <w:tcW w:w="1701" w:type="dxa"/>
            <w:shd w:val="clear" w:color="auto" w:fill="FBD4B4" w:themeFill="accent6" w:themeFillTint="66"/>
            <w:noWrap/>
            <w:vAlign w:val="center"/>
            <w:hideMark/>
          </w:tcPr>
          <w:p w14:paraId="2B887135"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786</w:t>
            </w:r>
          </w:p>
        </w:tc>
        <w:tc>
          <w:tcPr>
            <w:tcW w:w="1701" w:type="dxa"/>
            <w:shd w:val="clear" w:color="auto" w:fill="FBD4B4" w:themeFill="accent6" w:themeFillTint="66"/>
            <w:noWrap/>
            <w:vAlign w:val="center"/>
            <w:hideMark/>
          </w:tcPr>
          <w:p w14:paraId="2C6BD060"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0.86</w:t>
            </w:r>
          </w:p>
        </w:tc>
      </w:tr>
      <w:tr w:rsidR="00736F90" w:rsidRPr="008B5747" w14:paraId="772C9C2A" w14:textId="77777777" w:rsidTr="009009B1">
        <w:trPr>
          <w:trHeight w:val="353"/>
        </w:trPr>
        <w:tc>
          <w:tcPr>
            <w:tcW w:w="1555" w:type="dxa"/>
            <w:shd w:val="clear" w:color="auto" w:fill="FBD4B4" w:themeFill="accent6" w:themeFillTint="66"/>
            <w:noWrap/>
            <w:vAlign w:val="center"/>
            <w:hideMark/>
          </w:tcPr>
          <w:p w14:paraId="289E54FB"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Kyoto City</w:t>
            </w:r>
          </w:p>
        </w:tc>
        <w:tc>
          <w:tcPr>
            <w:tcW w:w="2268" w:type="dxa"/>
            <w:shd w:val="clear" w:color="auto" w:fill="FBD4B4" w:themeFill="accent6" w:themeFillTint="66"/>
            <w:noWrap/>
            <w:vAlign w:val="center"/>
            <w:hideMark/>
          </w:tcPr>
          <w:p w14:paraId="5D2EEF2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145</w:t>
            </w:r>
          </w:p>
        </w:tc>
        <w:tc>
          <w:tcPr>
            <w:tcW w:w="2126" w:type="dxa"/>
            <w:shd w:val="clear" w:color="auto" w:fill="FBD4B4" w:themeFill="accent6" w:themeFillTint="66"/>
            <w:noWrap/>
            <w:vAlign w:val="center"/>
            <w:hideMark/>
          </w:tcPr>
          <w:p w14:paraId="6C9ABB4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65.25</w:t>
            </w:r>
          </w:p>
        </w:tc>
        <w:tc>
          <w:tcPr>
            <w:tcW w:w="1701" w:type="dxa"/>
            <w:shd w:val="clear" w:color="auto" w:fill="FBD4B4" w:themeFill="accent6" w:themeFillTint="66"/>
            <w:noWrap/>
            <w:vAlign w:val="center"/>
            <w:hideMark/>
          </w:tcPr>
          <w:p w14:paraId="070FB7DD"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828</w:t>
            </w:r>
          </w:p>
        </w:tc>
        <w:tc>
          <w:tcPr>
            <w:tcW w:w="1701" w:type="dxa"/>
            <w:shd w:val="clear" w:color="auto" w:fill="FBD4B4" w:themeFill="accent6" w:themeFillTint="66"/>
            <w:noWrap/>
            <w:vAlign w:val="center"/>
            <w:hideMark/>
          </w:tcPr>
          <w:p w14:paraId="010D52C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0.32</w:t>
            </w:r>
          </w:p>
        </w:tc>
      </w:tr>
      <w:tr w:rsidR="00736F90" w:rsidRPr="008B5747" w14:paraId="123E67B6" w14:textId="77777777" w:rsidTr="009009B1">
        <w:trPr>
          <w:trHeight w:val="353"/>
        </w:trPr>
        <w:tc>
          <w:tcPr>
            <w:tcW w:w="1555" w:type="dxa"/>
            <w:shd w:val="clear" w:color="auto" w:fill="FBD4B4" w:themeFill="accent6" w:themeFillTint="66"/>
            <w:noWrap/>
            <w:vAlign w:val="center"/>
            <w:hideMark/>
          </w:tcPr>
          <w:p w14:paraId="056FE03D"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Fukuoka City</w:t>
            </w:r>
          </w:p>
        </w:tc>
        <w:tc>
          <w:tcPr>
            <w:tcW w:w="2268" w:type="dxa"/>
            <w:shd w:val="clear" w:color="auto" w:fill="FBD4B4" w:themeFill="accent6" w:themeFillTint="66"/>
            <w:noWrap/>
            <w:vAlign w:val="center"/>
            <w:hideMark/>
          </w:tcPr>
          <w:p w14:paraId="2FFA2F1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528</w:t>
            </w:r>
          </w:p>
        </w:tc>
        <w:tc>
          <w:tcPr>
            <w:tcW w:w="2126" w:type="dxa"/>
            <w:shd w:val="clear" w:color="auto" w:fill="FBD4B4" w:themeFill="accent6" w:themeFillTint="66"/>
            <w:noWrap/>
            <w:vAlign w:val="center"/>
            <w:hideMark/>
          </w:tcPr>
          <w:p w14:paraId="2BED88A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295.68</w:t>
            </w:r>
          </w:p>
        </w:tc>
        <w:tc>
          <w:tcPr>
            <w:tcW w:w="1701" w:type="dxa"/>
            <w:shd w:val="clear" w:color="auto" w:fill="FBD4B4" w:themeFill="accent6" w:themeFillTint="66"/>
            <w:noWrap/>
            <w:vAlign w:val="center"/>
            <w:hideMark/>
          </w:tcPr>
          <w:p w14:paraId="529F6B5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4971</w:t>
            </w:r>
          </w:p>
        </w:tc>
        <w:tc>
          <w:tcPr>
            <w:tcW w:w="1701" w:type="dxa"/>
            <w:shd w:val="clear" w:color="auto" w:fill="FBD4B4" w:themeFill="accent6" w:themeFillTint="66"/>
            <w:noWrap/>
            <w:vAlign w:val="center"/>
            <w:hideMark/>
          </w:tcPr>
          <w:p w14:paraId="48E4F2A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0.24</w:t>
            </w:r>
          </w:p>
        </w:tc>
      </w:tr>
      <w:tr w:rsidR="00736F90" w:rsidRPr="008B5747" w14:paraId="294A9182" w14:textId="77777777" w:rsidTr="009009B1">
        <w:trPr>
          <w:trHeight w:val="353"/>
        </w:trPr>
        <w:tc>
          <w:tcPr>
            <w:tcW w:w="1555" w:type="dxa"/>
            <w:shd w:val="clear" w:color="auto" w:fill="FBD4B4" w:themeFill="accent6" w:themeFillTint="66"/>
            <w:noWrap/>
            <w:vAlign w:val="center"/>
            <w:hideMark/>
          </w:tcPr>
          <w:p w14:paraId="7F1D5F92"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Suburban</w:t>
            </w:r>
          </w:p>
        </w:tc>
        <w:tc>
          <w:tcPr>
            <w:tcW w:w="2268" w:type="dxa"/>
            <w:shd w:val="clear" w:color="auto" w:fill="FBD4B4" w:themeFill="accent6" w:themeFillTint="66"/>
            <w:noWrap/>
            <w:vAlign w:val="center"/>
            <w:hideMark/>
          </w:tcPr>
          <w:p w14:paraId="24E8558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971</w:t>
            </w:r>
          </w:p>
        </w:tc>
        <w:tc>
          <w:tcPr>
            <w:tcW w:w="2126" w:type="dxa"/>
            <w:shd w:val="clear" w:color="auto" w:fill="FBD4B4" w:themeFill="accent6" w:themeFillTint="66"/>
            <w:noWrap/>
            <w:vAlign w:val="center"/>
            <w:hideMark/>
          </w:tcPr>
          <w:p w14:paraId="0027099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530.79</w:t>
            </w:r>
          </w:p>
        </w:tc>
        <w:tc>
          <w:tcPr>
            <w:tcW w:w="1701" w:type="dxa"/>
            <w:shd w:val="clear" w:color="auto" w:fill="FBD4B4" w:themeFill="accent6" w:themeFillTint="66"/>
            <w:noWrap/>
            <w:vAlign w:val="center"/>
            <w:hideMark/>
          </w:tcPr>
          <w:p w14:paraId="74A8D4DA"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6585</w:t>
            </w:r>
          </w:p>
        </w:tc>
        <w:tc>
          <w:tcPr>
            <w:tcW w:w="1701" w:type="dxa"/>
            <w:shd w:val="clear" w:color="auto" w:fill="FBD4B4" w:themeFill="accent6" w:themeFillTint="66"/>
            <w:noWrap/>
            <w:vAlign w:val="center"/>
            <w:hideMark/>
          </w:tcPr>
          <w:p w14:paraId="0BFAA2F7"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0.32</w:t>
            </w:r>
          </w:p>
        </w:tc>
      </w:tr>
      <w:tr w:rsidR="00736F90" w:rsidRPr="008B5747" w14:paraId="62F2470A" w14:textId="77777777" w:rsidTr="009009B1">
        <w:trPr>
          <w:trHeight w:val="353"/>
        </w:trPr>
        <w:tc>
          <w:tcPr>
            <w:tcW w:w="1555" w:type="dxa"/>
            <w:shd w:val="clear" w:color="auto" w:fill="C2D69B" w:themeFill="accent3" w:themeFillTint="99"/>
            <w:noWrap/>
            <w:vAlign w:val="center"/>
            <w:hideMark/>
          </w:tcPr>
          <w:p w14:paraId="2CBCEF69"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Rural</w:t>
            </w:r>
          </w:p>
        </w:tc>
        <w:tc>
          <w:tcPr>
            <w:tcW w:w="2268" w:type="dxa"/>
            <w:shd w:val="clear" w:color="auto" w:fill="C2D69B" w:themeFill="accent3" w:themeFillTint="99"/>
            <w:noWrap/>
            <w:vAlign w:val="center"/>
            <w:hideMark/>
          </w:tcPr>
          <w:p w14:paraId="6739580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910</w:t>
            </w:r>
          </w:p>
        </w:tc>
        <w:tc>
          <w:tcPr>
            <w:tcW w:w="2126" w:type="dxa"/>
            <w:shd w:val="clear" w:color="auto" w:fill="C2D69B" w:themeFill="accent3" w:themeFillTint="99"/>
            <w:noWrap/>
            <w:vAlign w:val="center"/>
            <w:hideMark/>
          </w:tcPr>
          <w:p w14:paraId="1DF3BA7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354.9</w:t>
            </w:r>
          </w:p>
        </w:tc>
        <w:tc>
          <w:tcPr>
            <w:tcW w:w="1701" w:type="dxa"/>
            <w:shd w:val="clear" w:color="auto" w:fill="C2D69B" w:themeFill="accent3" w:themeFillTint="99"/>
            <w:noWrap/>
            <w:vAlign w:val="center"/>
            <w:hideMark/>
          </w:tcPr>
          <w:p w14:paraId="2A448B7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16385</w:t>
            </w:r>
          </w:p>
        </w:tc>
        <w:tc>
          <w:tcPr>
            <w:tcW w:w="1701" w:type="dxa"/>
            <w:shd w:val="clear" w:color="auto" w:fill="C2D69B" w:themeFill="accent3" w:themeFillTint="99"/>
            <w:noWrap/>
            <w:vAlign w:val="center"/>
            <w:hideMark/>
          </w:tcPr>
          <w:p w14:paraId="22A65AB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0.09</w:t>
            </w:r>
          </w:p>
        </w:tc>
      </w:tr>
    </w:tbl>
    <w:p w14:paraId="039C2573" w14:textId="77777777" w:rsidR="00736F90" w:rsidRPr="008B5747" w:rsidRDefault="00736F90" w:rsidP="004D7279">
      <w:pPr>
        <w:pStyle w:val="Tablefin"/>
        <w:rPr>
          <w:lang w:val="en-US"/>
        </w:rPr>
      </w:pPr>
    </w:p>
    <w:p w14:paraId="185565F3" w14:textId="77777777" w:rsidR="00736F90" w:rsidRPr="008B5747" w:rsidRDefault="00736F90" w:rsidP="004D7279">
      <w:pPr>
        <w:tabs>
          <w:tab w:val="clear" w:pos="1134"/>
        </w:tabs>
        <w:rPr>
          <w:lang w:val="en-US" w:eastAsia="ja-JP"/>
        </w:rPr>
      </w:pPr>
      <w:r w:rsidRPr="008B5747">
        <w:rPr>
          <w:lang w:val="en-US" w:eastAsia="ja-JP"/>
        </w:rPr>
        <w:t>Here</w:t>
      </w:r>
      <w:r>
        <w:rPr>
          <w:lang w:val="en-US" w:eastAsia="ja-JP"/>
        </w:rPr>
        <w:t>:</w:t>
      </w:r>
    </w:p>
    <w:p w14:paraId="1F34E575"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Total floor area of large office buildings [m²] = Total floor area of office buildings [m²] × Proportion of floor area that is 10,000 m² or more</w:t>
      </w:r>
      <w:r>
        <w:rPr>
          <w:lang w:val="en-US" w:eastAsia="ja-JP"/>
        </w:rPr>
        <w:t>.</w:t>
      </w:r>
    </w:p>
    <w:p w14:paraId="4B538C99"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Deployment density = (4 [units] / 10,000 [m²]) × Total floor area of large office buildings [m²] / Regional area [km²]</w:t>
      </w:r>
      <w:r>
        <w:rPr>
          <w:lang w:val="en-US" w:eastAsia="ja-JP"/>
        </w:rPr>
        <w:t>.</w:t>
      </w:r>
    </w:p>
    <w:p w14:paraId="5F45B447" w14:textId="77777777" w:rsidR="00736F90" w:rsidRPr="008B5747" w:rsidRDefault="00736F90" w:rsidP="004D7279">
      <w:pPr>
        <w:tabs>
          <w:tab w:val="clear" w:pos="1134"/>
        </w:tabs>
        <w:rPr>
          <w:lang w:val="en-US" w:eastAsia="ja-JP"/>
        </w:rPr>
      </w:pPr>
      <w:r w:rsidRPr="008B5747">
        <w:rPr>
          <w:lang w:val="en-US" w:eastAsia="ja-JP"/>
        </w:rPr>
        <w:t>The results are rounded to the third decimal place.</w:t>
      </w:r>
    </w:p>
    <w:p w14:paraId="1021FAD0" w14:textId="77777777" w:rsidR="00736F90" w:rsidRPr="008B5747" w:rsidRDefault="00736F90" w:rsidP="004D7279">
      <w:pPr>
        <w:tabs>
          <w:tab w:val="clear" w:pos="1134"/>
        </w:tabs>
        <w:rPr>
          <w:lang w:val="en-US" w:eastAsia="ja-JP"/>
        </w:rPr>
      </w:pPr>
      <w:r w:rsidRPr="008B5747">
        <w:rPr>
          <w:lang w:val="en-US" w:eastAsia="ja-JP"/>
        </w:rPr>
        <w:t>Finally, the deployment density for train stations is uniformly set at 0.31 [devices/km²] for each region. This value is added to the deployment density for important buildings in Urban, Suburban, and Rural areas, and the results are recorded in Table 1 as the deployment density.</w:t>
      </w:r>
    </w:p>
    <w:p w14:paraId="029FAA13" w14:textId="77777777" w:rsidR="00736F90" w:rsidRPr="008B5747" w:rsidRDefault="00736F90" w:rsidP="004D7279">
      <w:pPr>
        <w:tabs>
          <w:tab w:val="clear" w:pos="1134"/>
        </w:tabs>
        <w:rPr>
          <w:lang w:val="en-US" w:eastAsia="ja-JP"/>
        </w:rPr>
      </w:pPr>
      <w:r w:rsidRPr="008B5747">
        <w:rPr>
          <w:lang w:val="en-US" w:eastAsia="ja-JP"/>
        </w:rPr>
        <w:t>Next, regarding Indoor non-destructive inspection:</w:t>
      </w:r>
    </w:p>
    <w:p w14:paraId="424C4A55" w14:textId="77777777" w:rsidR="00736F90" w:rsidRPr="008B5747" w:rsidRDefault="00736F90" w:rsidP="004D7279">
      <w:pPr>
        <w:tabs>
          <w:tab w:val="clear" w:pos="1134"/>
        </w:tabs>
        <w:rPr>
          <w:lang w:val="en-US" w:eastAsia="ja-JP"/>
        </w:rPr>
      </w:pPr>
      <w:r w:rsidRPr="008B5747">
        <w:rPr>
          <w:rFonts w:hint="eastAsia"/>
          <w:lang w:val="en-US" w:eastAsia="ja-JP"/>
        </w:rPr>
        <w:t>Based on</w:t>
      </w:r>
      <w:r w:rsidRPr="008B5747">
        <w:rPr>
          <w:lang w:val="en-US" w:eastAsia="ja-JP"/>
        </w:rPr>
        <w:t xml:space="preserve"> statistical data from the </w:t>
      </w:r>
      <w:r>
        <w:rPr>
          <w:rFonts w:hint="eastAsia"/>
          <w:lang w:val="en-US" w:eastAsia="ja-JP"/>
        </w:rPr>
        <w:t xml:space="preserve">Japanese </w:t>
      </w:r>
      <w:r w:rsidRPr="008B5747">
        <w:rPr>
          <w:lang w:val="en-US" w:eastAsia="ja-JP"/>
        </w:rPr>
        <w:t xml:space="preserve">Ministry of Economy, Trade and Industry, the number of production lines </w:t>
      </w:r>
      <w:r w:rsidRPr="008B5747">
        <w:rPr>
          <w:rFonts w:hint="eastAsia"/>
          <w:lang w:val="en-US" w:eastAsia="ja-JP"/>
        </w:rPr>
        <w:t>i</w:t>
      </w:r>
      <w:r w:rsidRPr="008B5747">
        <w:rPr>
          <w:lang w:val="en-US" w:eastAsia="ja-JP"/>
        </w:rPr>
        <w:t xml:space="preserve">s estimated from the number of employees, and the number of non-destructive inspection devices </w:t>
      </w:r>
      <w:r w:rsidRPr="008B5747">
        <w:rPr>
          <w:rFonts w:hint="eastAsia"/>
          <w:lang w:val="en-US" w:eastAsia="ja-JP"/>
        </w:rPr>
        <w:t>i</w:t>
      </w:r>
      <w:r w:rsidRPr="008B5747">
        <w:rPr>
          <w:lang w:val="en-US" w:eastAsia="ja-JP"/>
        </w:rPr>
        <w:t>s estimated accordingly. Here, it is assumed that there are approximately 30-50 employees per production line, and establishments with 30 or fewer employees are considered to have one inspection device. Additionally, since manufacturing establishments are not necessarily more concentrated in urban areas, Urban and Suburban are treated as the same.</w:t>
      </w:r>
    </w:p>
    <w:p w14:paraId="03CC77E6" w14:textId="77777777" w:rsidR="00736F90" w:rsidRDefault="00736F90" w:rsidP="004D7279">
      <w:pPr>
        <w:pStyle w:val="enumlev1"/>
        <w:tabs>
          <w:tab w:val="clear" w:pos="1134"/>
        </w:tabs>
        <w:spacing w:after="120"/>
        <w:rPr>
          <w:lang w:val="en-US" w:eastAsia="ja-JP"/>
        </w:rPr>
      </w:pPr>
      <w:r>
        <w:rPr>
          <w:lang w:val="en-US" w:eastAsia="ja-JP"/>
        </w:rPr>
        <w:t>‒</w:t>
      </w:r>
      <w:r>
        <w:rPr>
          <w:lang w:val="en-US" w:eastAsia="ja-JP"/>
        </w:rPr>
        <w:tab/>
      </w:r>
      <w:r w:rsidRPr="008B5747">
        <w:rPr>
          <w:lang w:val="en-US" w:eastAsia="ja-JP"/>
        </w:rPr>
        <w:t>Urban/Suburban: Tokyo, Kanagawa, Aichi, and Osaka were selected as representative industrial regions of Japan.</w:t>
      </w:r>
    </w:p>
    <w:p w14:paraId="542C390E" w14:textId="77777777" w:rsidR="002552F7" w:rsidRDefault="002552F7">
      <w:pPr>
        <w:tabs>
          <w:tab w:val="clear" w:pos="1134"/>
          <w:tab w:val="clear" w:pos="1871"/>
          <w:tab w:val="clear" w:pos="2268"/>
        </w:tabs>
        <w:overflowPunct/>
        <w:autoSpaceDE/>
        <w:autoSpaceDN/>
        <w:adjustRightInd/>
        <w:spacing w:before="0"/>
        <w:textAlignment w:val="auto"/>
        <w:rPr>
          <w:caps/>
          <w:sz w:val="20"/>
          <w:lang w:eastAsia="ja-JP"/>
        </w:rPr>
      </w:pPr>
      <w:r>
        <w:rPr>
          <w:lang w:eastAsia="ja-JP"/>
        </w:rPr>
        <w:br w:type="page"/>
      </w:r>
    </w:p>
    <w:p w14:paraId="3EEB1456" w14:textId="64EC314D" w:rsidR="00713C6D" w:rsidRPr="00136CD9" w:rsidRDefault="00713C6D" w:rsidP="004D7279">
      <w:pPr>
        <w:pStyle w:val="TableNo"/>
        <w:tabs>
          <w:tab w:val="clear" w:pos="1134"/>
        </w:tabs>
        <w:rPr>
          <w:lang w:eastAsia="ja-JP"/>
        </w:rPr>
      </w:pPr>
      <w:r w:rsidRPr="00136CD9">
        <w:rPr>
          <w:lang w:eastAsia="ja-JP"/>
        </w:rPr>
        <w:lastRenderedPageBreak/>
        <w:t>Table 3</w:t>
      </w:r>
    </w:p>
    <w:p w14:paraId="57FDB04A" w14:textId="5B77FA09" w:rsidR="00713C6D" w:rsidRPr="00713C6D" w:rsidRDefault="00713C6D" w:rsidP="004D7279">
      <w:pPr>
        <w:tabs>
          <w:tab w:val="clear" w:pos="1134"/>
          <w:tab w:val="clear" w:pos="1871"/>
          <w:tab w:val="clear" w:pos="2268"/>
        </w:tabs>
        <w:overflowPunct/>
        <w:autoSpaceDE/>
        <w:autoSpaceDN/>
        <w:adjustRightInd/>
        <w:spacing w:before="0"/>
        <w:jc w:val="center"/>
        <w:textAlignment w:val="auto"/>
        <w:rPr>
          <w:rFonts w:ascii="Times New Roman Bold" w:hAnsi="Times New Roman Bold"/>
          <w:b/>
          <w:sz w:val="20"/>
          <w:lang w:eastAsia="ja-JP"/>
        </w:rPr>
      </w:pPr>
      <w:r w:rsidRPr="00136CD9">
        <w:rPr>
          <w:rFonts w:ascii="Times New Roman Bold" w:hAnsi="Times New Roman Bold"/>
          <w:b/>
          <w:sz w:val="20"/>
          <w:lang w:eastAsia="ja-JP"/>
        </w:rPr>
        <w:t>Estimated number of devices in urban area</w:t>
      </w:r>
    </w:p>
    <w:tbl>
      <w:tblPr>
        <w:tblStyle w:val="TableGrid"/>
        <w:tblW w:w="0" w:type="auto"/>
        <w:tblInd w:w="421" w:type="dxa"/>
        <w:tblLook w:val="04A0" w:firstRow="1" w:lastRow="0" w:firstColumn="1" w:lastColumn="0" w:noHBand="0" w:noVBand="1"/>
      </w:tblPr>
      <w:tblGrid>
        <w:gridCol w:w="1504"/>
        <w:gridCol w:w="1926"/>
        <w:gridCol w:w="1926"/>
        <w:gridCol w:w="1926"/>
        <w:gridCol w:w="1926"/>
      </w:tblGrid>
      <w:tr w:rsidR="00736F90" w:rsidRPr="008B5747" w14:paraId="4F80514C" w14:textId="77777777" w:rsidTr="009009B1">
        <w:tc>
          <w:tcPr>
            <w:tcW w:w="1504" w:type="dxa"/>
          </w:tcPr>
          <w:p w14:paraId="562074F1" w14:textId="77777777" w:rsidR="00736F90" w:rsidRPr="008B5747" w:rsidRDefault="00736F90" w:rsidP="004D7279">
            <w:pPr>
              <w:pStyle w:val="Tablehead"/>
              <w:tabs>
                <w:tab w:val="clear" w:pos="1134"/>
              </w:tabs>
              <w:rPr>
                <w:lang w:eastAsia="ja-JP"/>
              </w:rPr>
            </w:pPr>
            <w:r w:rsidRPr="008B5747">
              <w:rPr>
                <w:rFonts w:hint="eastAsia"/>
                <w:lang w:eastAsia="ja-JP"/>
              </w:rPr>
              <w:t>Area</w:t>
            </w:r>
          </w:p>
        </w:tc>
        <w:tc>
          <w:tcPr>
            <w:tcW w:w="1926" w:type="dxa"/>
          </w:tcPr>
          <w:p w14:paraId="363318D8" w14:textId="77777777" w:rsidR="00736F90" w:rsidRPr="008B5747" w:rsidRDefault="00736F90" w:rsidP="004D7279">
            <w:pPr>
              <w:pStyle w:val="Tablehead"/>
              <w:tabs>
                <w:tab w:val="clear" w:pos="1134"/>
              </w:tabs>
              <w:rPr>
                <w:lang w:eastAsia="ja-JP"/>
              </w:rPr>
            </w:pPr>
            <w:r w:rsidRPr="008B5747">
              <w:rPr>
                <w:lang w:eastAsia="ja-JP"/>
              </w:rPr>
              <w:t>29 or fewer people</w:t>
            </w:r>
          </w:p>
          <w:p w14:paraId="614CE165" w14:textId="77777777" w:rsidR="00736F90" w:rsidRPr="008B5747" w:rsidRDefault="00736F90" w:rsidP="004D7279">
            <w:pPr>
              <w:pStyle w:val="Tablehead"/>
              <w:tabs>
                <w:tab w:val="clear" w:pos="1134"/>
              </w:tabs>
              <w:rPr>
                <w:lang w:eastAsia="ja-JP"/>
              </w:rPr>
            </w:pPr>
            <w:r w:rsidRPr="008B5747">
              <w:rPr>
                <w:lang w:eastAsia="ja-JP"/>
              </w:rPr>
              <w:t>(1 device)</w:t>
            </w:r>
          </w:p>
        </w:tc>
        <w:tc>
          <w:tcPr>
            <w:tcW w:w="1926" w:type="dxa"/>
          </w:tcPr>
          <w:p w14:paraId="5D6FD21B" w14:textId="77777777" w:rsidR="00736F90" w:rsidRPr="008B5747" w:rsidRDefault="00736F90" w:rsidP="004D7279">
            <w:pPr>
              <w:pStyle w:val="Tablehead"/>
              <w:tabs>
                <w:tab w:val="clear" w:pos="1134"/>
              </w:tabs>
              <w:rPr>
                <w:lang w:eastAsia="ja-JP"/>
              </w:rPr>
            </w:pPr>
            <w:r w:rsidRPr="008B5747">
              <w:rPr>
                <w:lang w:eastAsia="ja-JP"/>
              </w:rPr>
              <w:t>30-99 people</w:t>
            </w:r>
          </w:p>
          <w:p w14:paraId="25DC3DA9" w14:textId="77777777" w:rsidR="00736F90" w:rsidRPr="008B5747" w:rsidRDefault="00736F90" w:rsidP="004D7279">
            <w:pPr>
              <w:pStyle w:val="Tablehead"/>
              <w:tabs>
                <w:tab w:val="clear" w:pos="1134"/>
              </w:tabs>
              <w:rPr>
                <w:lang w:eastAsia="ja-JP"/>
              </w:rPr>
            </w:pPr>
            <w:r w:rsidRPr="008B5747">
              <w:rPr>
                <w:lang w:eastAsia="ja-JP"/>
              </w:rPr>
              <w:t xml:space="preserve"> (2 devices) </w:t>
            </w:r>
          </w:p>
        </w:tc>
        <w:tc>
          <w:tcPr>
            <w:tcW w:w="1926" w:type="dxa"/>
          </w:tcPr>
          <w:p w14:paraId="0D364CCC" w14:textId="77777777" w:rsidR="00736F90" w:rsidRPr="008B5747" w:rsidRDefault="00736F90" w:rsidP="004D7279">
            <w:pPr>
              <w:pStyle w:val="Tablehead"/>
              <w:tabs>
                <w:tab w:val="clear" w:pos="1134"/>
              </w:tabs>
              <w:rPr>
                <w:lang w:eastAsia="ja-JP"/>
              </w:rPr>
            </w:pPr>
            <w:r w:rsidRPr="008B5747">
              <w:rPr>
                <w:lang w:eastAsia="ja-JP"/>
              </w:rPr>
              <w:t>100-299</w:t>
            </w:r>
            <w:r w:rsidRPr="008B5747">
              <w:rPr>
                <w:rFonts w:hint="eastAsia"/>
                <w:lang w:eastAsia="ja-JP"/>
              </w:rPr>
              <w:t xml:space="preserve"> </w:t>
            </w:r>
            <w:r w:rsidRPr="008B5747">
              <w:rPr>
                <w:lang w:eastAsia="ja-JP"/>
              </w:rPr>
              <w:t>people</w:t>
            </w:r>
          </w:p>
          <w:p w14:paraId="772CDDC3" w14:textId="77777777" w:rsidR="00736F90" w:rsidRPr="008B5747" w:rsidRDefault="00736F90" w:rsidP="004D7279">
            <w:pPr>
              <w:pStyle w:val="Tablehead"/>
              <w:tabs>
                <w:tab w:val="clear" w:pos="1134"/>
              </w:tabs>
              <w:rPr>
                <w:lang w:eastAsia="ja-JP"/>
              </w:rPr>
            </w:pPr>
            <w:r w:rsidRPr="008B5747">
              <w:rPr>
                <w:lang w:eastAsia="ja-JP"/>
              </w:rPr>
              <w:t xml:space="preserve"> (4 devices) </w:t>
            </w:r>
          </w:p>
        </w:tc>
        <w:tc>
          <w:tcPr>
            <w:tcW w:w="1926" w:type="dxa"/>
          </w:tcPr>
          <w:p w14:paraId="0F446FC3" w14:textId="77777777" w:rsidR="00736F90" w:rsidRPr="008B5747" w:rsidRDefault="00736F90" w:rsidP="004D7279">
            <w:pPr>
              <w:pStyle w:val="Tablehead"/>
              <w:tabs>
                <w:tab w:val="clear" w:pos="1134"/>
              </w:tabs>
              <w:rPr>
                <w:lang w:eastAsia="ja-JP"/>
              </w:rPr>
            </w:pPr>
            <w:r w:rsidRPr="008B5747">
              <w:rPr>
                <w:lang w:eastAsia="ja-JP"/>
              </w:rPr>
              <w:t>300 or more people (10 devices)</w:t>
            </w:r>
          </w:p>
        </w:tc>
      </w:tr>
      <w:tr w:rsidR="00736F90" w:rsidRPr="008B5747" w14:paraId="77542C3A" w14:textId="77777777" w:rsidTr="009009B1">
        <w:tc>
          <w:tcPr>
            <w:tcW w:w="1504" w:type="dxa"/>
          </w:tcPr>
          <w:p w14:paraId="08BBB910" w14:textId="77777777" w:rsidR="00736F90" w:rsidRPr="008B5747" w:rsidRDefault="00736F90" w:rsidP="004D7279">
            <w:pPr>
              <w:pStyle w:val="Tabletext"/>
              <w:tabs>
                <w:tab w:val="clear" w:pos="851"/>
                <w:tab w:val="clear" w:pos="1134"/>
              </w:tabs>
              <w:rPr>
                <w:lang w:eastAsia="ja-JP"/>
              </w:rPr>
            </w:pPr>
            <w:r w:rsidRPr="008B5747">
              <w:rPr>
                <w:lang w:eastAsia="ja-JP"/>
              </w:rPr>
              <w:t>Tokyo</w:t>
            </w:r>
          </w:p>
        </w:tc>
        <w:tc>
          <w:tcPr>
            <w:tcW w:w="1926" w:type="dxa"/>
          </w:tcPr>
          <w:p w14:paraId="24B7563C" w14:textId="77777777" w:rsidR="00736F90" w:rsidRPr="008B5747" w:rsidRDefault="00736F90" w:rsidP="004D7279">
            <w:pPr>
              <w:pStyle w:val="Tabletext"/>
              <w:tabs>
                <w:tab w:val="clear" w:pos="851"/>
                <w:tab w:val="clear" w:pos="1134"/>
              </w:tabs>
              <w:rPr>
                <w:lang w:eastAsia="ja-JP"/>
              </w:rPr>
            </w:pPr>
            <w:r w:rsidRPr="008B5747">
              <w:rPr>
                <w:lang w:eastAsia="ja-JP"/>
              </w:rPr>
              <w:t>13903</w:t>
            </w:r>
          </w:p>
        </w:tc>
        <w:tc>
          <w:tcPr>
            <w:tcW w:w="1926" w:type="dxa"/>
          </w:tcPr>
          <w:p w14:paraId="2873F0D9" w14:textId="77777777" w:rsidR="00736F90" w:rsidRPr="008B5747" w:rsidRDefault="00736F90" w:rsidP="004D7279">
            <w:pPr>
              <w:pStyle w:val="Tabletext"/>
              <w:tabs>
                <w:tab w:val="clear" w:pos="851"/>
                <w:tab w:val="clear" w:pos="1134"/>
              </w:tabs>
              <w:rPr>
                <w:lang w:eastAsia="ja-JP"/>
              </w:rPr>
            </w:pPr>
            <w:r w:rsidRPr="008B5747">
              <w:rPr>
                <w:lang w:eastAsia="ja-JP"/>
              </w:rPr>
              <w:t>1189</w:t>
            </w:r>
          </w:p>
        </w:tc>
        <w:tc>
          <w:tcPr>
            <w:tcW w:w="1926" w:type="dxa"/>
          </w:tcPr>
          <w:p w14:paraId="02EB7F64" w14:textId="77777777" w:rsidR="00736F90" w:rsidRPr="008B5747" w:rsidRDefault="00736F90" w:rsidP="004D7279">
            <w:pPr>
              <w:pStyle w:val="Tabletext"/>
              <w:tabs>
                <w:tab w:val="clear" w:pos="851"/>
                <w:tab w:val="clear" w:pos="1134"/>
              </w:tabs>
              <w:rPr>
                <w:lang w:eastAsia="ja-JP"/>
              </w:rPr>
            </w:pPr>
            <w:r w:rsidRPr="008B5747">
              <w:rPr>
                <w:lang w:eastAsia="ja-JP"/>
              </w:rPr>
              <w:t>232</w:t>
            </w:r>
          </w:p>
        </w:tc>
        <w:tc>
          <w:tcPr>
            <w:tcW w:w="1926" w:type="dxa"/>
          </w:tcPr>
          <w:p w14:paraId="1F82C88A" w14:textId="77777777" w:rsidR="00736F90" w:rsidRPr="008B5747" w:rsidRDefault="00736F90" w:rsidP="004D7279">
            <w:pPr>
              <w:pStyle w:val="Tabletext"/>
              <w:tabs>
                <w:tab w:val="clear" w:pos="851"/>
                <w:tab w:val="clear" w:pos="1134"/>
              </w:tabs>
              <w:rPr>
                <w:lang w:eastAsia="ja-JP"/>
              </w:rPr>
            </w:pPr>
            <w:r w:rsidRPr="008B5747">
              <w:rPr>
                <w:lang w:eastAsia="ja-JP"/>
              </w:rPr>
              <w:t>76</w:t>
            </w:r>
          </w:p>
        </w:tc>
      </w:tr>
      <w:tr w:rsidR="00736F90" w:rsidRPr="008B5747" w14:paraId="64E4E3B0" w14:textId="77777777" w:rsidTr="009009B1">
        <w:tc>
          <w:tcPr>
            <w:tcW w:w="1504" w:type="dxa"/>
          </w:tcPr>
          <w:p w14:paraId="73319298" w14:textId="77777777" w:rsidR="00736F90" w:rsidRPr="008B5747" w:rsidRDefault="00736F90" w:rsidP="004D7279">
            <w:pPr>
              <w:pStyle w:val="Tabletext"/>
              <w:tabs>
                <w:tab w:val="clear" w:pos="851"/>
                <w:tab w:val="clear" w:pos="1134"/>
              </w:tabs>
              <w:rPr>
                <w:lang w:eastAsia="ja-JP"/>
              </w:rPr>
            </w:pPr>
            <w:r w:rsidRPr="008B5747">
              <w:rPr>
                <w:lang w:eastAsia="ja-JP"/>
              </w:rPr>
              <w:t>Kanagawa</w:t>
            </w:r>
          </w:p>
        </w:tc>
        <w:tc>
          <w:tcPr>
            <w:tcW w:w="1926" w:type="dxa"/>
          </w:tcPr>
          <w:p w14:paraId="4FD1D637" w14:textId="77777777" w:rsidR="00736F90" w:rsidRPr="008B5747" w:rsidRDefault="00736F90" w:rsidP="004D7279">
            <w:pPr>
              <w:pStyle w:val="Tabletext"/>
              <w:tabs>
                <w:tab w:val="clear" w:pos="851"/>
                <w:tab w:val="clear" w:pos="1134"/>
              </w:tabs>
              <w:rPr>
                <w:lang w:eastAsia="ja-JP"/>
              </w:rPr>
            </w:pPr>
            <w:r w:rsidRPr="008B5747">
              <w:rPr>
                <w:lang w:eastAsia="ja-JP"/>
              </w:rPr>
              <w:t>7988</w:t>
            </w:r>
          </w:p>
        </w:tc>
        <w:tc>
          <w:tcPr>
            <w:tcW w:w="1926" w:type="dxa"/>
          </w:tcPr>
          <w:p w14:paraId="4013E5B4" w14:textId="77777777" w:rsidR="00736F90" w:rsidRPr="008B5747" w:rsidRDefault="00736F90" w:rsidP="004D7279">
            <w:pPr>
              <w:pStyle w:val="Tabletext"/>
              <w:tabs>
                <w:tab w:val="clear" w:pos="851"/>
                <w:tab w:val="clear" w:pos="1134"/>
              </w:tabs>
              <w:rPr>
                <w:lang w:eastAsia="ja-JP"/>
              </w:rPr>
            </w:pPr>
            <w:r w:rsidRPr="008B5747">
              <w:rPr>
                <w:lang w:eastAsia="ja-JP"/>
              </w:rPr>
              <w:t>1264</w:t>
            </w:r>
          </w:p>
        </w:tc>
        <w:tc>
          <w:tcPr>
            <w:tcW w:w="1926" w:type="dxa"/>
          </w:tcPr>
          <w:p w14:paraId="56600F8B" w14:textId="77777777" w:rsidR="00736F90" w:rsidRPr="008B5747" w:rsidRDefault="00736F90" w:rsidP="004D7279">
            <w:pPr>
              <w:pStyle w:val="Tabletext"/>
              <w:tabs>
                <w:tab w:val="clear" w:pos="851"/>
                <w:tab w:val="clear" w:pos="1134"/>
              </w:tabs>
              <w:rPr>
                <w:lang w:eastAsia="ja-JP"/>
              </w:rPr>
            </w:pPr>
            <w:r w:rsidRPr="008B5747">
              <w:rPr>
                <w:lang w:eastAsia="ja-JP"/>
              </w:rPr>
              <w:t>465</w:t>
            </w:r>
          </w:p>
        </w:tc>
        <w:tc>
          <w:tcPr>
            <w:tcW w:w="1926" w:type="dxa"/>
          </w:tcPr>
          <w:p w14:paraId="3E412994" w14:textId="77777777" w:rsidR="00736F90" w:rsidRPr="008B5747" w:rsidRDefault="00736F90" w:rsidP="004D7279">
            <w:pPr>
              <w:pStyle w:val="Tabletext"/>
              <w:tabs>
                <w:tab w:val="clear" w:pos="851"/>
                <w:tab w:val="clear" w:pos="1134"/>
              </w:tabs>
              <w:rPr>
                <w:lang w:eastAsia="ja-JP"/>
              </w:rPr>
            </w:pPr>
            <w:r w:rsidRPr="008B5747">
              <w:rPr>
                <w:lang w:eastAsia="ja-JP"/>
              </w:rPr>
              <w:t>194</w:t>
            </w:r>
          </w:p>
        </w:tc>
      </w:tr>
      <w:tr w:rsidR="00736F90" w:rsidRPr="008B5747" w14:paraId="404DC114" w14:textId="77777777" w:rsidTr="009009B1">
        <w:tc>
          <w:tcPr>
            <w:tcW w:w="1504" w:type="dxa"/>
          </w:tcPr>
          <w:p w14:paraId="3BFFB75F" w14:textId="77777777" w:rsidR="00736F90" w:rsidRPr="008B5747" w:rsidRDefault="00736F90" w:rsidP="004D7279">
            <w:pPr>
              <w:pStyle w:val="Tabletext"/>
              <w:tabs>
                <w:tab w:val="clear" w:pos="851"/>
                <w:tab w:val="clear" w:pos="1134"/>
              </w:tabs>
              <w:rPr>
                <w:lang w:eastAsia="ja-JP"/>
              </w:rPr>
            </w:pPr>
            <w:r w:rsidRPr="008B5747">
              <w:rPr>
                <w:lang w:eastAsia="ja-JP"/>
              </w:rPr>
              <w:t>Aichi</w:t>
            </w:r>
          </w:p>
        </w:tc>
        <w:tc>
          <w:tcPr>
            <w:tcW w:w="1926" w:type="dxa"/>
          </w:tcPr>
          <w:p w14:paraId="5C2A8895" w14:textId="77777777" w:rsidR="00736F90" w:rsidRPr="008B5747" w:rsidRDefault="00736F90" w:rsidP="004D7279">
            <w:pPr>
              <w:pStyle w:val="Tabletext"/>
              <w:tabs>
                <w:tab w:val="clear" w:pos="851"/>
                <w:tab w:val="clear" w:pos="1134"/>
              </w:tabs>
              <w:rPr>
                <w:lang w:eastAsia="ja-JP"/>
              </w:rPr>
            </w:pPr>
            <w:r w:rsidRPr="008B5747">
              <w:rPr>
                <w:lang w:eastAsia="ja-JP"/>
              </w:rPr>
              <w:t>14455</w:t>
            </w:r>
          </w:p>
        </w:tc>
        <w:tc>
          <w:tcPr>
            <w:tcW w:w="1926" w:type="dxa"/>
          </w:tcPr>
          <w:p w14:paraId="66C6AA7F" w14:textId="77777777" w:rsidR="00736F90" w:rsidRPr="008B5747" w:rsidRDefault="00736F90" w:rsidP="004D7279">
            <w:pPr>
              <w:pStyle w:val="Tabletext"/>
              <w:tabs>
                <w:tab w:val="clear" w:pos="851"/>
                <w:tab w:val="clear" w:pos="1134"/>
              </w:tabs>
              <w:rPr>
                <w:lang w:eastAsia="ja-JP"/>
              </w:rPr>
            </w:pPr>
            <w:r w:rsidRPr="008B5747">
              <w:rPr>
                <w:lang w:eastAsia="ja-JP"/>
              </w:rPr>
              <w:t>2745</w:t>
            </w:r>
          </w:p>
        </w:tc>
        <w:tc>
          <w:tcPr>
            <w:tcW w:w="1926" w:type="dxa"/>
          </w:tcPr>
          <w:p w14:paraId="6E87B954" w14:textId="77777777" w:rsidR="00736F90" w:rsidRPr="008B5747" w:rsidRDefault="00736F90" w:rsidP="004D7279">
            <w:pPr>
              <w:pStyle w:val="Tabletext"/>
              <w:tabs>
                <w:tab w:val="clear" w:pos="851"/>
                <w:tab w:val="clear" w:pos="1134"/>
              </w:tabs>
              <w:rPr>
                <w:lang w:eastAsia="ja-JP"/>
              </w:rPr>
            </w:pPr>
            <w:r w:rsidRPr="008B5747">
              <w:rPr>
                <w:lang w:eastAsia="ja-JP"/>
              </w:rPr>
              <w:t>927</w:t>
            </w:r>
          </w:p>
        </w:tc>
        <w:tc>
          <w:tcPr>
            <w:tcW w:w="1926" w:type="dxa"/>
          </w:tcPr>
          <w:p w14:paraId="67DDBAA2" w14:textId="77777777" w:rsidR="00736F90" w:rsidRPr="008B5747" w:rsidRDefault="00736F90" w:rsidP="004D7279">
            <w:pPr>
              <w:pStyle w:val="Tabletext"/>
              <w:tabs>
                <w:tab w:val="clear" w:pos="851"/>
                <w:tab w:val="clear" w:pos="1134"/>
              </w:tabs>
              <w:rPr>
                <w:lang w:eastAsia="ja-JP"/>
              </w:rPr>
            </w:pPr>
            <w:r w:rsidRPr="008B5747">
              <w:rPr>
                <w:lang w:eastAsia="ja-JP"/>
              </w:rPr>
              <w:t>382</w:t>
            </w:r>
          </w:p>
        </w:tc>
      </w:tr>
      <w:tr w:rsidR="00736F90" w:rsidRPr="008B5747" w14:paraId="048F65A0" w14:textId="77777777" w:rsidTr="009009B1">
        <w:tc>
          <w:tcPr>
            <w:tcW w:w="1504" w:type="dxa"/>
          </w:tcPr>
          <w:p w14:paraId="01F4E925" w14:textId="77777777" w:rsidR="00736F90" w:rsidRPr="008B5747" w:rsidRDefault="00736F90" w:rsidP="004D7279">
            <w:pPr>
              <w:pStyle w:val="Tabletext"/>
              <w:tabs>
                <w:tab w:val="clear" w:pos="851"/>
                <w:tab w:val="clear" w:pos="1134"/>
              </w:tabs>
              <w:rPr>
                <w:lang w:eastAsia="ja-JP"/>
              </w:rPr>
            </w:pPr>
            <w:r w:rsidRPr="008B5747">
              <w:rPr>
                <w:lang w:eastAsia="ja-JP"/>
              </w:rPr>
              <w:t>Osaka</w:t>
            </w:r>
          </w:p>
        </w:tc>
        <w:tc>
          <w:tcPr>
            <w:tcW w:w="1926" w:type="dxa"/>
          </w:tcPr>
          <w:p w14:paraId="2BA0F1DB" w14:textId="77777777" w:rsidR="00736F90" w:rsidRPr="008B5747" w:rsidRDefault="00736F90" w:rsidP="004D7279">
            <w:pPr>
              <w:pStyle w:val="Tabletext"/>
              <w:tabs>
                <w:tab w:val="clear" w:pos="851"/>
                <w:tab w:val="clear" w:pos="1134"/>
              </w:tabs>
              <w:rPr>
                <w:lang w:eastAsia="ja-JP"/>
              </w:rPr>
            </w:pPr>
            <w:r w:rsidRPr="008B5747">
              <w:rPr>
                <w:lang w:eastAsia="ja-JP"/>
              </w:rPr>
              <w:t>17933</w:t>
            </w:r>
          </w:p>
        </w:tc>
        <w:tc>
          <w:tcPr>
            <w:tcW w:w="1926" w:type="dxa"/>
          </w:tcPr>
          <w:p w14:paraId="586B27FD" w14:textId="77777777" w:rsidR="00736F90" w:rsidRPr="008B5747" w:rsidRDefault="00736F90" w:rsidP="004D7279">
            <w:pPr>
              <w:pStyle w:val="Tabletext"/>
              <w:tabs>
                <w:tab w:val="clear" w:pos="851"/>
                <w:tab w:val="clear" w:pos="1134"/>
              </w:tabs>
              <w:rPr>
                <w:lang w:eastAsia="ja-JP"/>
              </w:rPr>
            </w:pPr>
            <w:r w:rsidRPr="008B5747">
              <w:rPr>
                <w:lang w:eastAsia="ja-JP"/>
              </w:rPr>
              <w:t>2367</w:t>
            </w:r>
          </w:p>
        </w:tc>
        <w:tc>
          <w:tcPr>
            <w:tcW w:w="1926" w:type="dxa"/>
          </w:tcPr>
          <w:p w14:paraId="21EA060E" w14:textId="77777777" w:rsidR="00736F90" w:rsidRPr="008B5747" w:rsidRDefault="00736F90" w:rsidP="004D7279">
            <w:pPr>
              <w:pStyle w:val="Tabletext"/>
              <w:tabs>
                <w:tab w:val="clear" w:pos="851"/>
                <w:tab w:val="clear" w:pos="1134"/>
              </w:tabs>
              <w:rPr>
                <w:lang w:eastAsia="ja-JP"/>
              </w:rPr>
            </w:pPr>
            <w:r w:rsidRPr="008B5747">
              <w:rPr>
                <w:lang w:eastAsia="ja-JP"/>
              </w:rPr>
              <w:t>529</w:t>
            </w:r>
          </w:p>
        </w:tc>
        <w:tc>
          <w:tcPr>
            <w:tcW w:w="1926" w:type="dxa"/>
          </w:tcPr>
          <w:p w14:paraId="29F70534" w14:textId="77777777" w:rsidR="00736F90" w:rsidRPr="008B5747" w:rsidRDefault="00736F90" w:rsidP="004D7279">
            <w:pPr>
              <w:pStyle w:val="Tabletext"/>
              <w:tabs>
                <w:tab w:val="clear" w:pos="851"/>
                <w:tab w:val="clear" w:pos="1134"/>
              </w:tabs>
              <w:rPr>
                <w:lang w:eastAsia="ja-JP"/>
              </w:rPr>
            </w:pPr>
            <w:r w:rsidRPr="008B5747">
              <w:rPr>
                <w:lang w:eastAsia="ja-JP"/>
              </w:rPr>
              <w:t>142</w:t>
            </w:r>
          </w:p>
        </w:tc>
      </w:tr>
      <w:tr w:rsidR="00736F90" w:rsidRPr="008B5747" w14:paraId="7D37164C" w14:textId="77777777" w:rsidTr="009009B1">
        <w:tc>
          <w:tcPr>
            <w:tcW w:w="1504" w:type="dxa"/>
            <w:shd w:val="clear" w:color="auto" w:fill="FBD4B4" w:themeFill="accent6" w:themeFillTint="66"/>
          </w:tcPr>
          <w:p w14:paraId="0C3A546A" w14:textId="77777777" w:rsidR="00736F90" w:rsidRPr="008B5747" w:rsidRDefault="00736F90" w:rsidP="004D7279">
            <w:pPr>
              <w:pStyle w:val="Tabletext"/>
              <w:tabs>
                <w:tab w:val="clear" w:pos="851"/>
                <w:tab w:val="clear" w:pos="1134"/>
              </w:tabs>
              <w:jc w:val="right"/>
              <w:rPr>
                <w:lang w:eastAsia="ja-JP"/>
              </w:rPr>
            </w:pPr>
            <w:r w:rsidRPr="008B5747">
              <w:rPr>
                <w:lang w:eastAsia="ja-JP"/>
              </w:rPr>
              <w:t>Total </w:t>
            </w:r>
          </w:p>
        </w:tc>
        <w:tc>
          <w:tcPr>
            <w:tcW w:w="1926" w:type="dxa"/>
            <w:shd w:val="clear" w:color="auto" w:fill="FBD4B4" w:themeFill="accent6" w:themeFillTint="66"/>
          </w:tcPr>
          <w:p w14:paraId="34C51D35" w14:textId="77777777" w:rsidR="00736F90" w:rsidRPr="008B5747" w:rsidRDefault="00736F90" w:rsidP="004D7279">
            <w:pPr>
              <w:pStyle w:val="Tabletext"/>
              <w:tabs>
                <w:tab w:val="clear" w:pos="851"/>
                <w:tab w:val="clear" w:pos="1134"/>
              </w:tabs>
              <w:jc w:val="right"/>
              <w:rPr>
                <w:lang w:eastAsia="ja-JP"/>
              </w:rPr>
            </w:pPr>
            <w:r w:rsidRPr="008B5747">
              <w:rPr>
                <w:lang w:eastAsia="ja-JP"/>
              </w:rPr>
              <w:t>54285 device</w:t>
            </w:r>
            <w:r w:rsidRPr="008B5747">
              <w:rPr>
                <w:rFonts w:hint="eastAsia"/>
                <w:lang w:eastAsia="ja-JP"/>
              </w:rPr>
              <w:t>s</w:t>
            </w:r>
          </w:p>
        </w:tc>
        <w:tc>
          <w:tcPr>
            <w:tcW w:w="1926" w:type="dxa"/>
            <w:shd w:val="clear" w:color="auto" w:fill="FBD4B4" w:themeFill="accent6" w:themeFillTint="66"/>
          </w:tcPr>
          <w:p w14:paraId="08FE44A9" w14:textId="77777777" w:rsidR="00736F90" w:rsidRPr="008B5747" w:rsidRDefault="00736F90" w:rsidP="004D7279">
            <w:pPr>
              <w:pStyle w:val="Tabletext"/>
              <w:tabs>
                <w:tab w:val="clear" w:pos="851"/>
                <w:tab w:val="clear" w:pos="1134"/>
              </w:tabs>
              <w:jc w:val="right"/>
              <w:rPr>
                <w:lang w:eastAsia="ja-JP"/>
              </w:rPr>
            </w:pPr>
            <w:r w:rsidRPr="008B5747">
              <w:rPr>
                <w:lang w:eastAsia="ja-JP"/>
              </w:rPr>
              <w:t>15130 device</w:t>
            </w:r>
            <w:r w:rsidRPr="008B5747">
              <w:rPr>
                <w:rFonts w:hint="eastAsia"/>
                <w:lang w:eastAsia="ja-JP"/>
              </w:rPr>
              <w:t>s</w:t>
            </w:r>
          </w:p>
        </w:tc>
        <w:tc>
          <w:tcPr>
            <w:tcW w:w="1926" w:type="dxa"/>
            <w:shd w:val="clear" w:color="auto" w:fill="FBD4B4" w:themeFill="accent6" w:themeFillTint="66"/>
          </w:tcPr>
          <w:p w14:paraId="1D9CC909" w14:textId="77777777" w:rsidR="00736F90" w:rsidRPr="008B5747" w:rsidRDefault="00736F90" w:rsidP="004D7279">
            <w:pPr>
              <w:pStyle w:val="Tabletext"/>
              <w:tabs>
                <w:tab w:val="clear" w:pos="851"/>
                <w:tab w:val="clear" w:pos="1134"/>
              </w:tabs>
              <w:jc w:val="right"/>
              <w:rPr>
                <w:lang w:eastAsia="ja-JP"/>
              </w:rPr>
            </w:pPr>
            <w:r w:rsidRPr="008B5747">
              <w:rPr>
                <w:lang w:eastAsia="ja-JP"/>
              </w:rPr>
              <w:t>8612 device</w:t>
            </w:r>
            <w:r w:rsidRPr="008B5747">
              <w:rPr>
                <w:rFonts w:hint="eastAsia"/>
                <w:lang w:eastAsia="ja-JP"/>
              </w:rPr>
              <w:t>s</w:t>
            </w:r>
          </w:p>
        </w:tc>
        <w:tc>
          <w:tcPr>
            <w:tcW w:w="1926" w:type="dxa"/>
            <w:shd w:val="clear" w:color="auto" w:fill="FBD4B4" w:themeFill="accent6" w:themeFillTint="66"/>
          </w:tcPr>
          <w:p w14:paraId="22D9163E" w14:textId="77777777" w:rsidR="00736F90" w:rsidRPr="008B5747" w:rsidRDefault="00736F90" w:rsidP="004D7279">
            <w:pPr>
              <w:pStyle w:val="Tabletext"/>
              <w:tabs>
                <w:tab w:val="clear" w:pos="851"/>
                <w:tab w:val="clear" w:pos="1134"/>
              </w:tabs>
              <w:jc w:val="right"/>
              <w:rPr>
                <w:lang w:eastAsia="ja-JP"/>
              </w:rPr>
            </w:pPr>
            <w:r w:rsidRPr="008B5747">
              <w:rPr>
                <w:lang w:eastAsia="ja-JP"/>
              </w:rPr>
              <w:t>7940 device</w:t>
            </w:r>
            <w:r w:rsidRPr="008B5747">
              <w:rPr>
                <w:rFonts w:hint="eastAsia"/>
                <w:lang w:eastAsia="ja-JP"/>
              </w:rPr>
              <w:t>s</w:t>
            </w:r>
          </w:p>
        </w:tc>
      </w:tr>
    </w:tbl>
    <w:p w14:paraId="455F5047" w14:textId="77777777" w:rsidR="00736F90" w:rsidRPr="008B5747" w:rsidRDefault="00736F90" w:rsidP="004D7279">
      <w:pPr>
        <w:tabs>
          <w:tab w:val="clear" w:pos="1134"/>
        </w:tabs>
        <w:rPr>
          <w:lang w:val="en-US" w:eastAsia="ja-JP"/>
        </w:rPr>
      </w:pPr>
      <w:r w:rsidRPr="008B5747">
        <w:rPr>
          <w:lang w:val="en-US" w:eastAsia="ja-JP"/>
        </w:rPr>
        <w:t>A total of 85,967 devices are distributed across the four prefectures, with a combined area of Tokyo (2,103.97 km²) + Kanagawa (2,415.86 km²) + Aichi (5,116.22 km²) + Osaka (1,901.42 km²) = a total of 11,537.47 km². The deployment density is 7.45 devices/km².</w:t>
      </w:r>
    </w:p>
    <w:p w14:paraId="74979892" w14:textId="77777777" w:rsidR="00736F90" w:rsidRDefault="00736F90" w:rsidP="004D7279">
      <w:pPr>
        <w:pStyle w:val="enumlev1"/>
        <w:tabs>
          <w:tab w:val="clear" w:pos="1134"/>
        </w:tabs>
        <w:spacing w:after="120"/>
        <w:rPr>
          <w:lang w:val="en-US" w:eastAsia="ja-JP"/>
        </w:rPr>
      </w:pPr>
      <w:r>
        <w:rPr>
          <w:lang w:val="en-US" w:eastAsia="ja-JP"/>
        </w:rPr>
        <w:t>‒</w:t>
      </w:r>
      <w:r>
        <w:rPr>
          <w:lang w:val="en-US" w:eastAsia="ja-JP"/>
        </w:rPr>
        <w:tab/>
      </w:r>
      <w:r w:rsidRPr="008B5747">
        <w:rPr>
          <w:lang w:val="en-US" w:eastAsia="ja-JP"/>
        </w:rPr>
        <w:t>Rural: Aomori, Ishikawa, Yamaguchi, and Miyazaki were selected as regions with relatively low concentrations of manufacturing industries.</w:t>
      </w:r>
    </w:p>
    <w:p w14:paraId="426AA773" w14:textId="77777777" w:rsidR="00713C6D" w:rsidRPr="00136CD9" w:rsidRDefault="00713C6D" w:rsidP="004D7279">
      <w:pPr>
        <w:pStyle w:val="TableNo"/>
        <w:tabs>
          <w:tab w:val="clear" w:pos="1134"/>
        </w:tabs>
        <w:rPr>
          <w:lang w:eastAsia="ja-JP"/>
        </w:rPr>
      </w:pPr>
      <w:r w:rsidRPr="00713C6D">
        <w:rPr>
          <w:lang w:eastAsia="ja-JP"/>
        </w:rPr>
        <w:t> </w:t>
      </w:r>
      <w:r w:rsidRPr="00136CD9">
        <w:rPr>
          <w:lang w:eastAsia="ja-JP"/>
        </w:rPr>
        <w:t>Table 4</w:t>
      </w:r>
    </w:p>
    <w:p w14:paraId="4323EAFB" w14:textId="10A6BF32" w:rsidR="00354350" w:rsidRPr="004F4AAA" w:rsidRDefault="00713C6D" w:rsidP="004D7279">
      <w:pPr>
        <w:tabs>
          <w:tab w:val="clear" w:pos="1134"/>
          <w:tab w:val="clear" w:pos="1871"/>
          <w:tab w:val="clear" w:pos="2268"/>
        </w:tabs>
        <w:overflowPunct/>
        <w:autoSpaceDE/>
        <w:autoSpaceDN/>
        <w:adjustRightInd/>
        <w:spacing w:before="0"/>
        <w:jc w:val="center"/>
        <w:textAlignment w:val="auto"/>
        <w:rPr>
          <w:rFonts w:ascii="Times New Roman Bold" w:hAnsi="Times New Roman Bold"/>
          <w:b/>
          <w:sz w:val="20"/>
          <w:lang w:eastAsia="ja-JP"/>
        </w:rPr>
      </w:pPr>
      <w:r w:rsidRPr="00136CD9">
        <w:rPr>
          <w:rFonts w:ascii="Times New Roman Bold" w:hAnsi="Times New Roman Bold"/>
          <w:b/>
          <w:sz w:val="20"/>
          <w:lang w:eastAsia="ja-JP"/>
        </w:rPr>
        <w:t>Estimated number of devices in rural area</w:t>
      </w:r>
    </w:p>
    <w:tbl>
      <w:tblPr>
        <w:tblStyle w:val="TableGrid"/>
        <w:tblW w:w="0" w:type="auto"/>
        <w:tblInd w:w="421" w:type="dxa"/>
        <w:tblLook w:val="04A0" w:firstRow="1" w:lastRow="0" w:firstColumn="1" w:lastColumn="0" w:noHBand="0" w:noVBand="1"/>
      </w:tblPr>
      <w:tblGrid>
        <w:gridCol w:w="1504"/>
        <w:gridCol w:w="1926"/>
        <w:gridCol w:w="1926"/>
        <w:gridCol w:w="1926"/>
        <w:gridCol w:w="1926"/>
      </w:tblGrid>
      <w:tr w:rsidR="00736F90" w:rsidRPr="008B5747" w14:paraId="30826441" w14:textId="77777777" w:rsidTr="009009B1">
        <w:tc>
          <w:tcPr>
            <w:tcW w:w="1504" w:type="dxa"/>
            <w:vAlign w:val="center"/>
          </w:tcPr>
          <w:p w14:paraId="76C4FEA4" w14:textId="77777777" w:rsidR="00736F90" w:rsidRPr="008B5747" w:rsidRDefault="00736F90" w:rsidP="004D7279">
            <w:pPr>
              <w:pStyle w:val="Tablehead"/>
              <w:tabs>
                <w:tab w:val="clear" w:pos="1134"/>
              </w:tabs>
              <w:rPr>
                <w:lang w:eastAsia="ja-JP"/>
              </w:rPr>
            </w:pPr>
            <w:r w:rsidRPr="008B5747">
              <w:rPr>
                <w:rFonts w:hint="eastAsia"/>
                <w:lang w:eastAsia="ja-JP"/>
              </w:rPr>
              <w:t>Regions</w:t>
            </w:r>
          </w:p>
        </w:tc>
        <w:tc>
          <w:tcPr>
            <w:tcW w:w="1926" w:type="dxa"/>
            <w:vAlign w:val="center"/>
          </w:tcPr>
          <w:p w14:paraId="7E69BF1A" w14:textId="77777777" w:rsidR="00736F90" w:rsidRPr="008B5747" w:rsidRDefault="00736F90" w:rsidP="004D7279">
            <w:pPr>
              <w:pStyle w:val="Tablehead"/>
              <w:tabs>
                <w:tab w:val="clear" w:pos="1134"/>
              </w:tabs>
              <w:rPr>
                <w:lang w:eastAsia="ja-JP"/>
              </w:rPr>
            </w:pPr>
            <w:r w:rsidRPr="008B5747">
              <w:rPr>
                <w:lang w:eastAsia="ja-JP"/>
              </w:rPr>
              <w:t>29 or fewer people</w:t>
            </w:r>
          </w:p>
          <w:p w14:paraId="39D54D72" w14:textId="77777777" w:rsidR="00736F90" w:rsidRPr="008B5747" w:rsidRDefault="00736F90" w:rsidP="004D7279">
            <w:pPr>
              <w:pStyle w:val="Tablehead"/>
              <w:tabs>
                <w:tab w:val="clear" w:pos="1134"/>
              </w:tabs>
              <w:rPr>
                <w:lang w:eastAsia="ja-JP"/>
              </w:rPr>
            </w:pPr>
            <w:r w:rsidRPr="008B5747">
              <w:rPr>
                <w:lang w:eastAsia="ja-JP"/>
              </w:rPr>
              <w:t>(1 device)</w:t>
            </w:r>
          </w:p>
        </w:tc>
        <w:tc>
          <w:tcPr>
            <w:tcW w:w="1926" w:type="dxa"/>
            <w:vAlign w:val="center"/>
          </w:tcPr>
          <w:p w14:paraId="4708D1C6" w14:textId="77777777" w:rsidR="00736F90" w:rsidRPr="008B5747" w:rsidRDefault="00736F90" w:rsidP="004D7279">
            <w:pPr>
              <w:pStyle w:val="Tablehead"/>
              <w:tabs>
                <w:tab w:val="clear" w:pos="1134"/>
              </w:tabs>
              <w:rPr>
                <w:lang w:eastAsia="ja-JP"/>
              </w:rPr>
            </w:pPr>
            <w:r w:rsidRPr="008B5747">
              <w:rPr>
                <w:lang w:eastAsia="ja-JP"/>
              </w:rPr>
              <w:t>30-99 people</w:t>
            </w:r>
          </w:p>
          <w:p w14:paraId="38647E15" w14:textId="77777777" w:rsidR="00736F90" w:rsidRPr="008B5747" w:rsidRDefault="00736F90" w:rsidP="004D7279">
            <w:pPr>
              <w:pStyle w:val="Tablehead"/>
              <w:tabs>
                <w:tab w:val="clear" w:pos="1134"/>
              </w:tabs>
              <w:rPr>
                <w:lang w:eastAsia="ja-JP"/>
              </w:rPr>
            </w:pPr>
            <w:r w:rsidRPr="008B5747">
              <w:rPr>
                <w:lang w:eastAsia="ja-JP"/>
              </w:rPr>
              <w:t>(2 devices)</w:t>
            </w:r>
          </w:p>
        </w:tc>
        <w:tc>
          <w:tcPr>
            <w:tcW w:w="1926" w:type="dxa"/>
            <w:vAlign w:val="center"/>
          </w:tcPr>
          <w:p w14:paraId="0245CDB7" w14:textId="77777777" w:rsidR="00736F90" w:rsidRPr="008B5747" w:rsidRDefault="00736F90" w:rsidP="004D7279">
            <w:pPr>
              <w:pStyle w:val="Tablehead"/>
              <w:tabs>
                <w:tab w:val="clear" w:pos="1134"/>
              </w:tabs>
              <w:rPr>
                <w:lang w:eastAsia="ja-JP"/>
              </w:rPr>
            </w:pPr>
            <w:r w:rsidRPr="008B5747">
              <w:rPr>
                <w:lang w:eastAsia="ja-JP"/>
              </w:rPr>
              <w:t>100-299</w:t>
            </w:r>
            <w:r w:rsidRPr="008B5747">
              <w:rPr>
                <w:rFonts w:hint="eastAsia"/>
                <w:lang w:eastAsia="ja-JP"/>
              </w:rPr>
              <w:t xml:space="preserve"> </w:t>
            </w:r>
            <w:r w:rsidRPr="008B5747">
              <w:rPr>
                <w:lang w:eastAsia="ja-JP"/>
              </w:rPr>
              <w:t>people</w:t>
            </w:r>
          </w:p>
          <w:p w14:paraId="4AF1900A" w14:textId="77777777" w:rsidR="00736F90" w:rsidRPr="008B5747" w:rsidRDefault="00736F90" w:rsidP="004D7279">
            <w:pPr>
              <w:pStyle w:val="Tablehead"/>
              <w:tabs>
                <w:tab w:val="clear" w:pos="1134"/>
              </w:tabs>
              <w:rPr>
                <w:lang w:eastAsia="ja-JP"/>
              </w:rPr>
            </w:pPr>
            <w:r w:rsidRPr="008B5747">
              <w:rPr>
                <w:lang w:eastAsia="ja-JP"/>
              </w:rPr>
              <w:t>(4 devices)</w:t>
            </w:r>
          </w:p>
        </w:tc>
        <w:tc>
          <w:tcPr>
            <w:tcW w:w="1926" w:type="dxa"/>
            <w:vAlign w:val="center"/>
          </w:tcPr>
          <w:p w14:paraId="302FB012" w14:textId="77777777" w:rsidR="00736F90" w:rsidRPr="008B5747" w:rsidRDefault="00736F90" w:rsidP="004D7279">
            <w:pPr>
              <w:pStyle w:val="Tablehead"/>
              <w:tabs>
                <w:tab w:val="clear" w:pos="1134"/>
              </w:tabs>
              <w:rPr>
                <w:lang w:eastAsia="ja-JP"/>
              </w:rPr>
            </w:pPr>
            <w:r w:rsidRPr="008B5747">
              <w:rPr>
                <w:lang w:eastAsia="ja-JP"/>
              </w:rPr>
              <w:t>300 or more people (10 devices)</w:t>
            </w:r>
          </w:p>
        </w:tc>
      </w:tr>
      <w:tr w:rsidR="00736F90" w:rsidRPr="008B5747" w14:paraId="07EB4BFD" w14:textId="77777777" w:rsidTr="009009B1">
        <w:tc>
          <w:tcPr>
            <w:tcW w:w="1504" w:type="dxa"/>
            <w:vAlign w:val="center"/>
          </w:tcPr>
          <w:p w14:paraId="154CD08E"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Aomori</w:t>
            </w:r>
          </w:p>
        </w:tc>
        <w:tc>
          <w:tcPr>
            <w:tcW w:w="1926" w:type="dxa"/>
            <w:vAlign w:val="center"/>
          </w:tcPr>
          <w:p w14:paraId="3EE9A13E" w14:textId="77777777" w:rsidR="00736F90" w:rsidRPr="008B5747" w:rsidRDefault="00736F90" w:rsidP="004D7279">
            <w:pPr>
              <w:pStyle w:val="Tabletext"/>
              <w:tabs>
                <w:tab w:val="clear" w:pos="851"/>
                <w:tab w:val="clear" w:pos="1134"/>
              </w:tabs>
              <w:rPr>
                <w:lang w:eastAsia="ja-JP"/>
              </w:rPr>
            </w:pPr>
            <w:r w:rsidRPr="008B5747">
              <w:rPr>
                <w:lang w:eastAsia="ja-JP"/>
              </w:rPr>
              <w:t>1118</w:t>
            </w:r>
          </w:p>
        </w:tc>
        <w:tc>
          <w:tcPr>
            <w:tcW w:w="1926" w:type="dxa"/>
            <w:vAlign w:val="center"/>
          </w:tcPr>
          <w:p w14:paraId="23DB9035" w14:textId="77777777" w:rsidR="00736F90" w:rsidRPr="008B5747" w:rsidRDefault="00736F90" w:rsidP="004D7279">
            <w:pPr>
              <w:pStyle w:val="Tabletext"/>
              <w:tabs>
                <w:tab w:val="clear" w:pos="851"/>
                <w:tab w:val="clear" w:pos="1134"/>
              </w:tabs>
              <w:rPr>
                <w:lang w:eastAsia="ja-JP"/>
              </w:rPr>
            </w:pPr>
            <w:r w:rsidRPr="008B5747">
              <w:rPr>
                <w:lang w:eastAsia="ja-JP"/>
              </w:rPr>
              <w:t>277</w:t>
            </w:r>
          </w:p>
        </w:tc>
        <w:tc>
          <w:tcPr>
            <w:tcW w:w="1926" w:type="dxa"/>
            <w:vAlign w:val="center"/>
          </w:tcPr>
          <w:p w14:paraId="3937FC13" w14:textId="77777777" w:rsidR="00736F90" w:rsidRPr="008B5747" w:rsidRDefault="00736F90" w:rsidP="004D7279">
            <w:pPr>
              <w:pStyle w:val="Tabletext"/>
              <w:tabs>
                <w:tab w:val="clear" w:pos="851"/>
                <w:tab w:val="clear" w:pos="1134"/>
              </w:tabs>
              <w:rPr>
                <w:lang w:eastAsia="ja-JP"/>
              </w:rPr>
            </w:pPr>
            <w:r w:rsidRPr="008B5747">
              <w:rPr>
                <w:lang w:eastAsia="ja-JP"/>
              </w:rPr>
              <w:t>88</w:t>
            </w:r>
          </w:p>
        </w:tc>
        <w:tc>
          <w:tcPr>
            <w:tcW w:w="1926" w:type="dxa"/>
            <w:vAlign w:val="center"/>
          </w:tcPr>
          <w:p w14:paraId="33CE2EEF" w14:textId="77777777" w:rsidR="00736F90" w:rsidRPr="008B5747" w:rsidRDefault="00736F90" w:rsidP="004D7279">
            <w:pPr>
              <w:pStyle w:val="Tabletext"/>
              <w:tabs>
                <w:tab w:val="clear" w:pos="851"/>
                <w:tab w:val="clear" w:pos="1134"/>
              </w:tabs>
              <w:rPr>
                <w:lang w:eastAsia="ja-JP"/>
              </w:rPr>
            </w:pPr>
            <w:r w:rsidRPr="008B5747">
              <w:rPr>
                <w:lang w:eastAsia="ja-JP"/>
              </w:rPr>
              <w:t>24</w:t>
            </w:r>
          </w:p>
        </w:tc>
      </w:tr>
      <w:tr w:rsidR="00736F90" w:rsidRPr="008B5747" w14:paraId="2E4F4E17" w14:textId="77777777" w:rsidTr="009009B1">
        <w:tc>
          <w:tcPr>
            <w:tcW w:w="1504" w:type="dxa"/>
            <w:vAlign w:val="center"/>
          </w:tcPr>
          <w:p w14:paraId="68CECF1F"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Ishikawa</w:t>
            </w:r>
          </w:p>
        </w:tc>
        <w:tc>
          <w:tcPr>
            <w:tcW w:w="1926" w:type="dxa"/>
            <w:vAlign w:val="center"/>
          </w:tcPr>
          <w:p w14:paraId="60ECCA87" w14:textId="77777777" w:rsidR="00736F90" w:rsidRPr="008B5747" w:rsidRDefault="00736F90" w:rsidP="004D7279">
            <w:pPr>
              <w:pStyle w:val="Tabletext"/>
              <w:tabs>
                <w:tab w:val="clear" w:pos="851"/>
                <w:tab w:val="clear" w:pos="1134"/>
              </w:tabs>
              <w:rPr>
                <w:lang w:eastAsia="ja-JP"/>
              </w:rPr>
            </w:pPr>
            <w:r w:rsidRPr="008B5747">
              <w:rPr>
                <w:lang w:eastAsia="ja-JP"/>
              </w:rPr>
              <w:t>2562</w:t>
            </w:r>
          </w:p>
        </w:tc>
        <w:tc>
          <w:tcPr>
            <w:tcW w:w="1926" w:type="dxa"/>
            <w:vAlign w:val="center"/>
          </w:tcPr>
          <w:p w14:paraId="772276F4" w14:textId="77777777" w:rsidR="00736F90" w:rsidRPr="008B5747" w:rsidRDefault="00736F90" w:rsidP="004D7279">
            <w:pPr>
              <w:pStyle w:val="Tabletext"/>
              <w:tabs>
                <w:tab w:val="clear" w:pos="851"/>
                <w:tab w:val="clear" w:pos="1134"/>
              </w:tabs>
              <w:rPr>
                <w:lang w:eastAsia="ja-JP"/>
              </w:rPr>
            </w:pPr>
            <w:r w:rsidRPr="008B5747">
              <w:rPr>
                <w:lang w:eastAsia="ja-JP"/>
              </w:rPr>
              <w:t>451</w:t>
            </w:r>
          </w:p>
        </w:tc>
        <w:tc>
          <w:tcPr>
            <w:tcW w:w="1926" w:type="dxa"/>
            <w:vAlign w:val="center"/>
          </w:tcPr>
          <w:p w14:paraId="003A6DA6" w14:textId="77777777" w:rsidR="00736F90" w:rsidRPr="008B5747" w:rsidRDefault="00736F90" w:rsidP="004D7279">
            <w:pPr>
              <w:pStyle w:val="Tabletext"/>
              <w:tabs>
                <w:tab w:val="clear" w:pos="851"/>
                <w:tab w:val="clear" w:pos="1134"/>
              </w:tabs>
              <w:rPr>
                <w:lang w:eastAsia="ja-JP"/>
              </w:rPr>
            </w:pPr>
            <w:r w:rsidRPr="008B5747">
              <w:rPr>
                <w:lang w:eastAsia="ja-JP"/>
              </w:rPr>
              <w:t>146</w:t>
            </w:r>
          </w:p>
        </w:tc>
        <w:tc>
          <w:tcPr>
            <w:tcW w:w="1926" w:type="dxa"/>
            <w:vAlign w:val="center"/>
          </w:tcPr>
          <w:p w14:paraId="5C8D2849" w14:textId="77777777" w:rsidR="00736F90" w:rsidRPr="008B5747" w:rsidRDefault="00736F90" w:rsidP="004D7279">
            <w:pPr>
              <w:pStyle w:val="Tabletext"/>
              <w:tabs>
                <w:tab w:val="clear" w:pos="851"/>
                <w:tab w:val="clear" w:pos="1134"/>
              </w:tabs>
              <w:rPr>
                <w:lang w:eastAsia="ja-JP"/>
              </w:rPr>
            </w:pPr>
            <w:r w:rsidRPr="008B5747">
              <w:rPr>
                <w:lang w:eastAsia="ja-JP"/>
              </w:rPr>
              <w:t>46</w:t>
            </w:r>
          </w:p>
        </w:tc>
      </w:tr>
      <w:tr w:rsidR="00736F90" w:rsidRPr="008B5747" w14:paraId="11A2A25B" w14:textId="77777777" w:rsidTr="009009B1">
        <w:tc>
          <w:tcPr>
            <w:tcW w:w="1504" w:type="dxa"/>
            <w:vAlign w:val="center"/>
          </w:tcPr>
          <w:p w14:paraId="33739ADA"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Yamaguchi</w:t>
            </w:r>
          </w:p>
        </w:tc>
        <w:tc>
          <w:tcPr>
            <w:tcW w:w="1926" w:type="dxa"/>
            <w:vAlign w:val="center"/>
          </w:tcPr>
          <w:p w14:paraId="75087682" w14:textId="77777777" w:rsidR="00736F90" w:rsidRPr="008B5747" w:rsidRDefault="00736F90" w:rsidP="004D7279">
            <w:pPr>
              <w:pStyle w:val="Tabletext"/>
              <w:tabs>
                <w:tab w:val="clear" w:pos="851"/>
                <w:tab w:val="clear" w:pos="1134"/>
              </w:tabs>
              <w:rPr>
                <w:lang w:eastAsia="ja-JP"/>
              </w:rPr>
            </w:pPr>
            <w:r w:rsidRPr="008B5747">
              <w:rPr>
                <w:lang w:eastAsia="ja-JP"/>
              </w:rPr>
              <w:t>1450</w:t>
            </w:r>
          </w:p>
        </w:tc>
        <w:tc>
          <w:tcPr>
            <w:tcW w:w="1926" w:type="dxa"/>
            <w:vAlign w:val="center"/>
          </w:tcPr>
          <w:p w14:paraId="60B746D8" w14:textId="77777777" w:rsidR="00736F90" w:rsidRPr="008B5747" w:rsidRDefault="00736F90" w:rsidP="004D7279">
            <w:pPr>
              <w:pStyle w:val="Tabletext"/>
              <w:tabs>
                <w:tab w:val="clear" w:pos="851"/>
                <w:tab w:val="clear" w:pos="1134"/>
              </w:tabs>
              <w:rPr>
                <w:lang w:eastAsia="ja-JP"/>
              </w:rPr>
            </w:pPr>
            <w:r w:rsidRPr="008B5747">
              <w:rPr>
                <w:lang w:eastAsia="ja-JP"/>
              </w:rPr>
              <w:t>345</w:t>
            </w:r>
          </w:p>
        </w:tc>
        <w:tc>
          <w:tcPr>
            <w:tcW w:w="1926" w:type="dxa"/>
            <w:vAlign w:val="center"/>
          </w:tcPr>
          <w:p w14:paraId="7225C2C7" w14:textId="77777777" w:rsidR="00736F90" w:rsidRPr="008B5747" w:rsidRDefault="00736F90" w:rsidP="004D7279">
            <w:pPr>
              <w:pStyle w:val="Tabletext"/>
              <w:tabs>
                <w:tab w:val="clear" w:pos="851"/>
                <w:tab w:val="clear" w:pos="1134"/>
              </w:tabs>
              <w:rPr>
                <w:lang w:eastAsia="ja-JP"/>
              </w:rPr>
            </w:pPr>
            <w:r w:rsidRPr="008B5747">
              <w:rPr>
                <w:lang w:eastAsia="ja-JP"/>
              </w:rPr>
              <w:t>139</w:t>
            </w:r>
          </w:p>
        </w:tc>
        <w:tc>
          <w:tcPr>
            <w:tcW w:w="1926" w:type="dxa"/>
            <w:vAlign w:val="center"/>
          </w:tcPr>
          <w:p w14:paraId="2DAE453B" w14:textId="77777777" w:rsidR="00736F90" w:rsidRPr="008B5747" w:rsidRDefault="00736F90" w:rsidP="004D7279">
            <w:pPr>
              <w:pStyle w:val="Tabletext"/>
              <w:tabs>
                <w:tab w:val="clear" w:pos="851"/>
                <w:tab w:val="clear" w:pos="1134"/>
              </w:tabs>
              <w:rPr>
                <w:lang w:eastAsia="ja-JP"/>
              </w:rPr>
            </w:pPr>
            <w:r w:rsidRPr="008B5747">
              <w:rPr>
                <w:lang w:eastAsia="ja-JP"/>
              </w:rPr>
              <w:t>59</w:t>
            </w:r>
          </w:p>
        </w:tc>
      </w:tr>
      <w:tr w:rsidR="00736F90" w:rsidRPr="008B5747" w14:paraId="08671F49" w14:textId="77777777" w:rsidTr="009009B1">
        <w:tc>
          <w:tcPr>
            <w:tcW w:w="1504" w:type="dxa"/>
            <w:vAlign w:val="center"/>
          </w:tcPr>
          <w:p w14:paraId="273B4032"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Miyazaki</w:t>
            </w:r>
          </w:p>
        </w:tc>
        <w:tc>
          <w:tcPr>
            <w:tcW w:w="1926" w:type="dxa"/>
            <w:vAlign w:val="center"/>
          </w:tcPr>
          <w:p w14:paraId="271A8E6A" w14:textId="77777777" w:rsidR="00736F90" w:rsidRPr="008B5747" w:rsidRDefault="00736F90" w:rsidP="004D7279">
            <w:pPr>
              <w:pStyle w:val="Tabletext"/>
              <w:tabs>
                <w:tab w:val="clear" w:pos="851"/>
                <w:tab w:val="clear" w:pos="1134"/>
              </w:tabs>
              <w:rPr>
                <w:lang w:eastAsia="ja-JP"/>
              </w:rPr>
            </w:pPr>
            <w:r w:rsidRPr="008B5747">
              <w:rPr>
                <w:lang w:eastAsia="ja-JP"/>
              </w:rPr>
              <w:t>1164</w:t>
            </w:r>
          </w:p>
        </w:tc>
        <w:tc>
          <w:tcPr>
            <w:tcW w:w="1926" w:type="dxa"/>
            <w:vAlign w:val="center"/>
          </w:tcPr>
          <w:p w14:paraId="40D64097" w14:textId="77777777" w:rsidR="00736F90" w:rsidRPr="008B5747" w:rsidRDefault="00736F90" w:rsidP="004D7279">
            <w:pPr>
              <w:pStyle w:val="Tabletext"/>
              <w:tabs>
                <w:tab w:val="clear" w:pos="851"/>
                <w:tab w:val="clear" w:pos="1134"/>
              </w:tabs>
              <w:rPr>
                <w:lang w:eastAsia="ja-JP"/>
              </w:rPr>
            </w:pPr>
            <w:r w:rsidRPr="008B5747">
              <w:rPr>
                <w:lang w:eastAsia="ja-JP"/>
              </w:rPr>
              <w:t>255</w:t>
            </w:r>
          </w:p>
        </w:tc>
        <w:tc>
          <w:tcPr>
            <w:tcW w:w="1926" w:type="dxa"/>
            <w:vAlign w:val="center"/>
          </w:tcPr>
          <w:p w14:paraId="7678B0A7" w14:textId="77777777" w:rsidR="00736F90" w:rsidRPr="008B5747" w:rsidRDefault="00736F90" w:rsidP="004D7279">
            <w:pPr>
              <w:pStyle w:val="Tabletext"/>
              <w:tabs>
                <w:tab w:val="clear" w:pos="851"/>
                <w:tab w:val="clear" w:pos="1134"/>
              </w:tabs>
              <w:rPr>
                <w:lang w:eastAsia="ja-JP"/>
              </w:rPr>
            </w:pPr>
            <w:r w:rsidRPr="008B5747">
              <w:rPr>
                <w:lang w:eastAsia="ja-JP"/>
              </w:rPr>
              <w:t>89</w:t>
            </w:r>
          </w:p>
        </w:tc>
        <w:tc>
          <w:tcPr>
            <w:tcW w:w="1926" w:type="dxa"/>
            <w:vAlign w:val="center"/>
          </w:tcPr>
          <w:p w14:paraId="0F1DE1AB" w14:textId="77777777" w:rsidR="00736F90" w:rsidRPr="008B5747" w:rsidRDefault="00736F90" w:rsidP="004D7279">
            <w:pPr>
              <w:pStyle w:val="Tabletext"/>
              <w:tabs>
                <w:tab w:val="clear" w:pos="851"/>
                <w:tab w:val="clear" w:pos="1134"/>
              </w:tabs>
              <w:rPr>
                <w:lang w:eastAsia="ja-JP"/>
              </w:rPr>
            </w:pPr>
            <w:r w:rsidRPr="008B5747">
              <w:rPr>
                <w:lang w:eastAsia="ja-JP"/>
              </w:rPr>
              <w:t>29</w:t>
            </w:r>
          </w:p>
        </w:tc>
      </w:tr>
      <w:tr w:rsidR="00736F90" w:rsidRPr="008B5747" w14:paraId="060C65AB" w14:textId="77777777" w:rsidTr="009009B1">
        <w:tc>
          <w:tcPr>
            <w:tcW w:w="1504" w:type="dxa"/>
            <w:shd w:val="clear" w:color="auto" w:fill="FBD4B4" w:themeFill="accent6" w:themeFillTint="66"/>
            <w:vAlign w:val="center"/>
          </w:tcPr>
          <w:p w14:paraId="7727F5E7" w14:textId="77777777" w:rsidR="00736F90" w:rsidRPr="008B5747" w:rsidRDefault="00736F90" w:rsidP="004D7279">
            <w:pPr>
              <w:pStyle w:val="Tabletext"/>
              <w:tabs>
                <w:tab w:val="clear" w:pos="851"/>
                <w:tab w:val="clear" w:pos="1134"/>
              </w:tabs>
              <w:jc w:val="right"/>
              <w:rPr>
                <w:lang w:eastAsia="ja-JP"/>
              </w:rPr>
            </w:pPr>
            <w:r w:rsidRPr="008B5747">
              <w:rPr>
                <w:rFonts w:hint="eastAsia"/>
                <w:lang w:eastAsia="ja-JP"/>
              </w:rPr>
              <w:t>Total</w:t>
            </w:r>
          </w:p>
        </w:tc>
        <w:tc>
          <w:tcPr>
            <w:tcW w:w="1926" w:type="dxa"/>
            <w:shd w:val="clear" w:color="auto" w:fill="FBD4B4" w:themeFill="accent6" w:themeFillTint="66"/>
            <w:vAlign w:val="center"/>
          </w:tcPr>
          <w:p w14:paraId="53119C92" w14:textId="77777777" w:rsidR="00736F90" w:rsidRPr="008B5747" w:rsidRDefault="00736F90" w:rsidP="004D7279">
            <w:pPr>
              <w:pStyle w:val="Tabletext"/>
              <w:tabs>
                <w:tab w:val="clear" w:pos="851"/>
                <w:tab w:val="clear" w:pos="1134"/>
              </w:tabs>
              <w:jc w:val="right"/>
              <w:rPr>
                <w:lang w:eastAsia="ja-JP"/>
              </w:rPr>
            </w:pPr>
            <w:r w:rsidRPr="008B5747">
              <w:rPr>
                <w:lang w:eastAsia="ja-JP"/>
              </w:rPr>
              <w:t>6294 device</w:t>
            </w:r>
            <w:r w:rsidRPr="008B5747">
              <w:rPr>
                <w:rFonts w:hint="eastAsia"/>
                <w:lang w:eastAsia="ja-JP"/>
              </w:rPr>
              <w:t>s</w:t>
            </w:r>
          </w:p>
        </w:tc>
        <w:tc>
          <w:tcPr>
            <w:tcW w:w="1926" w:type="dxa"/>
            <w:shd w:val="clear" w:color="auto" w:fill="FBD4B4" w:themeFill="accent6" w:themeFillTint="66"/>
            <w:vAlign w:val="center"/>
          </w:tcPr>
          <w:p w14:paraId="65B07E67" w14:textId="77777777" w:rsidR="00736F90" w:rsidRPr="008B5747" w:rsidRDefault="00736F90" w:rsidP="004D7279">
            <w:pPr>
              <w:pStyle w:val="Tabletext"/>
              <w:tabs>
                <w:tab w:val="clear" w:pos="851"/>
                <w:tab w:val="clear" w:pos="1134"/>
              </w:tabs>
              <w:jc w:val="right"/>
              <w:rPr>
                <w:lang w:eastAsia="ja-JP"/>
              </w:rPr>
            </w:pPr>
            <w:r w:rsidRPr="008B5747">
              <w:rPr>
                <w:lang w:eastAsia="ja-JP"/>
              </w:rPr>
              <w:t>2656 device</w:t>
            </w:r>
            <w:r w:rsidRPr="008B5747">
              <w:rPr>
                <w:rFonts w:hint="eastAsia"/>
                <w:lang w:eastAsia="ja-JP"/>
              </w:rPr>
              <w:t>s</w:t>
            </w:r>
          </w:p>
        </w:tc>
        <w:tc>
          <w:tcPr>
            <w:tcW w:w="1926" w:type="dxa"/>
            <w:shd w:val="clear" w:color="auto" w:fill="FBD4B4" w:themeFill="accent6" w:themeFillTint="66"/>
            <w:vAlign w:val="center"/>
          </w:tcPr>
          <w:p w14:paraId="3EEE2ECD" w14:textId="77777777" w:rsidR="00736F90" w:rsidRPr="008B5747" w:rsidRDefault="00736F90" w:rsidP="004D7279">
            <w:pPr>
              <w:pStyle w:val="Tabletext"/>
              <w:tabs>
                <w:tab w:val="clear" w:pos="851"/>
                <w:tab w:val="clear" w:pos="1134"/>
              </w:tabs>
              <w:jc w:val="right"/>
              <w:rPr>
                <w:lang w:eastAsia="ja-JP"/>
              </w:rPr>
            </w:pPr>
            <w:r w:rsidRPr="008B5747">
              <w:rPr>
                <w:lang w:eastAsia="ja-JP"/>
              </w:rPr>
              <w:t>1848 device</w:t>
            </w:r>
            <w:r w:rsidRPr="008B5747">
              <w:rPr>
                <w:rFonts w:hint="eastAsia"/>
                <w:lang w:eastAsia="ja-JP"/>
              </w:rPr>
              <w:t>s</w:t>
            </w:r>
          </w:p>
        </w:tc>
        <w:tc>
          <w:tcPr>
            <w:tcW w:w="1926" w:type="dxa"/>
            <w:shd w:val="clear" w:color="auto" w:fill="FBD4B4" w:themeFill="accent6" w:themeFillTint="66"/>
            <w:vAlign w:val="center"/>
          </w:tcPr>
          <w:p w14:paraId="52865234" w14:textId="77777777" w:rsidR="00736F90" w:rsidRPr="008B5747" w:rsidRDefault="00736F90" w:rsidP="004D7279">
            <w:pPr>
              <w:pStyle w:val="Tabletext"/>
              <w:tabs>
                <w:tab w:val="clear" w:pos="851"/>
                <w:tab w:val="clear" w:pos="1134"/>
              </w:tabs>
              <w:jc w:val="right"/>
              <w:rPr>
                <w:lang w:eastAsia="ja-JP"/>
              </w:rPr>
            </w:pPr>
            <w:r w:rsidRPr="008B5747">
              <w:rPr>
                <w:lang w:eastAsia="ja-JP"/>
              </w:rPr>
              <w:t>1580 device</w:t>
            </w:r>
            <w:r w:rsidRPr="008B5747">
              <w:rPr>
                <w:rFonts w:hint="eastAsia"/>
                <w:lang w:eastAsia="ja-JP"/>
              </w:rPr>
              <w:t>s</w:t>
            </w:r>
          </w:p>
        </w:tc>
      </w:tr>
    </w:tbl>
    <w:p w14:paraId="24A4FD41" w14:textId="77777777" w:rsidR="00736F90" w:rsidRDefault="00736F90" w:rsidP="004D7279">
      <w:pPr>
        <w:pStyle w:val="Tablefin"/>
      </w:pPr>
    </w:p>
    <w:p w14:paraId="68947FED" w14:textId="77777777" w:rsidR="00736F90" w:rsidRPr="008B5747" w:rsidRDefault="00736F90" w:rsidP="004D7279">
      <w:pPr>
        <w:tabs>
          <w:tab w:val="clear" w:pos="1134"/>
        </w:tabs>
        <w:rPr>
          <w:lang w:eastAsia="ja-JP"/>
        </w:rPr>
      </w:pPr>
      <w:r w:rsidRPr="008B5747">
        <w:rPr>
          <w:lang w:eastAsia="ja-JP"/>
        </w:rPr>
        <w:t>A total of 12,378 devices are distributed across the four prefectures, with a combined area of Aomori (9,644.70 km²) + Ishikawa (4,186.16 km²) + Yamaguchi (6,114.13 km²) + Miyazaki (6,794.69 km²) = a total of 26,739.68 km². The deployment density is 0.46 devices/km².</w:t>
      </w:r>
    </w:p>
    <w:p w14:paraId="23FC94B8" w14:textId="3DA53C6A" w:rsidR="00736F90" w:rsidRDefault="00736F90" w:rsidP="004D7279">
      <w:pPr>
        <w:pStyle w:val="Heading3"/>
        <w:rPr>
          <w:lang w:eastAsia="ja-JP"/>
        </w:rPr>
      </w:pPr>
      <w:bookmarkStart w:id="73" w:name="_Toc197339264"/>
      <w:r>
        <w:rPr>
          <w:rFonts w:hint="eastAsia"/>
          <w:lang w:eastAsia="ja-JP"/>
        </w:rPr>
        <w:t>4</w:t>
      </w:r>
      <w:r w:rsidRPr="00354350">
        <w:rPr>
          <w:rFonts w:hint="eastAsia"/>
          <w:lang w:eastAsia="ja-JP"/>
        </w:rPr>
        <w:t>.</w:t>
      </w:r>
      <w:r w:rsidRPr="004F4AAA">
        <w:rPr>
          <w:lang w:eastAsia="ja-JP"/>
        </w:rPr>
        <w:t>4</w:t>
      </w:r>
      <w:r w:rsidRPr="00354350">
        <w:rPr>
          <w:lang w:eastAsia="ja-JP"/>
        </w:rPr>
        <w:t>.3</w:t>
      </w:r>
      <w:r w:rsidRPr="008B5747">
        <w:rPr>
          <w:lang w:eastAsia="ja-JP"/>
        </w:rPr>
        <w:tab/>
        <w:t>Antenna pattern</w:t>
      </w:r>
      <w:bookmarkEnd w:id="73"/>
      <w:r w:rsidR="00354350">
        <w:rPr>
          <w:lang w:eastAsia="ja-JP"/>
        </w:rPr>
        <w:t xml:space="preserve"> </w:t>
      </w:r>
    </w:p>
    <w:p w14:paraId="5D621900" w14:textId="758C4CBA" w:rsidR="00736F90" w:rsidRPr="008B5747" w:rsidRDefault="002B3608" w:rsidP="004D7279">
      <w:pPr>
        <w:tabs>
          <w:tab w:val="clear" w:pos="1134"/>
        </w:tabs>
      </w:pPr>
      <w:r w:rsidRPr="00136CD9">
        <w:t>The equations for the antenna pattern are contained in Annex 9.1</w:t>
      </w:r>
      <w:r w:rsidR="00736F90" w:rsidRPr="008B5747">
        <w:t>Antenna pattern using these formulas for the sensing radar defined in Table 1 is presented in Figures 1 and 2.</w:t>
      </w:r>
    </w:p>
    <w:p w14:paraId="1765EAA5" w14:textId="77777777" w:rsidR="00736F90" w:rsidRPr="008B5747" w:rsidRDefault="00736F90" w:rsidP="004D7279">
      <w:pPr>
        <w:keepNext/>
        <w:keepLines/>
        <w:tabs>
          <w:tab w:val="clear" w:pos="1134"/>
        </w:tabs>
        <w:spacing w:before="480" w:after="120"/>
        <w:jc w:val="center"/>
        <w:rPr>
          <w:caps/>
          <w:sz w:val="20"/>
          <w:lang w:eastAsia="ja-JP"/>
        </w:rPr>
      </w:pPr>
      <w:r w:rsidRPr="008B5747">
        <w:rPr>
          <w:caps/>
          <w:sz w:val="20"/>
          <w:lang w:eastAsia="ja-JP"/>
        </w:rPr>
        <w:lastRenderedPageBreak/>
        <w:t>Figure 1</w:t>
      </w:r>
    </w:p>
    <w:p w14:paraId="3BE78705" w14:textId="77777777" w:rsidR="00736F90" w:rsidRPr="008B5747" w:rsidRDefault="00736F90" w:rsidP="004D7279">
      <w:pPr>
        <w:keepNext/>
        <w:keepLines/>
        <w:tabs>
          <w:tab w:val="clear" w:pos="1134"/>
        </w:tabs>
        <w:spacing w:before="0" w:after="480"/>
        <w:jc w:val="center"/>
        <w:rPr>
          <w:rFonts w:ascii="Times New Roman Bold" w:hAnsi="Times New Roman Bold"/>
          <w:b/>
          <w:sz w:val="20"/>
          <w:lang w:eastAsia="ja-JP"/>
        </w:rPr>
      </w:pPr>
      <w:r w:rsidRPr="008B5747">
        <w:rPr>
          <w:rFonts w:ascii="Times New Roman Bold" w:hAnsi="Times New Roman Bold"/>
          <w:b/>
          <w:sz w:val="20"/>
          <w:lang w:eastAsia="ja-JP"/>
        </w:rPr>
        <w:t xml:space="preserve">Antenna pattern examples in transmission for sensing radar ( 128 </w:t>
      </w:r>
      <w:r>
        <w:rPr>
          <w:rFonts w:ascii="Times New Roman Bold" w:hAnsi="Times New Roman Bold" w:cs="Times New Roman Bold"/>
          <w:b/>
          <w:sz w:val="20"/>
          <w:lang w:eastAsia="ja-JP"/>
        </w:rPr>
        <w:t>×</w:t>
      </w:r>
      <w:r w:rsidRPr="008B5747">
        <w:rPr>
          <w:rFonts w:ascii="Times New Roman Bold" w:hAnsi="Times New Roman Bold"/>
          <w:b/>
          <w:sz w:val="20"/>
          <w:lang w:eastAsia="ja-JP"/>
        </w:rPr>
        <w:t xml:space="preserve"> 1 elements )</w:t>
      </w:r>
    </w:p>
    <w:p w14:paraId="3C33A4CE" w14:textId="77777777" w:rsidR="00736F90" w:rsidRPr="008B5747" w:rsidRDefault="00736F90" w:rsidP="004D7279">
      <w:pPr>
        <w:pStyle w:val="Figure"/>
        <w:tabs>
          <w:tab w:val="clear" w:pos="1134"/>
        </w:tabs>
      </w:pPr>
      <w:r w:rsidRPr="008B5747">
        <w:drawing>
          <wp:inline distT="0" distB="0" distL="0" distR="0" wp14:anchorId="7A624AEC" wp14:editId="3147C7FF">
            <wp:extent cx="5355590" cy="3801761"/>
            <wp:effectExtent l="0" t="0" r="0" b="8255"/>
            <wp:docPr id="1171283764" name="図 1" descr="A graph of elevation and elev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83764" name="図 1" descr="A graph of elevation and elevatio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4092" cy="3807796"/>
                    </a:xfrm>
                    <a:prstGeom prst="rect">
                      <a:avLst/>
                    </a:prstGeom>
                    <a:noFill/>
                    <a:ln>
                      <a:noFill/>
                    </a:ln>
                  </pic:spPr>
                </pic:pic>
              </a:graphicData>
            </a:graphic>
          </wp:inline>
        </w:drawing>
      </w:r>
    </w:p>
    <w:p w14:paraId="24465272" w14:textId="77777777" w:rsidR="00736F90" w:rsidRPr="008B5747" w:rsidRDefault="00736F90" w:rsidP="004D7279">
      <w:pPr>
        <w:keepNext/>
        <w:keepLines/>
        <w:tabs>
          <w:tab w:val="clear" w:pos="1134"/>
        </w:tabs>
        <w:spacing w:before="480" w:after="120"/>
        <w:jc w:val="center"/>
        <w:rPr>
          <w:caps/>
          <w:sz w:val="20"/>
          <w:lang w:eastAsia="ja-JP"/>
        </w:rPr>
      </w:pPr>
      <w:r w:rsidRPr="008B5747">
        <w:rPr>
          <w:caps/>
          <w:sz w:val="20"/>
          <w:lang w:eastAsia="ja-JP"/>
        </w:rPr>
        <w:lastRenderedPageBreak/>
        <w:t>Figure 2</w:t>
      </w:r>
    </w:p>
    <w:p w14:paraId="38D5B090" w14:textId="77777777" w:rsidR="00736F90" w:rsidRPr="008B5747" w:rsidRDefault="00736F90" w:rsidP="004D7279">
      <w:pPr>
        <w:keepNext/>
        <w:keepLines/>
        <w:tabs>
          <w:tab w:val="clear" w:pos="1134"/>
        </w:tabs>
        <w:spacing w:before="0" w:after="480"/>
        <w:jc w:val="center"/>
        <w:rPr>
          <w:rFonts w:ascii="Times New Roman Bold" w:eastAsia="SimSun" w:hAnsi="Times New Roman Bold"/>
          <w:b/>
          <w:sz w:val="20"/>
          <w:lang w:eastAsia="ja-JP"/>
        </w:rPr>
      </w:pPr>
      <w:r w:rsidRPr="008B5747">
        <w:rPr>
          <w:rFonts w:ascii="Times New Roman Bold" w:hAnsi="Times New Roman Bold"/>
          <w:b/>
          <w:sz w:val="20"/>
          <w:lang w:eastAsia="ja-JP"/>
        </w:rPr>
        <w:t>Antenna pattern examples in transmission for sensing radar ( 16</w:t>
      </w:r>
      <w:r>
        <w:rPr>
          <w:rFonts w:ascii="Times New Roman Bold" w:hAnsi="Times New Roman Bold"/>
          <w:b/>
          <w:sz w:val="20"/>
          <w:lang w:eastAsia="ja-JP"/>
        </w:rPr>
        <w:t xml:space="preserve"> </w:t>
      </w:r>
      <w:r>
        <w:rPr>
          <w:rFonts w:ascii="Times New Roman Bold" w:hAnsi="Times New Roman Bold" w:cs="Times New Roman Bold"/>
          <w:b/>
          <w:sz w:val="20"/>
          <w:lang w:eastAsia="ja-JP"/>
        </w:rPr>
        <w:t>×</w:t>
      </w:r>
      <w:r>
        <w:rPr>
          <w:rFonts w:ascii="Times New Roman Bold" w:hAnsi="Times New Roman Bold"/>
          <w:b/>
          <w:sz w:val="20"/>
          <w:lang w:eastAsia="ja-JP"/>
        </w:rPr>
        <w:t xml:space="preserve"> </w:t>
      </w:r>
      <w:r w:rsidRPr="008B5747">
        <w:rPr>
          <w:rFonts w:ascii="Times New Roman Bold" w:hAnsi="Times New Roman Bold"/>
          <w:b/>
          <w:sz w:val="20"/>
          <w:lang w:eastAsia="ja-JP"/>
        </w:rPr>
        <w:t>16 elements )</w:t>
      </w:r>
    </w:p>
    <w:p w14:paraId="78E35349" w14:textId="77777777" w:rsidR="00736F90" w:rsidRPr="008B5747" w:rsidRDefault="00736F90" w:rsidP="004D7279">
      <w:pPr>
        <w:pStyle w:val="Figure"/>
        <w:tabs>
          <w:tab w:val="clear" w:pos="1134"/>
        </w:tabs>
        <w:rPr>
          <w:lang w:eastAsia="ja-JP"/>
        </w:rPr>
      </w:pPr>
      <w:r w:rsidRPr="008B5747">
        <w:drawing>
          <wp:inline distT="0" distB="0" distL="0" distR="0" wp14:anchorId="04A9EB08" wp14:editId="6644C263">
            <wp:extent cx="4841240" cy="3901440"/>
            <wp:effectExtent l="0" t="0" r="0" b="0"/>
            <wp:docPr id="841707846" name="グラフ 1">
              <a:extLst xmlns:a="http://schemas.openxmlformats.org/drawingml/2006/main">
                <a:ext uri="{FF2B5EF4-FFF2-40B4-BE49-F238E27FC236}">
                  <a16:creationId xmlns:a16="http://schemas.microsoft.com/office/drawing/2014/main" id="{E18A20F3-AA33-DF94-0AA2-314A76A10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FF0298" w14:textId="77777777" w:rsidR="00736F90" w:rsidRPr="004A51DA" w:rsidRDefault="00736F90" w:rsidP="004D7279">
      <w:pPr>
        <w:pStyle w:val="Figurelegend"/>
        <w:tabs>
          <w:tab w:val="clear" w:pos="1134"/>
        </w:tabs>
        <w:rPr>
          <w:sz w:val="22"/>
          <w:szCs w:val="24"/>
          <w:lang w:eastAsia="ja-JP"/>
        </w:rPr>
      </w:pPr>
      <w:r w:rsidRPr="004A51DA">
        <w:rPr>
          <w:sz w:val="22"/>
          <w:szCs w:val="24"/>
          <w:lang w:eastAsia="ja-JP"/>
        </w:rPr>
        <w:t>*Regarding Figure 2, the azimuth and elevation are consistent.</w:t>
      </w:r>
    </w:p>
    <w:p w14:paraId="579A44D4" w14:textId="77777777" w:rsidR="00775186" w:rsidRPr="00FE288E" w:rsidRDefault="00775186" w:rsidP="004D7279">
      <w:pPr>
        <w:pStyle w:val="Heading1"/>
        <w:tabs>
          <w:tab w:val="clear" w:pos="1134"/>
        </w:tabs>
      </w:pPr>
      <w:bookmarkStart w:id="74" w:name="_Toc197339265"/>
      <w:bookmarkStart w:id="75" w:name="_Toc200527578"/>
      <w:r w:rsidRPr="00FE288E">
        <w:t>5</w:t>
      </w:r>
      <w:r w:rsidRPr="00FE288E">
        <w:tab/>
        <w:t>Spectrum needs of RLS systems</w:t>
      </w:r>
      <w:bookmarkEnd w:id="74"/>
      <w:bookmarkEnd w:id="75"/>
    </w:p>
    <w:p w14:paraId="544F6463" w14:textId="1B6EDAD4" w:rsidR="00775186" w:rsidRPr="00FE288E" w:rsidRDefault="00775186" w:rsidP="004D7279">
      <w:pPr>
        <w:tabs>
          <w:tab w:val="clear" w:pos="1134"/>
        </w:tabs>
        <w:jc w:val="both"/>
        <w:rPr>
          <w:spacing w:val="-2"/>
          <w:szCs w:val="24"/>
        </w:rPr>
      </w:pPr>
    </w:p>
    <w:p w14:paraId="04CB0EF9" w14:textId="77777777" w:rsidR="00775186" w:rsidRPr="00FE288E" w:rsidRDefault="00775186" w:rsidP="004D7279">
      <w:pPr>
        <w:pStyle w:val="Heading2"/>
        <w:tabs>
          <w:tab w:val="clear" w:pos="1134"/>
        </w:tabs>
        <w:rPr>
          <w:lang w:eastAsia="zh-CN"/>
        </w:rPr>
      </w:pPr>
      <w:bookmarkStart w:id="76" w:name="_Toc197339266"/>
      <w:bookmarkStart w:id="77" w:name="_Toc200527579"/>
      <w:r w:rsidRPr="00FE288E">
        <w:rPr>
          <w:lang w:eastAsia="zh-CN"/>
        </w:rPr>
        <w:t>5.1</w:t>
      </w:r>
      <w:r w:rsidRPr="00FE288E">
        <w:rPr>
          <w:lang w:eastAsia="zh-CN"/>
        </w:rPr>
        <w:tab/>
        <w:t>Systems for close proximity object detection</w:t>
      </w:r>
      <w:bookmarkEnd w:id="76"/>
      <w:bookmarkEnd w:id="77"/>
    </w:p>
    <w:p w14:paraId="7D0A143C" w14:textId="19EEB44F" w:rsidR="00775186" w:rsidRPr="00FE288E" w:rsidRDefault="00775186" w:rsidP="004D7279">
      <w:pPr>
        <w:tabs>
          <w:tab w:val="clear" w:pos="1134"/>
        </w:tabs>
      </w:pPr>
      <w:r w:rsidRPr="00FE288E">
        <w:t xml:space="preserve">To have sufficient </w:t>
      </w:r>
      <w:r w:rsidRPr="00136CD9">
        <w:t xml:space="preserve">spectrum available for the foreseen deployment of radar sensors mounted on </w:t>
      </w:r>
      <w:r w:rsidR="00494C73" w:rsidRPr="00136CD9">
        <w:t>mobile/fixed device</w:t>
      </w:r>
      <w:r w:rsidRPr="00FE288E">
        <w:t xml:space="preserve"> it would be favourable to make 4</w:t>
      </w:r>
      <w:r w:rsidRPr="00FE288E">
        <w:rPr>
          <w:color w:val="FF0000"/>
        </w:rPr>
        <w:t xml:space="preserve">0 GHz </w:t>
      </w:r>
      <w:r w:rsidRPr="00FE288E">
        <w:t xml:space="preserve">in total available for this application. If possible, this should be one spectrum </w:t>
      </w:r>
      <w:r w:rsidRPr="00136CD9">
        <w:t>segment or</w:t>
      </w:r>
      <w:r w:rsidRPr="00FE288E">
        <w:t xml:space="preserve"> at least two contiguous </w:t>
      </w:r>
      <w:r w:rsidRPr="00FE288E">
        <w:rPr>
          <w:color w:val="FF0000"/>
        </w:rPr>
        <w:t xml:space="preserve">20 GHz </w:t>
      </w:r>
      <w:r w:rsidRPr="00FE288E">
        <w:t xml:space="preserve">channels. </w:t>
      </w:r>
    </w:p>
    <w:p w14:paraId="06B74154" w14:textId="3A4BBF24" w:rsidR="00775186" w:rsidRPr="00FE288E" w:rsidRDefault="00775186" w:rsidP="004D7279">
      <w:pPr>
        <w:pStyle w:val="Heading2"/>
        <w:tabs>
          <w:tab w:val="clear" w:pos="1134"/>
        </w:tabs>
        <w:rPr>
          <w:lang w:eastAsia="zh-CN"/>
        </w:rPr>
      </w:pPr>
      <w:bookmarkStart w:id="78" w:name="_Toc197339267"/>
      <w:bookmarkStart w:id="79" w:name="_Toc200527580"/>
      <w:r w:rsidRPr="00FE288E">
        <w:rPr>
          <w:lang w:eastAsia="zh-CN"/>
        </w:rPr>
        <w:t xml:space="preserve">5.2 </w:t>
      </w:r>
      <w:r w:rsidRPr="00FE288E">
        <w:rPr>
          <w:lang w:eastAsia="zh-CN"/>
        </w:rPr>
        <w:tab/>
      </w:r>
      <w:r w:rsidR="00354350">
        <w:rPr>
          <w:lang w:eastAsia="zh-CN"/>
        </w:rPr>
        <w:t>V</w:t>
      </w:r>
      <w:r w:rsidRPr="00FE288E">
        <w:rPr>
          <w:lang w:eastAsia="zh-CN"/>
        </w:rPr>
        <w:t>ehicular radar systems</w:t>
      </w:r>
      <w:bookmarkEnd w:id="78"/>
      <w:bookmarkEnd w:id="79"/>
      <w:r w:rsidRPr="00FE288E">
        <w:rPr>
          <w:lang w:eastAsia="zh-CN"/>
        </w:rPr>
        <w:t xml:space="preserve"> </w:t>
      </w:r>
    </w:p>
    <w:p w14:paraId="3F51ECD6" w14:textId="77777777" w:rsidR="00775186" w:rsidRDefault="00775186" w:rsidP="004D7279">
      <w:pPr>
        <w:tabs>
          <w:tab w:val="clear" w:pos="1134"/>
        </w:tabs>
      </w:pPr>
      <w:r w:rsidRPr="00FE288E">
        <w:t>The total required amount of spectrum for all sensors mounted at a vehicle is 35 GHz with 10 GHz for radar type X and 25 GHz for radar type Y. To implement the described vehicular radar systems, it would be beneficial to have these 35 GHz available in a contiguous block. If the requested 35 GHz is not available in a contiguous segment, the spectrum blocks for radar type X and radar type Y should be located closely together.</w:t>
      </w:r>
    </w:p>
    <w:p w14:paraId="08920338" w14:textId="379C3770" w:rsidR="00FC1A98" w:rsidRDefault="00FC1A98" w:rsidP="004D7279">
      <w:pPr>
        <w:pStyle w:val="Heading2"/>
        <w:tabs>
          <w:tab w:val="clear" w:pos="1134"/>
        </w:tabs>
        <w:rPr>
          <w:lang w:eastAsia="zh-CN"/>
        </w:rPr>
      </w:pPr>
      <w:bookmarkStart w:id="80" w:name="_Toc197339268"/>
      <w:bookmarkStart w:id="81" w:name="_Toc200527581"/>
      <w:r w:rsidRPr="001813D1">
        <w:rPr>
          <w:lang w:eastAsia="zh-CN"/>
        </w:rPr>
        <w:t xml:space="preserve">5.3 </w:t>
      </w:r>
      <w:r w:rsidRPr="001813D1">
        <w:rPr>
          <w:lang w:eastAsia="zh-CN"/>
        </w:rPr>
        <w:tab/>
        <w:t xml:space="preserve">security applications </w:t>
      </w:r>
      <w:r>
        <w:rPr>
          <w:lang w:eastAsia="zh-CN"/>
        </w:rPr>
        <w:t>(section 4.3)</w:t>
      </w:r>
      <w:bookmarkEnd w:id="80"/>
      <w:bookmarkEnd w:id="81"/>
    </w:p>
    <w:p w14:paraId="1B5D82E2" w14:textId="654D74BB" w:rsidR="00FC1A98" w:rsidRPr="00FC1A98" w:rsidRDefault="00FC1A98" w:rsidP="004D7279">
      <w:pPr>
        <w:tabs>
          <w:tab w:val="clear" w:pos="1134"/>
        </w:tabs>
        <w:rPr>
          <w:lang w:eastAsia="zh-CN"/>
        </w:rPr>
      </w:pPr>
      <w:r>
        <w:rPr>
          <w:lang w:eastAsia="zh-CN"/>
        </w:rPr>
        <w:t>TBD</w:t>
      </w:r>
    </w:p>
    <w:p w14:paraId="0F444796" w14:textId="0AA009B5" w:rsidR="00732D75" w:rsidRPr="00FC1A98" w:rsidRDefault="00732D75" w:rsidP="004D7279">
      <w:pPr>
        <w:pStyle w:val="Heading2"/>
        <w:tabs>
          <w:tab w:val="clear" w:pos="1134"/>
        </w:tabs>
        <w:rPr>
          <w:lang w:eastAsia="zh-CN"/>
        </w:rPr>
      </w:pPr>
      <w:bookmarkStart w:id="82" w:name="_Toc197339269"/>
      <w:bookmarkStart w:id="83" w:name="_Toc200527582"/>
      <w:r w:rsidRPr="004F4AAA">
        <w:rPr>
          <w:lang w:eastAsia="zh-CN"/>
        </w:rPr>
        <w:lastRenderedPageBreak/>
        <w:t>5.</w:t>
      </w:r>
      <w:r w:rsidR="00FC1A98">
        <w:rPr>
          <w:lang w:eastAsia="zh-CN"/>
        </w:rPr>
        <w:t>4</w:t>
      </w:r>
      <w:r w:rsidRPr="004F4AAA">
        <w:rPr>
          <w:lang w:eastAsia="zh-CN"/>
        </w:rPr>
        <w:t xml:space="preserve"> </w:t>
      </w:r>
      <w:r w:rsidRPr="004F4AAA">
        <w:rPr>
          <w:lang w:eastAsia="zh-CN"/>
        </w:rPr>
        <w:tab/>
        <w:t>security applications</w:t>
      </w:r>
      <w:r w:rsidR="00001EAE" w:rsidRPr="004F4AAA">
        <w:rPr>
          <w:lang w:eastAsia="zh-CN"/>
        </w:rPr>
        <w:t xml:space="preserve"> </w:t>
      </w:r>
      <w:r w:rsidR="00FC1A98">
        <w:rPr>
          <w:lang w:eastAsia="zh-CN"/>
        </w:rPr>
        <w:t>(section 4.4)</w:t>
      </w:r>
      <w:bookmarkEnd w:id="82"/>
      <w:bookmarkEnd w:id="83"/>
    </w:p>
    <w:p w14:paraId="23DF52CA" w14:textId="5FF5904B" w:rsidR="00732D75" w:rsidRPr="00732D75" w:rsidRDefault="00001EAE" w:rsidP="004D7279">
      <w:pPr>
        <w:tabs>
          <w:tab w:val="clear" w:pos="1134"/>
        </w:tabs>
        <w:rPr>
          <w:lang w:eastAsia="zh-CN"/>
        </w:rPr>
      </w:pPr>
      <w:r w:rsidRPr="004F4AAA">
        <w:rPr>
          <w:lang w:val="en-US" w:eastAsia="ja-JP"/>
        </w:rPr>
        <w:t xml:space="preserve">It is necessary to ensure sufficient spectrum availability for the planned deployment of radar sensors mounted on security </w:t>
      </w:r>
      <w:r w:rsidRPr="004F4AAA">
        <w:rPr>
          <w:lang w:eastAsia="zh-CN"/>
        </w:rPr>
        <w:t xml:space="preserve">radar </w:t>
      </w:r>
      <w:r w:rsidRPr="004F4AAA">
        <w:rPr>
          <w:lang w:val="en-US" w:eastAsia="ja-JP"/>
        </w:rPr>
        <w:t xml:space="preserve">systems. In this application, a resolution of less than 1 cm is required for the detection of hazardous materials. To achieve such depth resolution, a </w:t>
      </w:r>
      <w:r w:rsidRPr="004F4AAA">
        <w:t>contiguous</w:t>
      </w:r>
      <w:r w:rsidRPr="004F4AAA">
        <w:rPr>
          <w:lang w:val="en-US" w:eastAsia="ja-JP"/>
        </w:rPr>
        <w:t xml:space="preserve"> bandwidth of 30 GHz is necessary. Operation in the 252–296 GHz frequency band is envisioned for this purpose.</w:t>
      </w:r>
    </w:p>
    <w:p w14:paraId="6F3E0462" w14:textId="77777777" w:rsidR="00D26027" w:rsidRPr="005D0900" w:rsidRDefault="00D26027" w:rsidP="004D7279">
      <w:pPr>
        <w:pStyle w:val="Heading1"/>
        <w:tabs>
          <w:tab w:val="clear" w:pos="1134"/>
        </w:tabs>
      </w:pPr>
      <w:bookmarkStart w:id="84" w:name="_Toc183596463"/>
      <w:bookmarkStart w:id="85" w:name="_Toc197339270"/>
      <w:bookmarkStart w:id="86" w:name="_Toc200527583"/>
      <w:r w:rsidRPr="005D0900">
        <w:t>6</w:t>
      </w:r>
      <w:r w:rsidRPr="005D0900">
        <w:tab/>
        <w:t>Propagation model</w:t>
      </w:r>
      <w:bookmarkEnd w:id="84"/>
      <w:bookmarkEnd w:id="85"/>
      <w:bookmarkEnd w:id="86"/>
    </w:p>
    <w:p w14:paraId="2883D981" w14:textId="4452100F" w:rsidR="00D26027" w:rsidRPr="003D2322" w:rsidRDefault="00D26027" w:rsidP="004D7279">
      <w:pPr>
        <w:tabs>
          <w:tab w:val="clear" w:pos="1134"/>
        </w:tabs>
        <w:rPr>
          <w:i/>
          <w:iCs/>
          <w:lang w:eastAsia="zh-CN"/>
        </w:rPr>
      </w:pPr>
      <w:r w:rsidRPr="003D2322">
        <w:rPr>
          <w:i/>
          <w:iCs/>
          <w:highlight w:val="green"/>
          <w:lang w:eastAsia="zh-CN"/>
        </w:rPr>
        <w:t>[Editor’s note: Working Parties 3J, 3K and 3M informed WP</w:t>
      </w:r>
      <w:r w:rsidR="00B17D4D" w:rsidRPr="003D2322">
        <w:rPr>
          <w:i/>
          <w:iCs/>
          <w:highlight w:val="green"/>
          <w:lang w:eastAsia="zh-CN"/>
        </w:rPr>
        <w:t xml:space="preserve"> </w:t>
      </w:r>
      <w:r w:rsidRPr="003D2322">
        <w:rPr>
          <w:i/>
          <w:iCs/>
          <w:highlight w:val="green"/>
          <w:lang w:eastAsia="zh-CN"/>
        </w:rPr>
        <w:t>5B that they intend to send an update.]</w:t>
      </w:r>
    </w:p>
    <w:p w14:paraId="653BF5B0" w14:textId="77777777" w:rsidR="00D26027" w:rsidRPr="005D0900" w:rsidRDefault="00D26027" w:rsidP="004D7279">
      <w:pPr>
        <w:tabs>
          <w:tab w:val="clear" w:pos="1134"/>
        </w:tabs>
        <w:rPr>
          <w:lang w:eastAsia="zh-CN"/>
        </w:rPr>
      </w:pPr>
      <w:r w:rsidRPr="005D0900">
        <w:rPr>
          <w:lang w:eastAsia="zh-CN"/>
        </w:rPr>
        <w:t>Working Parties 3J, 3K and 3M noted that WP 5B had been instructed to conduct studies taking into account the following propagation paths:</w:t>
      </w:r>
    </w:p>
    <w:p w14:paraId="484D5A3F"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terrestrial paths;</w:t>
      </w:r>
    </w:p>
    <w:p w14:paraId="5A8BFFA6"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Earth-to-space paths,</w:t>
      </w:r>
    </w:p>
    <w:p w14:paraId="47DB5833" w14:textId="77777777" w:rsidR="00D26027" w:rsidRPr="005D0900" w:rsidRDefault="00D26027" w:rsidP="004D7279">
      <w:pPr>
        <w:tabs>
          <w:tab w:val="clear" w:pos="1134"/>
        </w:tabs>
        <w:rPr>
          <w:lang w:eastAsia="zh-CN"/>
        </w:rPr>
      </w:pPr>
      <w:r w:rsidRPr="005D0900">
        <w:rPr>
          <w:lang w:eastAsia="zh-CN"/>
        </w:rPr>
        <w:t>in the following frequency bands:</w:t>
      </w:r>
    </w:p>
    <w:p w14:paraId="44D36EA6"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231.5-275 GHz;</w:t>
      </w:r>
    </w:p>
    <w:p w14:paraId="7E48B323"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275-700 GHz.</w:t>
      </w:r>
    </w:p>
    <w:p w14:paraId="460D47F1" w14:textId="77777777" w:rsidR="00D26027" w:rsidRPr="005D0900" w:rsidRDefault="00D26027" w:rsidP="004D7279">
      <w:pPr>
        <w:tabs>
          <w:tab w:val="clear" w:pos="1134"/>
        </w:tabs>
        <w:rPr>
          <w:lang w:eastAsia="zh-CN"/>
        </w:rPr>
      </w:pPr>
      <w:r w:rsidRPr="005D0900">
        <w:rPr>
          <w:lang w:eastAsia="zh-CN"/>
        </w:rPr>
        <w:t>Working Parties 3J, 3K and 3M also noted that WP 5B expected the studies to include indoor, urban, suburban and rural deployment scenarios.</w:t>
      </w:r>
    </w:p>
    <w:p w14:paraId="068DB6B4" w14:textId="77777777" w:rsidR="00D26027" w:rsidRPr="005D0900" w:rsidRDefault="00D26027" w:rsidP="004D7279">
      <w:pPr>
        <w:tabs>
          <w:tab w:val="clear" w:pos="1134"/>
        </w:tabs>
      </w:pPr>
      <w:r w:rsidRPr="005D0900">
        <w:t xml:space="preserve">Working Parties 3J, 3K and 3M undertook a review of the ITU-R P-series recommendations in light of the scenarios required for WRC-27 agenda items and a working document was attached to the WP 3M Chair’s Report (Document </w:t>
      </w:r>
      <w:hyperlink r:id="rId28" w:history="1">
        <w:r w:rsidRPr="005D0900">
          <w:rPr>
            <w:rStyle w:val="Hyperlink"/>
          </w:rPr>
          <w:t>3M/106</w:t>
        </w:r>
      </w:hyperlink>
      <w:r w:rsidRPr="005D0900">
        <w:t xml:space="preserve">, Annex 1). Several areas of study were identified for further work which would be undertaken during the intersessional period. </w:t>
      </w:r>
    </w:p>
    <w:p w14:paraId="05A6DC2E" w14:textId="77777777" w:rsidR="00D26027" w:rsidRPr="002B0328" w:rsidRDefault="00D26027" w:rsidP="004D7279">
      <w:pPr>
        <w:tabs>
          <w:tab w:val="clear" w:pos="1134"/>
        </w:tabs>
        <w:rPr>
          <w:spacing w:val="-6"/>
          <w:szCs w:val="24"/>
        </w:rPr>
      </w:pPr>
      <w:r w:rsidRPr="002B0328">
        <w:rPr>
          <w:spacing w:val="-6"/>
        </w:rPr>
        <w:t>Unless otherwise stated below, the most recently approved version of the recommendation should be used.</w:t>
      </w:r>
    </w:p>
    <w:p w14:paraId="6D597A72" w14:textId="77777777" w:rsidR="00D26027" w:rsidRPr="005D0900" w:rsidRDefault="00D26027" w:rsidP="004D7279">
      <w:pPr>
        <w:tabs>
          <w:tab w:val="clear" w:pos="1134"/>
        </w:tabs>
      </w:pPr>
      <w:r w:rsidRPr="005D0900">
        <w:t>Information on the ITU-R P-series recommendations related to the work for WRC-27 agenda item 1.8 is provided below.</w:t>
      </w:r>
    </w:p>
    <w:p w14:paraId="1CBB47ED" w14:textId="77777777" w:rsidR="00D26027" w:rsidRPr="005D0900" w:rsidRDefault="00D26027" w:rsidP="004D7279">
      <w:pPr>
        <w:pStyle w:val="Heading2"/>
        <w:tabs>
          <w:tab w:val="clear" w:pos="1134"/>
        </w:tabs>
      </w:pPr>
      <w:bookmarkStart w:id="87" w:name="_Toc183596464"/>
      <w:bookmarkStart w:id="88" w:name="_Toc197339271"/>
      <w:bookmarkStart w:id="89" w:name="_Toc200527584"/>
      <w:r w:rsidRPr="005D0900">
        <w:t>6.1</w:t>
      </w:r>
      <w:r w:rsidRPr="005D0900">
        <w:tab/>
        <w:t>Recommendations applicable for all sharing geometries</w:t>
      </w:r>
      <w:bookmarkEnd w:id="87"/>
      <w:bookmarkEnd w:id="88"/>
      <w:bookmarkEnd w:id="89"/>
    </w:p>
    <w:p w14:paraId="57C300C6" w14:textId="28CF5018" w:rsidR="00D26027" w:rsidRPr="005D0900" w:rsidRDefault="00D26027" w:rsidP="004D7279">
      <w:pPr>
        <w:pStyle w:val="Heading3"/>
      </w:pPr>
      <w:bookmarkStart w:id="90" w:name="_Toc197339272"/>
      <w:r w:rsidRPr="0003543F">
        <w:t>6.1.1</w:t>
      </w:r>
      <w:r w:rsidRPr="0003543F">
        <w:tab/>
        <w:t xml:space="preserve">ITU-R </w:t>
      </w:r>
      <w:hyperlink r:id="rId29" w:history="1">
        <w:r w:rsidRPr="0003543F">
          <w:t>P.2108</w:t>
        </w:r>
      </w:hyperlink>
      <w:r w:rsidR="0003543F">
        <w:t xml:space="preserve"> </w:t>
      </w:r>
      <w:r w:rsidRPr="005D0900">
        <w:t>Prediction of clutter loss</w:t>
      </w:r>
      <w:bookmarkEnd w:id="90"/>
    </w:p>
    <w:p w14:paraId="6F01962D" w14:textId="77777777" w:rsidR="00D26027" w:rsidRPr="005D0900" w:rsidRDefault="00D26027" w:rsidP="004D7279">
      <w:pPr>
        <w:tabs>
          <w:tab w:val="clear" w:pos="1134"/>
        </w:tabs>
      </w:pPr>
      <w:r w:rsidRPr="005D0900">
        <w:t>This Recommendation provides a method for calculating additional loss due to one or both of the radio terminals being embedded in local clutter (e.g., buildings, foliage) in an urban or suburban environment.</w:t>
      </w:r>
    </w:p>
    <w:p w14:paraId="2AEB2BEB" w14:textId="77777777" w:rsidR="00D26027" w:rsidRPr="005D0900" w:rsidRDefault="00D26027" w:rsidP="004D7279">
      <w:pPr>
        <w:tabs>
          <w:tab w:val="clear" w:pos="1134"/>
        </w:tabs>
      </w:pPr>
      <w:r w:rsidRPr="005D0900">
        <w:t>The height gain terminal correction model, section 3.1, gives the median of losses due to different terminal surrounding environments for frequencies between 30 MHz and 3 GHz. The possible propagation mechanisms include obstruction loss and reflections due to clutter objects at representative heights, scattering and reflection from the ground and smaller clutter objects. The method used in section 3.1 distinguishes between several general cases including for woodland, open areas, suburban, and urban categories. It is assumed that the dominant mechanisms are diffraction over clutter, reflection or scattering. When using this model, the basic transmission loss should be calculated to/from the height of the representative clutter height used.</w:t>
      </w:r>
    </w:p>
    <w:p w14:paraId="1B009BAF" w14:textId="77777777" w:rsidR="00D26027" w:rsidRPr="005D0900" w:rsidRDefault="00D26027" w:rsidP="004D7279">
      <w:pPr>
        <w:tabs>
          <w:tab w:val="clear" w:pos="1134"/>
        </w:tabs>
      </w:pPr>
      <w:r w:rsidRPr="005D0900">
        <w:t>In addition, two statistical models are provided in sections 3.2 and 3.3 to estimate clutter loss in urban and suburban environments as a function of probability. The statistical output of these models includes a predicted proportion of events, based on empirical data, where there is line-of-sight and therefore negligible clutter loss:</w:t>
      </w:r>
    </w:p>
    <w:p w14:paraId="01613CBA" w14:textId="77777777" w:rsidR="00D26027" w:rsidRPr="005D0900" w:rsidRDefault="00D26027" w:rsidP="004D7279">
      <w:pPr>
        <w:pStyle w:val="enumlev1"/>
        <w:tabs>
          <w:tab w:val="clear" w:pos="1134"/>
        </w:tabs>
      </w:pPr>
      <w:r w:rsidRPr="005D0900">
        <w:lastRenderedPageBreak/>
        <w:t>1</w:t>
      </w:r>
      <w:r w:rsidRPr="005D0900">
        <w:tab/>
        <w:t>one model (in section 3.2) addresses terrestrial paths for frequencies between 0.5 and 67 GHz;</w:t>
      </w:r>
    </w:p>
    <w:p w14:paraId="0A636F3C" w14:textId="77777777" w:rsidR="00D26027" w:rsidRPr="005D0900" w:rsidRDefault="00D26027" w:rsidP="004D7279">
      <w:pPr>
        <w:pStyle w:val="enumlev1"/>
        <w:tabs>
          <w:tab w:val="clear" w:pos="1134"/>
        </w:tabs>
      </w:pPr>
      <w:r w:rsidRPr="005D0900">
        <w:t>2</w:t>
      </w:r>
      <w:r w:rsidRPr="005D0900">
        <w:tab/>
        <w:t xml:space="preserve">the model in section 3.3 is for an inclined path for elevation angles in the range 0 to 90 degrees and frequencies in the range 10 to 100 GHz where the terrestrial end of the path is within the clutter. </w:t>
      </w:r>
    </w:p>
    <w:p w14:paraId="23AF051A" w14:textId="77777777" w:rsidR="00D26027" w:rsidRPr="005D0900" w:rsidRDefault="00D26027" w:rsidP="004D7279">
      <w:pPr>
        <w:tabs>
          <w:tab w:val="clear" w:pos="1134"/>
        </w:tabs>
      </w:pPr>
      <w:r w:rsidRPr="005D0900">
        <w:t xml:space="preserve">These models have been developed using measurement results as well as analytical models over the range of frequencies, particularly in urban environments. </w:t>
      </w:r>
    </w:p>
    <w:p w14:paraId="0C636D2F" w14:textId="77777777" w:rsidR="00D26027" w:rsidRPr="005D0900" w:rsidRDefault="00D26027" w:rsidP="004D7279">
      <w:pPr>
        <w:tabs>
          <w:tab w:val="clear" w:pos="1134"/>
        </w:tabs>
      </w:pPr>
      <w:r w:rsidRPr="005D0900">
        <w:t xml:space="preserve">Report </w:t>
      </w:r>
      <w:hyperlink r:id="rId30" w:history="1">
        <w:r w:rsidRPr="005D0900">
          <w:rPr>
            <w:rStyle w:val="Hyperlink"/>
          </w:rPr>
          <w:t>ITU-R P.2402</w:t>
        </w:r>
      </w:hyperlink>
      <w:r w:rsidRPr="005D0900">
        <w:t xml:space="preserve"> – </w:t>
      </w:r>
      <w:r w:rsidRPr="005D0900">
        <w:rPr>
          <w:i/>
          <w:iCs/>
        </w:rPr>
        <w:t>A method to predict the statistics of clutter loss for earth-space and aeronautical paths</w:t>
      </w:r>
      <w:r w:rsidRPr="005D0900">
        <w:t xml:space="preserve"> describes the development of a stochastic model for the inclined path in this Recommendation based on a typical cluttered terminal height of 4 to 6 metres. </w:t>
      </w:r>
    </w:p>
    <w:p w14:paraId="5D605EC7" w14:textId="77777777" w:rsidR="00D26027" w:rsidRPr="005D0900" w:rsidRDefault="00D26027" w:rsidP="004D7279">
      <w:pPr>
        <w:tabs>
          <w:tab w:val="clear" w:pos="1134"/>
        </w:tabs>
      </w:pPr>
      <w:r w:rsidRPr="005D0900">
        <w:t xml:space="preserve">There is currently no statistical clutter loss model for a rural environment. </w:t>
      </w:r>
    </w:p>
    <w:p w14:paraId="5520F16A" w14:textId="77777777" w:rsidR="00D26027" w:rsidRPr="005D0900" w:rsidRDefault="00D26027" w:rsidP="004D7279">
      <w:pPr>
        <w:tabs>
          <w:tab w:val="clear" w:pos="1134"/>
        </w:tabs>
      </w:pPr>
      <w:r w:rsidRPr="005D0900">
        <w:t>This Recommendation should be used in addition to one of the Recommendations for the appropriate geometry. Please refer to comments in the text for each Recommendation as to when and how this should be included.</w:t>
      </w:r>
    </w:p>
    <w:p w14:paraId="6BDA4E11" w14:textId="77777777" w:rsidR="00D26027" w:rsidRPr="005D0900" w:rsidRDefault="00D26027" w:rsidP="004D7279">
      <w:pPr>
        <w:tabs>
          <w:tab w:val="clear" w:pos="1134"/>
        </w:tabs>
      </w:pPr>
      <w:r w:rsidRPr="005D0900">
        <w:t xml:space="preserve">Working Parties 3J, 3K and 3M are working on updating Recommendation ITU-R P.2108-1 (section 3.3). In the interim we would encourage Working Parties of other Study Groups to wait for the conclusion of the work, the results of which will be liaised from the next WPs 3J, 3K, and 3M meetings in February 2025. </w:t>
      </w:r>
    </w:p>
    <w:p w14:paraId="30F1C4DC" w14:textId="77777777" w:rsidR="00D26027" w:rsidRPr="0003543F" w:rsidRDefault="00D26027" w:rsidP="004D7279">
      <w:pPr>
        <w:pStyle w:val="Heading3"/>
      </w:pPr>
      <w:bookmarkStart w:id="91" w:name="_Toc197339273"/>
      <w:r w:rsidRPr="0003543F">
        <w:t>6.1.2</w:t>
      </w:r>
      <w:r w:rsidRPr="0003543F">
        <w:tab/>
        <w:t xml:space="preserve">ITU-R </w:t>
      </w:r>
      <w:hyperlink r:id="rId31" w:history="1">
        <w:r w:rsidRPr="0003543F">
          <w:t>P.2109</w:t>
        </w:r>
      </w:hyperlink>
      <w:r w:rsidRPr="0003543F">
        <w:tab/>
        <w:t>Prediction of building entry loss</w:t>
      </w:r>
      <w:bookmarkEnd w:id="91"/>
    </w:p>
    <w:p w14:paraId="4619E7F0" w14:textId="77777777" w:rsidR="00D26027" w:rsidRPr="005D0900" w:rsidRDefault="00D26027" w:rsidP="004D7279">
      <w:pPr>
        <w:tabs>
          <w:tab w:val="clear" w:pos="1134"/>
        </w:tabs>
      </w:pPr>
      <w:r w:rsidRPr="005D0900">
        <w:t>This Recommendation provides a method for calculating additional loss due to one of the radio terminals being inside a building while the other is outside. Inputs to the model are frequency, probability that the loss is not exceeded, building class and elevation angle of the path at the building façade.</w:t>
      </w:r>
    </w:p>
    <w:p w14:paraId="6AE3CEFB" w14:textId="77777777" w:rsidR="00D26027" w:rsidRPr="005D0900" w:rsidRDefault="00D26027" w:rsidP="004D7279">
      <w:pPr>
        <w:tabs>
          <w:tab w:val="clear" w:pos="1134"/>
        </w:tabs>
      </w:pPr>
      <w:r w:rsidRPr="005D0900">
        <w:t xml:space="preserve">The current model is based on measurement data collated in Report </w:t>
      </w:r>
      <w:hyperlink r:id="rId32" w:history="1">
        <w:r w:rsidRPr="005D0900">
          <w:rPr>
            <w:rStyle w:val="Hyperlink"/>
          </w:rPr>
          <w:t>ITU-R P.2346</w:t>
        </w:r>
      </w:hyperlink>
      <w:r w:rsidRPr="005D0900">
        <w:t xml:space="preserve"> in the range 80 MHz to 73 GHz and is nominally valid ‘at frequencies between about 80 MHz and 100 GHz’. Since the formulation of the present model, new data at 47 MHz and at 97, 158 and 300 GHz were submitted. Working Parties 3J, 3K and 3M anticipate that it will be possible to extend both the upper and lower frequency limits of the Recommendation, the latter to around 200 GHz, prior to July 2025. A robust extension to 700 GHz is unlikely, but it is anticipated to offer guidance for such frequencies in the same timescale. Working Parties 3J, 3K and 3M would welcome any further measurement data that may be available.</w:t>
      </w:r>
    </w:p>
    <w:p w14:paraId="4088697F" w14:textId="77777777" w:rsidR="00D26027" w:rsidRPr="005D0900" w:rsidRDefault="00D26027" w:rsidP="004D7279">
      <w:pPr>
        <w:tabs>
          <w:tab w:val="clear" w:pos="1134"/>
        </w:tabs>
      </w:pPr>
      <w:r w:rsidRPr="005D0900">
        <w:t xml:space="preserve">Coefficients are provided for two building types, traditional and thermally efficient; these are </w:t>
      </w:r>
      <w:r w:rsidRPr="002B0328">
        <w:rPr>
          <w:spacing w:val="-2"/>
        </w:rPr>
        <w:t>categorized dependent on whether thermally efficient building methods and materials are used or no</w:t>
      </w:r>
      <w:r w:rsidRPr="005D0900">
        <w:t>t.</w:t>
      </w:r>
    </w:p>
    <w:p w14:paraId="4C43FFC8" w14:textId="77777777" w:rsidR="00D26027" w:rsidRPr="005D0900" w:rsidRDefault="00D26027" w:rsidP="004D7279">
      <w:pPr>
        <w:tabs>
          <w:tab w:val="clear" w:pos="1134"/>
        </w:tabs>
      </w:pPr>
      <w:r w:rsidRPr="005D0900">
        <w:t>The statistics given by the model of Recommendation ITU-R P.2109 relate to the loss exceeded at any point in any building</w:t>
      </w:r>
      <w:r w:rsidRPr="005D0900">
        <w:rPr>
          <w:rStyle w:val="FootnoteReference"/>
        </w:rPr>
        <w:footnoteReference w:id="2"/>
      </w:r>
      <w:r w:rsidRPr="005D0900">
        <w:t xml:space="preserve"> (of the ‘traditional’ or ‘thermally efficient’ types), globally.</w:t>
      </w:r>
    </w:p>
    <w:p w14:paraId="67B882E8" w14:textId="77777777" w:rsidR="00D26027" w:rsidRPr="005D0900" w:rsidRDefault="00D26027" w:rsidP="004D7279">
      <w:pPr>
        <w:tabs>
          <w:tab w:val="clear" w:pos="1134"/>
        </w:tabs>
      </w:pPr>
      <w:r w:rsidRPr="005D0900">
        <w:t>In most cases of practical interest, it will be necessary to combine the predicted statistics of building loss with those of local environmental clutter (e.g. other buildings) or with other spatial loss distributions. It is important that this combination takes account of the entire loss distributions, rather than, for example, just considering median or other quantile values.</w:t>
      </w:r>
    </w:p>
    <w:p w14:paraId="2C82E3A9" w14:textId="77777777" w:rsidR="00D26027" w:rsidRPr="005D0900" w:rsidRDefault="00D26027" w:rsidP="004D7279">
      <w:pPr>
        <w:tabs>
          <w:tab w:val="clear" w:pos="1134"/>
        </w:tabs>
      </w:pPr>
      <w:r w:rsidRPr="005D0900">
        <w:t xml:space="preserve">The statistics of building entry loss as given by Recommendation ITU-R P.2109 are currently assumed to be independent with respect to other loss distributions and should be combined accordingly. For use in Monte Carlo models, this combination reduces to the simple process of </w:t>
      </w:r>
      <w:r w:rsidRPr="005D0900">
        <w:lastRenderedPageBreak/>
        <w:t>using independent draws to sample building entry loss and, e.g. clutter loss (from Recommendation ITU-R P.2108) and combining the two by addition in decibel form.</w:t>
      </w:r>
    </w:p>
    <w:p w14:paraId="34649B05" w14:textId="77777777" w:rsidR="00D26027" w:rsidRPr="005D0900" w:rsidRDefault="00D26027" w:rsidP="004D7279">
      <w:pPr>
        <w:tabs>
          <w:tab w:val="clear" w:pos="1134"/>
        </w:tabs>
        <w:rPr>
          <w:szCs w:val="24"/>
        </w:rPr>
      </w:pPr>
      <w:r w:rsidRPr="005D0900">
        <w:rPr>
          <w:szCs w:val="24"/>
        </w:rPr>
        <w:t>Retrieving the overall loss, for a specific probability, is less straightforward, because the model of Recommendation ITU-R P.2109 is an empirical fit with a non-analytical form. In this case, numerical convolution should be used to derive the joint distribution.</w:t>
      </w:r>
    </w:p>
    <w:p w14:paraId="129BD361" w14:textId="77777777" w:rsidR="00D26027" w:rsidRPr="005D0900" w:rsidRDefault="00D26027" w:rsidP="004D7279">
      <w:pPr>
        <w:tabs>
          <w:tab w:val="clear" w:pos="1134"/>
        </w:tabs>
      </w:pPr>
      <w:r w:rsidRPr="005D0900">
        <w:t>This Recommendation should be used in addition to one of the ITU-R P-series Recommendations described below for specific geometries. Please refer to comments below as to when and how this should be included.</w:t>
      </w:r>
    </w:p>
    <w:p w14:paraId="7F08EB6E" w14:textId="77777777" w:rsidR="00D26027" w:rsidRPr="000119E4" w:rsidRDefault="00D26027" w:rsidP="004D7279">
      <w:pPr>
        <w:pStyle w:val="Heading2"/>
        <w:tabs>
          <w:tab w:val="clear" w:pos="1134"/>
        </w:tabs>
      </w:pPr>
      <w:bookmarkStart w:id="92" w:name="_Toc183596465"/>
      <w:bookmarkStart w:id="93" w:name="_Toc197339274"/>
      <w:bookmarkStart w:id="94" w:name="_Toc200527585"/>
      <w:r w:rsidRPr="000119E4">
        <w:t>6.2</w:t>
      </w:r>
      <w:r w:rsidRPr="000119E4">
        <w:tab/>
        <w:t>Recommendations applicable for sharing between stations on the surface of the Earth</w:t>
      </w:r>
      <w:bookmarkEnd w:id="92"/>
      <w:bookmarkEnd w:id="93"/>
      <w:bookmarkEnd w:id="94"/>
    </w:p>
    <w:p w14:paraId="143CC7D6" w14:textId="64DCDF83" w:rsidR="00D26027" w:rsidRPr="0003543F" w:rsidRDefault="00D26027" w:rsidP="004D7279">
      <w:pPr>
        <w:pStyle w:val="Heading3"/>
      </w:pPr>
      <w:bookmarkStart w:id="95" w:name="_Toc197339275"/>
      <w:r w:rsidRPr="0003543F">
        <w:t>6.2.1</w:t>
      </w:r>
      <w:r w:rsidRPr="0003543F">
        <w:tab/>
        <w:t xml:space="preserve">ITU-R </w:t>
      </w:r>
      <w:hyperlink r:id="rId33" w:history="1">
        <w:r w:rsidRPr="0003543F">
          <w:t>P.1411</w:t>
        </w:r>
      </w:hyperlink>
      <w:r w:rsidRPr="0003543F">
        <w:t xml:space="preserve"> </w:t>
      </w:r>
      <w:r w:rsidR="002B0328">
        <w:t xml:space="preserve">– </w:t>
      </w:r>
      <w:r w:rsidRPr="0003543F">
        <w:t>Propagation data and prediction methods for the planning of short-range outdoor radiocommunication systems and radio local area networks in the frequency range 300 MHz to 100 GHz</w:t>
      </w:r>
      <w:bookmarkEnd w:id="95"/>
    </w:p>
    <w:p w14:paraId="7ACB0D5E" w14:textId="77777777" w:rsidR="00D26027" w:rsidRPr="005D0900" w:rsidRDefault="00D26027" w:rsidP="004D7279">
      <w:pPr>
        <w:tabs>
          <w:tab w:val="clear" w:pos="1134"/>
        </w:tabs>
      </w:pPr>
      <w:r w:rsidRPr="005D0900">
        <w:t>This Recommendation provides methods for predicting loss on outdoor short-range (typically less than 1 km) paths. The prediction includes site-specific and site-general models for line-of-sight (LOS) and non-line-of-sight (NLOS) environments, multipath models, polarization characteristics and fading conditions. The physical environments discussed in this Recommendation include urban very high rise, urban high rise, urban low-rise/suburban, residential, and rural.</w:t>
      </w:r>
    </w:p>
    <w:p w14:paraId="5ACCCAEE" w14:textId="77777777" w:rsidR="00D26027" w:rsidRPr="005D0900" w:rsidRDefault="00D26027" w:rsidP="004D7279">
      <w:pPr>
        <w:tabs>
          <w:tab w:val="clear" w:pos="1134"/>
        </w:tabs>
      </w:pPr>
      <w:r w:rsidRPr="005D0900">
        <w:rPr>
          <w:szCs w:val="24"/>
        </w:rPr>
        <w:t xml:space="preserve">The site-specific models of this recommendation require measured empirical constants to complete the calculations. </w:t>
      </w:r>
      <w:r w:rsidRPr="005D0900">
        <w:t>Many of the prediction methods are based on measurements at specific frequencies within the range of interest. However, site-general prediction methods in the Recommendation are applicable to sharing studies using statistical methods within the frequency ranges, environments, and distances specified in the Recommendation.</w:t>
      </w:r>
    </w:p>
    <w:p w14:paraId="7D91E8FE" w14:textId="77777777" w:rsidR="00D26027" w:rsidRPr="005D0900" w:rsidRDefault="00D26027" w:rsidP="004D7279">
      <w:pPr>
        <w:tabs>
          <w:tab w:val="clear" w:pos="1134"/>
        </w:tabs>
      </w:pPr>
      <w:r w:rsidRPr="005D0900">
        <w:t>It must be emphasized that the measurements and modelling in this Recommendation intrinsically include the effect of clutter over the full length of the path, so it would be inappropriate to add a calculation of clutter separately. Section 4.5.2 of the Recommendation notes the requirement to consider building entry loss separately, and this can be done by using Recommendation ITU-R P.2109 described in section 2 of the WP 3M Chair’s Report (Document 3M/106, Annex 1).</w:t>
      </w:r>
    </w:p>
    <w:p w14:paraId="61A464FD" w14:textId="77777777" w:rsidR="00D26027" w:rsidRPr="005D0900" w:rsidRDefault="00D26027" w:rsidP="004D7279">
      <w:pPr>
        <w:tabs>
          <w:tab w:val="clear" w:pos="1134"/>
        </w:tabs>
      </w:pPr>
      <w:r w:rsidRPr="005D0900">
        <w:t>Working Party 3K is currently working to increase the frequency limit of this recommendation.</w:t>
      </w:r>
    </w:p>
    <w:p w14:paraId="7AC31C8B" w14:textId="23CE6C0B" w:rsidR="00D26027" w:rsidRPr="005D0900" w:rsidRDefault="00D26027" w:rsidP="004D7279">
      <w:pPr>
        <w:pStyle w:val="Heading3"/>
      </w:pPr>
      <w:bookmarkStart w:id="96" w:name="_Toc197339276"/>
      <w:r w:rsidRPr="0003543F">
        <w:t>6.2.2</w:t>
      </w:r>
      <w:r w:rsidRPr="0003543F">
        <w:tab/>
        <w:t xml:space="preserve">ITU-R </w:t>
      </w:r>
      <w:hyperlink r:id="rId34" w:history="1">
        <w:r w:rsidRPr="0003543F">
          <w:t>P.1238</w:t>
        </w:r>
      </w:hyperlink>
      <w:r w:rsidRPr="0003543F">
        <w:t xml:space="preserve"> </w:t>
      </w:r>
      <w:r w:rsidR="0003543F">
        <w:t xml:space="preserve">– </w:t>
      </w:r>
      <w:r w:rsidRPr="0003543F">
        <w:t>Propagation data and prediction methods for the planning of indoor radiocommunication systems and radio local area networks in the</w:t>
      </w:r>
      <w:r w:rsidRPr="005D0900">
        <w:t xml:space="preserve"> frequency range 300 MHz to 450 GHz</w:t>
      </w:r>
      <w:bookmarkEnd w:id="96"/>
    </w:p>
    <w:p w14:paraId="2A2AEA26" w14:textId="77777777" w:rsidR="00D26027" w:rsidRPr="005D0900" w:rsidRDefault="00D26027" w:rsidP="004D7279">
      <w:pPr>
        <w:tabs>
          <w:tab w:val="clear" w:pos="1134"/>
        </w:tabs>
      </w:pPr>
      <w:r w:rsidRPr="005D0900">
        <w:t>This Recommendation provides prediction methods for paths contained entirely within a single building, at frequencies between 300 MHz and 450 GHz. It would be of use in interference scenarios where the dominant paths between the interfering and interfered-with systems remain inside the same building. For obvious reasons, the addition of clutter loss or building entry loss would not be appropriate in this case.</w:t>
      </w:r>
    </w:p>
    <w:p w14:paraId="4B656BC7" w14:textId="77777777" w:rsidR="00D26027" w:rsidRPr="005D0900" w:rsidRDefault="00D26027" w:rsidP="004D7279">
      <w:pPr>
        <w:pStyle w:val="Heading2"/>
        <w:tabs>
          <w:tab w:val="clear" w:pos="1134"/>
        </w:tabs>
      </w:pPr>
      <w:bookmarkStart w:id="97" w:name="_Toc183596466"/>
      <w:bookmarkStart w:id="98" w:name="_Toc197339277"/>
      <w:bookmarkStart w:id="99" w:name="_Toc200527586"/>
      <w:r w:rsidRPr="005D0900">
        <w:t>6.3</w:t>
      </w:r>
      <w:r w:rsidRPr="005D0900">
        <w:tab/>
        <w:t>Recommendations applicable for frequencies above 200 GHz</w:t>
      </w:r>
      <w:bookmarkEnd w:id="97"/>
      <w:bookmarkEnd w:id="98"/>
      <w:bookmarkEnd w:id="99"/>
      <w:r w:rsidRPr="005D0900">
        <w:t xml:space="preserve"> </w:t>
      </w:r>
    </w:p>
    <w:p w14:paraId="0CE47F12" w14:textId="77777777" w:rsidR="00D26027" w:rsidRPr="005D0900" w:rsidRDefault="00D26027" w:rsidP="004D7279">
      <w:pPr>
        <w:tabs>
          <w:tab w:val="clear" w:pos="1134"/>
        </w:tabs>
        <w:rPr>
          <w:b/>
        </w:rPr>
      </w:pPr>
      <w:r w:rsidRPr="005D0900">
        <w:t>For frequencies above 200 GHz, for unobstructed line-of-sight paths the two dominant propagation mechanisms are free-space basic transmission loss and gaseous attenuation. For frequencies above 200 GHz where obstructions along the path lead to diffraction loss, these losses are likely very high.</w:t>
      </w:r>
    </w:p>
    <w:p w14:paraId="34EB9DD9" w14:textId="681AB19C" w:rsidR="00D26027" w:rsidRPr="0003543F" w:rsidRDefault="00D26027" w:rsidP="004D7279">
      <w:pPr>
        <w:pStyle w:val="Heading3"/>
      </w:pPr>
      <w:bookmarkStart w:id="100" w:name="_Toc197339278"/>
      <w:r w:rsidRPr="0003543F">
        <w:t>6.3.1</w:t>
      </w:r>
      <w:r w:rsidRPr="0003543F">
        <w:tab/>
      </w:r>
      <w:r w:rsidRPr="0003543F">
        <w:rPr>
          <w:rFonts w:eastAsiaTheme="majorEastAsia"/>
        </w:rPr>
        <w:t>ITU-R P.525</w:t>
      </w:r>
      <w:r w:rsidR="0003543F">
        <w:rPr>
          <w:rFonts w:eastAsiaTheme="majorEastAsia"/>
        </w:rPr>
        <w:t xml:space="preserve"> – </w:t>
      </w:r>
      <w:r w:rsidRPr="0003543F">
        <w:t>Calculation of free-space attenuation</w:t>
      </w:r>
      <w:bookmarkEnd w:id="100"/>
    </w:p>
    <w:p w14:paraId="4E134C2C" w14:textId="77777777" w:rsidR="00D26027" w:rsidRPr="0003543F" w:rsidRDefault="00D26027" w:rsidP="004D7279">
      <w:pPr>
        <w:tabs>
          <w:tab w:val="clear" w:pos="1134"/>
        </w:tabs>
        <w:rPr>
          <w:lang w:eastAsia="zh-CN"/>
        </w:rPr>
      </w:pPr>
      <w:r w:rsidRPr="0003543F">
        <w:t>Recommendation ITU-R P.525 provides methods to calculate the attenuation in free space.</w:t>
      </w:r>
    </w:p>
    <w:p w14:paraId="555E129E" w14:textId="472E2DEA" w:rsidR="00D26027" w:rsidRPr="005D0900" w:rsidRDefault="00D26027" w:rsidP="004D7279">
      <w:pPr>
        <w:pStyle w:val="Heading3"/>
      </w:pPr>
      <w:bookmarkStart w:id="101" w:name="_Toc197339279"/>
      <w:r w:rsidRPr="0003543F">
        <w:rPr>
          <w:rFonts w:eastAsiaTheme="majorEastAsia"/>
        </w:rPr>
        <w:lastRenderedPageBreak/>
        <w:t>6.3.2</w:t>
      </w:r>
      <w:r w:rsidRPr="0003543F">
        <w:rPr>
          <w:rFonts w:eastAsiaTheme="majorEastAsia"/>
        </w:rPr>
        <w:tab/>
        <w:t xml:space="preserve">ITU-R </w:t>
      </w:r>
      <w:hyperlink r:id="rId35" w:history="1">
        <w:r w:rsidRPr="0003543F">
          <w:rPr>
            <w:rFonts w:eastAsiaTheme="majorEastAsia"/>
          </w:rPr>
          <w:t>P.676</w:t>
        </w:r>
      </w:hyperlink>
      <w:r w:rsidR="0003543F">
        <w:rPr>
          <w:rFonts w:eastAsiaTheme="majorEastAsia"/>
        </w:rPr>
        <w:t xml:space="preserve"> – </w:t>
      </w:r>
      <w:r w:rsidRPr="0003543F">
        <w:t xml:space="preserve">Attenuation </w:t>
      </w:r>
      <w:r w:rsidRPr="005D0900">
        <w:t>by atmospheric gases and related effects</w:t>
      </w:r>
      <w:bookmarkEnd w:id="101"/>
    </w:p>
    <w:p w14:paraId="14FD210D" w14:textId="77777777" w:rsidR="00D26027" w:rsidRDefault="00D26027" w:rsidP="004D7279">
      <w:pPr>
        <w:tabs>
          <w:tab w:val="clear" w:pos="1134"/>
        </w:tabs>
        <w:rPr>
          <w:lang w:eastAsia="zh-CN"/>
        </w:rPr>
      </w:pPr>
      <w:r w:rsidRPr="005D0900">
        <w:rPr>
          <w:szCs w:val="24"/>
        </w:rPr>
        <w:t>This recommendation provides methods in its Annex 1 to calculate the slant path gaseous attenuation, phase nonlinearity, atmospheric bending, excess atmospheric path length and downwelling and upwelling noise temperatures due to oxygen and water vapour for the frequency range from 1 to 1 000 GHz for arbitrary known pressure, temperature and water vapour height profiles</w:t>
      </w:r>
      <w:r w:rsidRPr="005D0900">
        <w:rPr>
          <w:lang w:eastAsia="zh-CN"/>
        </w:rPr>
        <w:t xml:space="preserve">. </w:t>
      </w:r>
      <w:r w:rsidRPr="005D0900">
        <w:t>Alternatively, the approximate method in Annex 2 may be used to estimate the instantaneous slant path gaseous attenuation due to oxygen and water vapour for the frequency range from 1 to 350 GHz.</w:t>
      </w:r>
      <w:r w:rsidRPr="005D0900">
        <w:rPr>
          <w:lang w:eastAsia="zh-CN"/>
        </w:rPr>
        <w:t xml:space="preserve"> </w:t>
      </w:r>
    </w:p>
    <w:p w14:paraId="17CD65B3" w14:textId="77777777" w:rsidR="00D26027" w:rsidRPr="005D0900" w:rsidRDefault="00D26027" w:rsidP="004D7279">
      <w:pPr>
        <w:pStyle w:val="Heading1"/>
        <w:tabs>
          <w:tab w:val="clear" w:pos="1134"/>
        </w:tabs>
      </w:pPr>
      <w:bookmarkStart w:id="102" w:name="_Toc183596467"/>
      <w:bookmarkStart w:id="103" w:name="_Toc197339280"/>
      <w:bookmarkStart w:id="104" w:name="_Toc200527587"/>
      <w:r w:rsidRPr="005D0900">
        <w:t>7</w:t>
      </w:r>
      <w:r w:rsidRPr="005D0900">
        <w:tab/>
        <w:t>Considerations relative to incumbent service systems</w:t>
      </w:r>
      <w:bookmarkEnd w:id="102"/>
      <w:bookmarkEnd w:id="103"/>
      <w:bookmarkEnd w:id="104"/>
    </w:p>
    <w:p w14:paraId="3DC35493" w14:textId="77777777" w:rsidR="00D26027" w:rsidRPr="005D0900" w:rsidRDefault="00D26027" w:rsidP="004D7279">
      <w:pPr>
        <w:tabs>
          <w:tab w:val="clear" w:pos="1134"/>
        </w:tabs>
        <w:rPr>
          <w:lang w:eastAsia="zh-CN"/>
        </w:rPr>
      </w:pPr>
      <w:r w:rsidRPr="005D0900">
        <w:rPr>
          <w:lang w:eastAsia="zh-CN"/>
        </w:rPr>
        <w:t>The present section provides the summary results of the technical analysis performed under this agenda item for each of the incumbent service systems.</w:t>
      </w:r>
    </w:p>
    <w:p w14:paraId="09906F5C" w14:textId="77777777" w:rsidR="00D26027" w:rsidRPr="005D0900" w:rsidRDefault="00D26027" w:rsidP="004D7279">
      <w:pPr>
        <w:tabs>
          <w:tab w:val="clear" w:pos="1134"/>
        </w:tabs>
      </w:pPr>
      <w:r w:rsidRPr="005D0900">
        <w:rPr>
          <w:lang w:eastAsia="zh-CN"/>
        </w:rPr>
        <w:t>The</w:t>
      </w:r>
      <w:r w:rsidRPr="005D0900">
        <w:t xml:space="preserve"> detailed characteristics and technical analysis are described in the following annexes:</w:t>
      </w:r>
    </w:p>
    <w:p w14:paraId="050CDBBD" w14:textId="39B28E7A" w:rsidR="00D26027" w:rsidRPr="005D0900" w:rsidRDefault="00D26027" w:rsidP="004216EA">
      <w:pPr>
        <w:pStyle w:val="enumlev1"/>
        <w:rPr>
          <w:lang w:eastAsia="zh-CN"/>
        </w:rPr>
      </w:pPr>
      <w:r w:rsidRPr="005D0900">
        <w:rPr>
          <w:lang w:eastAsia="zh-CN"/>
        </w:rPr>
        <w:t>Annex 1:</w:t>
      </w:r>
      <w:r w:rsidR="004216EA">
        <w:rPr>
          <w:lang w:eastAsia="zh-CN"/>
        </w:rPr>
        <w:t xml:space="preserve"> </w:t>
      </w:r>
      <w:r w:rsidR="004216EA">
        <w:rPr>
          <w:lang w:eastAsia="zh-CN"/>
        </w:rPr>
        <w:tab/>
      </w:r>
      <w:r w:rsidRPr="005D0900">
        <w:rPr>
          <w:lang w:eastAsia="zh-CN"/>
        </w:rPr>
        <w:t>Characteristics and technical analysis related to the fixed service</w:t>
      </w:r>
    </w:p>
    <w:p w14:paraId="5956A7CB" w14:textId="1210C08E" w:rsidR="00D26027" w:rsidRPr="005D0900" w:rsidRDefault="00D26027" w:rsidP="004216EA">
      <w:pPr>
        <w:pStyle w:val="enumlev1"/>
        <w:rPr>
          <w:lang w:eastAsia="zh-CN"/>
        </w:rPr>
      </w:pPr>
      <w:r w:rsidRPr="005D0900">
        <w:rPr>
          <w:lang w:eastAsia="zh-CN"/>
        </w:rPr>
        <w:t>Annex 2:</w:t>
      </w:r>
      <w:r w:rsidR="004216EA">
        <w:rPr>
          <w:lang w:eastAsia="zh-CN"/>
        </w:rPr>
        <w:t xml:space="preserve"> </w:t>
      </w:r>
      <w:r w:rsidR="004216EA">
        <w:rPr>
          <w:lang w:eastAsia="zh-CN"/>
        </w:rPr>
        <w:tab/>
      </w:r>
      <w:r w:rsidRPr="005D0900">
        <w:rPr>
          <w:lang w:eastAsia="zh-CN"/>
        </w:rPr>
        <w:t>Characteristics and technical analysis related to the mobile service</w:t>
      </w:r>
    </w:p>
    <w:p w14:paraId="6C6FF12F" w14:textId="27B7C015" w:rsidR="00D26027" w:rsidRPr="005D0900" w:rsidRDefault="00D26027" w:rsidP="004216EA">
      <w:pPr>
        <w:pStyle w:val="enumlev1"/>
        <w:rPr>
          <w:lang w:eastAsia="zh-CN"/>
        </w:rPr>
      </w:pPr>
      <w:r w:rsidRPr="005D0900">
        <w:rPr>
          <w:lang w:eastAsia="zh-CN"/>
        </w:rPr>
        <w:t>Annex 3:</w:t>
      </w:r>
      <w:r w:rsidR="004216EA">
        <w:rPr>
          <w:lang w:eastAsia="zh-CN"/>
        </w:rPr>
        <w:tab/>
      </w:r>
      <w:r w:rsidRPr="005D0900">
        <w:rPr>
          <w:lang w:eastAsia="zh-CN"/>
        </w:rPr>
        <w:t xml:space="preserve"> Characteristics and technical analysis related to </w:t>
      </w:r>
      <w:bookmarkStart w:id="105" w:name="_Hlk175926716"/>
      <w:r w:rsidRPr="005D0900">
        <w:rPr>
          <w:lang w:eastAsia="zh-CN"/>
        </w:rPr>
        <w:t xml:space="preserve">the </w:t>
      </w:r>
      <w:bookmarkEnd w:id="105"/>
      <w:r w:rsidRPr="005D0900">
        <w:rPr>
          <w:lang w:eastAsia="zh-CN"/>
        </w:rPr>
        <w:t>mobile-satellite service</w:t>
      </w:r>
    </w:p>
    <w:p w14:paraId="1D847B22" w14:textId="58FE954D" w:rsidR="00D26027" w:rsidRPr="005D0900" w:rsidRDefault="00D26027" w:rsidP="004216EA">
      <w:pPr>
        <w:pStyle w:val="enumlev1"/>
        <w:rPr>
          <w:lang w:eastAsia="zh-CN"/>
        </w:rPr>
      </w:pPr>
      <w:r w:rsidRPr="005D0900">
        <w:rPr>
          <w:lang w:eastAsia="zh-CN"/>
        </w:rPr>
        <w:t>Annex 4:</w:t>
      </w:r>
      <w:r w:rsidR="004216EA">
        <w:rPr>
          <w:lang w:eastAsia="zh-CN"/>
        </w:rPr>
        <w:t xml:space="preserve"> </w:t>
      </w:r>
      <w:r w:rsidR="004216EA">
        <w:rPr>
          <w:lang w:eastAsia="zh-CN"/>
        </w:rPr>
        <w:tab/>
      </w:r>
      <w:r w:rsidRPr="005D0900">
        <w:rPr>
          <w:lang w:eastAsia="zh-CN"/>
        </w:rPr>
        <w:t>Characteristics and technical analysis related to the amateur and amateur satellite service systems</w:t>
      </w:r>
    </w:p>
    <w:p w14:paraId="7E747FEB" w14:textId="77777777" w:rsidR="00D26027" w:rsidRPr="005D0900" w:rsidRDefault="00D26027" w:rsidP="004216EA">
      <w:pPr>
        <w:pStyle w:val="enumlev1"/>
        <w:rPr>
          <w:lang w:eastAsia="zh-CN"/>
        </w:rPr>
      </w:pPr>
      <w:r w:rsidRPr="005D0900">
        <w:rPr>
          <w:lang w:eastAsia="zh-CN"/>
        </w:rPr>
        <w:t xml:space="preserve">Annex 5: </w:t>
      </w:r>
      <w:r w:rsidRPr="005D0900">
        <w:rPr>
          <w:lang w:eastAsia="zh-CN"/>
        </w:rPr>
        <w:tab/>
        <w:t>Characteristics and technical analysis related to the radionavigation service systems</w:t>
      </w:r>
    </w:p>
    <w:p w14:paraId="565C5FE4" w14:textId="77777777" w:rsidR="00D26027" w:rsidRPr="005D0900" w:rsidRDefault="00D26027" w:rsidP="004216EA">
      <w:pPr>
        <w:pStyle w:val="enumlev1"/>
        <w:rPr>
          <w:lang w:eastAsia="zh-CN"/>
        </w:rPr>
      </w:pPr>
      <w:r w:rsidRPr="005D0900">
        <w:rPr>
          <w:lang w:eastAsia="zh-CN"/>
        </w:rPr>
        <w:t xml:space="preserve">Annex 6: </w:t>
      </w:r>
      <w:r w:rsidRPr="005D0900">
        <w:rPr>
          <w:lang w:eastAsia="zh-CN"/>
        </w:rPr>
        <w:tab/>
        <w:t>Characteristics and technical analysis related to the radionavigation-satellite service</w:t>
      </w:r>
    </w:p>
    <w:p w14:paraId="30D7A20B" w14:textId="77777777" w:rsidR="00D26027" w:rsidRPr="005D0900" w:rsidRDefault="00D26027" w:rsidP="004216EA">
      <w:pPr>
        <w:pStyle w:val="enumlev1"/>
        <w:rPr>
          <w:lang w:eastAsia="zh-CN"/>
        </w:rPr>
      </w:pPr>
      <w:r w:rsidRPr="005D0900">
        <w:rPr>
          <w:lang w:eastAsia="zh-CN"/>
        </w:rPr>
        <w:t xml:space="preserve">Annex 7: </w:t>
      </w:r>
      <w:r w:rsidRPr="005D0900">
        <w:rPr>
          <w:lang w:eastAsia="zh-CN"/>
        </w:rPr>
        <w:tab/>
        <w:t>Characteristics and technical analysis related to the earth exploration satellite service systems</w:t>
      </w:r>
    </w:p>
    <w:p w14:paraId="58CC5EBB" w14:textId="77777777" w:rsidR="004216EA" w:rsidRDefault="00D26027" w:rsidP="004216EA">
      <w:pPr>
        <w:pStyle w:val="enumlev1"/>
        <w:rPr>
          <w:lang w:eastAsia="zh-CN"/>
        </w:rPr>
      </w:pPr>
      <w:r w:rsidRPr="005D0900">
        <w:rPr>
          <w:lang w:eastAsia="zh-CN"/>
        </w:rPr>
        <w:t xml:space="preserve">Annex 8: </w:t>
      </w:r>
      <w:r w:rsidRPr="005D0900">
        <w:rPr>
          <w:lang w:eastAsia="zh-CN"/>
        </w:rPr>
        <w:tab/>
        <w:t>Characteristics and technical analysis related to the radioastronomy service systems</w:t>
      </w:r>
    </w:p>
    <w:p w14:paraId="7E9DEAA5" w14:textId="335B20E6" w:rsidR="00D26027" w:rsidRPr="005D0900" w:rsidRDefault="004216EA" w:rsidP="004216EA">
      <w:pPr>
        <w:pStyle w:val="enumlev1"/>
        <w:rPr>
          <w:lang w:eastAsia="zh-CN"/>
        </w:rPr>
      </w:pPr>
      <w:r>
        <w:rPr>
          <w:lang w:eastAsia="zh-CN"/>
        </w:rPr>
        <w:tab/>
      </w:r>
      <w:r w:rsidR="00D26027" w:rsidRPr="005D0900">
        <w:t>[TBD]</w:t>
      </w:r>
    </w:p>
    <w:p w14:paraId="27E80031" w14:textId="77777777" w:rsidR="00D26027" w:rsidRPr="005D0900" w:rsidRDefault="00D26027" w:rsidP="004D7279">
      <w:pPr>
        <w:pStyle w:val="Heading2"/>
        <w:tabs>
          <w:tab w:val="clear" w:pos="1134"/>
        </w:tabs>
      </w:pPr>
      <w:bookmarkStart w:id="106" w:name="_Toc183596468"/>
      <w:bookmarkStart w:id="107" w:name="_Toc197339281"/>
      <w:bookmarkStart w:id="108" w:name="_Toc200527588"/>
      <w:r w:rsidRPr="005D0900">
        <w:t>7.1</w:t>
      </w:r>
      <w:r w:rsidRPr="005D0900">
        <w:tab/>
        <w:t>Summary related to fixed service systems</w:t>
      </w:r>
      <w:bookmarkEnd w:id="106"/>
      <w:bookmarkEnd w:id="107"/>
      <w:bookmarkEnd w:id="108"/>
    </w:p>
    <w:p w14:paraId="0A5C2162" w14:textId="77777777" w:rsidR="00D26027" w:rsidRPr="005D0900" w:rsidRDefault="00D26027" w:rsidP="004D7279">
      <w:pPr>
        <w:tabs>
          <w:tab w:val="clear" w:pos="1134"/>
        </w:tabs>
      </w:pPr>
      <w:r w:rsidRPr="005D0900">
        <w:t>TBD</w:t>
      </w:r>
    </w:p>
    <w:p w14:paraId="0B796E51" w14:textId="77777777" w:rsidR="00D26027" w:rsidRPr="005D0900" w:rsidRDefault="00D26027" w:rsidP="004D7279">
      <w:pPr>
        <w:pStyle w:val="Heading2"/>
        <w:tabs>
          <w:tab w:val="clear" w:pos="1134"/>
        </w:tabs>
      </w:pPr>
      <w:bookmarkStart w:id="109" w:name="_Toc183596469"/>
      <w:bookmarkStart w:id="110" w:name="_Toc197339282"/>
      <w:bookmarkStart w:id="111" w:name="_Toc200527589"/>
      <w:r w:rsidRPr="005D0900">
        <w:t>7.2</w:t>
      </w:r>
      <w:r w:rsidRPr="005D0900">
        <w:tab/>
        <w:t>Summary related to fixed mobile service systems</w:t>
      </w:r>
      <w:bookmarkEnd w:id="109"/>
      <w:bookmarkEnd w:id="110"/>
      <w:bookmarkEnd w:id="111"/>
    </w:p>
    <w:p w14:paraId="4C89D85D" w14:textId="77777777" w:rsidR="00D26027" w:rsidRPr="005D0900" w:rsidRDefault="00D26027" w:rsidP="004D7279">
      <w:pPr>
        <w:tabs>
          <w:tab w:val="clear" w:pos="1134"/>
        </w:tabs>
      </w:pPr>
      <w:r w:rsidRPr="005D0900">
        <w:t>[TBD]</w:t>
      </w:r>
    </w:p>
    <w:p w14:paraId="5F3E57CD" w14:textId="77777777" w:rsidR="00D26027" w:rsidRPr="005D0900" w:rsidRDefault="00D26027" w:rsidP="004D7279">
      <w:pPr>
        <w:pStyle w:val="Heading2"/>
        <w:tabs>
          <w:tab w:val="clear" w:pos="1134"/>
        </w:tabs>
      </w:pPr>
      <w:bookmarkStart w:id="112" w:name="_Toc183596470"/>
      <w:bookmarkStart w:id="113" w:name="_Toc197339283"/>
      <w:bookmarkStart w:id="114" w:name="_Toc200527590"/>
      <w:r w:rsidRPr="005D0900">
        <w:t>7.3</w:t>
      </w:r>
      <w:r w:rsidRPr="005D0900">
        <w:tab/>
        <w:t>Summary related to fixed mobile satellite service systems</w:t>
      </w:r>
      <w:bookmarkEnd w:id="112"/>
      <w:bookmarkEnd w:id="113"/>
      <w:bookmarkEnd w:id="114"/>
    </w:p>
    <w:p w14:paraId="75BB4283" w14:textId="77777777" w:rsidR="00D26027" w:rsidRPr="005D0900" w:rsidRDefault="00D26027" w:rsidP="004D7279">
      <w:pPr>
        <w:tabs>
          <w:tab w:val="clear" w:pos="1134"/>
        </w:tabs>
      </w:pPr>
      <w:r w:rsidRPr="005D0900">
        <w:t>[TBD]</w:t>
      </w:r>
    </w:p>
    <w:p w14:paraId="2BF3A323" w14:textId="77777777" w:rsidR="00D26027" w:rsidRPr="005D0900" w:rsidRDefault="00D26027" w:rsidP="004D7279">
      <w:pPr>
        <w:pStyle w:val="Heading2"/>
        <w:tabs>
          <w:tab w:val="clear" w:pos="1134"/>
        </w:tabs>
      </w:pPr>
      <w:bookmarkStart w:id="115" w:name="_Toc183596471"/>
      <w:bookmarkStart w:id="116" w:name="_Toc197339284"/>
      <w:bookmarkStart w:id="117" w:name="_Toc200527591"/>
      <w:r w:rsidRPr="005D0900">
        <w:t>7.4</w:t>
      </w:r>
      <w:r w:rsidRPr="005D0900">
        <w:tab/>
        <w:t>Summary related to fixed amateur and amateur satellite service systems</w:t>
      </w:r>
      <w:bookmarkEnd w:id="115"/>
      <w:bookmarkEnd w:id="116"/>
      <w:bookmarkEnd w:id="117"/>
    </w:p>
    <w:p w14:paraId="3CC63FD2" w14:textId="77777777" w:rsidR="00D26027" w:rsidRPr="005D0900" w:rsidRDefault="00D26027" w:rsidP="004D7279">
      <w:pPr>
        <w:tabs>
          <w:tab w:val="clear" w:pos="1134"/>
        </w:tabs>
      </w:pPr>
      <w:r w:rsidRPr="005D0900">
        <w:t>[TBD]</w:t>
      </w:r>
    </w:p>
    <w:p w14:paraId="1C8B276B" w14:textId="77777777" w:rsidR="00D26027" w:rsidRPr="005D0900" w:rsidRDefault="00D26027" w:rsidP="004D7279">
      <w:pPr>
        <w:pStyle w:val="Heading2"/>
        <w:tabs>
          <w:tab w:val="clear" w:pos="1134"/>
        </w:tabs>
      </w:pPr>
      <w:bookmarkStart w:id="118" w:name="_Toc183596472"/>
      <w:bookmarkStart w:id="119" w:name="_Toc197339285"/>
      <w:bookmarkStart w:id="120" w:name="_Toc200527592"/>
      <w:r w:rsidRPr="005D0900">
        <w:t>7.5</w:t>
      </w:r>
      <w:r w:rsidRPr="005D0900">
        <w:tab/>
        <w:t>Summary related to radionavigation service systems</w:t>
      </w:r>
      <w:bookmarkEnd w:id="118"/>
      <w:bookmarkEnd w:id="119"/>
      <w:bookmarkEnd w:id="120"/>
    </w:p>
    <w:p w14:paraId="2173FC54" w14:textId="77777777" w:rsidR="00D26027" w:rsidRPr="005D0900" w:rsidRDefault="00D26027" w:rsidP="004D7279">
      <w:pPr>
        <w:tabs>
          <w:tab w:val="clear" w:pos="1134"/>
        </w:tabs>
      </w:pPr>
      <w:r w:rsidRPr="005D0900">
        <w:t>[TBD]</w:t>
      </w:r>
    </w:p>
    <w:p w14:paraId="79A3EECA" w14:textId="77777777" w:rsidR="00D26027" w:rsidRPr="005D0900" w:rsidRDefault="00D26027" w:rsidP="004D7279">
      <w:pPr>
        <w:pStyle w:val="Heading2"/>
        <w:tabs>
          <w:tab w:val="clear" w:pos="1134"/>
        </w:tabs>
      </w:pPr>
      <w:bookmarkStart w:id="121" w:name="_Toc183596473"/>
      <w:bookmarkStart w:id="122" w:name="_Toc197339286"/>
      <w:bookmarkStart w:id="123" w:name="_Toc200527593"/>
      <w:r w:rsidRPr="005D0900">
        <w:t>7.6</w:t>
      </w:r>
      <w:r w:rsidRPr="005D0900">
        <w:tab/>
        <w:t>Summary related to radionavigation satellite service systems</w:t>
      </w:r>
      <w:bookmarkEnd w:id="121"/>
      <w:bookmarkEnd w:id="122"/>
      <w:bookmarkEnd w:id="123"/>
    </w:p>
    <w:p w14:paraId="210CB824" w14:textId="77777777" w:rsidR="00D26027" w:rsidRPr="005D0900" w:rsidRDefault="00D26027" w:rsidP="004D7279">
      <w:pPr>
        <w:tabs>
          <w:tab w:val="clear" w:pos="1134"/>
        </w:tabs>
      </w:pPr>
      <w:r w:rsidRPr="005D0900">
        <w:t>[TBD]</w:t>
      </w:r>
    </w:p>
    <w:p w14:paraId="00010131" w14:textId="77777777" w:rsidR="00D26027" w:rsidRPr="005D0900" w:rsidRDefault="00D26027" w:rsidP="004D7279">
      <w:pPr>
        <w:pStyle w:val="Heading2"/>
        <w:tabs>
          <w:tab w:val="clear" w:pos="1134"/>
        </w:tabs>
      </w:pPr>
      <w:bookmarkStart w:id="124" w:name="_Toc183596474"/>
      <w:bookmarkStart w:id="125" w:name="_Toc197339287"/>
      <w:bookmarkStart w:id="126" w:name="_Toc200527594"/>
      <w:r w:rsidRPr="005D0900">
        <w:t>7.7</w:t>
      </w:r>
      <w:r w:rsidRPr="005D0900">
        <w:tab/>
        <w:t>Summary related to earth exploration satellite service systems</w:t>
      </w:r>
      <w:bookmarkEnd w:id="124"/>
      <w:bookmarkEnd w:id="125"/>
      <w:bookmarkEnd w:id="126"/>
    </w:p>
    <w:p w14:paraId="41976C8C" w14:textId="77777777" w:rsidR="00D26027" w:rsidRPr="005D0900" w:rsidRDefault="00D26027" w:rsidP="004D7279">
      <w:pPr>
        <w:tabs>
          <w:tab w:val="clear" w:pos="1134"/>
        </w:tabs>
      </w:pPr>
      <w:r w:rsidRPr="005D0900">
        <w:t>[TBD]</w:t>
      </w:r>
    </w:p>
    <w:p w14:paraId="692C1618" w14:textId="77777777" w:rsidR="00D26027" w:rsidRPr="005D0900" w:rsidRDefault="00D26027" w:rsidP="004D7279">
      <w:pPr>
        <w:pStyle w:val="Heading2"/>
        <w:tabs>
          <w:tab w:val="clear" w:pos="1134"/>
        </w:tabs>
      </w:pPr>
      <w:bookmarkStart w:id="127" w:name="_Toc183596475"/>
      <w:bookmarkStart w:id="128" w:name="_Toc197339288"/>
      <w:bookmarkStart w:id="129" w:name="_Toc200527595"/>
      <w:r w:rsidRPr="005D0900">
        <w:lastRenderedPageBreak/>
        <w:t>7.8</w:t>
      </w:r>
      <w:r w:rsidRPr="005D0900">
        <w:tab/>
        <w:t>Summary related to radioastronomy service systems</w:t>
      </w:r>
      <w:bookmarkEnd w:id="127"/>
      <w:bookmarkEnd w:id="128"/>
      <w:bookmarkEnd w:id="129"/>
    </w:p>
    <w:p w14:paraId="5B587940" w14:textId="77777777" w:rsidR="00D26027" w:rsidRPr="005D0900" w:rsidRDefault="00D26027" w:rsidP="004D7279">
      <w:pPr>
        <w:tabs>
          <w:tab w:val="clear" w:pos="1134"/>
        </w:tabs>
      </w:pPr>
      <w:r w:rsidRPr="005D0900">
        <w:t>[TBD]</w:t>
      </w:r>
    </w:p>
    <w:p w14:paraId="6C30609E" w14:textId="77777777" w:rsidR="00D26027" w:rsidRPr="005D0900" w:rsidRDefault="00D26027" w:rsidP="004D7279">
      <w:pPr>
        <w:pStyle w:val="Heading1"/>
        <w:tabs>
          <w:tab w:val="clear" w:pos="1134"/>
        </w:tabs>
        <w:rPr>
          <w:sz w:val="24"/>
          <w:szCs w:val="24"/>
          <w:highlight w:val="yellow"/>
        </w:rPr>
      </w:pPr>
      <w:bookmarkStart w:id="130" w:name="_Toc183596476"/>
      <w:bookmarkStart w:id="131" w:name="_Toc197339289"/>
      <w:bookmarkStart w:id="132" w:name="_Toc200527596"/>
      <w:r w:rsidRPr="005D0900">
        <w:t>8</w:t>
      </w:r>
      <w:r w:rsidRPr="005D0900">
        <w:tab/>
        <w:t>Conclusions</w:t>
      </w:r>
      <w:bookmarkEnd w:id="130"/>
      <w:bookmarkEnd w:id="131"/>
      <w:bookmarkEnd w:id="132"/>
    </w:p>
    <w:p w14:paraId="16F77B79" w14:textId="77777777" w:rsidR="00D26027" w:rsidRPr="005D0900" w:rsidRDefault="00D26027" w:rsidP="004D7279">
      <w:pPr>
        <w:tabs>
          <w:tab w:val="clear" w:pos="1134"/>
        </w:tabs>
      </w:pPr>
      <w:r w:rsidRPr="005D0900">
        <w:t>[TBD]</w:t>
      </w:r>
    </w:p>
    <w:p w14:paraId="6DB3E86D" w14:textId="77777777" w:rsidR="00D26027" w:rsidRPr="005D0900" w:rsidRDefault="00D26027" w:rsidP="004D7279">
      <w:pPr>
        <w:pStyle w:val="Headingb"/>
        <w:tabs>
          <w:tab w:val="clear" w:pos="1134"/>
        </w:tabs>
      </w:pPr>
      <w:r w:rsidRPr="005D0900">
        <w:t xml:space="preserve">List of Annexes </w:t>
      </w:r>
    </w:p>
    <w:p w14:paraId="29E89855" w14:textId="77777777" w:rsidR="00D26027" w:rsidRPr="005D0900" w:rsidRDefault="00D26027" w:rsidP="004216EA">
      <w:pPr>
        <w:pStyle w:val="enumlev1"/>
        <w:rPr>
          <w:lang w:eastAsia="zh-CN"/>
        </w:rPr>
      </w:pPr>
      <w:r w:rsidRPr="005D0900">
        <w:rPr>
          <w:lang w:eastAsia="zh-CN"/>
        </w:rPr>
        <w:t>Annex 1:</w:t>
      </w:r>
      <w:r w:rsidRPr="005D0900">
        <w:rPr>
          <w:lang w:eastAsia="zh-CN"/>
        </w:rPr>
        <w:tab/>
        <w:t>Characteristics and technical analysis related to the fixed service</w:t>
      </w:r>
    </w:p>
    <w:p w14:paraId="5B28BCBC" w14:textId="77777777" w:rsidR="00D26027" w:rsidRPr="005D0900" w:rsidRDefault="00D26027" w:rsidP="004216EA">
      <w:pPr>
        <w:pStyle w:val="enumlev1"/>
        <w:rPr>
          <w:lang w:eastAsia="zh-CN"/>
        </w:rPr>
      </w:pPr>
      <w:r w:rsidRPr="005D0900">
        <w:rPr>
          <w:lang w:eastAsia="zh-CN"/>
        </w:rPr>
        <w:t>Annex 2:</w:t>
      </w:r>
      <w:r w:rsidRPr="005D0900">
        <w:rPr>
          <w:lang w:eastAsia="zh-CN"/>
        </w:rPr>
        <w:tab/>
        <w:t>Characteristics and technical analysis related to the mobile service</w:t>
      </w:r>
    </w:p>
    <w:p w14:paraId="44DD598E" w14:textId="77777777" w:rsidR="00D26027" w:rsidRPr="005D0900" w:rsidRDefault="00D26027" w:rsidP="004216EA">
      <w:pPr>
        <w:pStyle w:val="enumlev1"/>
        <w:rPr>
          <w:lang w:eastAsia="zh-CN"/>
        </w:rPr>
      </w:pPr>
      <w:r w:rsidRPr="005D0900">
        <w:rPr>
          <w:lang w:eastAsia="zh-CN"/>
        </w:rPr>
        <w:t xml:space="preserve">Annex 3: </w:t>
      </w:r>
      <w:r w:rsidRPr="005D0900">
        <w:rPr>
          <w:lang w:eastAsia="zh-CN"/>
        </w:rPr>
        <w:tab/>
        <w:t>Characteristics and technical analysis related to the mobile-satellite service</w:t>
      </w:r>
    </w:p>
    <w:p w14:paraId="7AC16D95" w14:textId="77777777" w:rsidR="00D26027" w:rsidRPr="005D0900" w:rsidRDefault="00D26027" w:rsidP="004216EA">
      <w:pPr>
        <w:pStyle w:val="enumlev1"/>
        <w:rPr>
          <w:lang w:eastAsia="zh-CN"/>
        </w:rPr>
      </w:pPr>
      <w:r w:rsidRPr="005D0900">
        <w:rPr>
          <w:lang w:eastAsia="zh-CN"/>
        </w:rPr>
        <w:t>Annex 4:</w:t>
      </w:r>
      <w:r w:rsidRPr="005D0900">
        <w:rPr>
          <w:lang w:eastAsia="zh-CN"/>
        </w:rPr>
        <w:tab/>
        <w:t>Characteristics and technical analysis related to the amateur and amateur satellite service systems</w:t>
      </w:r>
    </w:p>
    <w:p w14:paraId="6995D487" w14:textId="77777777" w:rsidR="00D26027" w:rsidRPr="005D0900" w:rsidRDefault="00D26027" w:rsidP="004216EA">
      <w:pPr>
        <w:pStyle w:val="enumlev1"/>
        <w:rPr>
          <w:lang w:eastAsia="zh-CN"/>
        </w:rPr>
      </w:pPr>
      <w:r w:rsidRPr="005D0900">
        <w:rPr>
          <w:lang w:eastAsia="zh-CN"/>
        </w:rPr>
        <w:t xml:space="preserve">Annex 5: </w:t>
      </w:r>
      <w:r w:rsidRPr="005D0900">
        <w:rPr>
          <w:lang w:eastAsia="zh-CN"/>
        </w:rPr>
        <w:tab/>
        <w:t>Characteristics and technical analysis related to the radionavigation service systems</w:t>
      </w:r>
    </w:p>
    <w:p w14:paraId="3407325C" w14:textId="77777777" w:rsidR="00D26027" w:rsidRPr="005D0900" w:rsidRDefault="00D26027" w:rsidP="004216EA">
      <w:pPr>
        <w:pStyle w:val="enumlev1"/>
        <w:rPr>
          <w:lang w:eastAsia="zh-CN"/>
        </w:rPr>
      </w:pPr>
      <w:r w:rsidRPr="005D0900">
        <w:rPr>
          <w:lang w:eastAsia="zh-CN"/>
        </w:rPr>
        <w:t xml:space="preserve">Annex 6: </w:t>
      </w:r>
      <w:r w:rsidRPr="005D0900">
        <w:rPr>
          <w:lang w:eastAsia="zh-CN"/>
        </w:rPr>
        <w:tab/>
        <w:t>Characteristics and technical analysis related to the radionavigation-satellite service</w:t>
      </w:r>
    </w:p>
    <w:p w14:paraId="1323BBCE" w14:textId="77777777" w:rsidR="00D26027" w:rsidRPr="005D0900" w:rsidRDefault="00D26027" w:rsidP="004216EA">
      <w:pPr>
        <w:pStyle w:val="enumlev1"/>
        <w:rPr>
          <w:lang w:eastAsia="zh-CN"/>
        </w:rPr>
      </w:pPr>
      <w:r w:rsidRPr="005D0900">
        <w:rPr>
          <w:lang w:eastAsia="zh-CN"/>
        </w:rPr>
        <w:t xml:space="preserve">Annex 7: </w:t>
      </w:r>
      <w:r w:rsidRPr="005D0900">
        <w:rPr>
          <w:lang w:eastAsia="zh-CN"/>
        </w:rPr>
        <w:tab/>
        <w:t>Characteristics and technical analysis related to the earth exploration satellite service systems</w:t>
      </w:r>
    </w:p>
    <w:p w14:paraId="6161CCF4" w14:textId="08779DFA" w:rsidR="00D26027" w:rsidRDefault="00D26027" w:rsidP="004216EA">
      <w:pPr>
        <w:pStyle w:val="enumlev1"/>
        <w:rPr>
          <w:lang w:eastAsia="zh-CN"/>
        </w:rPr>
      </w:pPr>
      <w:r w:rsidRPr="005D0900">
        <w:rPr>
          <w:lang w:eastAsia="zh-CN"/>
        </w:rPr>
        <w:t xml:space="preserve">Annex 8: </w:t>
      </w:r>
      <w:r w:rsidRPr="005D0900">
        <w:rPr>
          <w:lang w:eastAsia="zh-CN"/>
        </w:rPr>
        <w:tab/>
        <w:t>Characteristics and technical analysis related to the radioastronomy service systems</w:t>
      </w:r>
    </w:p>
    <w:p w14:paraId="00CA6CC5" w14:textId="4E2126A6" w:rsidR="00FB089F" w:rsidRPr="005D0900" w:rsidRDefault="00FB089F" w:rsidP="004216EA">
      <w:pPr>
        <w:pStyle w:val="enumlev1"/>
        <w:rPr>
          <w:lang w:eastAsia="zh-CN"/>
        </w:rPr>
      </w:pPr>
      <w:r>
        <w:rPr>
          <w:lang w:eastAsia="zh-CN"/>
        </w:rPr>
        <w:t xml:space="preserve">Annex 9: </w:t>
      </w:r>
      <w:r>
        <w:rPr>
          <w:lang w:eastAsia="zh-CN"/>
        </w:rPr>
        <w:tab/>
      </w:r>
      <w:r w:rsidRPr="009A1A4A">
        <w:t>Common characteristics related to the RLS applications</w:t>
      </w:r>
    </w:p>
    <w:p w14:paraId="09F4EA07" w14:textId="77777777" w:rsidR="003D2322" w:rsidRDefault="003D2322">
      <w:pPr>
        <w:tabs>
          <w:tab w:val="clear" w:pos="1134"/>
          <w:tab w:val="clear" w:pos="1871"/>
          <w:tab w:val="clear" w:pos="2268"/>
        </w:tabs>
        <w:overflowPunct/>
        <w:autoSpaceDE/>
        <w:autoSpaceDN/>
        <w:adjustRightInd/>
        <w:spacing w:before="0"/>
        <w:textAlignment w:val="auto"/>
        <w:rPr>
          <w:caps/>
          <w:sz w:val="28"/>
          <w:lang w:eastAsia="zh-CN"/>
        </w:rPr>
      </w:pPr>
      <w:bookmarkStart w:id="133" w:name="_Toc179280423"/>
      <w:r>
        <w:rPr>
          <w:lang w:eastAsia="zh-CN"/>
        </w:rPr>
        <w:br w:type="page"/>
      </w:r>
    </w:p>
    <w:p w14:paraId="01B54AD6" w14:textId="67B0F005" w:rsidR="00D26027" w:rsidRPr="005D0900" w:rsidRDefault="00D26027" w:rsidP="004D7279">
      <w:pPr>
        <w:pStyle w:val="AnnexNo"/>
        <w:tabs>
          <w:tab w:val="clear" w:pos="1134"/>
        </w:tabs>
        <w:rPr>
          <w:lang w:eastAsia="zh-CN"/>
        </w:rPr>
      </w:pPr>
      <w:bookmarkStart w:id="134" w:name="_Toc200527597"/>
      <w:r w:rsidRPr="005D0900">
        <w:rPr>
          <w:lang w:eastAsia="zh-CN"/>
        </w:rPr>
        <w:lastRenderedPageBreak/>
        <w:t>Annex 1</w:t>
      </w:r>
      <w:bookmarkEnd w:id="133"/>
      <w:bookmarkEnd w:id="134"/>
    </w:p>
    <w:p w14:paraId="2304AD97" w14:textId="4C60837A" w:rsidR="00D26027" w:rsidRDefault="00D26027" w:rsidP="004D7279">
      <w:pPr>
        <w:pStyle w:val="Heading1"/>
        <w:tabs>
          <w:tab w:val="clear" w:pos="1134"/>
        </w:tabs>
      </w:pPr>
      <w:bookmarkStart w:id="135" w:name="_Toc179280424"/>
      <w:bookmarkStart w:id="136" w:name="_Toc183596477"/>
      <w:bookmarkStart w:id="137" w:name="_Toc197339290"/>
      <w:bookmarkStart w:id="138" w:name="_Toc200527598"/>
      <w:r w:rsidRPr="000119E4">
        <w:t xml:space="preserve">A1 </w:t>
      </w:r>
      <w:r w:rsidR="00C159F0" w:rsidRPr="000119E4">
        <w:tab/>
      </w:r>
      <w:r w:rsidRPr="000119E4">
        <w:t xml:space="preserve">Characteristics and technical analysis related to the </w:t>
      </w:r>
      <w:bookmarkEnd w:id="135"/>
      <w:r w:rsidRPr="000119E4">
        <w:t>fixed service systems</w:t>
      </w:r>
      <w:bookmarkEnd w:id="136"/>
      <w:bookmarkEnd w:id="137"/>
      <w:bookmarkEnd w:id="138"/>
    </w:p>
    <w:p w14:paraId="3B952909" w14:textId="07709AA6" w:rsidR="00FC1A98" w:rsidRPr="00FC1A98" w:rsidRDefault="00FB089F" w:rsidP="004D7279">
      <w:pPr>
        <w:tabs>
          <w:tab w:val="clear" w:pos="1134"/>
        </w:tabs>
      </w:pPr>
      <w:r>
        <w:rPr>
          <w:i/>
          <w:iCs/>
          <w:highlight w:val="green"/>
        </w:rPr>
        <w:t>[</w:t>
      </w:r>
      <w:r w:rsidR="00FC1A98" w:rsidRPr="001813D1">
        <w:rPr>
          <w:i/>
          <w:iCs/>
          <w:highlight w:val="green"/>
        </w:rPr>
        <w:t>Editor’s note: All calculations below in this section are done based on the RLS characteristics as contained in Annex 6 to doc. 5B/216.</w:t>
      </w:r>
      <w:r>
        <w:rPr>
          <w:i/>
          <w:iCs/>
        </w:rPr>
        <w:t>]</w:t>
      </w:r>
    </w:p>
    <w:p w14:paraId="1B26656E" w14:textId="1D78C36D" w:rsidR="00E8528F" w:rsidRPr="00FB089F" w:rsidRDefault="00E8528F" w:rsidP="004D7279">
      <w:pPr>
        <w:pStyle w:val="Heading2"/>
        <w:tabs>
          <w:tab w:val="clear" w:pos="1134"/>
        </w:tabs>
        <w:rPr>
          <w:rFonts w:eastAsia="Arial"/>
        </w:rPr>
      </w:pPr>
      <w:bookmarkStart w:id="139" w:name="_Toc197339291"/>
      <w:bookmarkStart w:id="140" w:name="_Toc200527599"/>
      <w:r w:rsidRPr="00C52031">
        <w:rPr>
          <w:rFonts w:eastAsia="Arial"/>
        </w:rPr>
        <w:t>A1.1</w:t>
      </w:r>
      <w:r w:rsidRPr="00C52031">
        <w:rPr>
          <w:rFonts w:eastAsia="Arial"/>
        </w:rPr>
        <w:tab/>
        <w:t>Frequency bands</w:t>
      </w:r>
      <w:bookmarkEnd w:id="139"/>
      <w:bookmarkEnd w:id="140"/>
    </w:p>
    <w:p w14:paraId="2B0DF844" w14:textId="77777777" w:rsidR="00E8528F" w:rsidRPr="00C52031" w:rsidRDefault="00E8528F" w:rsidP="004D7279">
      <w:pPr>
        <w:tabs>
          <w:tab w:val="clear" w:pos="1134"/>
        </w:tabs>
      </w:pPr>
      <w:r w:rsidRPr="00C52031">
        <w:t>According to No. 5.564A the frequency bands 275-296 GHz, 306-313 GHz, 318-333 GHz and 356-450 GHz are identified for use by administrations for the implementation of fixed service applications where no specific conditions are necessary to protect Earth exploration-satellite service (passive) applications. The frequency bands 296-306 GHz, 313-318 GHz and 333-356 GHz may only be used by fixed service applications when specific conditions to ensure the protection of Earth exploration-satellite service (passive) applications are determined.</w:t>
      </w:r>
    </w:p>
    <w:p w14:paraId="51FA113C" w14:textId="77777777" w:rsidR="00E8528F" w:rsidRPr="00C52031" w:rsidRDefault="00E8528F" w:rsidP="004D7279">
      <w:pPr>
        <w:pStyle w:val="Heading2"/>
        <w:tabs>
          <w:tab w:val="clear" w:pos="1134"/>
        </w:tabs>
        <w:rPr>
          <w:rFonts w:eastAsia="Arial"/>
        </w:rPr>
      </w:pPr>
      <w:bookmarkStart w:id="141" w:name="_Toc197339292"/>
      <w:bookmarkStart w:id="142" w:name="_Toc200527600"/>
      <w:r w:rsidRPr="00C52031">
        <w:rPr>
          <w:rFonts w:eastAsia="Arial"/>
        </w:rPr>
        <w:t>A1.2</w:t>
      </w:r>
      <w:r w:rsidRPr="00C52031">
        <w:rPr>
          <w:rFonts w:eastAsia="Arial"/>
        </w:rPr>
        <w:tab/>
        <w:t>Interference criteria</w:t>
      </w:r>
      <w:bookmarkEnd w:id="141"/>
      <w:bookmarkEnd w:id="142"/>
    </w:p>
    <w:p w14:paraId="59E5BE44" w14:textId="77777777" w:rsidR="00E8528F" w:rsidRPr="00C52031" w:rsidRDefault="00E8528F" w:rsidP="004D7279">
      <w:pPr>
        <w:pStyle w:val="Note"/>
        <w:tabs>
          <w:tab w:val="clear" w:pos="1134"/>
        </w:tabs>
        <w:rPr>
          <w:szCs w:val="24"/>
          <w:lang w:eastAsia="ja-JP"/>
        </w:rPr>
      </w:pPr>
      <w:r w:rsidRPr="004F4AAA">
        <w:rPr>
          <w:sz w:val="24"/>
          <w:szCs w:val="24"/>
          <w:lang w:eastAsia="ja-JP"/>
        </w:rPr>
        <w:t xml:space="preserve">The protection criterion is </w:t>
      </w:r>
      <w:r w:rsidRPr="004F4AAA">
        <w:rPr>
          <w:i/>
          <w:iCs/>
          <w:sz w:val="24"/>
          <w:szCs w:val="24"/>
          <w:lang w:eastAsia="ja-JP"/>
        </w:rPr>
        <w:t>I/N</w:t>
      </w:r>
      <w:r w:rsidRPr="004F4AAA">
        <w:rPr>
          <w:sz w:val="24"/>
          <w:szCs w:val="24"/>
          <w:lang w:eastAsia="ja-JP"/>
        </w:rPr>
        <w:t xml:space="preserve"> </w:t>
      </w:r>
      <w:r w:rsidRPr="00C52031">
        <w:rPr>
          <w:lang w:eastAsia="zh-CN"/>
        </w:rPr>
        <w:t>–</w:t>
      </w:r>
      <w:r w:rsidRPr="004F4AAA">
        <w:rPr>
          <w:sz w:val="24"/>
          <w:szCs w:val="24"/>
          <w:lang w:eastAsia="ja-JP"/>
        </w:rPr>
        <w:t>10 dB that should not be exceeded by more than 20% of the time</w:t>
      </w:r>
      <w:r w:rsidRPr="00C52031">
        <w:rPr>
          <w:sz w:val="24"/>
          <w:szCs w:val="24"/>
          <w:lang w:eastAsia="ja-JP"/>
        </w:rPr>
        <w:t xml:space="preserve"> according to </w:t>
      </w:r>
      <w:r w:rsidRPr="00C52031">
        <w:t>Report ITU-R F.2416</w:t>
      </w:r>
      <w:r w:rsidRPr="004F4AAA">
        <w:rPr>
          <w:sz w:val="24"/>
          <w:szCs w:val="24"/>
          <w:lang w:eastAsia="ja-JP"/>
        </w:rPr>
        <w:t>.</w:t>
      </w:r>
    </w:p>
    <w:p w14:paraId="552E2467" w14:textId="482ACE0C" w:rsidR="00E8528F" w:rsidRPr="00FB089F" w:rsidRDefault="00E8528F" w:rsidP="004D7279">
      <w:pPr>
        <w:pStyle w:val="Heading2"/>
        <w:tabs>
          <w:tab w:val="clear" w:pos="1134"/>
        </w:tabs>
        <w:rPr>
          <w:rFonts w:eastAsia="Arial"/>
        </w:rPr>
      </w:pPr>
      <w:bookmarkStart w:id="143" w:name="_Toc197339293"/>
      <w:bookmarkStart w:id="144" w:name="_Toc200527601"/>
      <w:r w:rsidRPr="00C52031">
        <w:rPr>
          <w:rFonts w:eastAsia="Arial"/>
        </w:rPr>
        <w:t>A1.3</w:t>
      </w:r>
      <w:r w:rsidRPr="00C52031">
        <w:rPr>
          <w:rFonts w:eastAsia="Arial"/>
        </w:rPr>
        <w:tab/>
        <w:t>Technical and operational characteristics</w:t>
      </w:r>
      <w:bookmarkEnd w:id="143"/>
      <w:bookmarkEnd w:id="144"/>
    </w:p>
    <w:p w14:paraId="66377083" w14:textId="77777777" w:rsidR="00E8528F" w:rsidRPr="00C52031" w:rsidRDefault="00E8528F" w:rsidP="004D7279">
      <w:pPr>
        <w:tabs>
          <w:tab w:val="clear" w:pos="1134"/>
        </w:tabs>
      </w:pPr>
      <w:r w:rsidRPr="00C52031">
        <w:t>Table 1 contains technical and operational characteristics of fixed service applications from Report ITU-R F.2416.</w:t>
      </w:r>
    </w:p>
    <w:p w14:paraId="77E43D69" w14:textId="77777777" w:rsidR="00E8528F" w:rsidRPr="00C52031" w:rsidRDefault="00E8528F" w:rsidP="004D7279">
      <w:pPr>
        <w:pStyle w:val="TableNo"/>
        <w:tabs>
          <w:tab w:val="clear" w:pos="1134"/>
        </w:tabs>
      </w:pPr>
      <w:r w:rsidRPr="00C52031">
        <w:t>TABLE 1</w:t>
      </w:r>
    </w:p>
    <w:p w14:paraId="0A14CD99" w14:textId="77777777" w:rsidR="00E8528F" w:rsidRPr="00C52031" w:rsidRDefault="00E8528F" w:rsidP="004D7279">
      <w:pPr>
        <w:pStyle w:val="Tabletitle"/>
        <w:tabs>
          <w:tab w:val="clear" w:pos="1134"/>
        </w:tabs>
      </w:pPr>
      <w:r w:rsidRPr="00C52031">
        <w:t>Technical and operational characteristics of the fixed service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3193"/>
        <w:gridCol w:w="3375"/>
      </w:tblGrid>
      <w:tr w:rsidR="00E8528F" w:rsidRPr="00C52031" w14:paraId="3E1FAB76" w14:textId="77777777" w:rsidTr="009009B1">
        <w:trPr>
          <w:cantSplit/>
          <w:tblHeader/>
          <w:jc w:val="center"/>
        </w:trPr>
        <w:tc>
          <w:tcPr>
            <w:tcW w:w="3071" w:type="dxa"/>
            <w:tcBorders>
              <w:top w:val="single" w:sz="4" w:space="0" w:color="auto"/>
              <w:left w:val="single" w:sz="4" w:space="0" w:color="auto"/>
              <w:bottom w:val="single" w:sz="4" w:space="0" w:color="auto"/>
              <w:right w:val="single" w:sz="4" w:space="0" w:color="auto"/>
            </w:tcBorders>
            <w:vAlign w:val="center"/>
            <w:hideMark/>
          </w:tcPr>
          <w:p w14:paraId="5B202200" w14:textId="77777777" w:rsidR="00E8528F" w:rsidRPr="00C52031" w:rsidRDefault="00E8528F" w:rsidP="004D7279">
            <w:pPr>
              <w:pStyle w:val="Tablehead"/>
              <w:tabs>
                <w:tab w:val="clear" w:pos="1134"/>
              </w:tabs>
              <w:rPr>
                <w:rFonts w:eastAsiaTheme="minorEastAsia"/>
              </w:rPr>
            </w:pPr>
            <w:r w:rsidRPr="00C52031">
              <w:rPr>
                <w:rFonts w:eastAsiaTheme="minorEastAsia"/>
              </w:rPr>
              <w:t>Frequency band (GHz)</w:t>
            </w:r>
          </w:p>
        </w:tc>
        <w:tc>
          <w:tcPr>
            <w:tcW w:w="3193" w:type="dxa"/>
            <w:tcBorders>
              <w:top w:val="single" w:sz="4" w:space="0" w:color="auto"/>
              <w:left w:val="single" w:sz="4" w:space="0" w:color="auto"/>
              <w:bottom w:val="single" w:sz="4" w:space="0" w:color="auto"/>
              <w:right w:val="single" w:sz="4" w:space="0" w:color="auto"/>
            </w:tcBorders>
            <w:vAlign w:val="center"/>
            <w:hideMark/>
          </w:tcPr>
          <w:p w14:paraId="7AC53569" w14:textId="77777777" w:rsidR="00E8528F" w:rsidRPr="00C52031" w:rsidRDefault="00E8528F" w:rsidP="004D7279">
            <w:pPr>
              <w:pStyle w:val="Tablehead"/>
              <w:tabs>
                <w:tab w:val="clear" w:pos="1134"/>
              </w:tabs>
              <w:rPr>
                <w:rFonts w:eastAsiaTheme="minorEastAsia"/>
              </w:rPr>
            </w:pPr>
            <w:r w:rsidRPr="00C52031">
              <w:rPr>
                <w:rFonts w:eastAsiaTheme="minorEastAsia"/>
              </w:rPr>
              <w:t>275-325</w:t>
            </w:r>
          </w:p>
        </w:tc>
        <w:tc>
          <w:tcPr>
            <w:tcW w:w="3375" w:type="dxa"/>
            <w:tcBorders>
              <w:top w:val="single" w:sz="4" w:space="0" w:color="auto"/>
              <w:left w:val="single" w:sz="4" w:space="0" w:color="auto"/>
              <w:bottom w:val="single" w:sz="4" w:space="0" w:color="auto"/>
              <w:right w:val="single" w:sz="4" w:space="0" w:color="auto"/>
            </w:tcBorders>
            <w:vAlign w:val="center"/>
            <w:hideMark/>
          </w:tcPr>
          <w:p w14:paraId="7A9EEE0F" w14:textId="77777777" w:rsidR="00E8528F" w:rsidRPr="00C52031" w:rsidRDefault="00E8528F" w:rsidP="004D7279">
            <w:pPr>
              <w:pStyle w:val="Tablehead"/>
              <w:tabs>
                <w:tab w:val="clear" w:pos="1134"/>
              </w:tabs>
              <w:rPr>
                <w:rFonts w:eastAsiaTheme="minorEastAsia"/>
              </w:rPr>
            </w:pPr>
            <w:r w:rsidRPr="00C52031">
              <w:rPr>
                <w:rFonts w:eastAsiaTheme="minorEastAsia"/>
              </w:rPr>
              <w:t>380-445</w:t>
            </w:r>
          </w:p>
        </w:tc>
      </w:tr>
      <w:tr w:rsidR="00E8528F" w:rsidRPr="00C52031" w14:paraId="4887B30F"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6001AB00" w14:textId="77777777" w:rsidR="00E8528F" w:rsidRPr="00C52031" w:rsidRDefault="00E8528F" w:rsidP="004D7279">
            <w:pPr>
              <w:pStyle w:val="Tabletext"/>
              <w:tabs>
                <w:tab w:val="clear" w:pos="851"/>
                <w:tab w:val="clear" w:pos="1134"/>
              </w:tabs>
            </w:pPr>
            <w:r w:rsidRPr="00C52031">
              <w:t>Duplex Method</w:t>
            </w:r>
          </w:p>
        </w:tc>
        <w:tc>
          <w:tcPr>
            <w:tcW w:w="3193" w:type="dxa"/>
            <w:tcBorders>
              <w:top w:val="single" w:sz="4" w:space="0" w:color="auto"/>
              <w:left w:val="single" w:sz="4" w:space="0" w:color="auto"/>
              <w:bottom w:val="single" w:sz="4" w:space="0" w:color="auto"/>
              <w:right w:val="single" w:sz="4" w:space="0" w:color="auto"/>
            </w:tcBorders>
            <w:hideMark/>
          </w:tcPr>
          <w:p w14:paraId="3B0A16BC" w14:textId="77777777" w:rsidR="00E8528F" w:rsidRPr="00C52031" w:rsidRDefault="00E8528F" w:rsidP="004D7279">
            <w:pPr>
              <w:pStyle w:val="Tabletext"/>
              <w:tabs>
                <w:tab w:val="clear" w:pos="851"/>
                <w:tab w:val="clear" w:pos="1134"/>
              </w:tabs>
            </w:pPr>
            <w:r w:rsidRPr="00C52031">
              <w:t xml:space="preserve">FDD/TDD </w:t>
            </w:r>
          </w:p>
        </w:tc>
        <w:tc>
          <w:tcPr>
            <w:tcW w:w="3375" w:type="dxa"/>
            <w:tcBorders>
              <w:top w:val="single" w:sz="4" w:space="0" w:color="auto"/>
              <w:left w:val="single" w:sz="4" w:space="0" w:color="auto"/>
              <w:bottom w:val="single" w:sz="4" w:space="0" w:color="auto"/>
              <w:right w:val="single" w:sz="4" w:space="0" w:color="auto"/>
            </w:tcBorders>
            <w:hideMark/>
          </w:tcPr>
          <w:p w14:paraId="0D170E2E" w14:textId="77777777" w:rsidR="00E8528F" w:rsidRPr="00C52031" w:rsidRDefault="00E8528F" w:rsidP="004D7279">
            <w:pPr>
              <w:pStyle w:val="Tabletext"/>
              <w:tabs>
                <w:tab w:val="clear" w:pos="851"/>
                <w:tab w:val="clear" w:pos="1134"/>
              </w:tabs>
            </w:pPr>
            <w:r w:rsidRPr="00C52031">
              <w:t xml:space="preserve">FDD/TDD </w:t>
            </w:r>
          </w:p>
        </w:tc>
      </w:tr>
      <w:tr w:rsidR="00E8528F" w:rsidRPr="00C52031" w14:paraId="7DCED50B"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8ED10B5" w14:textId="77777777" w:rsidR="00E8528F" w:rsidRPr="00C52031" w:rsidRDefault="00E8528F" w:rsidP="004D7279">
            <w:pPr>
              <w:pStyle w:val="Tabletext"/>
              <w:tabs>
                <w:tab w:val="clear" w:pos="851"/>
                <w:tab w:val="clear" w:pos="1134"/>
              </w:tabs>
            </w:pPr>
            <w:r w:rsidRPr="00C52031">
              <w:t xml:space="preserve">Modulation </w:t>
            </w:r>
          </w:p>
        </w:tc>
        <w:tc>
          <w:tcPr>
            <w:tcW w:w="3193" w:type="dxa"/>
            <w:tcBorders>
              <w:top w:val="single" w:sz="4" w:space="0" w:color="auto"/>
              <w:left w:val="single" w:sz="4" w:space="0" w:color="auto"/>
              <w:bottom w:val="single" w:sz="4" w:space="0" w:color="auto"/>
              <w:right w:val="single" w:sz="4" w:space="0" w:color="auto"/>
            </w:tcBorders>
            <w:hideMark/>
          </w:tcPr>
          <w:p w14:paraId="59A6A374" w14:textId="77777777" w:rsidR="00E8528F" w:rsidRPr="00C52031" w:rsidRDefault="00E8528F" w:rsidP="004D7279">
            <w:pPr>
              <w:pStyle w:val="Tabletext"/>
              <w:tabs>
                <w:tab w:val="clear" w:pos="851"/>
                <w:tab w:val="clear" w:pos="1134"/>
              </w:tabs>
            </w:pPr>
            <w:r w:rsidRPr="00C52031">
              <w:t>BPSK/QPSK/8PSK/8APSK/16QAM/32QAM/64QAM</w:t>
            </w:r>
          </w:p>
          <w:p w14:paraId="68D97FB7" w14:textId="77777777" w:rsidR="00E8528F" w:rsidRPr="00C52031" w:rsidRDefault="00E8528F" w:rsidP="004D7279">
            <w:pPr>
              <w:pStyle w:val="Tabletext"/>
              <w:tabs>
                <w:tab w:val="clear" w:pos="851"/>
                <w:tab w:val="clear" w:pos="1134"/>
              </w:tabs>
            </w:pPr>
            <w:r w:rsidRPr="00C52031">
              <w:t>BPSK-OFDM/QPSK-OFDM/ 16QAM-OFDM/32QAM-OFDM/64QAM-OFDM</w:t>
            </w:r>
          </w:p>
        </w:tc>
        <w:tc>
          <w:tcPr>
            <w:tcW w:w="3375" w:type="dxa"/>
            <w:tcBorders>
              <w:top w:val="single" w:sz="4" w:space="0" w:color="auto"/>
              <w:left w:val="single" w:sz="4" w:space="0" w:color="auto"/>
              <w:bottom w:val="single" w:sz="4" w:space="0" w:color="auto"/>
              <w:right w:val="single" w:sz="4" w:space="0" w:color="auto"/>
            </w:tcBorders>
            <w:hideMark/>
          </w:tcPr>
          <w:p w14:paraId="7B0582DE" w14:textId="77777777" w:rsidR="00E8528F" w:rsidRPr="00C52031" w:rsidRDefault="00E8528F" w:rsidP="004D7279">
            <w:pPr>
              <w:pStyle w:val="Tabletext"/>
              <w:tabs>
                <w:tab w:val="clear" w:pos="851"/>
                <w:tab w:val="clear" w:pos="1134"/>
              </w:tabs>
            </w:pPr>
            <w:r w:rsidRPr="00C52031">
              <w:t>BPSK/QPSK/8PSK/8APSK/ 16QAM/32QAM, 8PSK, 8APSK</w:t>
            </w:r>
          </w:p>
          <w:p w14:paraId="1D7A745D" w14:textId="77777777" w:rsidR="00E8528F" w:rsidRPr="00C52031" w:rsidRDefault="00E8528F" w:rsidP="004D7279">
            <w:pPr>
              <w:pStyle w:val="Tabletext"/>
              <w:tabs>
                <w:tab w:val="clear" w:pos="851"/>
                <w:tab w:val="clear" w:pos="1134"/>
              </w:tabs>
            </w:pPr>
            <w:r w:rsidRPr="00C52031">
              <w:t>BPSK-OFDM/QPSK-OFDM/ 16QAM-OFDM/32QAM-OFDM</w:t>
            </w:r>
          </w:p>
        </w:tc>
      </w:tr>
      <w:tr w:rsidR="00E8528F" w:rsidRPr="00C52031" w14:paraId="0F30CE0A"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02D00F38" w14:textId="77777777" w:rsidR="00E8528F" w:rsidRPr="00C52031" w:rsidRDefault="00E8528F" w:rsidP="004D7279">
            <w:pPr>
              <w:pStyle w:val="Tabletext"/>
              <w:tabs>
                <w:tab w:val="clear" w:pos="851"/>
                <w:tab w:val="clear" w:pos="1134"/>
              </w:tabs>
            </w:pPr>
            <w:r w:rsidRPr="00C52031">
              <w:t xml:space="preserve">Channel bandwidth (GHz) </w:t>
            </w:r>
          </w:p>
        </w:tc>
        <w:tc>
          <w:tcPr>
            <w:tcW w:w="3193" w:type="dxa"/>
            <w:tcBorders>
              <w:top w:val="single" w:sz="4" w:space="0" w:color="auto"/>
              <w:left w:val="single" w:sz="4" w:space="0" w:color="auto"/>
              <w:bottom w:val="single" w:sz="4" w:space="0" w:color="auto"/>
              <w:right w:val="single" w:sz="4" w:space="0" w:color="auto"/>
            </w:tcBorders>
            <w:hideMark/>
          </w:tcPr>
          <w:p w14:paraId="02E4935E" w14:textId="77777777" w:rsidR="00E8528F" w:rsidRPr="00C52031" w:rsidRDefault="00E8528F" w:rsidP="004D7279">
            <w:pPr>
              <w:pStyle w:val="Tabletext"/>
              <w:tabs>
                <w:tab w:val="clear" w:pos="851"/>
                <w:tab w:val="clear" w:pos="1134"/>
              </w:tabs>
            </w:pPr>
            <w:r w:rsidRPr="00C52031">
              <w:t>2 to 25 (FDD)</w:t>
            </w:r>
          </w:p>
          <w:p w14:paraId="15F61D39" w14:textId="77777777" w:rsidR="00E8528F" w:rsidRPr="00C52031" w:rsidRDefault="00E8528F" w:rsidP="004D7279">
            <w:pPr>
              <w:pStyle w:val="Tabletext"/>
              <w:tabs>
                <w:tab w:val="clear" w:pos="851"/>
                <w:tab w:val="clear" w:pos="1134"/>
              </w:tabs>
            </w:pPr>
            <w:r w:rsidRPr="00C52031">
              <w:t>2 to 50 (TDD)</w:t>
            </w:r>
          </w:p>
        </w:tc>
        <w:tc>
          <w:tcPr>
            <w:tcW w:w="3375" w:type="dxa"/>
            <w:tcBorders>
              <w:top w:val="single" w:sz="4" w:space="0" w:color="auto"/>
              <w:left w:val="single" w:sz="4" w:space="0" w:color="auto"/>
              <w:bottom w:val="single" w:sz="4" w:space="0" w:color="auto"/>
              <w:right w:val="single" w:sz="4" w:space="0" w:color="auto"/>
            </w:tcBorders>
            <w:hideMark/>
          </w:tcPr>
          <w:p w14:paraId="1DCBD44B" w14:textId="77777777" w:rsidR="00E8528F" w:rsidRPr="00C52031" w:rsidRDefault="00E8528F" w:rsidP="004D7279">
            <w:pPr>
              <w:pStyle w:val="Tabletext"/>
              <w:tabs>
                <w:tab w:val="clear" w:pos="851"/>
                <w:tab w:val="clear" w:pos="1134"/>
              </w:tabs>
            </w:pPr>
            <w:r w:rsidRPr="00C52031">
              <w:t>2 to 32.5 (FDD)</w:t>
            </w:r>
          </w:p>
          <w:p w14:paraId="2F9C0321" w14:textId="77777777" w:rsidR="00E8528F" w:rsidRPr="00C52031" w:rsidRDefault="00E8528F" w:rsidP="004D7279">
            <w:pPr>
              <w:pStyle w:val="Tabletext"/>
              <w:tabs>
                <w:tab w:val="clear" w:pos="851"/>
                <w:tab w:val="clear" w:pos="1134"/>
              </w:tabs>
            </w:pPr>
            <w:r w:rsidRPr="00C52031">
              <w:t>2 to 65 (TDD)</w:t>
            </w:r>
          </w:p>
        </w:tc>
      </w:tr>
      <w:tr w:rsidR="00E8528F" w:rsidRPr="00C52031" w14:paraId="27A8C4D1"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E5D0493" w14:textId="77777777" w:rsidR="00E8528F" w:rsidRPr="00C52031" w:rsidRDefault="00E8528F" w:rsidP="004D7279">
            <w:pPr>
              <w:pStyle w:val="Tabletext"/>
              <w:tabs>
                <w:tab w:val="clear" w:pos="851"/>
                <w:tab w:val="clear" w:pos="1134"/>
              </w:tabs>
            </w:pPr>
            <w:r w:rsidRPr="00C52031">
              <w:t xml:space="preserve">Tx output power range (dBm) </w:t>
            </w:r>
          </w:p>
        </w:tc>
        <w:tc>
          <w:tcPr>
            <w:tcW w:w="3193" w:type="dxa"/>
            <w:tcBorders>
              <w:top w:val="single" w:sz="4" w:space="0" w:color="auto"/>
              <w:left w:val="single" w:sz="4" w:space="0" w:color="auto"/>
              <w:bottom w:val="single" w:sz="4" w:space="0" w:color="auto"/>
              <w:right w:val="single" w:sz="4" w:space="0" w:color="auto"/>
            </w:tcBorders>
            <w:hideMark/>
          </w:tcPr>
          <w:p w14:paraId="318560AB" w14:textId="77777777" w:rsidR="00E8528F" w:rsidRPr="00C52031" w:rsidRDefault="00E8528F" w:rsidP="004D7279">
            <w:pPr>
              <w:pStyle w:val="Tabletext"/>
              <w:tabs>
                <w:tab w:val="clear" w:pos="851"/>
                <w:tab w:val="clear" w:pos="1134"/>
              </w:tabs>
            </w:pPr>
            <w:r w:rsidRPr="00C52031">
              <w:t>0 to 20</w:t>
            </w:r>
          </w:p>
        </w:tc>
        <w:tc>
          <w:tcPr>
            <w:tcW w:w="3375" w:type="dxa"/>
            <w:tcBorders>
              <w:top w:val="single" w:sz="4" w:space="0" w:color="auto"/>
              <w:left w:val="single" w:sz="4" w:space="0" w:color="auto"/>
              <w:bottom w:val="single" w:sz="4" w:space="0" w:color="auto"/>
              <w:right w:val="single" w:sz="4" w:space="0" w:color="auto"/>
            </w:tcBorders>
            <w:hideMark/>
          </w:tcPr>
          <w:p w14:paraId="64DA5982" w14:textId="77777777" w:rsidR="00E8528F" w:rsidRPr="00C52031" w:rsidRDefault="00E8528F" w:rsidP="004D7279">
            <w:pPr>
              <w:pStyle w:val="Tabletext"/>
              <w:tabs>
                <w:tab w:val="clear" w:pos="851"/>
                <w:tab w:val="clear" w:pos="1134"/>
              </w:tabs>
            </w:pPr>
            <w:r w:rsidRPr="00C52031">
              <w:t>−10 to 10</w:t>
            </w:r>
          </w:p>
        </w:tc>
      </w:tr>
      <w:tr w:rsidR="00E8528F" w:rsidRPr="00C52031" w14:paraId="7E605461"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09351AE" w14:textId="77777777" w:rsidR="00E8528F" w:rsidRPr="00C52031" w:rsidRDefault="00E8528F" w:rsidP="004D7279">
            <w:pPr>
              <w:pStyle w:val="Tabletext"/>
              <w:tabs>
                <w:tab w:val="clear" w:pos="851"/>
                <w:tab w:val="clear" w:pos="1134"/>
              </w:tabs>
            </w:pPr>
            <w:r w:rsidRPr="00C52031">
              <w:t>Tx output power density range (dBm/GHz)</w:t>
            </w:r>
          </w:p>
        </w:tc>
        <w:tc>
          <w:tcPr>
            <w:tcW w:w="3193" w:type="dxa"/>
            <w:tcBorders>
              <w:top w:val="single" w:sz="4" w:space="0" w:color="auto"/>
              <w:left w:val="single" w:sz="4" w:space="0" w:color="auto"/>
              <w:bottom w:val="single" w:sz="4" w:space="0" w:color="auto"/>
              <w:right w:val="single" w:sz="4" w:space="0" w:color="auto"/>
            </w:tcBorders>
            <w:hideMark/>
          </w:tcPr>
          <w:p w14:paraId="7EB14C2F" w14:textId="6E8AECE8" w:rsidR="00E8528F" w:rsidRPr="004F4AAA" w:rsidRDefault="00E8528F" w:rsidP="004D7279">
            <w:pPr>
              <w:pStyle w:val="Tabletext"/>
              <w:tabs>
                <w:tab w:val="clear" w:pos="851"/>
                <w:tab w:val="clear" w:pos="1134"/>
              </w:tabs>
              <w:rPr>
                <w:highlight w:val="yellow"/>
              </w:rPr>
            </w:pPr>
            <w:r w:rsidRPr="00DA5DC3">
              <w:t>−17 to 17</w:t>
            </w:r>
          </w:p>
        </w:tc>
        <w:tc>
          <w:tcPr>
            <w:tcW w:w="3375" w:type="dxa"/>
            <w:tcBorders>
              <w:top w:val="single" w:sz="4" w:space="0" w:color="auto"/>
              <w:left w:val="single" w:sz="4" w:space="0" w:color="auto"/>
              <w:bottom w:val="single" w:sz="4" w:space="0" w:color="auto"/>
              <w:right w:val="single" w:sz="4" w:space="0" w:color="auto"/>
            </w:tcBorders>
            <w:hideMark/>
          </w:tcPr>
          <w:p w14:paraId="72C4AE51" w14:textId="0E8B3F97" w:rsidR="00E8528F" w:rsidRPr="00C52031" w:rsidRDefault="00E8528F" w:rsidP="004D7279">
            <w:pPr>
              <w:pStyle w:val="Tabletext"/>
              <w:tabs>
                <w:tab w:val="clear" w:pos="851"/>
                <w:tab w:val="clear" w:pos="1134"/>
              </w:tabs>
            </w:pPr>
            <w:r w:rsidRPr="00C52031">
              <w:t>−28 to 7</w:t>
            </w:r>
          </w:p>
        </w:tc>
      </w:tr>
      <w:tr w:rsidR="00E8528F" w:rsidRPr="00C52031" w14:paraId="4F451867"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092104A" w14:textId="77777777" w:rsidR="00E8528F" w:rsidRPr="00C52031" w:rsidRDefault="00E8528F" w:rsidP="004D7279">
            <w:pPr>
              <w:pStyle w:val="Tabletext"/>
              <w:tabs>
                <w:tab w:val="clear" w:pos="851"/>
                <w:tab w:val="clear" w:pos="1134"/>
              </w:tabs>
            </w:pPr>
            <w:r w:rsidRPr="00C52031">
              <w:t xml:space="preserve">Feeder/multiplexer loss range (dB) </w:t>
            </w:r>
          </w:p>
        </w:tc>
        <w:tc>
          <w:tcPr>
            <w:tcW w:w="3193" w:type="dxa"/>
            <w:tcBorders>
              <w:top w:val="single" w:sz="4" w:space="0" w:color="auto"/>
              <w:left w:val="single" w:sz="4" w:space="0" w:color="auto"/>
              <w:bottom w:val="single" w:sz="4" w:space="0" w:color="auto"/>
              <w:right w:val="single" w:sz="4" w:space="0" w:color="auto"/>
            </w:tcBorders>
            <w:hideMark/>
          </w:tcPr>
          <w:p w14:paraId="0E87B4E3" w14:textId="0F1338AF" w:rsidR="00E8528F" w:rsidRPr="00C52031" w:rsidRDefault="00E8528F" w:rsidP="004D7279">
            <w:pPr>
              <w:pStyle w:val="Tabletext"/>
              <w:tabs>
                <w:tab w:val="clear" w:pos="851"/>
                <w:tab w:val="clear" w:pos="1134"/>
              </w:tabs>
            </w:pPr>
            <w:r w:rsidRPr="00C52031">
              <w:t>0 to 3</w:t>
            </w:r>
          </w:p>
        </w:tc>
        <w:tc>
          <w:tcPr>
            <w:tcW w:w="3375" w:type="dxa"/>
            <w:tcBorders>
              <w:top w:val="single" w:sz="4" w:space="0" w:color="auto"/>
              <w:left w:val="single" w:sz="4" w:space="0" w:color="auto"/>
              <w:bottom w:val="single" w:sz="4" w:space="0" w:color="auto"/>
              <w:right w:val="single" w:sz="4" w:space="0" w:color="auto"/>
            </w:tcBorders>
            <w:hideMark/>
          </w:tcPr>
          <w:p w14:paraId="07331F51" w14:textId="77777777" w:rsidR="00E8528F" w:rsidRPr="00C52031" w:rsidRDefault="00E8528F" w:rsidP="004D7279">
            <w:pPr>
              <w:pStyle w:val="Tabletext"/>
              <w:tabs>
                <w:tab w:val="clear" w:pos="851"/>
                <w:tab w:val="clear" w:pos="1134"/>
              </w:tabs>
            </w:pPr>
            <w:r w:rsidRPr="00C52031">
              <w:t>0 to 3</w:t>
            </w:r>
          </w:p>
        </w:tc>
      </w:tr>
      <w:tr w:rsidR="00E8528F" w:rsidRPr="00C52031" w14:paraId="78F991E8"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8C6072E" w14:textId="77777777" w:rsidR="00E8528F" w:rsidRPr="00C52031" w:rsidRDefault="00E8528F" w:rsidP="004D7279">
            <w:pPr>
              <w:pStyle w:val="Tabletext"/>
              <w:tabs>
                <w:tab w:val="clear" w:pos="851"/>
                <w:tab w:val="clear" w:pos="1134"/>
              </w:tabs>
            </w:pPr>
            <w:r w:rsidRPr="00C52031">
              <w:t xml:space="preserve">Antenna gain range (dBi) </w:t>
            </w:r>
          </w:p>
        </w:tc>
        <w:tc>
          <w:tcPr>
            <w:tcW w:w="3193" w:type="dxa"/>
            <w:tcBorders>
              <w:top w:val="single" w:sz="4" w:space="0" w:color="auto"/>
              <w:left w:val="single" w:sz="4" w:space="0" w:color="auto"/>
              <w:bottom w:val="single" w:sz="4" w:space="0" w:color="auto"/>
              <w:right w:val="single" w:sz="4" w:space="0" w:color="auto"/>
            </w:tcBorders>
            <w:hideMark/>
          </w:tcPr>
          <w:p w14:paraId="500E286E" w14:textId="77777777" w:rsidR="00E8528F" w:rsidRPr="00C52031" w:rsidRDefault="00E8528F" w:rsidP="004D7279">
            <w:pPr>
              <w:pStyle w:val="Tabletext"/>
              <w:tabs>
                <w:tab w:val="clear" w:pos="851"/>
                <w:tab w:val="clear" w:pos="1134"/>
              </w:tabs>
            </w:pPr>
            <w:r w:rsidRPr="00C52031">
              <w:t>24 to 50</w:t>
            </w:r>
          </w:p>
        </w:tc>
        <w:tc>
          <w:tcPr>
            <w:tcW w:w="3375" w:type="dxa"/>
            <w:tcBorders>
              <w:top w:val="single" w:sz="4" w:space="0" w:color="auto"/>
              <w:left w:val="single" w:sz="4" w:space="0" w:color="auto"/>
              <w:bottom w:val="single" w:sz="4" w:space="0" w:color="auto"/>
              <w:right w:val="single" w:sz="4" w:space="0" w:color="auto"/>
            </w:tcBorders>
            <w:hideMark/>
          </w:tcPr>
          <w:p w14:paraId="4A31F10E" w14:textId="77777777" w:rsidR="00E8528F" w:rsidRPr="00C52031" w:rsidRDefault="00E8528F" w:rsidP="004D7279">
            <w:pPr>
              <w:pStyle w:val="Tabletext"/>
              <w:tabs>
                <w:tab w:val="clear" w:pos="851"/>
                <w:tab w:val="clear" w:pos="1134"/>
              </w:tabs>
            </w:pPr>
            <w:r w:rsidRPr="00C52031">
              <w:t>24 to 50</w:t>
            </w:r>
          </w:p>
        </w:tc>
      </w:tr>
      <w:tr w:rsidR="00E8528F" w:rsidRPr="00C52031" w14:paraId="296802BF"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95F59BC" w14:textId="77777777" w:rsidR="00E8528F" w:rsidRPr="00C52031" w:rsidRDefault="00E8528F" w:rsidP="004D7279">
            <w:pPr>
              <w:pStyle w:val="Tabletext"/>
              <w:tabs>
                <w:tab w:val="clear" w:pos="851"/>
                <w:tab w:val="clear" w:pos="1134"/>
              </w:tabs>
            </w:pPr>
            <w:r w:rsidRPr="00C52031">
              <w:t>e.i.r.p. range (dBm)</w:t>
            </w:r>
          </w:p>
        </w:tc>
        <w:tc>
          <w:tcPr>
            <w:tcW w:w="3193" w:type="dxa"/>
            <w:tcBorders>
              <w:top w:val="single" w:sz="4" w:space="0" w:color="auto"/>
              <w:left w:val="single" w:sz="4" w:space="0" w:color="auto"/>
              <w:bottom w:val="single" w:sz="4" w:space="0" w:color="auto"/>
              <w:right w:val="single" w:sz="4" w:space="0" w:color="auto"/>
            </w:tcBorders>
            <w:hideMark/>
          </w:tcPr>
          <w:p w14:paraId="7A023CB6" w14:textId="77777777" w:rsidR="00E8528F" w:rsidRPr="00C52031" w:rsidRDefault="00E8528F" w:rsidP="004D7279">
            <w:pPr>
              <w:pStyle w:val="Tabletext"/>
              <w:tabs>
                <w:tab w:val="clear" w:pos="851"/>
                <w:tab w:val="clear" w:pos="1134"/>
              </w:tabs>
            </w:pPr>
            <w:r w:rsidRPr="00C52031">
              <w:t>44 to 70</w:t>
            </w:r>
          </w:p>
        </w:tc>
        <w:tc>
          <w:tcPr>
            <w:tcW w:w="3375" w:type="dxa"/>
            <w:tcBorders>
              <w:top w:val="single" w:sz="4" w:space="0" w:color="auto"/>
              <w:left w:val="single" w:sz="4" w:space="0" w:color="auto"/>
              <w:bottom w:val="single" w:sz="4" w:space="0" w:color="auto"/>
              <w:right w:val="single" w:sz="4" w:space="0" w:color="auto"/>
            </w:tcBorders>
            <w:hideMark/>
          </w:tcPr>
          <w:p w14:paraId="42E013E5" w14:textId="77777777" w:rsidR="00E8528F" w:rsidRPr="00C52031" w:rsidRDefault="00E8528F" w:rsidP="004D7279">
            <w:pPr>
              <w:pStyle w:val="Tabletext"/>
              <w:tabs>
                <w:tab w:val="clear" w:pos="851"/>
                <w:tab w:val="clear" w:pos="1134"/>
              </w:tabs>
            </w:pPr>
            <w:r w:rsidRPr="00C52031">
              <w:t>37 to 60</w:t>
            </w:r>
          </w:p>
        </w:tc>
      </w:tr>
      <w:tr w:rsidR="00E8528F" w:rsidRPr="00C52031" w14:paraId="0A609FF5"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63E28F7" w14:textId="77777777" w:rsidR="00E8528F" w:rsidRPr="00C52031" w:rsidRDefault="00E8528F" w:rsidP="004D7279">
            <w:pPr>
              <w:pStyle w:val="Tabletext"/>
              <w:tabs>
                <w:tab w:val="clear" w:pos="851"/>
                <w:tab w:val="clear" w:pos="1134"/>
              </w:tabs>
            </w:pPr>
            <w:r w:rsidRPr="00C52031">
              <w:t xml:space="preserve">e.i.r.p. density range (dBm/GHz) </w:t>
            </w:r>
          </w:p>
        </w:tc>
        <w:tc>
          <w:tcPr>
            <w:tcW w:w="3193" w:type="dxa"/>
            <w:tcBorders>
              <w:top w:val="single" w:sz="4" w:space="0" w:color="auto"/>
              <w:left w:val="single" w:sz="4" w:space="0" w:color="auto"/>
              <w:bottom w:val="single" w:sz="4" w:space="0" w:color="auto"/>
              <w:right w:val="single" w:sz="4" w:space="0" w:color="auto"/>
            </w:tcBorders>
            <w:hideMark/>
          </w:tcPr>
          <w:p w14:paraId="69B63B75" w14:textId="77777777" w:rsidR="00E8528F" w:rsidRPr="00C52031" w:rsidRDefault="00E8528F" w:rsidP="004D7279">
            <w:pPr>
              <w:pStyle w:val="Tabletext"/>
              <w:tabs>
                <w:tab w:val="clear" w:pos="851"/>
                <w:tab w:val="clear" w:pos="1134"/>
              </w:tabs>
            </w:pPr>
            <w:r w:rsidRPr="00C52031">
              <w:t>30 to 67</w:t>
            </w:r>
          </w:p>
        </w:tc>
        <w:tc>
          <w:tcPr>
            <w:tcW w:w="3375" w:type="dxa"/>
            <w:tcBorders>
              <w:top w:val="single" w:sz="4" w:space="0" w:color="auto"/>
              <w:left w:val="single" w:sz="4" w:space="0" w:color="auto"/>
              <w:bottom w:val="single" w:sz="4" w:space="0" w:color="auto"/>
              <w:right w:val="single" w:sz="4" w:space="0" w:color="auto"/>
            </w:tcBorders>
            <w:hideMark/>
          </w:tcPr>
          <w:p w14:paraId="0F13EC65" w14:textId="77777777" w:rsidR="00E8528F" w:rsidRPr="00C52031" w:rsidRDefault="00E8528F" w:rsidP="004D7279">
            <w:pPr>
              <w:pStyle w:val="Tabletext"/>
              <w:tabs>
                <w:tab w:val="clear" w:pos="851"/>
                <w:tab w:val="clear" w:pos="1134"/>
              </w:tabs>
            </w:pPr>
            <w:r w:rsidRPr="00C52031">
              <w:t>19 to 57</w:t>
            </w:r>
          </w:p>
        </w:tc>
      </w:tr>
      <w:tr w:rsidR="00E8528F" w:rsidRPr="00C52031" w14:paraId="78D32444"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37E5357F" w14:textId="77777777" w:rsidR="00E8528F" w:rsidRPr="00C52031" w:rsidRDefault="00E8528F" w:rsidP="004D7279">
            <w:pPr>
              <w:pStyle w:val="Tabletext"/>
              <w:tabs>
                <w:tab w:val="clear" w:pos="851"/>
                <w:tab w:val="clear" w:pos="1134"/>
              </w:tabs>
            </w:pPr>
            <w:r w:rsidRPr="00C52031">
              <w:t>Antenna pattern</w:t>
            </w:r>
          </w:p>
        </w:tc>
        <w:tc>
          <w:tcPr>
            <w:tcW w:w="3193" w:type="dxa"/>
            <w:tcBorders>
              <w:top w:val="single" w:sz="4" w:space="0" w:color="auto"/>
              <w:left w:val="single" w:sz="4" w:space="0" w:color="auto"/>
              <w:bottom w:val="single" w:sz="4" w:space="0" w:color="auto"/>
              <w:right w:val="single" w:sz="4" w:space="0" w:color="auto"/>
            </w:tcBorders>
            <w:hideMark/>
          </w:tcPr>
          <w:p w14:paraId="6F422B84" w14:textId="77777777" w:rsidR="00E8528F" w:rsidRPr="00C52031" w:rsidRDefault="00E8528F" w:rsidP="004D7279">
            <w:pPr>
              <w:pStyle w:val="Tabletext"/>
              <w:tabs>
                <w:tab w:val="clear" w:pos="851"/>
                <w:tab w:val="clear" w:pos="1134"/>
              </w:tabs>
            </w:pPr>
            <w:r w:rsidRPr="00C52031">
              <w:t>Recommendation ITU-R F.699</w:t>
            </w:r>
          </w:p>
          <w:p w14:paraId="588C53BF" w14:textId="77777777" w:rsidR="00E8528F" w:rsidRPr="00C52031" w:rsidRDefault="00E8528F" w:rsidP="004D7279">
            <w:pPr>
              <w:pStyle w:val="Tabletext"/>
              <w:tabs>
                <w:tab w:val="clear" w:pos="851"/>
                <w:tab w:val="clear" w:pos="1134"/>
              </w:tabs>
            </w:pPr>
            <w:r w:rsidRPr="00C52031">
              <w:t>(Single entry)</w:t>
            </w:r>
          </w:p>
          <w:p w14:paraId="1A75BCB3" w14:textId="77777777" w:rsidR="00E8528F" w:rsidRPr="00C52031" w:rsidRDefault="00E8528F" w:rsidP="004D7279">
            <w:pPr>
              <w:pStyle w:val="Tabletext"/>
              <w:tabs>
                <w:tab w:val="clear" w:pos="851"/>
                <w:tab w:val="clear" w:pos="1134"/>
              </w:tabs>
            </w:pPr>
            <w:r w:rsidRPr="00C52031">
              <w:t>Recommendation ITU-R F.1245 (Aggregate)</w:t>
            </w:r>
          </w:p>
        </w:tc>
        <w:tc>
          <w:tcPr>
            <w:tcW w:w="3375" w:type="dxa"/>
            <w:tcBorders>
              <w:top w:val="single" w:sz="4" w:space="0" w:color="auto"/>
              <w:left w:val="single" w:sz="4" w:space="0" w:color="auto"/>
              <w:bottom w:val="single" w:sz="4" w:space="0" w:color="auto"/>
              <w:right w:val="single" w:sz="4" w:space="0" w:color="auto"/>
            </w:tcBorders>
            <w:hideMark/>
          </w:tcPr>
          <w:p w14:paraId="31D4F199" w14:textId="77777777" w:rsidR="00E8528F" w:rsidRPr="00C52031" w:rsidRDefault="00E8528F" w:rsidP="004D7279">
            <w:pPr>
              <w:pStyle w:val="Tabletext"/>
              <w:tabs>
                <w:tab w:val="clear" w:pos="851"/>
                <w:tab w:val="clear" w:pos="1134"/>
              </w:tabs>
            </w:pPr>
            <w:r w:rsidRPr="00C52031">
              <w:t>Recommendation ITU-R F.699</w:t>
            </w:r>
          </w:p>
          <w:p w14:paraId="51455ADD" w14:textId="77777777" w:rsidR="00E8528F" w:rsidRPr="00C52031" w:rsidRDefault="00E8528F" w:rsidP="004D7279">
            <w:pPr>
              <w:pStyle w:val="Tabletext"/>
              <w:tabs>
                <w:tab w:val="clear" w:pos="851"/>
                <w:tab w:val="clear" w:pos="1134"/>
              </w:tabs>
            </w:pPr>
            <w:r w:rsidRPr="00C52031">
              <w:t>(Single entry)</w:t>
            </w:r>
          </w:p>
          <w:p w14:paraId="6CBBB9C8" w14:textId="77777777" w:rsidR="00E8528F" w:rsidRPr="00C52031" w:rsidRDefault="00E8528F" w:rsidP="004D7279">
            <w:pPr>
              <w:pStyle w:val="Tabletext"/>
              <w:tabs>
                <w:tab w:val="clear" w:pos="851"/>
                <w:tab w:val="clear" w:pos="1134"/>
              </w:tabs>
            </w:pPr>
            <w:r w:rsidRPr="00C52031">
              <w:t>Recommendation ITU-R F.1245 (Aggregate)</w:t>
            </w:r>
          </w:p>
        </w:tc>
      </w:tr>
      <w:tr w:rsidR="00E8528F" w:rsidRPr="00C52031" w14:paraId="26D74E2C"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7233339" w14:textId="77777777" w:rsidR="00E8528F" w:rsidRPr="00C52031" w:rsidRDefault="00E8528F" w:rsidP="004D7279">
            <w:pPr>
              <w:pStyle w:val="Tabletext"/>
              <w:tabs>
                <w:tab w:val="clear" w:pos="851"/>
                <w:tab w:val="clear" w:pos="1134"/>
              </w:tabs>
            </w:pPr>
            <w:r w:rsidRPr="00C52031">
              <w:t>Antenna type</w:t>
            </w:r>
          </w:p>
        </w:tc>
        <w:tc>
          <w:tcPr>
            <w:tcW w:w="3193" w:type="dxa"/>
            <w:tcBorders>
              <w:top w:val="single" w:sz="4" w:space="0" w:color="auto"/>
              <w:left w:val="single" w:sz="4" w:space="0" w:color="auto"/>
              <w:bottom w:val="single" w:sz="4" w:space="0" w:color="auto"/>
              <w:right w:val="single" w:sz="4" w:space="0" w:color="auto"/>
            </w:tcBorders>
            <w:hideMark/>
          </w:tcPr>
          <w:p w14:paraId="7C70E88C" w14:textId="77777777" w:rsidR="00E8528F" w:rsidRPr="00C52031" w:rsidRDefault="00E8528F" w:rsidP="004D7279">
            <w:pPr>
              <w:pStyle w:val="Tabletext"/>
              <w:tabs>
                <w:tab w:val="clear" w:pos="851"/>
                <w:tab w:val="clear" w:pos="1134"/>
              </w:tabs>
            </w:pPr>
            <w:r w:rsidRPr="00C52031">
              <w:t>Parabolic Reflector</w:t>
            </w:r>
          </w:p>
        </w:tc>
        <w:tc>
          <w:tcPr>
            <w:tcW w:w="3375" w:type="dxa"/>
            <w:tcBorders>
              <w:top w:val="single" w:sz="4" w:space="0" w:color="auto"/>
              <w:left w:val="single" w:sz="4" w:space="0" w:color="auto"/>
              <w:bottom w:val="single" w:sz="4" w:space="0" w:color="auto"/>
              <w:right w:val="single" w:sz="4" w:space="0" w:color="auto"/>
            </w:tcBorders>
            <w:hideMark/>
          </w:tcPr>
          <w:p w14:paraId="129630B5" w14:textId="77777777" w:rsidR="00E8528F" w:rsidRPr="00C52031" w:rsidRDefault="00E8528F" w:rsidP="004D7279">
            <w:pPr>
              <w:pStyle w:val="Tabletext"/>
              <w:tabs>
                <w:tab w:val="clear" w:pos="851"/>
                <w:tab w:val="clear" w:pos="1134"/>
              </w:tabs>
            </w:pPr>
            <w:r w:rsidRPr="00C52031">
              <w:t>Parabolic Reflector</w:t>
            </w:r>
          </w:p>
        </w:tc>
      </w:tr>
      <w:tr w:rsidR="00E8528F" w:rsidRPr="00C52031" w14:paraId="46B9C2B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CDEAD3A" w14:textId="77777777" w:rsidR="00E8528F" w:rsidRPr="00C52031" w:rsidRDefault="00E8528F" w:rsidP="004D7279">
            <w:pPr>
              <w:pStyle w:val="Tabletext"/>
              <w:tabs>
                <w:tab w:val="clear" w:pos="851"/>
                <w:tab w:val="clear" w:pos="1134"/>
              </w:tabs>
            </w:pPr>
            <w:r w:rsidRPr="00C52031">
              <w:lastRenderedPageBreak/>
              <w:t>Antenna height</w:t>
            </w:r>
            <w:r w:rsidRPr="00C52031">
              <w:rPr>
                <w:position w:val="6"/>
                <w:sz w:val="18"/>
              </w:rPr>
              <w:t xml:space="preserve"> </w:t>
            </w:r>
            <w:r w:rsidRPr="00C52031">
              <w:t>(m)</w:t>
            </w:r>
          </w:p>
        </w:tc>
        <w:tc>
          <w:tcPr>
            <w:tcW w:w="3193" w:type="dxa"/>
            <w:tcBorders>
              <w:top w:val="single" w:sz="4" w:space="0" w:color="auto"/>
              <w:left w:val="single" w:sz="4" w:space="0" w:color="auto"/>
              <w:bottom w:val="single" w:sz="4" w:space="0" w:color="auto"/>
              <w:right w:val="single" w:sz="4" w:space="0" w:color="auto"/>
            </w:tcBorders>
            <w:hideMark/>
          </w:tcPr>
          <w:p w14:paraId="75A8493B" w14:textId="77777777" w:rsidR="00E8528F" w:rsidRPr="00C52031" w:rsidRDefault="00E8528F" w:rsidP="004D7279">
            <w:pPr>
              <w:pStyle w:val="Tabletext"/>
              <w:tabs>
                <w:tab w:val="clear" w:pos="851"/>
                <w:tab w:val="clear" w:pos="1134"/>
              </w:tabs>
            </w:pPr>
            <w:r w:rsidRPr="00C52031">
              <w:t>6-25</w:t>
            </w:r>
          </w:p>
        </w:tc>
        <w:tc>
          <w:tcPr>
            <w:tcW w:w="3375" w:type="dxa"/>
            <w:tcBorders>
              <w:top w:val="single" w:sz="4" w:space="0" w:color="auto"/>
              <w:left w:val="single" w:sz="4" w:space="0" w:color="auto"/>
              <w:bottom w:val="single" w:sz="4" w:space="0" w:color="auto"/>
              <w:right w:val="single" w:sz="4" w:space="0" w:color="auto"/>
            </w:tcBorders>
            <w:hideMark/>
          </w:tcPr>
          <w:p w14:paraId="540E615B" w14:textId="77777777" w:rsidR="00E8528F" w:rsidRPr="00C52031" w:rsidRDefault="00E8528F" w:rsidP="004D7279">
            <w:pPr>
              <w:pStyle w:val="Tabletext"/>
              <w:tabs>
                <w:tab w:val="clear" w:pos="851"/>
                <w:tab w:val="clear" w:pos="1134"/>
              </w:tabs>
            </w:pPr>
            <w:r w:rsidRPr="00C52031">
              <w:t>10-25</w:t>
            </w:r>
          </w:p>
        </w:tc>
      </w:tr>
      <w:tr w:rsidR="00E8528F" w:rsidRPr="00C52031" w14:paraId="65A3E303"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F70AEF7" w14:textId="77777777" w:rsidR="00E8528F" w:rsidRPr="00C52031" w:rsidRDefault="00E8528F" w:rsidP="004D7279">
            <w:pPr>
              <w:pStyle w:val="Tabletext"/>
              <w:tabs>
                <w:tab w:val="clear" w:pos="851"/>
                <w:tab w:val="clear" w:pos="1134"/>
              </w:tabs>
            </w:pPr>
            <w:r w:rsidRPr="00C52031">
              <w:t>Antenna elevation (degree)</w:t>
            </w:r>
          </w:p>
        </w:tc>
        <w:tc>
          <w:tcPr>
            <w:tcW w:w="3193" w:type="dxa"/>
            <w:tcBorders>
              <w:top w:val="single" w:sz="4" w:space="0" w:color="auto"/>
              <w:left w:val="single" w:sz="4" w:space="0" w:color="auto"/>
              <w:bottom w:val="single" w:sz="4" w:space="0" w:color="auto"/>
              <w:right w:val="single" w:sz="4" w:space="0" w:color="auto"/>
            </w:tcBorders>
            <w:hideMark/>
          </w:tcPr>
          <w:p w14:paraId="00F51F90" w14:textId="77777777" w:rsidR="00E8528F" w:rsidRPr="00C52031" w:rsidRDefault="00E8528F" w:rsidP="004D7279">
            <w:pPr>
              <w:pStyle w:val="Tabletext"/>
              <w:tabs>
                <w:tab w:val="clear" w:pos="851"/>
                <w:tab w:val="clear" w:pos="1134"/>
              </w:tabs>
            </w:pPr>
            <w:r w:rsidRPr="00C52031">
              <w:t>±20 (typical)</w:t>
            </w:r>
          </w:p>
        </w:tc>
        <w:tc>
          <w:tcPr>
            <w:tcW w:w="3375" w:type="dxa"/>
            <w:tcBorders>
              <w:top w:val="single" w:sz="4" w:space="0" w:color="auto"/>
              <w:left w:val="single" w:sz="4" w:space="0" w:color="auto"/>
              <w:bottom w:val="single" w:sz="4" w:space="0" w:color="auto"/>
              <w:right w:val="single" w:sz="4" w:space="0" w:color="auto"/>
            </w:tcBorders>
            <w:hideMark/>
          </w:tcPr>
          <w:p w14:paraId="56C88505" w14:textId="77777777" w:rsidR="00E8528F" w:rsidRPr="00C52031" w:rsidRDefault="00E8528F" w:rsidP="004D7279">
            <w:pPr>
              <w:pStyle w:val="Tabletext"/>
              <w:tabs>
                <w:tab w:val="clear" w:pos="851"/>
                <w:tab w:val="clear" w:pos="1134"/>
              </w:tabs>
            </w:pPr>
            <w:r w:rsidRPr="00C52031">
              <w:t>±20 (typical)</w:t>
            </w:r>
          </w:p>
        </w:tc>
      </w:tr>
      <w:tr w:rsidR="00E8528F" w:rsidRPr="00C52031" w14:paraId="4C16993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B48D95B" w14:textId="77777777" w:rsidR="00E8528F" w:rsidRPr="00C52031" w:rsidRDefault="00E8528F" w:rsidP="004D7279">
            <w:pPr>
              <w:pStyle w:val="Tabletext"/>
              <w:tabs>
                <w:tab w:val="clear" w:pos="851"/>
                <w:tab w:val="clear" w:pos="1134"/>
              </w:tabs>
            </w:pPr>
            <w:r w:rsidRPr="00C52031">
              <w:t xml:space="preserve">Receiver noise figure typical (dB) </w:t>
            </w:r>
          </w:p>
        </w:tc>
        <w:tc>
          <w:tcPr>
            <w:tcW w:w="3193" w:type="dxa"/>
            <w:tcBorders>
              <w:top w:val="single" w:sz="4" w:space="0" w:color="auto"/>
              <w:left w:val="single" w:sz="4" w:space="0" w:color="auto"/>
              <w:bottom w:val="single" w:sz="4" w:space="0" w:color="auto"/>
              <w:right w:val="single" w:sz="4" w:space="0" w:color="auto"/>
            </w:tcBorders>
            <w:hideMark/>
          </w:tcPr>
          <w:p w14:paraId="14C76E26" w14:textId="77777777" w:rsidR="00E8528F" w:rsidRPr="00C52031" w:rsidRDefault="00E8528F" w:rsidP="004D7279">
            <w:pPr>
              <w:pStyle w:val="Tabletext"/>
              <w:tabs>
                <w:tab w:val="clear" w:pos="851"/>
                <w:tab w:val="clear" w:pos="1134"/>
              </w:tabs>
            </w:pPr>
            <w:r w:rsidRPr="00C52031">
              <w:t>15</w:t>
            </w:r>
          </w:p>
        </w:tc>
        <w:tc>
          <w:tcPr>
            <w:tcW w:w="3375" w:type="dxa"/>
            <w:tcBorders>
              <w:top w:val="single" w:sz="4" w:space="0" w:color="auto"/>
              <w:left w:val="single" w:sz="4" w:space="0" w:color="auto"/>
              <w:bottom w:val="single" w:sz="4" w:space="0" w:color="auto"/>
              <w:right w:val="single" w:sz="4" w:space="0" w:color="auto"/>
            </w:tcBorders>
            <w:hideMark/>
          </w:tcPr>
          <w:p w14:paraId="41D96579" w14:textId="77777777" w:rsidR="00E8528F" w:rsidRPr="00C52031" w:rsidRDefault="00E8528F" w:rsidP="004D7279">
            <w:pPr>
              <w:pStyle w:val="Tabletext"/>
              <w:tabs>
                <w:tab w:val="clear" w:pos="851"/>
                <w:tab w:val="clear" w:pos="1134"/>
              </w:tabs>
            </w:pPr>
            <w:r w:rsidRPr="00C52031">
              <w:t>15</w:t>
            </w:r>
          </w:p>
        </w:tc>
      </w:tr>
      <w:tr w:rsidR="00E8528F" w:rsidRPr="00C52031" w14:paraId="3BE1E1F0"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A01A18A" w14:textId="77777777" w:rsidR="00E8528F" w:rsidRPr="00C52031" w:rsidRDefault="00E8528F" w:rsidP="004D7279">
            <w:pPr>
              <w:pStyle w:val="Tabletext"/>
              <w:tabs>
                <w:tab w:val="clear" w:pos="851"/>
                <w:tab w:val="clear" w:pos="1134"/>
              </w:tabs>
            </w:pPr>
            <w:r w:rsidRPr="00C52031">
              <w:t>Receiver noise power density typical (dBm/GHz)</w:t>
            </w:r>
          </w:p>
        </w:tc>
        <w:tc>
          <w:tcPr>
            <w:tcW w:w="3193" w:type="dxa"/>
            <w:tcBorders>
              <w:top w:val="single" w:sz="4" w:space="0" w:color="auto"/>
              <w:left w:val="single" w:sz="4" w:space="0" w:color="auto"/>
              <w:bottom w:val="single" w:sz="4" w:space="0" w:color="auto"/>
              <w:right w:val="single" w:sz="4" w:space="0" w:color="auto"/>
            </w:tcBorders>
            <w:hideMark/>
          </w:tcPr>
          <w:p w14:paraId="4B9EDF95" w14:textId="77777777" w:rsidR="00E8528F" w:rsidRPr="00C52031" w:rsidRDefault="00E8528F" w:rsidP="004D7279">
            <w:pPr>
              <w:pStyle w:val="Tabletext"/>
              <w:tabs>
                <w:tab w:val="clear" w:pos="851"/>
                <w:tab w:val="clear" w:pos="1134"/>
              </w:tabs>
            </w:pPr>
            <w:r w:rsidRPr="00C52031">
              <w:t>−69</w:t>
            </w:r>
          </w:p>
        </w:tc>
        <w:tc>
          <w:tcPr>
            <w:tcW w:w="3375" w:type="dxa"/>
            <w:tcBorders>
              <w:top w:val="single" w:sz="4" w:space="0" w:color="auto"/>
              <w:left w:val="single" w:sz="4" w:space="0" w:color="auto"/>
              <w:bottom w:val="single" w:sz="4" w:space="0" w:color="auto"/>
              <w:right w:val="single" w:sz="4" w:space="0" w:color="auto"/>
            </w:tcBorders>
            <w:hideMark/>
          </w:tcPr>
          <w:p w14:paraId="28F436AA" w14:textId="77777777" w:rsidR="00E8528F" w:rsidRPr="00C52031" w:rsidRDefault="00E8528F" w:rsidP="004D7279">
            <w:pPr>
              <w:pStyle w:val="Tabletext"/>
              <w:tabs>
                <w:tab w:val="clear" w:pos="851"/>
                <w:tab w:val="clear" w:pos="1134"/>
              </w:tabs>
            </w:pPr>
            <w:r w:rsidRPr="00C52031">
              <w:t>−69</w:t>
            </w:r>
          </w:p>
        </w:tc>
      </w:tr>
      <w:tr w:rsidR="00E8528F" w:rsidRPr="00C52031" w14:paraId="5A4F477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63A58748" w14:textId="77777777" w:rsidR="00E8528F" w:rsidRPr="00C52031" w:rsidRDefault="00E8528F" w:rsidP="004D7279">
            <w:pPr>
              <w:pStyle w:val="Tabletext"/>
              <w:tabs>
                <w:tab w:val="clear" w:pos="851"/>
                <w:tab w:val="clear" w:pos="1134"/>
              </w:tabs>
            </w:pPr>
            <w:r w:rsidRPr="00C52031">
              <w:t>Normalized Rx input level for 1×10</w:t>
            </w:r>
            <w:r w:rsidRPr="00C52031">
              <w:rPr>
                <w:vertAlign w:val="superscript"/>
              </w:rPr>
              <w:t>-6</w:t>
            </w:r>
            <w:r w:rsidRPr="00C52031">
              <w:t xml:space="preserve"> BER (dBm/GHz)</w:t>
            </w:r>
          </w:p>
        </w:tc>
        <w:tc>
          <w:tcPr>
            <w:tcW w:w="3193" w:type="dxa"/>
            <w:tcBorders>
              <w:top w:val="single" w:sz="4" w:space="0" w:color="auto"/>
              <w:left w:val="single" w:sz="4" w:space="0" w:color="auto"/>
              <w:bottom w:val="single" w:sz="4" w:space="0" w:color="auto"/>
              <w:right w:val="single" w:sz="4" w:space="0" w:color="auto"/>
            </w:tcBorders>
            <w:hideMark/>
          </w:tcPr>
          <w:p w14:paraId="6043BFDA" w14:textId="77777777" w:rsidR="00E8528F" w:rsidRPr="00C52031" w:rsidRDefault="00E8528F" w:rsidP="004D7279">
            <w:pPr>
              <w:pStyle w:val="Tabletext"/>
              <w:tabs>
                <w:tab w:val="clear" w:pos="851"/>
                <w:tab w:val="clear" w:pos="1134"/>
              </w:tabs>
            </w:pPr>
            <w:r w:rsidRPr="00C52031">
              <w:t>−61 to −54</w:t>
            </w:r>
          </w:p>
        </w:tc>
        <w:tc>
          <w:tcPr>
            <w:tcW w:w="3375" w:type="dxa"/>
            <w:tcBorders>
              <w:top w:val="single" w:sz="4" w:space="0" w:color="auto"/>
              <w:left w:val="single" w:sz="4" w:space="0" w:color="auto"/>
              <w:bottom w:val="single" w:sz="4" w:space="0" w:color="auto"/>
              <w:right w:val="single" w:sz="4" w:space="0" w:color="auto"/>
            </w:tcBorders>
            <w:hideMark/>
          </w:tcPr>
          <w:p w14:paraId="22240136" w14:textId="77777777" w:rsidR="00E8528F" w:rsidRPr="00C52031" w:rsidRDefault="00E8528F" w:rsidP="004D7279">
            <w:pPr>
              <w:pStyle w:val="Tabletext"/>
              <w:tabs>
                <w:tab w:val="clear" w:pos="851"/>
                <w:tab w:val="clear" w:pos="1134"/>
              </w:tabs>
            </w:pPr>
            <w:r w:rsidRPr="00C52031">
              <w:t>−61 to −54</w:t>
            </w:r>
          </w:p>
        </w:tc>
      </w:tr>
      <w:tr w:rsidR="00E8528F" w:rsidRPr="00C52031" w14:paraId="5C5631E6"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E765C34" w14:textId="77777777" w:rsidR="00E8528F" w:rsidRPr="00C52031" w:rsidRDefault="00E8528F" w:rsidP="004D7279">
            <w:pPr>
              <w:pStyle w:val="Tabletext"/>
              <w:tabs>
                <w:tab w:val="clear" w:pos="851"/>
                <w:tab w:val="clear" w:pos="1134"/>
              </w:tabs>
            </w:pPr>
            <w:r w:rsidRPr="00C52031">
              <w:t>Link length (m)</w:t>
            </w:r>
          </w:p>
        </w:tc>
        <w:tc>
          <w:tcPr>
            <w:tcW w:w="3193" w:type="dxa"/>
            <w:tcBorders>
              <w:top w:val="single" w:sz="4" w:space="0" w:color="auto"/>
              <w:left w:val="single" w:sz="4" w:space="0" w:color="auto"/>
              <w:bottom w:val="single" w:sz="4" w:space="0" w:color="auto"/>
              <w:right w:val="single" w:sz="4" w:space="0" w:color="auto"/>
            </w:tcBorders>
            <w:hideMark/>
          </w:tcPr>
          <w:p w14:paraId="0DBC0FE9" w14:textId="77777777" w:rsidR="00E8528F" w:rsidRPr="00C52031" w:rsidRDefault="00E8528F" w:rsidP="004D7279">
            <w:pPr>
              <w:pStyle w:val="Tabletext"/>
              <w:tabs>
                <w:tab w:val="clear" w:pos="851"/>
                <w:tab w:val="clear" w:pos="1134"/>
              </w:tabs>
            </w:pPr>
            <w:r w:rsidRPr="00C52031">
              <w:t>100 to 300</w:t>
            </w:r>
          </w:p>
        </w:tc>
        <w:tc>
          <w:tcPr>
            <w:tcW w:w="3375" w:type="dxa"/>
            <w:tcBorders>
              <w:top w:val="single" w:sz="4" w:space="0" w:color="auto"/>
              <w:left w:val="single" w:sz="4" w:space="0" w:color="auto"/>
              <w:bottom w:val="single" w:sz="4" w:space="0" w:color="auto"/>
              <w:right w:val="single" w:sz="4" w:space="0" w:color="auto"/>
            </w:tcBorders>
            <w:hideMark/>
          </w:tcPr>
          <w:p w14:paraId="02BB0908" w14:textId="77777777" w:rsidR="00E8528F" w:rsidRPr="00C52031" w:rsidRDefault="00E8528F" w:rsidP="004D7279">
            <w:pPr>
              <w:pStyle w:val="Tabletext"/>
              <w:tabs>
                <w:tab w:val="clear" w:pos="851"/>
                <w:tab w:val="clear" w:pos="1134"/>
              </w:tabs>
            </w:pPr>
            <w:r w:rsidRPr="00C52031">
              <w:t>100 to 300</w:t>
            </w:r>
          </w:p>
        </w:tc>
      </w:tr>
      <w:tr w:rsidR="00E8528F" w:rsidRPr="00C52031" w14:paraId="7A7F351C"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71C53506" w14:textId="77777777" w:rsidR="00E8528F" w:rsidRPr="00C52031" w:rsidRDefault="00E8528F" w:rsidP="004D7279">
            <w:pPr>
              <w:pStyle w:val="Tabletext"/>
              <w:tabs>
                <w:tab w:val="clear" w:pos="851"/>
                <w:tab w:val="clear" w:pos="1134"/>
              </w:tabs>
            </w:pPr>
            <w:r w:rsidRPr="00C52031">
              <w:t xml:space="preserve">Deployment Density </w:t>
            </w:r>
          </w:p>
        </w:tc>
        <w:tc>
          <w:tcPr>
            <w:tcW w:w="3193" w:type="dxa"/>
            <w:tcBorders>
              <w:top w:val="single" w:sz="4" w:space="0" w:color="auto"/>
              <w:left w:val="single" w:sz="4" w:space="0" w:color="auto"/>
              <w:bottom w:val="single" w:sz="4" w:space="0" w:color="auto"/>
              <w:right w:val="single" w:sz="4" w:space="0" w:color="auto"/>
            </w:tcBorders>
            <w:hideMark/>
          </w:tcPr>
          <w:p w14:paraId="35900A50" w14:textId="77777777" w:rsidR="00E8528F" w:rsidRPr="00C52031" w:rsidRDefault="00E8528F" w:rsidP="004D7279">
            <w:pPr>
              <w:pStyle w:val="Tabletext"/>
              <w:tabs>
                <w:tab w:val="clear" w:pos="851"/>
                <w:tab w:val="clear" w:pos="1134"/>
              </w:tabs>
            </w:pPr>
            <w:r w:rsidRPr="00C52031">
              <w:t>See § 8.1 of Report ITU-R F.2416</w:t>
            </w:r>
          </w:p>
        </w:tc>
        <w:tc>
          <w:tcPr>
            <w:tcW w:w="3375" w:type="dxa"/>
            <w:tcBorders>
              <w:top w:val="single" w:sz="4" w:space="0" w:color="auto"/>
              <w:left w:val="single" w:sz="4" w:space="0" w:color="auto"/>
              <w:bottom w:val="single" w:sz="4" w:space="0" w:color="auto"/>
              <w:right w:val="single" w:sz="4" w:space="0" w:color="auto"/>
            </w:tcBorders>
            <w:hideMark/>
          </w:tcPr>
          <w:p w14:paraId="71E85E86" w14:textId="77777777" w:rsidR="00E8528F" w:rsidRPr="00C52031" w:rsidRDefault="00E8528F" w:rsidP="004D7279">
            <w:pPr>
              <w:pStyle w:val="Tabletext"/>
              <w:tabs>
                <w:tab w:val="clear" w:pos="851"/>
                <w:tab w:val="clear" w:pos="1134"/>
              </w:tabs>
            </w:pPr>
            <w:r w:rsidRPr="00C52031">
              <w:t>See § 8.1 of Report ITU-R F.2416</w:t>
            </w:r>
          </w:p>
        </w:tc>
      </w:tr>
    </w:tbl>
    <w:p w14:paraId="7D256BBA" w14:textId="77777777" w:rsidR="00E8528F" w:rsidRPr="00C52031" w:rsidRDefault="00E8528F" w:rsidP="004D7279">
      <w:pPr>
        <w:tabs>
          <w:tab w:val="clear" w:pos="1134"/>
        </w:tabs>
      </w:pPr>
    </w:p>
    <w:p w14:paraId="42FEB259" w14:textId="52AA302B" w:rsidR="00E8528F" w:rsidRPr="00FB089F" w:rsidRDefault="00E8528F" w:rsidP="004D7279">
      <w:pPr>
        <w:pStyle w:val="Heading2"/>
        <w:tabs>
          <w:tab w:val="clear" w:pos="1134"/>
        </w:tabs>
        <w:rPr>
          <w:rFonts w:eastAsia="Arial"/>
        </w:rPr>
      </w:pPr>
      <w:bookmarkStart w:id="145" w:name="_Toc197339294"/>
      <w:bookmarkStart w:id="146" w:name="_Toc200527602"/>
      <w:r w:rsidRPr="00C52031">
        <w:rPr>
          <w:rFonts w:eastAsia="Arial"/>
        </w:rPr>
        <w:t>A1.4</w:t>
      </w:r>
      <w:r w:rsidRPr="00C52031">
        <w:rPr>
          <w:rFonts w:eastAsia="Arial"/>
        </w:rPr>
        <w:tab/>
        <w:t>Sharing and compatibility analysis</w:t>
      </w:r>
      <w:bookmarkEnd w:id="145"/>
      <w:bookmarkEnd w:id="146"/>
    </w:p>
    <w:p w14:paraId="400CD18E" w14:textId="77777777" w:rsidR="00E8528F" w:rsidRPr="00C52031" w:rsidRDefault="00E8528F" w:rsidP="004D7279">
      <w:pPr>
        <w:tabs>
          <w:tab w:val="clear" w:pos="1134"/>
        </w:tabs>
      </w:pPr>
      <w:r w:rsidRPr="00C52031">
        <w:t>This study considers interference from one RLS device into one FS station. It uses Monte-Carlo method to calculate the distribution of protection distances based on FS protection criterion. The angular position of RLS station in relation to FS station is randomized (angle θ in Figure 1) as well as azimuth of the main lobe direction of RLS station (angle φ in Figure 1). For each pair of randomly generated angles the protection distance is calculated. As the propagation loss is due to free space loss and atmospheric gaseous attenuation, the variability is caused only by geometry of the interference scenario.</w:t>
      </w:r>
    </w:p>
    <w:p w14:paraId="46D00A87" w14:textId="77777777" w:rsidR="00E8528F" w:rsidRPr="00C52031" w:rsidRDefault="00E8528F" w:rsidP="004D7279">
      <w:pPr>
        <w:pStyle w:val="FigureNo"/>
        <w:tabs>
          <w:tab w:val="clear" w:pos="1134"/>
        </w:tabs>
      </w:pPr>
      <w:r w:rsidRPr="00C52031">
        <w:t>Figure 1</w:t>
      </w:r>
    </w:p>
    <w:p w14:paraId="3630C3FF" w14:textId="77777777" w:rsidR="00E8528F" w:rsidRPr="00C52031" w:rsidRDefault="00E8528F" w:rsidP="004D7279">
      <w:pPr>
        <w:pStyle w:val="Figuretitle"/>
        <w:tabs>
          <w:tab w:val="clear" w:pos="1134"/>
        </w:tabs>
      </w:pPr>
      <w:r w:rsidRPr="00C52031">
        <w:t>Interference scenario geometry between RLS and FS</w:t>
      </w:r>
    </w:p>
    <w:p w14:paraId="07DBD725" w14:textId="77777777" w:rsidR="00E8528F" w:rsidRPr="00C52031" w:rsidRDefault="00E8528F" w:rsidP="004D7279">
      <w:pPr>
        <w:tabs>
          <w:tab w:val="clear" w:pos="1134"/>
        </w:tabs>
        <w:jc w:val="center"/>
      </w:pPr>
      <w:r w:rsidRPr="00C52031">
        <w:rPr>
          <w:noProof/>
        </w:rPr>
        <w:drawing>
          <wp:inline distT="0" distB="0" distL="0" distR="0" wp14:anchorId="7CEF3113" wp14:editId="6BDB77B8">
            <wp:extent cx="3075996" cy="2495550"/>
            <wp:effectExtent l="0" t="0" r="0" b="0"/>
            <wp:docPr id="822192464" name="Рисунок 3" descr="A diagram of a line with a point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92464" name="Рисунок 3" descr="A diagram of a line with a point and a poin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4004" cy="2510160"/>
                    </a:xfrm>
                    <a:prstGeom prst="rect">
                      <a:avLst/>
                    </a:prstGeom>
                    <a:noFill/>
                    <a:ln>
                      <a:noFill/>
                    </a:ln>
                  </pic:spPr>
                </pic:pic>
              </a:graphicData>
            </a:graphic>
          </wp:inline>
        </w:drawing>
      </w:r>
    </w:p>
    <w:p w14:paraId="17D96130" w14:textId="77777777" w:rsidR="00E8528F" w:rsidRPr="00C52031" w:rsidRDefault="00E8528F" w:rsidP="004D7279">
      <w:pPr>
        <w:tabs>
          <w:tab w:val="clear" w:pos="1134"/>
        </w:tabs>
      </w:pPr>
      <w:r w:rsidRPr="00C52031">
        <w:t>In calculations an assumption was taken that both stations are working in the same plane so elevation angle was taken as 0 degrees.</w:t>
      </w:r>
    </w:p>
    <w:p w14:paraId="09723181" w14:textId="24298633" w:rsidR="00E8528F" w:rsidRPr="00C52031" w:rsidRDefault="00E8528F" w:rsidP="004D7279">
      <w:pPr>
        <w:tabs>
          <w:tab w:val="clear" w:pos="1134"/>
        </w:tabs>
      </w:pPr>
      <w:r w:rsidRPr="00C52031">
        <w:t xml:space="preserve">The following four </w:t>
      </w:r>
      <w:r w:rsidR="00FC1A98">
        <w:t xml:space="preserve">outdoor </w:t>
      </w:r>
      <w:r w:rsidRPr="00C52031">
        <w:t>RLS cases were considered:</w:t>
      </w:r>
    </w:p>
    <w:p w14:paraId="7CE1C4C7" w14:textId="0E2331A6" w:rsidR="00E8528F" w:rsidRPr="00C52031" w:rsidRDefault="00E8528F" w:rsidP="004D7279">
      <w:pPr>
        <w:pStyle w:val="enumlev1"/>
        <w:tabs>
          <w:tab w:val="clear" w:pos="1134"/>
        </w:tabs>
      </w:pPr>
      <w:r w:rsidRPr="00C52031">
        <w:t>–</w:t>
      </w:r>
      <w:r w:rsidRPr="00C52031">
        <w:tab/>
        <w:t xml:space="preserve">Case 1: Radar </w:t>
      </w:r>
      <w:r w:rsidRPr="0007062C">
        <w:t xml:space="preserve">1 </w:t>
      </w:r>
      <w:r w:rsidR="00CD1BB4" w:rsidRPr="0007062C">
        <w:t>(mobile</w:t>
      </w:r>
      <w:r w:rsidR="00CD1BB4" w:rsidRPr="00C52031">
        <w:t xml:space="preserve">) </w:t>
      </w:r>
      <w:r w:rsidRPr="00C52031">
        <w:t>with RLS antenna gain 15 dBi, azimuth antenna beamwidth +/– 3 deg, e.i.r.p. 20 dBm,</w:t>
      </w:r>
    </w:p>
    <w:p w14:paraId="7C46F8DB" w14:textId="77777777" w:rsidR="00E8528F" w:rsidRPr="00C52031" w:rsidRDefault="00E8528F" w:rsidP="004D7279">
      <w:pPr>
        <w:pStyle w:val="enumlev1"/>
        <w:tabs>
          <w:tab w:val="clear" w:pos="1134"/>
        </w:tabs>
      </w:pPr>
      <w:r w:rsidRPr="00C52031">
        <w:t>–</w:t>
      </w:r>
      <w:r w:rsidRPr="00C52031">
        <w:tab/>
        <w:t>Case 2: Radar 2 (fixed) with RLS antenna gain 18 dBi, azimuth antenna beamwidth +/-2 deg, e.i.r.p. 30 dBm,</w:t>
      </w:r>
    </w:p>
    <w:p w14:paraId="49C5DF6C" w14:textId="77777777" w:rsidR="00E8528F" w:rsidRPr="00C52031" w:rsidRDefault="00E8528F" w:rsidP="004D7279">
      <w:pPr>
        <w:pStyle w:val="enumlev1"/>
        <w:tabs>
          <w:tab w:val="clear" w:pos="1134"/>
        </w:tabs>
      </w:pPr>
      <w:r w:rsidRPr="00C52031">
        <w:lastRenderedPageBreak/>
        <w:t>–</w:t>
      </w:r>
      <w:r w:rsidRPr="00C52031">
        <w:tab/>
        <w:t xml:space="preserve">Case 3: </w:t>
      </w:r>
      <w:r w:rsidRPr="004F4AAA">
        <w:t xml:space="preserve">vehicular Radar X (short range) with </w:t>
      </w:r>
      <w:r w:rsidRPr="00C52031">
        <w:t>RLS antenna gain 40 dBi, azimuth antenna beamwidth +/– 30 deg, e.i.r.p. 70 dBm,</w:t>
      </w:r>
    </w:p>
    <w:p w14:paraId="4719016F" w14:textId="77777777" w:rsidR="00E8528F" w:rsidRPr="004F4AAA" w:rsidRDefault="00E8528F" w:rsidP="004D7279">
      <w:pPr>
        <w:pStyle w:val="enumlev1"/>
        <w:tabs>
          <w:tab w:val="clear" w:pos="1134"/>
        </w:tabs>
      </w:pPr>
      <w:r w:rsidRPr="00C52031">
        <w:t>–</w:t>
      </w:r>
      <w:r w:rsidRPr="00C52031">
        <w:tab/>
        <w:t>Case 4:</w:t>
      </w:r>
      <w:r w:rsidRPr="004F4AAA">
        <w:t xml:space="preserve"> vehicular Radar Y (parking (support) with </w:t>
      </w:r>
      <w:r w:rsidRPr="00C52031">
        <w:t>RLS antenna gain 30 dBi, azimuth antenna beamwidth +/– 60 deg, e.i.r.p. 55 dBm,</w:t>
      </w:r>
    </w:p>
    <w:p w14:paraId="5C875251" w14:textId="264BB427" w:rsidR="00E8528F" w:rsidRPr="0007062C" w:rsidRDefault="00E8528F" w:rsidP="004D7279">
      <w:pPr>
        <w:pStyle w:val="Headingb"/>
        <w:tabs>
          <w:tab w:val="clear" w:pos="1134"/>
        </w:tabs>
      </w:pPr>
      <w:r w:rsidRPr="00C52031">
        <w:t xml:space="preserve">Case 1: Radar </w:t>
      </w:r>
      <w:r w:rsidRPr="0007062C">
        <w:t xml:space="preserve">1 </w:t>
      </w:r>
      <w:r w:rsidR="00CD1BB4" w:rsidRPr="0007062C">
        <w:t>(mobile)</w:t>
      </w:r>
    </w:p>
    <w:p w14:paraId="4E6DD32E" w14:textId="77777777" w:rsidR="00E8528F" w:rsidRPr="00C52031" w:rsidRDefault="00E8528F" w:rsidP="004D7279">
      <w:pPr>
        <w:tabs>
          <w:tab w:val="clear" w:pos="1134"/>
        </w:tabs>
      </w:pPr>
      <w:r w:rsidRPr="0007062C">
        <w:t>The CDFs of protection</w:t>
      </w:r>
      <w:r w:rsidRPr="00C52031">
        <w:t xml:space="preserve"> distances for Case 1 are shown in Figures 2, 3, 4 and 5 for frequencies 275 GHz, 325 GHz, 380 GHz, 445 GHz, respectively. The left graphs are for equal bandwidths of </w:t>
      </w:r>
      <w:r w:rsidRPr="004F4AAA">
        <w:t>2 </w:t>
      </w:r>
      <w:r w:rsidRPr="00C52031">
        <w:t>GHz for RLS and FS, the right graphs are for FS bandwidth 50 GHz (275 GHz, 325 GHz) or 65 GHz (380 GHz, 445 GHz) and RLS bandwidth 20 GHz.</w:t>
      </w:r>
    </w:p>
    <w:p w14:paraId="664B58CF" w14:textId="77777777" w:rsidR="00E8528F" w:rsidRPr="00C52031" w:rsidRDefault="00E8528F" w:rsidP="004D7279">
      <w:pPr>
        <w:pStyle w:val="FigureNo"/>
        <w:tabs>
          <w:tab w:val="clear" w:pos="1134"/>
        </w:tabs>
      </w:pPr>
      <w:r w:rsidRPr="00C52031">
        <w:t>Figure 2</w:t>
      </w:r>
    </w:p>
    <w:p w14:paraId="739AF9E1" w14:textId="77777777" w:rsidR="00E8528F" w:rsidRPr="00C52031" w:rsidRDefault="00E8528F" w:rsidP="004D7279">
      <w:pPr>
        <w:pStyle w:val="Figuretitle"/>
        <w:tabs>
          <w:tab w:val="clear" w:pos="1134"/>
        </w:tabs>
      </w:pPr>
      <w:r w:rsidRPr="00C52031">
        <w:t>CDF of protection distance for Radar 1,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E8528F" w:rsidRPr="00C52031" w14:paraId="4311CCF4" w14:textId="77777777" w:rsidTr="004216EA">
        <w:tc>
          <w:tcPr>
            <w:tcW w:w="4814" w:type="dxa"/>
          </w:tcPr>
          <w:p w14:paraId="1B71102C" w14:textId="77777777" w:rsidR="00E8528F" w:rsidRPr="00C52031" w:rsidRDefault="00E8528F" w:rsidP="004D7279">
            <w:pPr>
              <w:pStyle w:val="Figure"/>
              <w:tabs>
                <w:tab w:val="clear" w:pos="1134"/>
                <w:tab w:val="left" w:pos="794"/>
                <w:tab w:val="left" w:pos="1191"/>
                <w:tab w:val="left" w:pos="1588"/>
                <w:tab w:val="left" w:pos="1985"/>
              </w:tabs>
            </w:pPr>
            <w:r w:rsidRPr="00C52031">
              <w:drawing>
                <wp:inline distT="0" distB="0" distL="0" distR="0" wp14:anchorId="062BC0C5" wp14:editId="578EF0F3">
                  <wp:extent cx="3232677" cy="1937796"/>
                  <wp:effectExtent l="0" t="0" r="6350" b="5715"/>
                  <wp:docPr id="1623144653" name="Рисунок 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44653" name="Рисунок 2" descr="A graph of a line graph&#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1468" cy="1967043"/>
                          </a:xfrm>
                          <a:prstGeom prst="rect">
                            <a:avLst/>
                          </a:prstGeom>
                          <a:noFill/>
                          <a:ln>
                            <a:noFill/>
                          </a:ln>
                        </pic:spPr>
                      </pic:pic>
                    </a:graphicData>
                  </a:graphic>
                </wp:inline>
              </w:drawing>
            </w:r>
          </w:p>
        </w:tc>
        <w:tc>
          <w:tcPr>
            <w:tcW w:w="4815" w:type="dxa"/>
          </w:tcPr>
          <w:p w14:paraId="5B861CF5" w14:textId="77777777" w:rsidR="00E8528F" w:rsidRPr="00C52031" w:rsidRDefault="00E8528F" w:rsidP="004D7279">
            <w:pPr>
              <w:pStyle w:val="Figure"/>
              <w:tabs>
                <w:tab w:val="clear" w:pos="1134"/>
                <w:tab w:val="left" w:pos="794"/>
                <w:tab w:val="left" w:pos="1191"/>
                <w:tab w:val="left" w:pos="1588"/>
                <w:tab w:val="left" w:pos="1985"/>
              </w:tabs>
            </w:pPr>
            <w:r w:rsidRPr="00C52031">
              <w:drawing>
                <wp:inline distT="0" distB="0" distL="0" distR="0" wp14:anchorId="21BE7AA3" wp14:editId="23738952">
                  <wp:extent cx="3253922" cy="1950532"/>
                  <wp:effectExtent l="0" t="0" r="3810" b="0"/>
                  <wp:docPr id="1811048074" name="Рисунок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48074" name="Рисунок 3" descr="A graph of a graph&#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472" cy="1986828"/>
                          </a:xfrm>
                          <a:prstGeom prst="rect">
                            <a:avLst/>
                          </a:prstGeom>
                          <a:noFill/>
                          <a:ln>
                            <a:noFill/>
                          </a:ln>
                        </pic:spPr>
                      </pic:pic>
                    </a:graphicData>
                  </a:graphic>
                </wp:inline>
              </w:drawing>
            </w:r>
          </w:p>
        </w:tc>
      </w:tr>
    </w:tbl>
    <w:p w14:paraId="1CF08057" w14:textId="77777777" w:rsidR="00E8528F" w:rsidRPr="00C52031" w:rsidRDefault="00E8528F" w:rsidP="004D7279">
      <w:pPr>
        <w:pStyle w:val="FigureNo"/>
        <w:tabs>
          <w:tab w:val="clear" w:pos="1134"/>
        </w:tabs>
      </w:pPr>
      <w:r w:rsidRPr="00C52031">
        <w:t>Figure 3</w:t>
      </w:r>
    </w:p>
    <w:p w14:paraId="517838F6" w14:textId="77777777" w:rsidR="00E8528F" w:rsidRPr="00C52031" w:rsidRDefault="00E8528F" w:rsidP="004D7279">
      <w:pPr>
        <w:pStyle w:val="Figuretitle"/>
        <w:tabs>
          <w:tab w:val="clear" w:pos="1134"/>
        </w:tabs>
      </w:pPr>
      <w:r w:rsidRPr="00C52031">
        <w:t>CDF of protection distance for Radar 1,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7C2899DB" w14:textId="77777777" w:rsidTr="004216EA">
        <w:tc>
          <w:tcPr>
            <w:tcW w:w="4814" w:type="dxa"/>
          </w:tcPr>
          <w:p w14:paraId="0C2E076B" w14:textId="77777777" w:rsidR="00E8528F" w:rsidRPr="00C52031" w:rsidRDefault="00E8528F" w:rsidP="004216EA">
            <w:pPr>
              <w:pStyle w:val="Figure"/>
            </w:pPr>
            <w:r w:rsidRPr="00C52031">
              <w:drawing>
                <wp:inline distT="0" distB="0" distL="0" distR="0" wp14:anchorId="2267DAEB" wp14:editId="054631D5">
                  <wp:extent cx="3253179" cy="1950085"/>
                  <wp:effectExtent l="0" t="0" r="4445" b="0"/>
                  <wp:docPr id="95621733" name="Рисунок 4" descr="A graph of 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733" name="Рисунок 4" descr="A graph of a graph with lines and a lin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8384" cy="1971188"/>
                          </a:xfrm>
                          <a:prstGeom prst="rect">
                            <a:avLst/>
                          </a:prstGeom>
                          <a:noFill/>
                          <a:ln>
                            <a:noFill/>
                          </a:ln>
                        </pic:spPr>
                      </pic:pic>
                    </a:graphicData>
                  </a:graphic>
                </wp:inline>
              </w:drawing>
            </w:r>
          </w:p>
        </w:tc>
        <w:tc>
          <w:tcPr>
            <w:tcW w:w="4815" w:type="dxa"/>
          </w:tcPr>
          <w:p w14:paraId="5CDF4360" w14:textId="77777777" w:rsidR="00E8528F" w:rsidRPr="00C52031" w:rsidRDefault="00E8528F" w:rsidP="004216EA">
            <w:pPr>
              <w:pStyle w:val="Figure"/>
            </w:pPr>
            <w:r w:rsidRPr="00C52031">
              <w:drawing>
                <wp:inline distT="0" distB="0" distL="0" distR="0" wp14:anchorId="70F25E4A" wp14:editId="1D1839A4">
                  <wp:extent cx="3253776" cy="1950442"/>
                  <wp:effectExtent l="0" t="0" r="3810" b="0"/>
                  <wp:docPr id="1891249832" name="Рисунок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9832" name="Рисунок 5" descr="A graph of a graph&#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5748" cy="1975602"/>
                          </a:xfrm>
                          <a:prstGeom prst="rect">
                            <a:avLst/>
                          </a:prstGeom>
                          <a:noFill/>
                          <a:ln>
                            <a:noFill/>
                          </a:ln>
                        </pic:spPr>
                      </pic:pic>
                    </a:graphicData>
                  </a:graphic>
                </wp:inline>
              </w:drawing>
            </w:r>
          </w:p>
        </w:tc>
      </w:tr>
    </w:tbl>
    <w:p w14:paraId="3CA35A8C" w14:textId="77777777" w:rsidR="00E8528F" w:rsidRPr="00C52031" w:rsidRDefault="00E8528F" w:rsidP="004D7279">
      <w:pPr>
        <w:pStyle w:val="FigureNo"/>
        <w:tabs>
          <w:tab w:val="clear" w:pos="1134"/>
        </w:tabs>
      </w:pPr>
      <w:r w:rsidRPr="00C52031">
        <w:lastRenderedPageBreak/>
        <w:t>Figure 4</w:t>
      </w:r>
    </w:p>
    <w:p w14:paraId="61D58D97" w14:textId="77777777" w:rsidR="00E8528F" w:rsidRPr="00C52031" w:rsidRDefault="00E8528F" w:rsidP="004D7279">
      <w:pPr>
        <w:pStyle w:val="Figuretitle"/>
        <w:tabs>
          <w:tab w:val="clear" w:pos="1134"/>
        </w:tabs>
      </w:pPr>
      <w:r w:rsidRPr="00C52031">
        <w:t>CDF of protection distance for Radar 1,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298A87C1" w14:textId="77777777" w:rsidTr="004216EA">
        <w:tc>
          <w:tcPr>
            <w:tcW w:w="4814" w:type="dxa"/>
          </w:tcPr>
          <w:p w14:paraId="58A5C6CD" w14:textId="77777777" w:rsidR="00E8528F" w:rsidRPr="00C52031" w:rsidRDefault="00E8528F" w:rsidP="004216EA">
            <w:pPr>
              <w:pStyle w:val="Figure"/>
            </w:pPr>
            <w:r w:rsidRPr="00C52031">
              <w:drawing>
                <wp:inline distT="0" distB="0" distL="0" distR="0" wp14:anchorId="45680CB0" wp14:editId="43BB9A0C">
                  <wp:extent cx="3270250" cy="1962014"/>
                  <wp:effectExtent l="0" t="0" r="6350" b="635"/>
                  <wp:docPr id="1573878437" name="Рисунок 2"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78437" name="Рисунок 2" descr="A graph of a graph with a line and a lin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6897" cy="1978001"/>
                          </a:xfrm>
                          <a:prstGeom prst="rect">
                            <a:avLst/>
                          </a:prstGeom>
                          <a:noFill/>
                          <a:ln>
                            <a:noFill/>
                          </a:ln>
                        </pic:spPr>
                      </pic:pic>
                    </a:graphicData>
                  </a:graphic>
                </wp:inline>
              </w:drawing>
            </w:r>
          </w:p>
        </w:tc>
        <w:tc>
          <w:tcPr>
            <w:tcW w:w="4815" w:type="dxa"/>
          </w:tcPr>
          <w:p w14:paraId="6AC8845B" w14:textId="77777777" w:rsidR="00E8528F" w:rsidRPr="00C52031" w:rsidRDefault="00E8528F" w:rsidP="004216EA">
            <w:pPr>
              <w:pStyle w:val="Figure"/>
            </w:pPr>
            <w:r w:rsidRPr="00C52031">
              <w:drawing>
                <wp:inline distT="0" distB="0" distL="0" distR="0" wp14:anchorId="0F119D99" wp14:editId="31D7A4E4">
                  <wp:extent cx="3257759" cy="1954520"/>
                  <wp:effectExtent l="0" t="0" r="0" b="8255"/>
                  <wp:docPr id="2127202389" name="Рисунок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02389" name="Рисунок 3" descr="A graph of a graph&#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5942" cy="1971428"/>
                          </a:xfrm>
                          <a:prstGeom prst="rect">
                            <a:avLst/>
                          </a:prstGeom>
                          <a:noFill/>
                          <a:ln>
                            <a:noFill/>
                          </a:ln>
                        </pic:spPr>
                      </pic:pic>
                    </a:graphicData>
                  </a:graphic>
                </wp:inline>
              </w:drawing>
            </w:r>
          </w:p>
        </w:tc>
      </w:tr>
    </w:tbl>
    <w:p w14:paraId="4286B1C8" w14:textId="77777777" w:rsidR="00E8528F" w:rsidRPr="00C52031" w:rsidRDefault="00E8528F" w:rsidP="004D7279">
      <w:pPr>
        <w:pStyle w:val="FigureNo"/>
        <w:tabs>
          <w:tab w:val="clear" w:pos="1134"/>
        </w:tabs>
      </w:pPr>
      <w:r w:rsidRPr="00C52031">
        <w:t>Figure 5</w:t>
      </w:r>
    </w:p>
    <w:p w14:paraId="445F281D" w14:textId="77777777" w:rsidR="00E8528F" w:rsidRPr="00C52031" w:rsidRDefault="00E8528F" w:rsidP="004D7279">
      <w:pPr>
        <w:pStyle w:val="Figuretitle"/>
        <w:tabs>
          <w:tab w:val="clear" w:pos="1134"/>
        </w:tabs>
      </w:pPr>
      <w:r w:rsidRPr="00C52031">
        <w:t>CDF of protection distance for Radar 1,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9"/>
      </w:tblGrid>
      <w:tr w:rsidR="00E8528F" w:rsidRPr="00C52031" w14:paraId="61991866" w14:textId="77777777" w:rsidTr="004216EA">
        <w:tc>
          <w:tcPr>
            <w:tcW w:w="4814" w:type="dxa"/>
          </w:tcPr>
          <w:p w14:paraId="1192ADF0" w14:textId="77777777" w:rsidR="00E8528F" w:rsidRPr="00C52031" w:rsidRDefault="00E8528F" w:rsidP="004216EA">
            <w:pPr>
              <w:pStyle w:val="Figure"/>
            </w:pPr>
            <w:r w:rsidRPr="00C52031">
              <w:drawing>
                <wp:inline distT="0" distB="0" distL="0" distR="0" wp14:anchorId="38DD7C0C" wp14:editId="23EC9B33">
                  <wp:extent cx="3263090" cy="1957718"/>
                  <wp:effectExtent l="0" t="0" r="0" b="4445"/>
                  <wp:docPr id="1927190981" name="Рисунок 4" descr="A graph of a graph with a line and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90981" name="Рисунок 4" descr="A graph of a graph with a line and a red lin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9051" cy="1961294"/>
                          </a:xfrm>
                          <a:prstGeom prst="rect">
                            <a:avLst/>
                          </a:prstGeom>
                          <a:noFill/>
                          <a:ln>
                            <a:noFill/>
                          </a:ln>
                        </pic:spPr>
                      </pic:pic>
                    </a:graphicData>
                  </a:graphic>
                </wp:inline>
              </w:drawing>
            </w:r>
          </w:p>
        </w:tc>
        <w:tc>
          <w:tcPr>
            <w:tcW w:w="4815" w:type="dxa"/>
          </w:tcPr>
          <w:p w14:paraId="43279C04" w14:textId="77777777" w:rsidR="00E8528F" w:rsidRPr="00C52031" w:rsidRDefault="00E8528F" w:rsidP="004216EA">
            <w:pPr>
              <w:pStyle w:val="Figure"/>
            </w:pPr>
            <w:r w:rsidRPr="00C52031">
              <w:drawing>
                <wp:inline distT="0" distB="0" distL="0" distR="0" wp14:anchorId="470AA7E7" wp14:editId="7ED8217B">
                  <wp:extent cx="3268980" cy="1961252"/>
                  <wp:effectExtent l="0" t="0" r="7620" b="1270"/>
                  <wp:docPr id="828155562" name="Рисунок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55562" name="Рисунок 5" descr="A graph of a graph&#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1152" cy="1974555"/>
                          </a:xfrm>
                          <a:prstGeom prst="rect">
                            <a:avLst/>
                          </a:prstGeom>
                          <a:noFill/>
                          <a:ln>
                            <a:noFill/>
                          </a:ln>
                        </pic:spPr>
                      </pic:pic>
                    </a:graphicData>
                  </a:graphic>
                </wp:inline>
              </w:drawing>
            </w:r>
          </w:p>
        </w:tc>
      </w:tr>
    </w:tbl>
    <w:p w14:paraId="4949DDD1" w14:textId="77777777" w:rsidR="00E8528F" w:rsidRPr="00C52031" w:rsidRDefault="00E8528F" w:rsidP="004D7279">
      <w:pPr>
        <w:tabs>
          <w:tab w:val="clear" w:pos="1134"/>
        </w:tabs>
      </w:pPr>
      <w:r w:rsidRPr="00C52031">
        <w:t>The next step is to read from Figures 2, 3, 4 and 5 the value of protection distance which corresponds to 20% of the time of the increase of interference level. These protection distances are shown in Table 2.</w:t>
      </w:r>
    </w:p>
    <w:p w14:paraId="31CF6FD2" w14:textId="77777777" w:rsidR="00E8528F" w:rsidRPr="00C52031" w:rsidRDefault="00E8528F" w:rsidP="004D7279">
      <w:pPr>
        <w:pStyle w:val="TableNo"/>
        <w:tabs>
          <w:tab w:val="clear" w:pos="1134"/>
        </w:tabs>
      </w:pPr>
      <w:r w:rsidRPr="00C52031">
        <w:t>TABLE 2</w:t>
      </w:r>
    </w:p>
    <w:p w14:paraId="7E019D68" w14:textId="77777777" w:rsidR="00E8528F" w:rsidRPr="00C52031" w:rsidRDefault="00E8528F" w:rsidP="004D7279">
      <w:pPr>
        <w:pStyle w:val="Tabletitle"/>
        <w:tabs>
          <w:tab w:val="clear" w:pos="1134"/>
        </w:tabs>
      </w:pPr>
      <w:r w:rsidRPr="00C52031">
        <w:t>Protection distances providing FS protection for 20% of the time for Case 1</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67937FED" w14:textId="77777777" w:rsidTr="004216EA">
        <w:trPr>
          <w:tblHeader/>
        </w:trPr>
        <w:tc>
          <w:tcPr>
            <w:tcW w:w="1649" w:type="dxa"/>
          </w:tcPr>
          <w:p w14:paraId="1F00A1FC"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Frequency (GHz)</w:t>
            </w:r>
          </w:p>
        </w:tc>
        <w:tc>
          <w:tcPr>
            <w:tcW w:w="1365" w:type="dxa"/>
          </w:tcPr>
          <w:p w14:paraId="7652F61E"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antenna gain (dBi</w:t>
            </w:r>
            <w:r w:rsidRPr="00DA1F87">
              <w:t>)</w:t>
            </w:r>
          </w:p>
        </w:tc>
        <w:tc>
          <w:tcPr>
            <w:tcW w:w="1659" w:type="dxa"/>
          </w:tcPr>
          <w:p w14:paraId="67B8D83A"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bandwidth (GHz)</w:t>
            </w:r>
          </w:p>
        </w:tc>
        <w:tc>
          <w:tcPr>
            <w:tcW w:w="1659" w:type="dxa"/>
          </w:tcPr>
          <w:p w14:paraId="394C2886"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RLS bandwidth (GHz)</w:t>
            </w:r>
          </w:p>
        </w:tc>
        <w:tc>
          <w:tcPr>
            <w:tcW w:w="3302" w:type="dxa"/>
          </w:tcPr>
          <w:p w14:paraId="39BB7565"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Protection distance (m)</w:t>
            </w:r>
          </w:p>
        </w:tc>
      </w:tr>
      <w:tr w:rsidR="00E8528F" w:rsidRPr="00C52031" w14:paraId="2594C129" w14:textId="77777777" w:rsidTr="004F4AAA">
        <w:tc>
          <w:tcPr>
            <w:tcW w:w="9634" w:type="dxa"/>
            <w:gridSpan w:val="5"/>
          </w:tcPr>
          <w:p w14:paraId="209F97F1" w14:textId="414AF1E4" w:rsidR="00E8528F" w:rsidRPr="004F4AAA" w:rsidRDefault="00E8528F" w:rsidP="004D7279">
            <w:pPr>
              <w:tabs>
                <w:tab w:val="clear" w:pos="1134"/>
              </w:tabs>
              <w:jc w:val="center"/>
              <w:rPr>
                <w:b/>
                <w:bCs/>
                <w:sz w:val="20"/>
              </w:rPr>
            </w:pPr>
            <w:r w:rsidRPr="004F4AAA">
              <w:rPr>
                <w:b/>
                <w:bCs/>
                <w:sz w:val="20"/>
              </w:rPr>
              <w:t xml:space="preserve">Radar 1 </w:t>
            </w:r>
            <w:r w:rsidR="00CD1BB4" w:rsidRPr="004F4AAA">
              <w:rPr>
                <w:b/>
                <w:bCs/>
                <w:sz w:val="20"/>
              </w:rPr>
              <w:t>(mobile)</w:t>
            </w:r>
          </w:p>
        </w:tc>
      </w:tr>
      <w:tr w:rsidR="00E8528F" w:rsidRPr="00C52031" w14:paraId="2B9F105C" w14:textId="77777777" w:rsidTr="004F4AAA">
        <w:tc>
          <w:tcPr>
            <w:tcW w:w="1649" w:type="dxa"/>
            <w:vMerge w:val="restart"/>
          </w:tcPr>
          <w:p w14:paraId="56C2F5BE" w14:textId="77777777" w:rsidR="00E8528F" w:rsidRPr="004F4AAA" w:rsidRDefault="00E8528F" w:rsidP="004D7279">
            <w:pPr>
              <w:tabs>
                <w:tab w:val="clear" w:pos="1134"/>
              </w:tabs>
              <w:rPr>
                <w:sz w:val="20"/>
              </w:rPr>
            </w:pPr>
            <w:r w:rsidRPr="004F4AAA">
              <w:rPr>
                <w:sz w:val="20"/>
              </w:rPr>
              <w:t>275</w:t>
            </w:r>
          </w:p>
        </w:tc>
        <w:tc>
          <w:tcPr>
            <w:tcW w:w="1365" w:type="dxa"/>
          </w:tcPr>
          <w:p w14:paraId="105A6E8A" w14:textId="77777777" w:rsidR="00E8528F" w:rsidRPr="004F4AAA" w:rsidRDefault="00E8528F" w:rsidP="004D7279">
            <w:pPr>
              <w:tabs>
                <w:tab w:val="clear" w:pos="1134"/>
              </w:tabs>
              <w:rPr>
                <w:sz w:val="20"/>
              </w:rPr>
            </w:pPr>
            <w:r w:rsidRPr="004F4AAA">
              <w:rPr>
                <w:sz w:val="20"/>
              </w:rPr>
              <w:t>24</w:t>
            </w:r>
          </w:p>
        </w:tc>
        <w:tc>
          <w:tcPr>
            <w:tcW w:w="1659" w:type="dxa"/>
          </w:tcPr>
          <w:p w14:paraId="784F68EA" w14:textId="77777777" w:rsidR="00E8528F" w:rsidRPr="004F4AAA" w:rsidRDefault="00E8528F" w:rsidP="004D7279">
            <w:pPr>
              <w:tabs>
                <w:tab w:val="clear" w:pos="1134"/>
              </w:tabs>
              <w:rPr>
                <w:sz w:val="20"/>
              </w:rPr>
            </w:pPr>
            <w:r w:rsidRPr="004F4AAA">
              <w:rPr>
                <w:sz w:val="20"/>
              </w:rPr>
              <w:t>2</w:t>
            </w:r>
          </w:p>
        </w:tc>
        <w:tc>
          <w:tcPr>
            <w:tcW w:w="1659" w:type="dxa"/>
          </w:tcPr>
          <w:p w14:paraId="1978CF79" w14:textId="77777777" w:rsidR="00E8528F" w:rsidRPr="004F4AAA" w:rsidRDefault="00E8528F" w:rsidP="004D7279">
            <w:pPr>
              <w:tabs>
                <w:tab w:val="clear" w:pos="1134"/>
              </w:tabs>
              <w:rPr>
                <w:sz w:val="20"/>
              </w:rPr>
            </w:pPr>
            <w:r w:rsidRPr="004F4AAA">
              <w:rPr>
                <w:sz w:val="20"/>
              </w:rPr>
              <w:t>2</w:t>
            </w:r>
          </w:p>
        </w:tc>
        <w:tc>
          <w:tcPr>
            <w:tcW w:w="3302" w:type="dxa"/>
          </w:tcPr>
          <w:p w14:paraId="4ABC0F2D" w14:textId="06017E65" w:rsidR="00E8528F" w:rsidRPr="004F4AAA" w:rsidRDefault="00E8528F" w:rsidP="004D7279">
            <w:pPr>
              <w:tabs>
                <w:tab w:val="clear" w:pos="1134"/>
              </w:tabs>
              <w:rPr>
                <w:sz w:val="20"/>
              </w:rPr>
            </w:pPr>
            <w:r w:rsidRPr="00C52031">
              <w:rPr>
                <w:sz w:val="20"/>
              </w:rPr>
              <w:t>0.</w:t>
            </w:r>
            <w:r w:rsidR="00FB089F">
              <w:rPr>
                <w:sz w:val="20"/>
              </w:rPr>
              <w:t>3</w:t>
            </w:r>
          </w:p>
        </w:tc>
      </w:tr>
      <w:tr w:rsidR="00E8528F" w:rsidRPr="00C52031" w14:paraId="676C62E3" w14:textId="77777777" w:rsidTr="004F4AAA">
        <w:tc>
          <w:tcPr>
            <w:tcW w:w="1649" w:type="dxa"/>
            <w:vMerge/>
          </w:tcPr>
          <w:p w14:paraId="10435930" w14:textId="77777777" w:rsidR="00E8528F" w:rsidRPr="004F4AAA" w:rsidRDefault="00E8528F" w:rsidP="004D7279">
            <w:pPr>
              <w:tabs>
                <w:tab w:val="clear" w:pos="1134"/>
              </w:tabs>
              <w:rPr>
                <w:sz w:val="20"/>
              </w:rPr>
            </w:pPr>
          </w:p>
        </w:tc>
        <w:tc>
          <w:tcPr>
            <w:tcW w:w="1365" w:type="dxa"/>
          </w:tcPr>
          <w:p w14:paraId="02C15005" w14:textId="77777777" w:rsidR="00E8528F" w:rsidRPr="004F4AAA" w:rsidRDefault="00E8528F" w:rsidP="004D7279">
            <w:pPr>
              <w:tabs>
                <w:tab w:val="clear" w:pos="1134"/>
              </w:tabs>
              <w:rPr>
                <w:sz w:val="20"/>
              </w:rPr>
            </w:pPr>
            <w:r w:rsidRPr="004F4AAA">
              <w:rPr>
                <w:sz w:val="20"/>
              </w:rPr>
              <w:t>24</w:t>
            </w:r>
          </w:p>
        </w:tc>
        <w:tc>
          <w:tcPr>
            <w:tcW w:w="1659" w:type="dxa"/>
          </w:tcPr>
          <w:p w14:paraId="4D279187" w14:textId="77777777" w:rsidR="00E8528F" w:rsidRPr="004F4AAA" w:rsidRDefault="00E8528F" w:rsidP="004D7279">
            <w:pPr>
              <w:tabs>
                <w:tab w:val="clear" w:pos="1134"/>
              </w:tabs>
              <w:rPr>
                <w:sz w:val="20"/>
              </w:rPr>
            </w:pPr>
            <w:r w:rsidRPr="004F4AAA">
              <w:rPr>
                <w:sz w:val="20"/>
              </w:rPr>
              <w:t>50</w:t>
            </w:r>
          </w:p>
        </w:tc>
        <w:tc>
          <w:tcPr>
            <w:tcW w:w="1659" w:type="dxa"/>
          </w:tcPr>
          <w:p w14:paraId="0206CD5A" w14:textId="77777777" w:rsidR="00E8528F" w:rsidRPr="004F4AAA" w:rsidRDefault="00E8528F" w:rsidP="004D7279">
            <w:pPr>
              <w:tabs>
                <w:tab w:val="clear" w:pos="1134"/>
              </w:tabs>
              <w:rPr>
                <w:sz w:val="20"/>
              </w:rPr>
            </w:pPr>
            <w:r w:rsidRPr="004F4AAA">
              <w:rPr>
                <w:sz w:val="20"/>
              </w:rPr>
              <w:t>20</w:t>
            </w:r>
          </w:p>
        </w:tc>
        <w:tc>
          <w:tcPr>
            <w:tcW w:w="3302" w:type="dxa"/>
          </w:tcPr>
          <w:p w14:paraId="5A00AFFD" w14:textId="49586F0B"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1367564C" w14:textId="77777777" w:rsidTr="004F4AAA">
        <w:tc>
          <w:tcPr>
            <w:tcW w:w="1649" w:type="dxa"/>
            <w:vMerge/>
          </w:tcPr>
          <w:p w14:paraId="441A9779" w14:textId="77777777" w:rsidR="00E8528F" w:rsidRPr="004F4AAA" w:rsidRDefault="00E8528F" w:rsidP="004D7279">
            <w:pPr>
              <w:tabs>
                <w:tab w:val="clear" w:pos="1134"/>
              </w:tabs>
              <w:rPr>
                <w:sz w:val="20"/>
              </w:rPr>
            </w:pPr>
          </w:p>
        </w:tc>
        <w:tc>
          <w:tcPr>
            <w:tcW w:w="1365" w:type="dxa"/>
          </w:tcPr>
          <w:p w14:paraId="4B31E435" w14:textId="77777777" w:rsidR="00E8528F" w:rsidRPr="004F4AAA" w:rsidRDefault="00E8528F" w:rsidP="004D7279">
            <w:pPr>
              <w:tabs>
                <w:tab w:val="clear" w:pos="1134"/>
              </w:tabs>
              <w:rPr>
                <w:sz w:val="20"/>
              </w:rPr>
            </w:pPr>
            <w:r w:rsidRPr="004F4AAA">
              <w:rPr>
                <w:sz w:val="20"/>
              </w:rPr>
              <w:t>50</w:t>
            </w:r>
          </w:p>
        </w:tc>
        <w:tc>
          <w:tcPr>
            <w:tcW w:w="1659" w:type="dxa"/>
          </w:tcPr>
          <w:p w14:paraId="540CAAA2" w14:textId="77777777" w:rsidR="00E8528F" w:rsidRPr="004F4AAA" w:rsidRDefault="00E8528F" w:rsidP="004D7279">
            <w:pPr>
              <w:tabs>
                <w:tab w:val="clear" w:pos="1134"/>
              </w:tabs>
              <w:rPr>
                <w:sz w:val="20"/>
              </w:rPr>
            </w:pPr>
            <w:r w:rsidRPr="004F4AAA">
              <w:rPr>
                <w:sz w:val="20"/>
              </w:rPr>
              <w:t>2</w:t>
            </w:r>
          </w:p>
        </w:tc>
        <w:tc>
          <w:tcPr>
            <w:tcW w:w="1659" w:type="dxa"/>
          </w:tcPr>
          <w:p w14:paraId="04FAD97A" w14:textId="77777777" w:rsidR="00E8528F" w:rsidRPr="004F4AAA" w:rsidRDefault="00E8528F" w:rsidP="004D7279">
            <w:pPr>
              <w:tabs>
                <w:tab w:val="clear" w:pos="1134"/>
              </w:tabs>
              <w:rPr>
                <w:sz w:val="20"/>
              </w:rPr>
            </w:pPr>
            <w:r w:rsidRPr="004F4AAA">
              <w:rPr>
                <w:sz w:val="20"/>
              </w:rPr>
              <w:t>2</w:t>
            </w:r>
          </w:p>
        </w:tc>
        <w:tc>
          <w:tcPr>
            <w:tcW w:w="3302" w:type="dxa"/>
          </w:tcPr>
          <w:p w14:paraId="2675E1E2" w14:textId="28CF41CA"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48FF449C" w14:textId="77777777" w:rsidTr="004F4AAA">
        <w:tc>
          <w:tcPr>
            <w:tcW w:w="1649" w:type="dxa"/>
            <w:vMerge/>
          </w:tcPr>
          <w:p w14:paraId="7E66681D" w14:textId="77777777" w:rsidR="00E8528F" w:rsidRPr="004F4AAA" w:rsidRDefault="00E8528F" w:rsidP="004D7279">
            <w:pPr>
              <w:tabs>
                <w:tab w:val="clear" w:pos="1134"/>
              </w:tabs>
              <w:rPr>
                <w:sz w:val="20"/>
              </w:rPr>
            </w:pPr>
          </w:p>
        </w:tc>
        <w:tc>
          <w:tcPr>
            <w:tcW w:w="1365" w:type="dxa"/>
          </w:tcPr>
          <w:p w14:paraId="39B51DD1" w14:textId="77777777" w:rsidR="00E8528F" w:rsidRPr="004F4AAA" w:rsidRDefault="00E8528F" w:rsidP="004D7279">
            <w:pPr>
              <w:tabs>
                <w:tab w:val="clear" w:pos="1134"/>
              </w:tabs>
              <w:rPr>
                <w:sz w:val="20"/>
              </w:rPr>
            </w:pPr>
            <w:r w:rsidRPr="004F4AAA">
              <w:rPr>
                <w:sz w:val="20"/>
              </w:rPr>
              <w:t>50</w:t>
            </w:r>
          </w:p>
        </w:tc>
        <w:tc>
          <w:tcPr>
            <w:tcW w:w="1659" w:type="dxa"/>
          </w:tcPr>
          <w:p w14:paraId="7445A95F" w14:textId="77777777" w:rsidR="00E8528F" w:rsidRPr="004F4AAA" w:rsidRDefault="00E8528F" w:rsidP="004D7279">
            <w:pPr>
              <w:tabs>
                <w:tab w:val="clear" w:pos="1134"/>
              </w:tabs>
              <w:rPr>
                <w:sz w:val="20"/>
              </w:rPr>
            </w:pPr>
            <w:r w:rsidRPr="004F4AAA">
              <w:rPr>
                <w:sz w:val="20"/>
              </w:rPr>
              <w:t>50</w:t>
            </w:r>
          </w:p>
        </w:tc>
        <w:tc>
          <w:tcPr>
            <w:tcW w:w="1659" w:type="dxa"/>
          </w:tcPr>
          <w:p w14:paraId="2F7FA889" w14:textId="77777777" w:rsidR="00E8528F" w:rsidRPr="004F4AAA" w:rsidRDefault="00E8528F" w:rsidP="004D7279">
            <w:pPr>
              <w:tabs>
                <w:tab w:val="clear" w:pos="1134"/>
              </w:tabs>
              <w:rPr>
                <w:sz w:val="20"/>
              </w:rPr>
            </w:pPr>
            <w:r w:rsidRPr="004F4AAA">
              <w:rPr>
                <w:sz w:val="20"/>
              </w:rPr>
              <w:t>20</w:t>
            </w:r>
          </w:p>
        </w:tc>
        <w:tc>
          <w:tcPr>
            <w:tcW w:w="3302" w:type="dxa"/>
          </w:tcPr>
          <w:p w14:paraId="4F714F62" w14:textId="0F920EEC" w:rsidR="00E8528F" w:rsidRPr="004F4AAA" w:rsidRDefault="00E8528F" w:rsidP="004D7279">
            <w:pPr>
              <w:tabs>
                <w:tab w:val="clear" w:pos="1134"/>
              </w:tabs>
              <w:rPr>
                <w:sz w:val="20"/>
              </w:rPr>
            </w:pPr>
            <w:r w:rsidRPr="00C52031">
              <w:rPr>
                <w:sz w:val="20"/>
              </w:rPr>
              <w:t>0.</w:t>
            </w:r>
            <w:r w:rsidR="00FB089F">
              <w:rPr>
                <w:sz w:val="20"/>
              </w:rPr>
              <w:t>0</w:t>
            </w:r>
          </w:p>
        </w:tc>
      </w:tr>
      <w:tr w:rsidR="00E8528F" w:rsidRPr="00C52031" w14:paraId="0866901F" w14:textId="77777777" w:rsidTr="004F4AAA">
        <w:tc>
          <w:tcPr>
            <w:tcW w:w="1649" w:type="dxa"/>
            <w:vMerge w:val="restart"/>
          </w:tcPr>
          <w:p w14:paraId="03F7DEA1" w14:textId="77777777" w:rsidR="00E8528F" w:rsidRPr="004F4AAA" w:rsidRDefault="00E8528F" w:rsidP="004216EA">
            <w:pPr>
              <w:keepNext/>
              <w:tabs>
                <w:tab w:val="clear" w:pos="1134"/>
              </w:tabs>
              <w:rPr>
                <w:sz w:val="20"/>
              </w:rPr>
            </w:pPr>
            <w:r w:rsidRPr="004F4AAA">
              <w:rPr>
                <w:sz w:val="20"/>
              </w:rPr>
              <w:lastRenderedPageBreak/>
              <w:t>325</w:t>
            </w:r>
          </w:p>
        </w:tc>
        <w:tc>
          <w:tcPr>
            <w:tcW w:w="1365" w:type="dxa"/>
          </w:tcPr>
          <w:p w14:paraId="572484AD" w14:textId="77777777" w:rsidR="00E8528F" w:rsidRPr="004F4AAA" w:rsidRDefault="00E8528F" w:rsidP="004216EA">
            <w:pPr>
              <w:keepNext/>
              <w:tabs>
                <w:tab w:val="clear" w:pos="1134"/>
              </w:tabs>
              <w:rPr>
                <w:sz w:val="20"/>
              </w:rPr>
            </w:pPr>
            <w:r w:rsidRPr="004F4AAA">
              <w:rPr>
                <w:sz w:val="20"/>
              </w:rPr>
              <w:t>24</w:t>
            </w:r>
          </w:p>
        </w:tc>
        <w:tc>
          <w:tcPr>
            <w:tcW w:w="1659" w:type="dxa"/>
          </w:tcPr>
          <w:p w14:paraId="2F02D7E9" w14:textId="77777777" w:rsidR="00E8528F" w:rsidRPr="004F4AAA" w:rsidRDefault="00E8528F" w:rsidP="004216EA">
            <w:pPr>
              <w:keepNext/>
              <w:tabs>
                <w:tab w:val="clear" w:pos="1134"/>
              </w:tabs>
              <w:rPr>
                <w:sz w:val="20"/>
              </w:rPr>
            </w:pPr>
            <w:r w:rsidRPr="004F4AAA">
              <w:rPr>
                <w:sz w:val="20"/>
              </w:rPr>
              <w:t>2</w:t>
            </w:r>
          </w:p>
        </w:tc>
        <w:tc>
          <w:tcPr>
            <w:tcW w:w="1659" w:type="dxa"/>
          </w:tcPr>
          <w:p w14:paraId="1B21D12D" w14:textId="77777777" w:rsidR="00E8528F" w:rsidRPr="004F4AAA" w:rsidRDefault="00E8528F" w:rsidP="004216EA">
            <w:pPr>
              <w:keepNext/>
              <w:tabs>
                <w:tab w:val="clear" w:pos="1134"/>
              </w:tabs>
              <w:rPr>
                <w:sz w:val="20"/>
              </w:rPr>
            </w:pPr>
            <w:r w:rsidRPr="004F4AAA">
              <w:rPr>
                <w:sz w:val="20"/>
              </w:rPr>
              <w:t>2</w:t>
            </w:r>
          </w:p>
        </w:tc>
        <w:tc>
          <w:tcPr>
            <w:tcW w:w="3302" w:type="dxa"/>
          </w:tcPr>
          <w:p w14:paraId="7B62626B" w14:textId="7A403CFF" w:rsidR="00E8528F" w:rsidRPr="004F4AAA" w:rsidRDefault="00E8528F" w:rsidP="004216EA">
            <w:pPr>
              <w:keepNext/>
              <w:tabs>
                <w:tab w:val="clear" w:pos="1134"/>
              </w:tabs>
              <w:rPr>
                <w:sz w:val="20"/>
              </w:rPr>
            </w:pPr>
            <w:r w:rsidRPr="00C52031">
              <w:rPr>
                <w:sz w:val="20"/>
              </w:rPr>
              <w:t>0.</w:t>
            </w:r>
            <w:r w:rsidR="00FB089F">
              <w:rPr>
                <w:sz w:val="20"/>
              </w:rPr>
              <w:t>2</w:t>
            </w:r>
          </w:p>
        </w:tc>
      </w:tr>
      <w:tr w:rsidR="00E8528F" w:rsidRPr="00C52031" w14:paraId="1BB57E1A" w14:textId="77777777" w:rsidTr="004F4AAA">
        <w:tc>
          <w:tcPr>
            <w:tcW w:w="1649" w:type="dxa"/>
            <w:vMerge/>
          </w:tcPr>
          <w:p w14:paraId="61B3A24B" w14:textId="77777777" w:rsidR="00E8528F" w:rsidRPr="004F4AAA" w:rsidRDefault="00E8528F" w:rsidP="004D7279">
            <w:pPr>
              <w:tabs>
                <w:tab w:val="clear" w:pos="1134"/>
              </w:tabs>
              <w:rPr>
                <w:sz w:val="20"/>
              </w:rPr>
            </w:pPr>
          </w:p>
        </w:tc>
        <w:tc>
          <w:tcPr>
            <w:tcW w:w="1365" w:type="dxa"/>
          </w:tcPr>
          <w:p w14:paraId="4365F774" w14:textId="77777777" w:rsidR="00E8528F" w:rsidRPr="004F4AAA" w:rsidRDefault="00E8528F" w:rsidP="004D7279">
            <w:pPr>
              <w:tabs>
                <w:tab w:val="clear" w:pos="1134"/>
              </w:tabs>
              <w:rPr>
                <w:sz w:val="20"/>
              </w:rPr>
            </w:pPr>
            <w:r w:rsidRPr="004F4AAA">
              <w:rPr>
                <w:sz w:val="20"/>
              </w:rPr>
              <w:t>24</w:t>
            </w:r>
          </w:p>
        </w:tc>
        <w:tc>
          <w:tcPr>
            <w:tcW w:w="1659" w:type="dxa"/>
          </w:tcPr>
          <w:p w14:paraId="39D2FFAC" w14:textId="77777777" w:rsidR="00E8528F" w:rsidRPr="004F4AAA" w:rsidRDefault="00E8528F" w:rsidP="004D7279">
            <w:pPr>
              <w:tabs>
                <w:tab w:val="clear" w:pos="1134"/>
              </w:tabs>
              <w:rPr>
                <w:sz w:val="20"/>
              </w:rPr>
            </w:pPr>
            <w:r w:rsidRPr="004F4AAA">
              <w:rPr>
                <w:sz w:val="20"/>
              </w:rPr>
              <w:t>50</w:t>
            </w:r>
          </w:p>
        </w:tc>
        <w:tc>
          <w:tcPr>
            <w:tcW w:w="1659" w:type="dxa"/>
          </w:tcPr>
          <w:p w14:paraId="6EA73DDA" w14:textId="77777777" w:rsidR="00E8528F" w:rsidRPr="004F4AAA" w:rsidRDefault="00E8528F" w:rsidP="004D7279">
            <w:pPr>
              <w:tabs>
                <w:tab w:val="clear" w:pos="1134"/>
              </w:tabs>
              <w:rPr>
                <w:sz w:val="20"/>
              </w:rPr>
            </w:pPr>
            <w:r w:rsidRPr="004F4AAA">
              <w:rPr>
                <w:sz w:val="20"/>
              </w:rPr>
              <w:t>20</w:t>
            </w:r>
          </w:p>
        </w:tc>
        <w:tc>
          <w:tcPr>
            <w:tcW w:w="3302" w:type="dxa"/>
          </w:tcPr>
          <w:p w14:paraId="20FCC244" w14:textId="58129518" w:rsidR="00E8528F" w:rsidRPr="004F4AAA" w:rsidRDefault="00E8528F" w:rsidP="004D7279">
            <w:pPr>
              <w:tabs>
                <w:tab w:val="clear" w:pos="1134"/>
              </w:tabs>
              <w:rPr>
                <w:sz w:val="20"/>
              </w:rPr>
            </w:pPr>
            <w:r w:rsidRPr="00C52031">
              <w:rPr>
                <w:sz w:val="20"/>
              </w:rPr>
              <w:t>0.0</w:t>
            </w:r>
          </w:p>
        </w:tc>
      </w:tr>
      <w:tr w:rsidR="00E8528F" w:rsidRPr="00C52031" w14:paraId="237C5C8A" w14:textId="77777777" w:rsidTr="004F4AAA">
        <w:tc>
          <w:tcPr>
            <w:tcW w:w="1649" w:type="dxa"/>
            <w:vMerge/>
          </w:tcPr>
          <w:p w14:paraId="1CB3654B" w14:textId="77777777" w:rsidR="00E8528F" w:rsidRPr="004F4AAA" w:rsidRDefault="00E8528F" w:rsidP="004D7279">
            <w:pPr>
              <w:tabs>
                <w:tab w:val="clear" w:pos="1134"/>
              </w:tabs>
              <w:rPr>
                <w:sz w:val="20"/>
              </w:rPr>
            </w:pPr>
          </w:p>
        </w:tc>
        <w:tc>
          <w:tcPr>
            <w:tcW w:w="1365" w:type="dxa"/>
          </w:tcPr>
          <w:p w14:paraId="2941AA6A" w14:textId="77777777" w:rsidR="00E8528F" w:rsidRPr="004F4AAA" w:rsidRDefault="00E8528F" w:rsidP="004D7279">
            <w:pPr>
              <w:tabs>
                <w:tab w:val="clear" w:pos="1134"/>
              </w:tabs>
              <w:rPr>
                <w:sz w:val="20"/>
              </w:rPr>
            </w:pPr>
            <w:r w:rsidRPr="004F4AAA">
              <w:rPr>
                <w:sz w:val="20"/>
              </w:rPr>
              <w:t>50</w:t>
            </w:r>
          </w:p>
        </w:tc>
        <w:tc>
          <w:tcPr>
            <w:tcW w:w="1659" w:type="dxa"/>
          </w:tcPr>
          <w:p w14:paraId="573378E0" w14:textId="77777777" w:rsidR="00E8528F" w:rsidRPr="004F4AAA" w:rsidRDefault="00E8528F" w:rsidP="004D7279">
            <w:pPr>
              <w:tabs>
                <w:tab w:val="clear" w:pos="1134"/>
              </w:tabs>
              <w:rPr>
                <w:sz w:val="20"/>
              </w:rPr>
            </w:pPr>
            <w:r w:rsidRPr="004F4AAA">
              <w:rPr>
                <w:sz w:val="20"/>
              </w:rPr>
              <w:t>2</w:t>
            </w:r>
          </w:p>
        </w:tc>
        <w:tc>
          <w:tcPr>
            <w:tcW w:w="1659" w:type="dxa"/>
          </w:tcPr>
          <w:p w14:paraId="6CB11771" w14:textId="77777777" w:rsidR="00E8528F" w:rsidRPr="004F4AAA" w:rsidRDefault="00E8528F" w:rsidP="004D7279">
            <w:pPr>
              <w:tabs>
                <w:tab w:val="clear" w:pos="1134"/>
              </w:tabs>
              <w:rPr>
                <w:sz w:val="20"/>
              </w:rPr>
            </w:pPr>
            <w:r w:rsidRPr="004F4AAA">
              <w:rPr>
                <w:sz w:val="20"/>
              </w:rPr>
              <w:t>2</w:t>
            </w:r>
          </w:p>
        </w:tc>
        <w:tc>
          <w:tcPr>
            <w:tcW w:w="3302" w:type="dxa"/>
          </w:tcPr>
          <w:p w14:paraId="60DD43BC" w14:textId="6E1EDB57"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2079DFB5" w14:textId="77777777" w:rsidTr="004F4AAA">
        <w:tc>
          <w:tcPr>
            <w:tcW w:w="1649" w:type="dxa"/>
            <w:vMerge/>
          </w:tcPr>
          <w:p w14:paraId="74F6DA6B" w14:textId="77777777" w:rsidR="00E8528F" w:rsidRPr="004F4AAA" w:rsidRDefault="00E8528F" w:rsidP="004D7279">
            <w:pPr>
              <w:tabs>
                <w:tab w:val="clear" w:pos="1134"/>
              </w:tabs>
              <w:rPr>
                <w:sz w:val="20"/>
              </w:rPr>
            </w:pPr>
          </w:p>
        </w:tc>
        <w:tc>
          <w:tcPr>
            <w:tcW w:w="1365" w:type="dxa"/>
          </w:tcPr>
          <w:p w14:paraId="3D26353B" w14:textId="77777777" w:rsidR="00E8528F" w:rsidRPr="004F4AAA" w:rsidRDefault="00E8528F" w:rsidP="004D7279">
            <w:pPr>
              <w:tabs>
                <w:tab w:val="clear" w:pos="1134"/>
              </w:tabs>
              <w:rPr>
                <w:sz w:val="20"/>
              </w:rPr>
            </w:pPr>
            <w:r w:rsidRPr="004F4AAA">
              <w:rPr>
                <w:sz w:val="20"/>
              </w:rPr>
              <w:t>50</w:t>
            </w:r>
          </w:p>
        </w:tc>
        <w:tc>
          <w:tcPr>
            <w:tcW w:w="1659" w:type="dxa"/>
          </w:tcPr>
          <w:p w14:paraId="7DD4E3BC" w14:textId="77777777" w:rsidR="00E8528F" w:rsidRPr="004F4AAA" w:rsidRDefault="00E8528F" w:rsidP="004D7279">
            <w:pPr>
              <w:tabs>
                <w:tab w:val="clear" w:pos="1134"/>
              </w:tabs>
              <w:rPr>
                <w:sz w:val="20"/>
              </w:rPr>
            </w:pPr>
            <w:r w:rsidRPr="004F4AAA">
              <w:rPr>
                <w:sz w:val="20"/>
              </w:rPr>
              <w:t>50</w:t>
            </w:r>
          </w:p>
        </w:tc>
        <w:tc>
          <w:tcPr>
            <w:tcW w:w="1659" w:type="dxa"/>
          </w:tcPr>
          <w:p w14:paraId="6B319230" w14:textId="77777777" w:rsidR="00E8528F" w:rsidRPr="004F4AAA" w:rsidRDefault="00E8528F" w:rsidP="004D7279">
            <w:pPr>
              <w:tabs>
                <w:tab w:val="clear" w:pos="1134"/>
              </w:tabs>
              <w:rPr>
                <w:sz w:val="20"/>
              </w:rPr>
            </w:pPr>
            <w:r w:rsidRPr="004F4AAA">
              <w:rPr>
                <w:sz w:val="20"/>
              </w:rPr>
              <w:t>20</w:t>
            </w:r>
          </w:p>
        </w:tc>
        <w:tc>
          <w:tcPr>
            <w:tcW w:w="3302" w:type="dxa"/>
          </w:tcPr>
          <w:p w14:paraId="67C2350B" w14:textId="08F0E0BF" w:rsidR="00E8528F" w:rsidRPr="004F4AAA" w:rsidRDefault="00E8528F" w:rsidP="004D7279">
            <w:pPr>
              <w:tabs>
                <w:tab w:val="clear" w:pos="1134"/>
              </w:tabs>
              <w:rPr>
                <w:sz w:val="20"/>
              </w:rPr>
            </w:pPr>
            <w:r w:rsidRPr="00C52031">
              <w:rPr>
                <w:sz w:val="20"/>
              </w:rPr>
              <w:t>0.0</w:t>
            </w:r>
          </w:p>
        </w:tc>
      </w:tr>
      <w:tr w:rsidR="00E8528F" w:rsidRPr="00C52031" w14:paraId="14444CFC" w14:textId="77777777" w:rsidTr="004F4AAA">
        <w:tc>
          <w:tcPr>
            <w:tcW w:w="1649" w:type="dxa"/>
            <w:vMerge w:val="restart"/>
          </w:tcPr>
          <w:p w14:paraId="7E87EE21" w14:textId="77777777" w:rsidR="00E8528F" w:rsidRPr="004F4AAA" w:rsidRDefault="00E8528F" w:rsidP="004D7279">
            <w:pPr>
              <w:tabs>
                <w:tab w:val="clear" w:pos="1134"/>
              </w:tabs>
              <w:rPr>
                <w:sz w:val="20"/>
              </w:rPr>
            </w:pPr>
            <w:r w:rsidRPr="004F4AAA">
              <w:rPr>
                <w:sz w:val="20"/>
              </w:rPr>
              <w:t>380</w:t>
            </w:r>
          </w:p>
        </w:tc>
        <w:tc>
          <w:tcPr>
            <w:tcW w:w="1365" w:type="dxa"/>
          </w:tcPr>
          <w:p w14:paraId="3FC75DDA" w14:textId="77777777" w:rsidR="00E8528F" w:rsidRPr="004F4AAA" w:rsidRDefault="00E8528F" w:rsidP="004D7279">
            <w:pPr>
              <w:tabs>
                <w:tab w:val="clear" w:pos="1134"/>
              </w:tabs>
              <w:rPr>
                <w:sz w:val="20"/>
              </w:rPr>
            </w:pPr>
            <w:r w:rsidRPr="004F4AAA">
              <w:rPr>
                <w:sz w:val="20"/>
              </w:rPr>
              <w:t>24</w:t>
            </w:r>
          </w:p>
        </w:tc>
        <w:tc>
          <w:tcPr>
            <w:tcW w:w="1659" w:type="dxa"/>
          </w:tcPr>
          <w:p w14:paraId="5E684365" w14:textId="77777777" w:rsidR="00E8528F" w:rsidRPr="004F4AAA" w:rsidRDefault="00E8528F" w:rsidP="004D7279">
            <w:pPr>
              <w:tabs>
                <w:tab w:val="clear" w:pos="1134"/>
              </w:tabs>
              <w:rPr>
                <w:sz w:val="20"/>
              </w:rPr>
            </w:pPr>
            <w:r w:rsidRPr="004F4AAA">
              <w:rPr>
                <w:sz w:val="20"/>
              </w:rPr>
              <w:t>2</w:t>
            </w:r>
          </w:p>
        </w:tc>
        <w:tc>
          <w:tcPr>
            <w:tcW w:w="1659" w:type="dxa"/>
          </w:tcPr>
          <w:p w14:paraId="60EE534E" w14:textId="77777777" w:rsidR="00E8528F" w:rsidRPr="004F4AAA" w:rsidRDefault="00E8528F" w:rsidP="004D7279">
            <w:pPr>
              <w:tabs>
                <w:tab w:val="clear" w:pos="1134"/>
              </w:tabs>
              <w:rPr>
                <w:sz w:val="20"/>
              </w:rPr>
            </w:pPr>
            <w:r w:rsidRPr="004F4AAA">
              <w:rPr>
                <w:sz w:val="20"/>
              </w:rPr>
              <w:t>2</w:t>
            </w:r>
          </w:p>
        </w:tc>
        <w:tc>
          <w:tcPr>
            <w:tcW w:w="3302" w:type="dxa"/>
          </w:tcPr>
          <w:p w14:paraId="31FEBA78" w14:textId="358FD8F4"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33995B90" w14:textId="77777777" w:rsidTr="004F4AAA">
        <w:tc>
          <w:tcPr>
            <w:tcW w:w="1649" w:type="dxa"/>
            <w:vMerge/>
          </w:tcPr>
          <w:p w14:paraId="1B4A2CA7" w14:textId="77777777" w:rsidR="00E8528F" w:rsidRPr="004F4AAA" w:rsidRDefault="00E8528F" w:rsidP="004D7279">
            <w:pPr>
              <w:tabs>
                <w:tab w:val="clear" w:pos="1134"/>
              </w:tabs>
              <w:rPr>
                <w:sz w:val="20"/>
              </w:rPr>
            </w:pPr>
          </w:p>
        </w:tc>
        <w:tc>
          <w:tcPr>
            <w:tcW w:w="1365" w:type="dxa"/>
          </w:tcPr>
          <w:p w14:paraId="079FB2A0" w14:textId="77777777" w:rsidR="00E8528F" w:rsidRPr="004F4AAA" w:rsidRDefault="00E8528F" w:rsidP="004D7279">
            <w:pPr>
              <w:tabs>
                <w:tab w:val="clear" w:pos="1134"/>
              </w:tabs>
              <w:rPr>
                <w:sz w:val="20"/>
              </w:rPr>
            </w:pPr>
            <w:r w:rsidRPr="004F4AAA">
              <w:rPr>
                <w:sz w:val="20"/>
              </w:rPr>
              <w:t>24</w:t>
            </w:r>
          </w:p>
        </w:tc>
        <w:tc>
          <w:tcPr>
            <w:tcW w:w="1659" w:type="dxa"/>
          </w:tcPr>
          <w:p w14:paraId="14946132" w14:textId="77777777" w:rsidR="00E8528F" w:rsidRPr="004F4AAA" w:rsidRDefault="00E8528F" w:rsidP="004D7279">
            <w:pPr>
              <w:tabs>
                <w:tab w:val="clear" w:pos="1134"/>
              </w:tabs>
              <w:rPr>
                <w:sz w:val="20"/>
              </w:rPr>
            </w:pPr>
            <w:r w:rsidRPr="004F4AAA">
              <w:rPr>
                <w:sz w:val="20"/>
              </w:rPr>
              <w:t>65</w:t>
            </w:r>
          </w:p>
        </w:tc>
        <w:tc>
          <w:tcPr>
            <w:tcW w:w="1659" w:type="dxa"/>
          </w:tcPr>
          <w:p w14:paraId="1B617011" w14:textId="77777777" w:rsidR="00E8528F" w:rsidRPr="004F4AAA" w:rsidRDefault="00E8528F" w:rsidP="004D7279">
            <w:pPr>
              <w:tabs>
                <w:tab w:val="clear" w:pos="1134"/>
              </w:tabs>
              <w:rPr>
                <w:sz w:val="20"/>
              </w:rPr>
            </w:pPr>
            <w:r w:rsidRPr="004F4AAA">
              <w:rPr>
                <w:sz w:val="20"/>
              </w:rPr>
              <w:t>20</w:t>
            </w:r>
          </w:p>
        </w:tc>
        <w:tc>
          <w:tcPr>
            <w:tcW w:w="3302" w:type="dxa"/>
          </w:tcPr>
          <w:p w14:paraId="0414F8CC" w14:textId="3CAAC110" w:rsidR="00E8528F" w:rsidRPr="004F4AAA" w:rsidRDefault="00E8528F" w:rsidP="004D7279">
            <w:pPr>
              <w:tabs>
                <w:tab w:val="clear" w:pos="1134"/>
              </w:tabs>
              <w:rPr>
                <w:sz w:val="20"/>
              </w:rPr>
            </w:pPr>
            <w:r w:rsidRPr="00C52031">
              <w:rPr>
                <w:sz w:val="20"/>
              </w:rPr>
              <w:t>0.</w:t>
            </w:r>
            <w:r w:rsidR="00FB089F">
              <w:rPr>
                <w:sz w:val="20"/>
              </w:rPr>
              <w:t>0</w:t>
            </w:r>
          </w:p>
        </w:tc>
      </w:tr>
      <w:tr w:rsidR="00E8528F" w:rsidRPr="00C52031" w14:paraId="7D94C7B8" w14:textId="77777777" w:rsidTr="004F4AAA">
        <w:tc>
          <w:tcPr>
            <w:tcW w:w="1649" w:type="dxa"/>
            <w:vMerge/>
          </w:tcPr>
          <w:p w14:paraId="1D5A78A9" w14:textId="77777777" w:rsidR="00E8528F" w:rsidRPr="004F4AAA" w:rsidRDefault="00E8528F" w:rsidP="004D7279">
            <w:pPr>
              <w:tabs>
                <w:tab w:val="clear" w:pos="1134"/>
              </w:tabs>
              <w:rPr>
                <w:sz w:val="20"/>
              </w:rPr>
            </w:pPr>
          </w:p>
        </w:tc>
        <w:tc>
          <w:tcPr>
            <w:tcW w:w="1365" w:type="dxa"/>
          </w:tcPr>
          <w:p w14:paraId="32D39A9A" w14:textId="77777777" w:rsidR="00E8528F" w:rsidRPr="004F4AAA" w:rsidRDefault="00E8528F" w:rsidP="004D7279">
            <w:pPr>
              <w:tabs>
                <w:tab w:val="clear" w:pos="1134"/>
              </w:tabs>
              <w:rPr>
                <w:sz w:val="20"/>
              </w:rPr>
            </w:pPr>
            <w:r w:rsidRPr="004F4AAA">
              <w:rPr>
                <w:sz w:val="20"/>
              </w:rPr>
              <w:t>50</w:t>
            </w:r>
          </w:p>
        </w:tc>
        <w:tc>
          <w:tcPr>
            <w:tcW w:w="1659" w:type="dxa"/>
          </w:tcPr>
          <w:p w14:paraId="7ADECA0D" w14:textId="77777777" w:rsidR="00E8528F" w:rsidRPr="004F4AAA" w:rsidRDefault="00E8528F" w:rsidP="004D7279">
            <w:pPr>
              <w:tabs>
                <w:tab w:val="clear" w:pos="1134"/>
              </w:tabs>
              <w:rPr>
                <w:sz w:val="20"/>
              </w:rPr>
            </w:pPr>
            <w:r w:rsidRPr="004F4AAA">
              <w:rPr>
                <w:sz w:val="20"/>
              </w:rPr>
              <w:t>2</w:t>
            </w:r>
          </w:p>
        </w:tc>
        <w:tc>
          <w:tcPr>
            <w:tcW w:w="1659" w:type="dxa"/>
          </w:tcPr>
          <w:p w14:paraId="4FFA5932" w14:textId="77777777" w:rsidR="00E8528F" w:rsidRPr="004F4AAA" w:rsidRDefault="00E8528F" w:rsidP="004D7279">
            <w:pPr>
              <w:tabs>
                <w:tab w:val="clear" w:pos="1134"/>
              </w:tabs>
              <w:rPr>
                <w:sz w:val="20"/>
              </w:rPr>
            </w:pPr>
            <w:r w:rsidRPr="004F4AAA">
              <w:rPr>
                <w:sz w:val="20"/>
              </w:rPr>
              <w:t>2</w:t>
            </w:r>
          </w:p>
        </w:tc>
        <w:tc>
          <w:tcPr>
            <w:tcW w:w="3302" w:type="dxa"/>
          </w:tcPr>
          <w:p w14:paraId="523CB266" w14:textId="46EBCAAD" w:rsidR="00E8528F" w:rsidRPr="004F4AAA" w:rsidRDefault="00E8528F" w:rsidP="004D7279">
            <w:pPr>
              <w:tabs>
                <w:tab w:val="clear" w:pos="1134"/>
              </w:tabs>
              <w:rPr>
                <w:sz w:val="20"/>
              </w:rPr>
            </w:pPr>
            <w:r w:rsidRPr="00C52031">
              <w:rPr>
                <w:sz w:val="20"/>
              </w:rPr>
              <w:t>0.0</w:t>
            </w:r>
          </w:p>
        </w:tc>
      </w:tr>
      <w:tr w:rsidR="00E8528F" w:rsidRPr="00C52031" w14:paraId="1ED72753" w14:textId="77777777" w:rsidTr="004F4AAA">
        <w:tc>
          <w:tcPr>
            <w:tcW w:w="1649" w:type="dxa"/>
            <w:vMerge/>
          </w:tcPr>
          <w:p w14:paraId="4FBEE7C9" w14:textId="77777777" w:rsidR="00E8528F" w:rsidRPr="004F4AAA" w:rsidRDefault="00E8528F" w:rsidP="004D7279">
            <w:pPr>
              <w:tabs>
                <w:tab w:val="clear" w:pos="1134"/>
              </w:tabs>
              <w:rPr>
                <w:sz w:val="20"/>
              </w:rPr>
            </w:pPr>
          </w:p>
        </w:tc>
        <w:tc>
          <w:tcPr>
            <w:tcW w:w="1365" w:type="dxa"/>
          </w:tcPr>
          <w:p w14:paraId="69CEF34B" w14:textId="77777777" w:rsidR="00E8528F" w:rsidRPr="004F4AAA" w:rsidRDefault="00E8528F" w:rsidP="004D7279">
            <w:pPr>
              <w:tabs>
                <w:tab w:val="clear" w:pos="1134"/>
              </w:tabs>
              <w:rPr>
                <w:sz w:val="20"/>
              </w:rPr>
            </w:pPr>
            <w:r w:rsidRPr="004F4AAA">
              <w:rPr>
                <w:sz w:val="20"/>
              </w:rPr>
              <w:t>50</w:t>
            </w:r>
          </w:p>
        </w:tc>
        <w:tc>
          <w:tcPr>
            <w:tcW w:w="1659" w:type="dxa"/>
          </w:tcPr>
          <w:p w14:paraId="435865F4" w14:textId="77777777" w:rsidR="00E8528F" w:rsidRPr="004F4AAA" w:rsidRDefault="00E8528F" w:rsidP="004D7279">
            <w:pPr>
              <w:tabs>
                <w:tab w:val="clear" w:pos="1134"/>
              </w:tabs>
              <w:rPr>
                <w:sz w:val="20"/>
              </w:rPr>
            </w:pPr>
            <w:r w:rsidRPr="004F4AAA">
              <w:rPr>
                <w:sz w:val="20"/>
              </w:rPr>
              <w:t>65</w:t>
            </w:r>
          </w:p>
        </w:tc>
        <w:tc>
          <w:tcPr>
            <w:tcW w:w="1659" w:type="dxa"/>
          </w:tcPr>
          <w:p w14:paraId="314C1616" w14:textId="77777777" w:rsidR="00E8528F" w:rsidRPr="004F4AAA" w:rsidRDefault="00E8528F" w:rsidP="004D7279">
            <w:pPr>
              <w:tabs>
                <w:tab w:val="clear" w:pos="1134"/>
              </w:tabs>
              <w:rPr>
                <w:sz w:val="20"/>
              </w:rPr>
            </w:pPr>
            <w:r w:rsidRPr="004F4AAA">
              <w:rPr>
                <w:sz w:val="20"/>
              </w:rPr>
              <w:t>20</w:t>
            </w:r>
          </w:p>
        </w:tc>
        <w:tc>
          <w:tcPr>
            <w:tcW w:w="3302" w:type="dxa"/>
          </w:tcPr>
          <w:p w14:paraId="4EF818AB" w14:textId="0B94F326" w:rsidR="00E8528F" w:rsidRPr="004F4AAA" w:rsidRDefault="00E8528F" w:rsidP="004D7279">
            <w:pPr>
              <w:tabs>
                <w:tab w:val="clear" w:pos="1134"/>
              </w:tabs>
              <w:rPr>
                <w:sz w:val="20"/>
              </w:rPr>
            </w:pPr>
            <w:r w:rsidRPr="00C52031">
              <w:rPr>
                <w:sz w:val="20"/>
              </w:rPr>
              <w:t>0.0</w:t>
            </w:r>
          </w:p>
        </w:tc>
      </w:tr>
      <w:tr w:rsidR="00E8528F" w:rsidRPr="00C52031" w14:paraId="3EBD1348" w14:textId="77777777" w:rsidTr="004F4AAA">
        <w:tc>
          <w:tcPr>
            <w:tcW w:w="1649" w:type="dxa"/>
            <w:vMerge w:val="restart"/>
          </w:tcPr>
          <w:p w14:paraId="3F0C4E67" w14:textId="77777777" w:rsidR="00E8528F" w:rsidRPr="004F4AAA" w:rsidRDefault="00E8528F" w:rsidP="004D7279">
            <w:pPr>
              <w:tabs>
                <w:tab w:val="clear" w:pos="1134"/>
              </w:tabs>
              <w:rPr>
                <w:sz w:val="20"/>
              </w:rPr>
            </w:pPr>
            <w:r w:rsidRPr="004F4AAA">
              <w:rPr>
                <w:sz w:val="20"/>
              </w:rPr>
              <w:t>445</w:t>
            </w:r>
          </w:p>
        </w:tc>
        <w:tc>
          <w:tcPr>
            <w:tcW w:w="1365" w:type="dxa"/>
          </w:tcPr>
          <w:p w14:paraId="5628A88C" w14:textId="77777777" w:rsidR="00E8528F" w:rsidRPr="004F4AAA" w:rsidRDefault="00E8528F" w:rsidP="004D7279">
            <w:pPr>
              <w:tabs>
                <w:tab w:val="clear" w:pos="1134"/>
              </w:tabs>
              <w:rPr>
                <w:sz w:val="20"/>
              </w:rPr>
            </w:pPr>
            <w:r w:rsidRPr="004F4AAA">
              <w:rPr>
                <w:sz w:val="20"/>
              </w:rPr>
              <w:t>24</w:t>
            </w:r>
          </w:p>
        </w:tc>
        <w:tc>
          <w:tcPr>
            <w:tcW w:w="1659" w:type="dxa"/>
          </w:tcPr>
          <w:p w14:paraId="70D6E89C" w14:textId="77777777" w:rsidR="00E8528F" w:rsidRPr="004F4AAA" w:rsidRDefault="00E8528F" w:rsidP="004D7279">
            <w:pPr>
              <w:tabs>
                <w:tab w:val="clear" w:pos="1134"/>
              </w:tabs>
              <w:rPr>
                <w:sz w:val="20"/>
              </w:rPr>
            </w:pPr>
            <w:r w:rsidRPr="004F4AAA">
              <w:rPr>
                <w:sz w:val="20"/>
              </w:rPr>
              <w:t>2</w:t>
            </w:r>
          </w:p>
        </w:tc>
        <w:tc>
          <w:tcPr>
            <w:tcW w:w="1659" w:type="dxa"/>
          </w:tcPr>
          <w:p w14:paraId="7FA69C22" w14:textId="77777777" w:rsidR="00E8528F" w:rsidRPr="004F4AAA" w:rsidRDefault="00E8528F" w:rsidP="004D7279">
            <w:pPr>
              <w:tabs>
                <w:tab w:val="clear" w:pos="1134"/>
              </w:tabs>
              <w:rPr>
                <w:sz w:val="20"/>
              </w:rPr>
            </w:pPr>
            <w:r w:rsidRPr="004F4AAA">
              <w:rPr>
                <w:sz w:val="20"/>
              </w:rPr>
              <w:t>2</w:t>
            </w:r>
          </w:p>
        </w:tc>
        <w:tc>
          <w:tcPr>
            <w:tcW w:w="3302" w:type="dxa"/>
          </w:tcPr>
          <w:p w14:paraId="35C0C11C" w14:textId="38E2A023"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343E86D7" w14:textId="77777777" w:rsidTr="004F4AAA">
        <w:tc>
          <w:tcPr>
            <w:tcW w:w="1649" w:type="dxa"/>
            <w:vMerge/>
          </w:tcPr>
          <w:p w14:paraId="76998F43" w14:textId="77777777" w:rsidR="00E8528F" w:rsidRPr="004F4AAA" w:rsidRDefault="00E8528F" w:rsidP="004D7279">
            <w:pPr>
              <w:tabs>
                <w:tab w:val="clear" w:pos="1134"/>
              </w:tabs>
              <w:rPr>
                <w:sz w:val="20"/>
              </w:rPr>
            </w:pPr>
          </w:p>
        </w:tc>
        <w:tc>
          <w:tcPr>
            <w:tcW w:w="1365" w:type="dxa"/>
          </w:tcPr>
          <w:p w14:paraId="7C1A02EF" w14:textId="77777777" w:rsidR="00E8528F" w:rsidRPr="004F4AAA" w:rsidRDefault="00E8528F" w:rsidP="004D7279">
            <w:pPr>
              <w:tabs>
                <w:tab w:val="clear" w:pos="1134"/>
              </w:tabs>
              <w:rPr>
                <w:sz w:val="20"/>
              </w:rPr>
            </w:pPr>
            <w:r w:rsidRPr="004F4AAA">
              <w:rPr>
                <w:sz w:val="20"/>
              </w:rPr>
              <w:t>24</w:t>
            </w:r>
          </w:p>
        </w:tc>
        <w:tc>
          <w:tcPr>
            <w:tcW w:w="1659" w:type="dxa"/>
          </w:tcPr>
          <w:p w14:paraId="0CEF85EF" w14:textId="77777777" w:rsidR="00E8528F" w:rsidRPr="004F4AAA" w:rsidRDefault="00E8528F" w:rsidP="004D7279">
            <w:pPr>
              <w:tabs>
                <w:tab w:val="clear" w:pos="1134"/>
              </w:tabs>
              <w:rPr>
                <w:sz w:val="20"/>
              </w:rPr>
            </w:pPr>
            <w:r w:rsidRPr="004F4AAA">
              <w:rPr>
                <w:sz w:val="20"/>
              </w:rPr>
              <w:t>65</w:t>
            </w:r>
          </w:p>
        </w:tc>
        <w:tc>
          <w:tcPr>
            <w:tcW w:w="1659" w:type="dxa"/>
          </w:tcPr>
          <w:p w14:paraId="5BF1E615" w14:textId="77777777" w:rsidR="00E8528F" w:rsidRPr="004F4AAA" w:rsidRDefault="00E8528F" w:rsidP="004D7279">
            <w:pPr>
              <w:tabs>
                <w:tab w:val="clear" w:pos="1134"/>
              </w:tabs>
              <w:rPr>
                <w:sz w:val="20"/>
              </w:rPr>
            </w:pPr>
            <w:r w:rsidRPr="004F4AAA">
              <w:rPr>
                <w:sz w:val="20"/>
              </w:rPr>
              <w:t>20</w:t>
            </w:r>
          </w:p>
        </w:tc>
        <w:tc>
          <w:tcPr>
            <w:tcW w:w="3302" w:type="dxa"/>
          </w:tcPr>
          <w:p w14:paraId="6A149FAC" w14:textId="5724F673" w:rsidR="00E8528F" w:rsidRPr="004F4AAA" w:rsidRDefault="00E8528F" w:rsidP="004D7279">
            <w:pPr>
              <w:tabs>
                <w:tab w:val="clear" w:pos="1134"/>
              </w:tabs>
              <w:rPr>
                <w:sz w:val="20"/>
              </w:rPr>
            </w:pPr>
            <w:r w:rsidRPr="00C52031">
              <w:rPr>
                <w:sz w:val="20"/>
              </w:rPr>
              <w:t>0.0</w:t>
            </w:r>
          </w:p>
        </w:tc>
      </w:tr>
      <w:tr w:rsidR="00E8528F" w:rsidRPr="00C52031" w14:paraId="192BD470" w14:textId="77777777" w:rsidTr="004F4AAA">
        <w:tc>
          <w:tcPr>
            <w:tcW w:w="1649" w:type="dxa"/>
            <w:vMerge/>
          </w:tcPr>
          <w:p w14:paraId="5DC7BB86" w14:textId="77777777" w:rsidR="00E8528F" w:rsidRPr="004F4AAA" w:rsidRDefault="00E8528F" w:rsidP="004D7279">
            <w:pPr>
              <w:tabs>
                <w:tab w:val="clear" w:pos="1134"/>
              </w:tabs>
              <w:rPr>
                <w:sz w:val="20"/>
              </w:rPr>
            </w:pPr>
          </w:p>
        </w:tc>
        <w:tc>
          <w:tcPr>
            <w:tcW w:w="1365" w:type="dxa"/>
          </w:tcPr>
          <w:p w14:paraId="5271E037" w14:textId="77777777" w:rsidR="00E8528F" w:rsidRPr="004F4AAA" w:rsidRDefault="00E8528F" w:rsidP="004D7279">
            <w:pPr>
              <w:tabs>
                <w:tab w:val="clear" w:pos="1134"/>
              </w:tabs>
              <w:rPr>
                <w:sz w:val="20"/>
              </w:rPr>
            </w:pPr>
            <w:r w:rsidRPr="004F4AAA">
              <w:rPr>
                <w:sz w:val="20"/>
              </w:rPr>
              <w:t>50</w:t>
            </w:r>
          </w:p>
        </w:tc>
        <w:tc>
          <w:tcPr>
            <w:tcW w:w="1659" w:type="dxa"/>
          </w:tcPr>
          <w:p w14:paraId="75B38454" w14:textId="77777777" w:rsidR="00E8528F" w:rsidRPr="004F4AAA" w:rsidRDefault="00E8528F" w:rsidP="004D7279">
            <w:pPr>
              <w:tabs>
                <w:tab w:val="clear" w:pos="1134"/>
              </w:tabs>
              <w:rPr>
                <w:sz w:val="20"/>
              </w:rPr>
            </w:pPr>
            <w:r w:rsidRPr="004F4AAA">
              <w:rPr>
                <w:sz w:val="20"/>
              </w:rPr>
              <w:t>2</w:t>
            </w:r>
          </w:p>
        </w:tc>
        <w:tc>
          <w:tcPr>
            <w:tcW w:w="1659" w:type="dxa"/>
          </w:tcPr>
          <w:p w14:paraId="02E88F5E" w14:textId="77777777" w:rsidR="00E8528F" w:rsidRPr="004F4AAA" w:rsidRDefault="00E8528F" w:rsidP="004D7279">
            <w:pPr>
              <w:tabs>
                <w:tab w:val="clear" w:pos="1134"/>
              </w:tabs>
              <w:rPr>
                <w:sz w:val="20"/>
              </w:rPr>
            </w:pPr>
            <w:r w:rsidRPr="004F4AAA">
              <w:rPr>
                <w:sz w:val="20"/>
              </w:rPr>
              <w:t>2</w:t>
            </w:r>
          </w:p>
        </w:tc>
        <w:tc>
          <w:tcPr>
            <w:tcW w:w="3302" w:type="dxa"/>
          </w:tcPr>
          <w:p w14:paraId="2ED0BE93" w14:textId="6CBE2823" w:rsidR="00E8528F" w:rsidRPr="004F4AAA" w:rsidRDefault="00E8528F" w:rsidP="004D7279">
            <w:pPr>
              <w:tabs>
                <w:tab w:val="clear" w:pos="1134"/>
              </w:tabs>
              <w:rPr>
                <w:sz w:val="20"/>
              </w:rPr>
            </w:pPr>
            <w:r w:rsidRPr="00C52031">
              <w:rPr>
                <w:sz w:val="20"/>
              </w:rPr>
              <w:t>0.0</w:t>
            </w:r>
          </w:p>
        </w:tc>
      </w:tr>
      <w:tr w:rsidR="00E8528F" w:rsidRPr="00C52031" w14:paraId="7D7ED2CE" w14:textId="77777777" w:rsidTr="004F4AAA">
        <w:tc>
          <w:tcPr>
            <w:tcW w:w="1649" w:type="dxa"/>
            <w:vMerge/>
          </w:tcPr>
          <w:p w14:paraId="41819EA9" w14:textId="77777777" w:rsidR="00E8528F" w:rsidRPr="004F4AAA" w:rsidRDefault="00E8528F" w:rsidP="004D7279">
            <w:pPr>
              <w:tabs>
                <w:tab w:val="clear" w:pos="1134"/>
              </w:tabs>
              <w:rPr>
                <w:sz w:val="20"/>
              </w:rPr>
            </w:pPr>
          </w:p>
        </w:tc>
        <w:tc>
          <w:tcPr>
            <w:tcW w:w="1365" w:type="dxa"/>
          </w:tcPr>
          <w:p w14:paraId="24B0884C" w14:textId="77777777" w:rsidR="00E8528F" w:rsidRPr="004F4AAA" w:rsidRDefault="00E8528F" w:rsidP="004D7279">
            <w:pPr>
              <w:tabs>
                <w:tab w:val="clear" w:pos="1134"/>
              </w:tabs>
              <w:rPr>
                <w:sz w:val="20"/>
              </w:rPr>
            </w:pPr>
            <w:r w:rsidRPr="004F4AAA">
              <w:rPr>
                <w:sz w:val="20"/>
              </w:rPr>
              <w:t>50</w:t>
            </w:r>
          </w:p>
        </w:tc>
        <w:tc>
          <w:tcPr>
            <w:tcW w:w="1659" w:type="dxa"/>
          </w:tcPr>
          <w:p w14:paraId="2369895A" w14:textId="77777777" w:rsidR="00E8528F" w:rsidRPr="004F4AAA" w:rsidRDefault="00E8528F" w:rsidP="004D7279">
            <w:pPr>
              <w:tabs>
                <w:tab w:val="clear" w:pos="1134"/>
              </w:tabs>
              <w:rPr>
                <w:sz w:val="20"/>
              </w:rPr>
            </w:pPr>
            <w:r w:rsidRPr="004F4AAA">
              <w:rPr>
                <w:sz w:val="20"/>
              </w:rPr>
              <w:t>65</w:t>
            </w:r>
          </w:p>
        </w:tc>
        <w:tc>
          <w:tcPr>
            <w:tcW w:w="1659" w:type="dxa"/>
          </w:tcPr>
          <w:p w14:paraId="22C70EF3" w14:textId="77777777" w:rsidR="00E8528F" w:rsidRPr="004F4AAA" w:rsidRDefault="00E8528F" w:rsidP="004D7279">
            <w:pPr>
              <w:tabs>
                <w:tab w:val="clear" w:pos="1134"/>
              </w:tabs>
              <w:rPr>
                <w:sz w:val="20"/>
              </w:rPr>
            </w:pPr>
            <w:r w:rsidRPr="004F4AAA">
              <w:rPr>
                <w:sz w:val="20"/>
              </w:rPr>
              <w:t>20</w:t>
            </w:r>
          </w:p>
        </w:tc>
        <w:tc>
          <w:tcPr>
            <w:tcW w:w="3302" w:type="dxa"/>
          </w:tcPr>
          <w:p w14:paraId="49953E2B" w14:textId="7EE79B94" w:rsidR="00E8528F" w:rsidRPr="004F4AAA" w:rsidRDefault="00E8528F" w:rsidP="004D7279">
            <w:pPr>
              <w:tabs>
                <w:tab w:val="clear" w:pos="1134"/>
              </w:tabs>
              <w:rPr>
                <w:sz w:val="20"/>
              </w:rPr>
            </w:pPr>
            <w:r w:rsidRPr="00C52031">
              <w:rPr>
                <w:sz w:val="20"/>
              </w:rPr>
              <w:t>0.0</w:t>
            </w:r>
          </w:p>
        </w:tc>
      </w:tr>
    </w:tbl>
    <w:p w14:paraId="056A2B37" w14:textId="77777777" w:rsidR="00E8528F" w:rsidRPr="00C52031" w:rsidRDefault="00E8528F" w:rsidP="004D7279">
      <w:pPr>
        <w:tabs>
          <w:tab w:val="clear" w:pos="1134"/>
        </w:tabs>
      </w:pPr>
    </w:p>
    <w:p w14:paraId="5508928E" w14:textId="77777777" w:rsidR="00E8528F" w:rsidRPr="00C52031" w:rsidRDefault="00E8528F" w:rsidP="004D7279">
      <w:pPr>
        <w:tabs>
          <w:tab w:val="clear" w:pos="1134"/>
        </w:tabs>
      </w:pPr>
      <w:r w:rsidRPr="00C52031">
        <w:t xml:space="preserve">In order to verify these values Figure 6 is presented, showing the CDFs of interference to noise ratio at fixed protection distance. Left graph is for the case of equal bandwidths 2 GHz, the right graph is for the bandwidth </w:t>
      </w:r>
      <w:r w:rsidRPr="004F4AAA">
        <w:t>50</w:t>
      </w:r>
      <w:r w:rsidRPr="00C52031">
        <w:t> GHz for FS and 20 GHz for RLS, both for 275 GHz frequency and FS antenna gain 24 dBi. This corresponds to Figure 2 above.</w:t>
      </w:r>
    </w:p>
    <w:p w14:paraId="44EB268E" w14:textId="77777777" w:rsidR="00E8528F" w:rsidRPr="00C52031" w:rsidRDefault="00E8528F" w:rsidP="004D7279">
      <w:pPr>
        <w:pStyle w:val="FigureNo"/>
        <w:tabs>
          <w:tab w:val="clear" w:pos="1134"/>
        </w:tabs>
      </w:pPr>
      <w:r w:rsidRPr="00C52031">
        <w:t>Figure 6</w:t>
      </w:r>
    </w:p>
    <w:p w14:paraId="0C32EEAE" w14:textId="77777777" w:rsidR="00E8528F" w:rsidRPr="00C52031" w:rsidRDefault="00E8528F" w:rsidP="004D7279">
      <w:pPr>
        <w:pStyle w:val="Figuretitle"/>
        <w:tabs>
          <w:tab w:val="clear" w:pos="1134"/>
        </w:tabs>
      </w:pPr>
      <w:r w:rsidRPr="004F4AAA">
        <w:rPr>
          <w:i/>
          <w:iCs/>
        </w:rPr>
        <w:t>I/N</w:t>
      </w:r>
      <w:r w:rsidRPr="00C52031">
        <w:t>, Case 1,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15"/>
      </w:tblGrid>
      <w:tr w:rsidR="00E8528F" w:rsidRPr="00C52031" w14:paraId="3014EEB4" w14:textId="77777777" w:rsidTr="009009B1">
        <w:tc>
          <w:tcPr>
            <w:tcW w:w="4806" w:type="dxa"/>
          </w:tcPr>
          <w:p w14:paraId="18FB3B91" w14:textId="77777777" w:rsidR="00E8528F" w:rsidRPr="00C52031" w:rsidRDefault="00E8528F" w:rsidP="004D7279">
            <w:pPr>
              <w:tabs>
                <w:tab w:val="clear" w:pos="1134"/>
              </w:tabs>
            </w:pPr>
            <w:r w:rsidRPr="00C52031">
              <w:rPr>
                <w:noProof/>
              </w:rPr>
              <w:drawing>
                <wp:inline distT="0" distB="0" distL="0" distR="0" wp14:anchorId="44896059" wp14:editId="65420920">
                  <wp:extent cx="3225800" cy="1935346"/>
                  <wp:effectExtent l="0" t="0" r="0" b="8255"/>
                  <wp:docPr id="1783041917" name="Рисунок 14"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41917" name="Рисунок 14" descr="A graph with a blue lin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5757" cy="1941320"/>
                          </a:xfrm>
                          <a:prstGeom prst="rect">
                            <a:avLst/>
                          </a:prstGeom>
                          <a:noFill/>
                          <a:ln>
                            <a:noFill/>
                          </a:ln>
                        </pic:spPr>
                      </pic:pic>
                    </a:graphicData>
                  </a:graphic>
                </wp:inline>
              </w:drawing>
            </w:r>
          </w:p>
        </w:tc>
        <w:tc>
          <w:tcPr>
            <w:tcW w:w="4833" w:type="dxa"/>
          </w:tcPr>
          <w:p w14:paraId="7928DF8C" w14:textId="77777777" w:rsidR="00E8528F" w:rsidRPr="00C52031" w:rsidRDefault="00E8528F" w:rsidP="004D7279">
            <w:pPr>
              <w:tabs>
                <w:tab w:val="clear" w:pos="1134"/>
              </w:tabs>
            </w:pPr>
            <w:r w:rsidRPr="00C52031">
              <w:rPr>
                <w:noProof/>
              </w:rPr>
              <w:drawing>
                <wp:inline distT="0" distB="0" distL="0" distR="0" wp14:anchorId="316505D0" wp14:editId="0B9CD9B4">
                  <wp:extent cx="3211830" cy="1926965"/>
                  <wp:effectExtent l="0" t="0" r="7620" b="0"/>
                  <wp:docPr id="1021140096" name="Рисунок 15"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40096" name="Рисунок 15" descr="A graph with a blue lin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7089" cy="1936120"/>
                          </a:xfrm>
                          <a:prstGeom prst="rect">
                            <a:avLst/>
                          </a:prstGeom>
                          <a:noFill/>
                          <a:ln>
                            <a:noFill/>
                          </a:ln>
                        </pic:spPr>
                      </pic:pic>
                    </a:graphicData>
                  </a:graphic>
                </wp:inline>
              </w:drawing>
            </w:r>
          </w:p>
        </w:tc>
      </w:tr>
    </w:tbl>
    <w:p w14:paraId="2E1637FF" w14:textId="77777777" w:rsidR="00E8528F" w:rsidRPr="00C52031" w:rsidRDefault="00E8528F" w:rsidP="004D7279">
      <w:pPr>
        <w:tabs>
          <w:tab w:val="clear" w:pos="1134"/>
        </w:tabs>
      </w:pPr>
      <w:r w:rsidRPr="00C52031">
        <w:t xml:space="preserve">It can be seen that both graphs give </w:t>
      </w:r>
      <w:r w:rsidRPr="004F4AAA">
        <w:rPr>
          <w:i/>
          <w:iCs/>
        </w:rPr>
        <w:t>I/N</w:t>
      </w:r>
      <w:r w:rsidRPr="00C52031">
        <w:t xml:space="preserve"> equal exact to FS protection criterion so the protection distances get by the methodology described above and presented in Table 2 are correctly founded.</w:t>
      </w:r>
    </w:p>
    <w:p w14:paraId="256F0BDA" w14:textId="77777777" w:rsidR="00E8528F" w:rsidRPr="00C52031" w:rsidRDefault="00E8528F" w:rsidP="004D7279">
      <w:pPr>
        <w:pStyle w:val="Headingb"/>
        <w:tabs>
          <w:tab w:val="clear" w:pos="1134"/>
        </w:tabs>
      </w:pPr>
      <w:r w:rsidRPr="00C52031">
        <w:t>Case 2: Radar 2 (fixed)</w:t>
      </w:r>
    </w:p>
    <w:p w14:paraId="30267859" w14:textId="77777777" w:rsidR="00E8528F" w:rsidRPr="00C52031" w:rsidRDefault="00E8528F" w:rsidP="004D7279">
      <w:pPr>
        <w:tabs>
          <w:tab w:val="clear" w:pos="1134"/>
        </w:tabs>
      </w:pPr>
      <w:r w:rsidRPr="00C52031">
        <w:t xml:space="preserve">The CDFs of protection distances for Case 2 are shown in Figures 7, 8, 9 and 10 for frequencies 275 GHz, 325 GHz, 380 GHz, 445 GHz, respectively. The left graphs are for equal bandwidths of 2 GHz for RLS and FS, </w:t>
      </w:r>
      <w:r w:rsidRPr="004F4AAA">
        <w:t>the right graphs are for FS bandwidth 50 GHz (275 GHz, 325 GHz) or 65 GHz (380 GHz, 445 GHz) and RLS bandwidth 20 GHz.</w:t>
      </w:r>
    </w:p>
    <w:p w14:paraId="4EE3B31E" w14:textId="77777777" w:rsidR="00E8528F" w:rsidRPr="00C52031" w:rsidRDefault="00E8528F" w:rsidP="004D7279">
      <w:pPr>
        <w:pStyle w:val="FigureNo"/>
        <w:tabs>
          <w:tab w:val="clear" w:pos="1134"/>
        </w:tabs>
      </w:pPr>
      <w:r w:rsidRPr="00C52031">
        <w:lastRenderedPageBreak/>
        <w:t>Figure 7</w:t>
      </w:r>
    </w:p>
    <w:p w14:paraId="105B5600" w14:textId="77777777" w:rsidR="00E8528F" w:rsidRPr="00C52031" w:rsidRDefault="00E8528F" w:rsidP="004D7279">
      <w:pPr>
        <w:pStyle w:val="Figuretitle"/>
        <w:tabs>
          <w:tab w:val="clear" w:pos="1134"/>
        </w:tabs>
      </w:pPr>
      <w:r w:rsidRPr="00C52031">
        <w:t>CDF of protection distance for Radar 2,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31"/>
      </w:tblGrid>
      <w:tr w:rsidR="00E8528F" w:rsidRPr="00C52031" w14:paraId="22C807EF" w14:textId="77777777" w:rsidTr="004216EA">
        <w:tc>
          <w:tcPr>
            <w:tcW w:w="4814" w:type="dxa"/>
          </w:tcPr>
          <w:p w14:paraId="1AFEF826" w14:textId="77777777" w:rsidR="00E8528F" w:rsidRPr="00C52031" w:rsidRDefault="00E8528F" w:rsidP="004216EA">
            <w:pPr>
              <w:pStyle w:val="Figure"/>
            </w:pPr>
            <w:r w:rsidRPr="00C52031">
              <w:drawing>
                <wp:inline distT="0" distB="0" distL="0" distR="0" wp14:anchorId="1B587967" wp14:editId="2C3621F0">
                  <wp:extent cx="3261184" cy="1954882"/>
                  <wp:effectExtent l="0" t="0" r="0" b="7620"/>
                  <wp:docPr id="1184775708" name="Рисунок 6"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75708" name="Рисунок 6" descr="A graph of a lin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3243" cy="1974099"/>
                          </a:xfrm>
                          <a:prstGeom prst="rect">
                            <a:avLst/>
                          </a:prstGeom>
                          <a:noFill/>
                          <a:ln>
                            <a:noFill/>
                          </a:ln>
                        </pic:spPr>
                      </pic:pic>
                    </a:graphicData>
                  </a:graphic>
                </wp:inline>
              </w:drawing>
            </w:r>
          </w:p>
        </w:tc>
        <w:tc>
          <w:tcPr>
            <w:tcW w:w="4815" w:type="dxa"/>
          </w:tcPr>
          <w:p w14:paraId="42827B7B" w14:textId="77777777" w:rsidR="00E8528F" w:rsidRPr="00C52031" w:rsidRDefault="00E8528F" w:rsidP="004216EA">
            <w:pPr>
              <w:pStyle w:val="Figure"/>
            </w:pPr>
            <w:r w:rsidRPr="00C52031">
              <w:drawing>
                <wp:inline distT="0" distB="0" distL="0" distR="0" wp14:anchorId="33C0AC89" wp14:editId="01A7CE07">
                  <wp:extent cx="3274152" cy="1962658"/>
                  <wp:effectExtent l="0" t="0" r="2540" b="0"/>
                  <wp:docPr id="1690607548" name="Рисунок 7"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7548" name="Рисунок 7" descr="A graph of a graph with lines and numbers&#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2897" cy="1985883"/>
                          </a:xfrm>
                          <a:prstGeom prst="rect">
                            <a:avLst/>
                          </a:prstGeom>
                          <a:noFill/>
                          <a:ln>
                            <a:noFill/>
                          </a:ln>
                        </pic:spPr>
                      </pic:pic>
                    </a:graphicData>
                  </a:graphic>
                </wp:inline>
              </w:drawing>
            </w:r>
          </w:p>
        </w:tc>
      </w:tr>
    </w:tbl>
    <w:p w14:paraId="6EE52507" w14:textId="77777777" w:rsidR="00E8528F" w:rsidRPr="00C52031" w:rsidRDefault="00E8528F" w:rsidP="004D7279">
      <w:pPr>
        <w:pStyle w:val="FigureNo"/>
        <w:tabs>
          <w:tab w:val="clear" w:pos="1134"/>
        </w:tabs>
      </w:pPr>
      <w:r w:rsidRPr="00C52031">
        <w:t>Figure 8</w:t>
      </w:r>
    </w:p>
    <w:p w14:paraId="67CA6923" w14:textId="77777777" w:rsidR="00E8528F" w:rsidRPr="00C52031" w:rsidRDefault="00E8528F" w:rsidP="004D7279">
      <w:pPr>
        <w:pStyle w:val="Figuretitle"/>
        <w:tabs>
          <w:tab w:val="clear" w:pos="1134"/>
        </w:tabs>
      </w:pPr>
      <w:r w:rsidRPr="00C52031">
        <w:t>CDF of protection distance for Radar 2,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1CD1C093" w14:textId="77777777" w:rsidTr="004216EA">
        <w:tc>
          <w:tcPr>
            <w:tcW w:w="4814" w:type="dxa"/>
          </w:tcPr>
          <w:p w14:paraId="5B305D9F" w14:textId="77777777" w:rsidR="00E8528F" w:rsidRPr="00C52031" w:rsidRDefault="00E8528F" w:rsidP="004216EA">
            <w:pPr>
              <w:pStyle w:val="Figure"/>
            </w:pPr>
            <w:r w:rsidRPr="00C52031">
              <w:drawing>
                <wp:inline distT="0" distB="0" distL="0" distR="0" wp14:anchorId="1D97963F" wp14:editId="5B6BAF1A">
                  <wp:extent cx="3253177" cy="1950085"/>
                  <wp:effectExtent l="0" t="0" r="4445" b="0"/>
                  <wp:docPr id="1033937684" name="Рисунок 8"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37684" name="Рисунок 8" descr="A graph of a line graph&#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7405" cy="1964608"/>
                          </a:xfrm>
                          <a:prstGeom prst="rect">
                            <a:avLst/>
                          </a:prstGeom>
                          <a:noFill/>
                          <a:ln>
                            <a:noFill/>
                          </a:ln>
                        </pic:spPr>
                      </pic:pic>
                    </a:graphicData>
                  </a:graphic>
                </wp:inline>
              </w:drawing>
            </w:r>
          </w:p>
        </w:tc>
        <w:tc>
          <w:tcPr>
            <w:tcW w:w="4815" w:type="dxa"/>
          </w:tcPr>
          <w:p w14:paraId="69848AE7" w14:textId="77777777" w:rsidR="00E8528F" w:rsidRPr="00C52031" w:rsidRDefault="00E8528F" w:rsidP="004216EA">
            <w:pPr>
              <w:pStyle w:val="Figure"/>
            </w:pPr>
            <w:r w:rsidRPr="00C52031">
              <w:drawing>
                <wp:inline distT="0" distB="0" distL="0" distR="0" wp14:anchorId="4D2950F9" wp14:editId="45143E7E">
                  <wp:extent cx="3253651" cy="1950368"/>
                  <wp:effectExtent l="0" t="0" r="4445" b="0"/>
                  <wp:docPr id="947710223" name="Рисунок 9" descr="A graph of 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10223" name="Рисунок 9" descr="A graph of a graph with lines and a lin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6491" cy="1976048"/>
                          </a:xfrm>
                          <a:prstGeom prst="rect">
                            <a:avLst/>
                          </a:prstGeom>
                          <a:noFill/>
                          <a:ln>
                            <a:noFill/>
                          </a:ln>
                        </pic:spPr>
                      </pic:pic>
                    </a:graphicData>
                  </a:graphic>
                </wp:inline>
              </w:drawing>
            </w:r>
          </w:p>
        </w:tc>
      </w:tr>
    </w:tbl>
    <w:p w14:paraId="35D57629" w14:textId="77777777" w:rsidR="00E8528F" w:rsidRPr="00C52031" w:rsidRDefault="00E8528F" w:rsidP="004D7279">
      <w:pPr>
        <w:pStyle w:val="FigureNo"/>
        <w:tabs>
          <w:tab w:val="clear" w:pos="1134"/>
        </w:tabs>
      </w:pPr>
      <w:r w:rsidRPr="00C52031">
        <w:t>Figure 9</w:t>
      </w:r>
    </w:p>
    <w:p w14:paraId="5922C38E" w14:textId="77777777" w:rsidR="00E8528F" w:rsidRPr="00C52031" w:rsidRDefault="00E8528F" w:rsidP="004D7279">
      <w:pPr>
        <w:pStyle w:val="Figuretitle"/>
        <w:tabs>
          <w:tab w:val="clear" w:pos="1134"/>
        </w:tabs>
      </w:pPr>
      <w:r w:rsidRPr="00C52031">
        <w:t>CDF of protection distance for Radar 2,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10"/>
      </w:tblGrid>
      <w:tr w:rsidR="00E8528F" w:rsidRPr="00C52031" w14:paraId="3B192725" w14:textId="77777777" w:rsidTr="004216EA">
        <w:tc>
          <w:tcPr>
            <w:tcW w:w="4814" w:type="dxa"/>
          </w:tcPr>
          <w:p w14:paraId="25B5156D" w14:textId="77777777" w:rsidR="00E8528F" w:rsidRPr="00C52031" w:rsidRDefault="00E8528F" w:rsidP="004216EA">
            <w:pPr>
              <w:pStyle w:val="Figure"/>
            </w:pPr>
            <w:r w:rsidRPr="00C52031">
              <w:drawing>
                <wp:inline distT="0" distB="0" distL="0" distR="0" wp14:anchorId="34AE400A" wp14:editId="1BDB986D">
                  <wp:extent cx="3271755" cy="1961220"/>
                  <wp:effectExtent l="0" t="0" r="5080" b="1270"/>
                  <wp:docPr id="2074345959" name="Рисунок 10"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45959" name="Рисунок 10" descr="A graph of a line graph&#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4054" cy="1980581"/>
                          </a:xfrm>
                          <a:prstGeom prst="rect">
                            <a:avLst/>
                          </a:prstGeom>
                          <a:noFill/>
                          <a:ln>
                            <a:noFill/>
                          </a:ln>
                        </pic:spPr>
                      </pic:pic>
                    </a:graphicData>
                  </a:graphic>
                </wp:inline>
              </w:drawing>
            </w:r>
          </w:p>
        </w:tc>
        <w:tc>
          <w:tcPr>
            <w:tcW w:w="4815" w:type="dxa"/>
          </w:tcPr>
          <w:p w14:paraId="2F03AD39" w14:textId="77777777" w:rsidR="00E8528F" w:rsidRPr="00C52031" w:rsidRDefault="00E8528F" w:rsidP="004216EA">
            <w:pPr>
              <w:pStyle w:val="Figure"/>
            </w:pPr>
            <w:r w:rsidRPr="00C52031">
              <w:drawing>
                <wp:inline distT="0" distB="0" distL="0" distR="0" wp14:anchorId="52734A70" wp14:editId="2BFB9769">
                  <wp:extent cx="3263861" cy="1956488"/>
                  <wp:effectExtent l="0" t="0" r="0" b="5715"/>
                  <wp:docPr id="342649300" name="Рисунок 11"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49300" name="Рисунок 11" descr="A graph of a graph with lines and number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6624" cy="1982122"/>
                          </a:xfrm>
                          <a:prstGeom prst="rect">
                            <a:avLst/>
                          </a:prstGeom>
                          <a:noFill/>
                          <a:ln>
                            <a:noFill/>
                          </a:ln>
                        </pic:spPr>
                      </pic:pic>
                    </a:graphicData>
                  </a:graphic>
                </wp:inline>
              </w:drawing>
            </w:r>
          </w:p>
        </w:tc>
      </w:tr>
    </w:tbl>
    <w:p w14:paraId="4EFF7C33" w14:textId="77777777" w:rsidR="00E8528F" w:rsidRPr="00C52031" w:rsidRDefault="00E8528F" w:rsidP="004D7279">
      <w:pPr>
        <w:pStyle w:val="FigureNo"/>
        <w:tabs>
          <w:tab w:val="clear" w:pos="1134"/>
        </w:tabs>
      </w:pPr>
      <w:r w:rsidRPr="00C52031">
        <w:lastRenderedPageBreak/>
        <w:t>Figure 10</w:t>
      </w:r>
    </w:p>
    <w:p w14:paraId="3A4C8E7D" w14:textId="77777777" w:rsidR="00E8528F" w:rsidRPr="00C52031" w:rsidRDefault="00E8528F" w:rsidP="004D7279">
      <w:pPr>
        <w:pStyle w:val="Figuretitle"/>
        <w:tabs>
          <w:tab w:val="clear" w:pos="1134"/>
        </w:tabs>
      </w:pPr>
      <w:r w:rsidRPr="00C52031">
        <w:t>CDF of protection distance for Radar 2,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830"/>
      </w:tblGrid>
      <w:tr w:rsidR="00E8528F" w:rsidRPr="00C52031" w14:paraId="6EA49A96" w14:textId="77777777" w:rsidTr="004216EA">
        <w:tc>
          <w:tcPr>
            <w:tcW w:w="4814" w:type="dxa"/>
          </w:tcPr>
          <w:p w14:paraId="260322B6" w14:textId="77777777" w:rsidR="00E8528F" w:rsidRPr="00C52031" w:rsidRDefault="00E8528F" w:rsidP="004216EA">
            <w:pPr>
              <w:pStyle w:val="Figure"/>
            </w:pPr>
            <w:r w:rsidRPr="00C52031">
              <w:drawing>
                <wp:inline distT="0" distB="0" distL="0" distR="0" wp14:anchorId="6DEC601F" wp14:editId="20308252">
                  <wp:extent cx="3229471" cy="1935873"/>
                  <wp:effectExtent l="0" t="0" r="0" b="7620"/>
                  <wp:docPr id="943868828" name="Рисунок 1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68828" name="Рисунок 12" descr="A graph of a line graph&#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3601" cy="1956332"/>
                          </a:xfrm>
                          <a:prstGeom prst="rect">
                            <a:avLst/>
                          </a:prstGeom>
                          <a:noFill/>
                          <a:ln>
                            <a:noFill/>
                          </a:ln>
                        </pic:spPr>
                      </pic:pic>
                    </a:graphicData>
                  </a:graphic>
                </wp:inline>
              </w:drawing>
            </w:r>
          </w:p>
        </w:tc>
        <w:tc>
          <w:tcPr>
            <w:tcW w:w="4815" w:type="dxa"/>
          </w:tcPr>
          <w:p w14:paraId="615756AA" w14:textId="77777777" w:rsidR="00E8528F" w:rsidRPr="00C52031" w:rsidRDefault="00E8528F" w:rsidP="004216EA">
            <w:pPr>
              <w:pStyle w:val="Figure"/>
            </w:pPr>
            <w:r w:rsidRPr="00C52031">
              <w:drawing>
                <wp:inline distT="0" distB="0" distL="0" distR="0" wp14:anchorId="00043D6A" wp14:editId="3DB4B2C5">
                  <wp:extent cx="3244831" cy="1945082"/>
                  <wp:effectExtent l="0" t="0" r="0" b="0"/>
                  <wp:docPr id="24708499" name="Рисунок 13"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8499" name="Рисунок 13" descr="A graph of a graph with lines and numbers&#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3873" cy="1968486"/>
                          </a:xfrm>
                          <a:prstGeom prst="rect">
                            <a:avLst/>
                          </a:prstGeom>
                          <a:noFill/>
                          <a:ln>
                            <a:noFill/>
                          </a:ln>
                        </pic:spPr>
                      </pic:pic>
                    </a:graphicData>
                  </a:graphic>
                </wp:inline>
              </w:drawing>
            </w:r>
          </w:p>
        </w:tc>
      </w:tr>
    </w:tbl>
    <w:p w14:paraId="3BCB5CBC" w14:textId="77777777" w:rsidR="00E8528F" w:rsidRPr="00C52031" w:rsidRDefault="00E8528F" w:rsidP="004D7279">
      <w:pPr>
        <w:tabs>
          <w:tab w:val="clear" w:pos="1134"/>
        </w:tabs>
      </w:pPr>
      <w:r w:rsidRPr="00C52031">
        <w:t>The next step is to read from Figures 7, 8, 9 and 10 the value of protection distance which corresponds to 20% of the time of the increase of the interference level. These protection distances are shown in Table 3.</w:t>
      </w:r>
    </w:p>
    <w:p w14:paraId="03B175E3" w14:textId="77777777" w:rsidR="00E8528F" w:rsidRPr="00C52031" w:rsidRDefault="00E8528F" w:rsidP="004D7279">
      <w:pPr>
        <w:pStyle w:val="TableNo"/>
        <w:tabs>
          <w:tab w:val="clear" w:pos="1134"/>
        </w:tabs>
      </w:pPr>
      <w:r w:rsidRPr="00C52031">
        <w:t>TABLE 3</w:t>
      </w:r>
    </w:p>
    <w:p w14:paraId="4A0433EC" w14:textId="77777777" w:rsidR="00E8528F" w:rsidRPr="00C52031" w:rsidRDefault="00E8528F" w:rsidP="004D7279">
      <w:pPr>
        <w:pStyle w:val="Tabletitle"/>
        <w:tabs>
          <w:tab w:val="clear" w:pos="1134"/>
        </w:tabs>
      </w:pPr>
      <w:r w:rsidRPr="00C52031">
        <w:t>Protection distances providing FS protection for 20% of the time for Case 2</w:t>
      </w:r>
    </w:p>
    <w:tbl>
      <w:tblPr>
        <w:tblStyle w:val="TableGrid"/>
        <w:tblW w:w="9776" w:type="dxa"/>
        <w:tblLook w:val="04A0" w:firstRow="1" w:lastRow="0" w:firstColumn="1" w:lastColumn="0" w:noHBand="0" w:noVBand="1"/>
      </w:tblPr>
      <w:tblGrid>
        <w:gridCol w:w="1649"/>
        <w:gridCol w:w="1365"/>
        <w:gridCol w:w="1659"/>
        <w:gridCol w:w="1659"/>
        <w:gridCol w:w="3444"/>
      </w:tblGrid>
      <w:tr w:rsidR="00E8528F" w:rsidRPr="00C52031" w14:paraId="3F471D6F" w14:textId="77777777" w:rsidTr="004F4AAA">
        <w:tc>
          <w:tcPr>
            <w:tcW w:w="1649" w:type="dxa"/>
          </w:tcPr>
          <w:p w14:paraId="1E48AFE4"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Frequency (GHz)</w:t>
            </w:r>
          </w:p>
        </w:tc>
        <w:tc>
          <w:tcPr>
            <w:tcW w:w="1365" w:type="dxa"/>
          </w:tcPr>
          <w:p w14:paraId="6590786C"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antenna gain (dBi</w:t>
            </w:r>
            <w:r w:rsidRPr="00DA1F87">
              <w:t>)</w:t>
            </w:r>
          </w:p>
        </w:tc>
        <w:tc>
          <w:tcPr>
            <w:tcW w:w="1659" w:type="dxa"/>
          </w:tcPr>
          <w:p w14:paraId="7268A2B8"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bandwidth (GHz)</w:t>
            </w:r>
          </w:p>
        </w:tc>
        <w:tc>
          <w:tcPr>
            <w:tcW w:w="1659" w:type="dxa"/>
          </w:tcPr>
          <w:p w14:paraId="333764BB"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RLS bandwidth (GHz)</w:t>
            </w:r>
          </w:p>
        </w:tc>
        <w:tc>
          <w:tcPr>
            <w:tcW w:w="3444" w:type="dxa"/>
          </w:tcPr>
          <w:p w14:paraId="6F202562"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Protection distance (m)</w:t>
            </w:r>
          </w:p>
        </w:tc>
      </w:tr>
      <w:tr w:rsidR="00E8528F" w:rsidRPr="00C52031" w14:paraId="2536C78A" w14:textId="77777777" w:rsidTr="004F4AAA">
        <w:tc>
          <w:tcPr>
            <w:tcW w:w="9776" w:type="dxa"/>
            <w:gridSpan w:val="5"/>
          </w:tcPr>
          <w:p w14:paraId="2640F654" w14:textId="77777777" w:rsidR="00E8528F" w:rsidRPr="004F4AAA" w:rsidRDefault="00E8528F" w:rsidP="004D7279">
            <w:pPr>
              <w:tabs>
                <w:tab w:val="clear" w:pos="1134"/>
              </w:tabs>
              <w:jc w:val="center"/>
              <w:rPr>
                <w:b/>
                <w:bCs/>
                <w:sz w:val="20"/>
              </w:rPr>
            </w:pPr>
            <w:r w:rsidRPr="004F4AAA">
              <w:rPr>
                <w:b/>
                <w:bCs/>
                <w:sz w:val="20"/>
              </w:rPr>
              <w:t>Radar 2 (Fixed)</w:t>
            </w:r>
          </w:p>
        </w:tc>
      </w:tr>
      <w:tr w:rsidR="00E8528F" w:rsidRPr="00C52031" w14:paraId="4EBDD113" w14:textId="77777777" w:rsidTr="004F4AAA">
        <w:tc>
          <w:tcPr>
            <w:tcW w:w="1649" w:type="dxa"/>
            <w:vMerge w:val="restart"/>
          </w:tcPr>
          <w:p w14:paraId="4191B680" w14:textId="77777777" w:rsidR="00E8528F" w:rsidRPr="004F4AAA" w:rsidRDefault="00E8528F" w:rsidP="004D7279">
            <w:pPr>
              <w:tabs>
                <w:tab w:val="clear" w:pos="1134"/>
              </w:tabs>
              <w:rPr>
                <w:sz w:val="20"/>
              </w:rPr>
            </w:pPr>
            <w:r w:rsidRPr="004F4AAA">
              <w:rPr>
                <w:sz w:val="20"/>
              </w:rPr>
              <w:t>275</w:t>
            </w:r>
          </w:p>
        </w:tc>
        <w:tc>
          <w:tcPr>
            <w:tcW w:w="1365" w:type="dxa"/>
          </w:tcPr>
          <w:p w14:paraId="0E131D47" w14:textId="77777777" w:rsidR="00E8528F" w:rsidRPr="004F4AAA" w:rsidRDefault="00E8528F" w:rsidP="004D7279">
            <w:pPr>
              <w:tabs>
                <w:tab w:val="clear" w:pos="1134"/>
              </w:tabs>
              <w:rPr>
                <w:sz w:val="20"/>
              </w:rPr>
            </w:pPr>
            <w:r w:rsidRPr="004F4AAA">
              <w:rPr>
                <w:sz w:val="20"/>
              </w:rPr>
              <w:t>24</w:t>
            </w:r>
          </w:p>
        </w:tc>
        <w:tc>
          <w:tcPr>
            <w:tcW w:w="1659" w:type="dxa"/>
          </w:tcPr>
          <w:p w14:paraId="0E56D8EE" w14:textId="77777777" w:rsidR="00E8528F" w:rsidRPr="004F4AAA" w:rsidRDefault="00E8528F" w:rsidP="004D7279">
            <w:pPr>
              <w:tabs>
                <w:tab w:val="clear" w:pos="1134"/>
              </w:tabs>
              <w:rPr>
                <w:sz w:val="20"/>
              </w:rPr>
            </w:pPr>
            <w:r w:rsidRPr="004F4AAA">
              <w:rPr>
                <w:sz w:val="20"/>
              </w:rPr>
              <w:t>2</w:t>
            </w:r>
          </w:p>
        </w:tc>
        <w:tc>
          <w:tcPr>
            <w:tcW w:w="1659" w:type="dxa"/>
          </w:tcPr>
          <w:p w14:paraId="34CCD56A" w14:textId="77777777" w:rsidR="00E8528F" w:rsidRPr="004F4AAA" w:rsidRDefault="00E8528F" w:rsidP="004D7279">
            <w:pPr>
              <w:tabs>
                <w:tab w:val="clear" w:pos="1134"/>
              </w:tabs>
              <w:rPr>
                <w:sz w:val="20"/>
              </w:rPr>
            </w:pPr>
            <w:r w:rsidRPr="004F4AAA">
              <w:rPr>
                <w:sz w:val="20"/>
              </w:rPr>
              <w:t>2</w:t>
            </w:r>
          </w:p>
        </w:tc>
        <w:tc>
          <w:tcPr>
            <w:tcW w:w="3444" w:type="dxa"/>
          </w:tcPr>
          <w:p w14:paraId="31240AC4" w14:textId="582EE60C" w:rsidR="00E8528F" w:rsidRPr="004F4AAA" w:rsidRDefault="00E8528F" w:rsidP="004D7279">
            <w:pPr>
              <w:tabs>
                <w:tab w:val="clear" w:pos="1134"/>
              </w:tabs>
              <w:rPr>
                <w:sz w:val="20"/>
              </w:rPr>
            </w:pPr>
            <w:r w:rsidRPr="00C52031">
              <w:rPr>
                <w:sz w:val="20"/>
              </w:rPr>
              <w:t>0.6</w:t>
            </w:r>
          </w:p>
        </w:tc>
      </w:tr>
      <w:tr w:rsidR="00E8528F" w:rsidRPr="00C52031" w14:paraId="3D4587C7" w14:textId="77777777" w:rsidTr="004F4AAA">
        <w:tc>
          <w:tcPr>
            <w:tcW w:w="1649" w:type="dxa"/>
            <w:vMerge/>
          </w:tcPr>
          <w:p w14:paraId="630AB7DE" w14:textId="77777777" w:rsidR="00E8528F" w:rsidRPr="004F4AAA" w:rsidRDefault="00E8528F" w:rsidP="004D7279">
            <w:pPr>
              <w:tabs>
                <w:tab w:val="clear" w:pos="1134"/>
              </w:tabs>
              <w:rPr>
                <w:sz w:val="20"/>
              </w:rPr>
            </w:pPr>
          </w:p>
        </w:tc>
        <w:tc>
          <w:tcPr>
            <w:tcW w:w="1365" w:type="dxa"/>
          </w:tcPr>
          <w:p w14:paraId="2D3CA40E" w14:textId="77777777" w:rsidR="00E8528F" w:rsidRPr="004F4AAA" w:rsidRDefault="00E8528F" w:rsidP="004D7279">
            <w:pPr>
              <w:tabs>
                <w:tab w:val="clear" w:pos="1134"/>
              </w:tabs>
              <w:rPr>
                <w:sz w:val="20"/>
              </w:rPr>
            </w:pPr>
            <w:r w:rsidRPr="004F4AAA">
              <w:rPr>
                <w:sz w:val="20"/>
              </w:rPr>
              <w:t>24</w:t>
            </w:r>
          </w:p>
        </w:tc>
        <w:tc>
          <w:tcPr>
            <w:tcW w:w="1659" w:type="dxa"/>
          </w:tcPr>
          <w:p w14:paraId="0A6E6FDA" w14:textId="77777777" w:rsidR="00E8528F" w:rsidRPr="004F4AAA" w:rsidRDefault="00E8528F" w:rsidP="004D7279">
            <w:pPr>
              <w:tabs>
                <w:tab w:val="clear" w:pos="1134"/>
              </w:tabs>
              <w:rPr>
                <w:sz w:val="20"/>
              </w:rPr>
            </w:pPr>
            <w:r w:rsidRPr="004F4AAA">
              <w:rPr>
                <w:sz w:val="20"/>
              </w:rPr>
              <w:t>50</w:t>
            </w:r>
          </w:p>
        </w:tc>
        <w:tc>
          <w:tcPr>
            <w:tcW w:w="1659" w:type="dxa"/>
          </w:tcPr>
          <w:p w14:paraId="49C5AB9A" w14:textId="77777777" w:rsidR="00E8528F" w:rsidRPr="004F4AAA" w:rsidRDefault="00E8528F" w:rsidP="004D7279">
            <w:pPr>
              <w:tabs>
                <w:tab w:val="clear" w:pos="1134"/>
              </w:tabs>
              <w:rPr>
                <w:sz w:val="20"/>
              </w:rPr>
            </w:pPr>
            <w:r w:rsidRPr="004F4AAA">
              <w:rPr>
                <w:sz w:val="20"/>
              </w:rPr>
              <w:t>20</w:t>
            </w:r>
          </w:p>
        </w:tc>
        <w:tc>
          <w:tcPr>
            <w:tcW w:w="3444" w:type="dxa"/>
          </w:tcPr>
          <w:p w14:paraId="3F550FA2" w14:textId="5BD00029" w:rsidR="00E8528F" w:rsidRPr="004F4AAA" w:rsidRDefault="00E8528F" w:rsidP="004D7279">
            <w:pPr>
              <w:tabs>
                <w:tab w:val="clear" w:pos="1134"/>
              </w:tabs>
              <w:rPr>
                <w:sz w:val="20"/>
              </w:rPr>
            </w:pPr>
            <w:r w:rsidRPr="00C52031">
              <w:rPr>
                <w:sz w:val="20"/>
              </w:rPr>
              <w:t>0.1</w:t>
            </w:r>
          </w:p>
        </w:tc>
      </w:tr>
      <w:tr w:rsidR="00E8528F" w:rsidRPr="00C52031" w14:paraId="72F655DC" w14:textId="77777777" w:rsidTr="004F4AAA">
        <w:tc>
          <w:tcPr>
            <w:tcW w:w="1649" w:type="dxa"/>
            <w:vMerge/>
          </w:tcPr>
          <w:p w14:paraId="2F76B389" w14:textId="77777777" w:rsidR="00E8528F" w:rsidRPr="004F4AAA" w:rsidRDefault="00E8528F" w:rsidP="004D7279">
            <w:pPr>
              <w:tabs>
                <w:tab w:val="clear" w:pos="1134"/>
              </w:tabs>
              <w:rPr>
                <w:sz w:val="20"/>
              </w:rPr>
            </w:pPr>
          </w:p>
        </w:tc>
        <w:tc>
          <w:tcPr>
            <w:tcW w:w="1365" w:type="dxa"/>
          </w:tcPr>
          <w:p w14:paraId="77D26B3A" w14:textId="77777777" w:rsidR="00E8528F" w:rsidRPr="004F4AAA" w:rsidRDefault="00E8528F" w:rsidP="004D7279">
            <w:pPr>
              <w:tabs>
                <w:tab w:val="clear" w:pos="1134"/>
              </w:tabs>
              <w:rPr>
                <w:sz w:val="20"/>
              </w:rPr>
            </w:pPr>
            <w:r w:rsidRPr="004F4AAA">
              <w:rPr>
                <w:sz w:val="20"/>
              </w:rPr>
              <w:t>50</w:t>
            </w:r>
          </w:p>
        </w:tc>
        <w:tc>
          <w:tcPr>
            <w:tcW w:w="1659" w:type="dxa"/>
          </w:tcPr>
          <w:p w14:paraId="5E6895D1" w14:textId="77777777" w:rsidR="00E8528F" w:rsidRPr="004F4AAA" w:rsidRDefault="00E8528F" w:rsidP="004D7279">
            <w:pPr>
              <w:tabs>
                <w:tab w:val="clear" w:pos="1134"/>
              </w:tabs>
              <w:rPr>
                <w:sz w:val="20"/>
              </w:rPr>
            </w:pPr>
            <w:r w:rsidRPr="004F4AAA">
              <w:rPr>
                <w:sz w:val="20"/>
              </w:rPr>
              <w:t>2</w:t>
            </w:r>
          </w:p>
        </w:tc>
        <w:tc>
          <w:tcPr>
            <w:tcW w:w="1659" w:type="dxa"/>
          </w:tcPr>
          <w:p w14:paraId="6D48559B" w14:textId="77777777" w:rsidR="00E8528F" w:rsidRPr="004F4AAA" w:rsidRDefault="00E8528F" w:rsidP="004D7279">
            <w:pPr>
              <w:tabs>
                <w:tab w:val="clear" w:pos="1134"/>
              </w:tabs>
              <w:rPr>
                <w:sz w:val="20"/>
              </w:rPr>
            </w:pPr>
            <w:r w:rsidRPr="004F4AAA">
              <w:rPr>
                <w:sz w:val="20"/>
              </w:rPr>
              <w:t>2</w:t>
            </w:r>
          </w:p>
        </w:tc>
        <w:tc>
          <w:tcPr>
            <w:tcW w:w="3444" w:type="dxa"/>
          </w:tcPr>
          <w:p w14:paraId="0B08FD9E" w14:textId="496C2031"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538AA809" w14:textId="77777777" w:rsidTr="004F4AAA">
        <w:tc>
          <w:tcPr>
            <w:tcW w:w="1649" w:type="dxa"/>
            <w:vMerge/>
          </w:tcPr>
          <w:p w14:paraId="6F48D35A" w14:textId="77777777" w:rsidR="00E8528F" w:rsidRPr="004F4AAA" w:rsidRDefault="00E8528F" w:rsidP="004D7279">
            <w:pPr>
              <w:tabs>
                <w:tab w:val="clear" w:pos="1134"/>
              </w:tabs>
              <w:rPr>
                <w:sz w:val="20"/>
              </w:rPr>
            </w:pPr>
          </w:p>
        </w:tc>
        <w:tc>
          <w:tcPr>
            <w:tcW w:w="1365" w:type="dxa"/>
          </w:tcPr>
          <w:p w14:paraId="57E11C41" w14:textId="77777777" w:rsidR="00E8528F" w:rsidRPr="004F4AAA" w:rsidRDefault="00E8528F" w:rsidP="004D7279">
            <w:pPr>
              <w:tabs>
                <w:tab w:val="clear" w:pos="1134"/>
              </w:tabs>
              <w:rPr>
                <w:sz w:val="20"/>
              </w:rPr>
            </w:pPr>
            <w:r w:rsidRPr="004F4AAA">
              <w:rPr>
                <w:sz w:val="20"/>
              </w:rPr>
              <w:t>50</w:t>
            </w:r>
          </w:p>
        </w:tc>
        <w:tc>
          <w:tcPr>
            <w:tcW w:w="1659" w:type="dxa"/>
          </w:tcPr>
          <w:p w14:paraId="7205CD7D" w14:textId="77777777" w:rsidR="00E8528F" w:rsidRPr="004F4AAA" w:rsidRDefault="00E8528F" w:rsidP="004D7279">
            <w:pPr>
              <w:tabs>
                <w:tab w:val="clear" w:pos="1134"/>
              </w:tabs>
              <w:rPr>
                <w:sz w:val="20"/>
              </w:rPr>
            </w:pPr>
            <w:r w:rsidRPr="004F4AAA">
              <w:rPr>
                <w:sz w:val="20"/>
              </w:rPr>
              <w:t>50</w:t>
            </w:r>
          </w:p>
        </w:tc>
        <w:tc>
          <w:tcPr>
            <w:tcW w:w="1659" w:type="dxa"/>
          </w:tcPr>
          <w:p w14:paraId="63A9397B" w14:textId="77777777" w:rsidR="00E8528F" w:rsidRPr="004F4AAA" w:rsidRDefault="00E8528F" w:rsidP="004D7279">
            <w:pPr>
              <w:tabs>
                <w:tab w:val="clear" w:pos="1134"/>
              </w:tabs>
              <w:rPr>
                <w:sz w:val="20"/>
              </w:rPr>
            </w:pPr>
            <w:r w:rsidRPr="004F4AAA">
              <w:rPr>
                <w:sz w:val="20"/>
              </w:rPr>
              <w:t>20</w:t>
            </w:r>
          </w:p>
        </w:tc>
        <w:tc>
          <w:tcPr>
            <w:tcW w:w="3444" w:type="dxa"/>
          </w:tcPr>
          <w:p w14:paraId="6E0F144C" w14:textId="284ADA4B" w:rsidR="00E8528F" w:rsidRPr="004F4AAA" w:rsidRDefault="00E8528F" w:rsidP="004D7279">
            <w:pPr>
              <w:tabs>
                <w:tab w:val="clear" w:pos="1134"/>
              </w:tabs>
              <w:rPr>
                <w:sz w:val="20"/>
              </w:rPr>
            </w:pPr>
            <w:r w:rsidRPr="00C52031">
              <w:rPr>
                <w:sz w:val="20"/>
              </w:rPr>
              <w:t>0.0</w:t>
            </w:r>
          </w:p>
        </w:tc>
      </w:tr>
      <w:tr w:rsidR="00E8528F" w:rsidRPr="00C52031" w14:paraId="5D04AC05" w14:textId="77777777" w:rsidTr="004F4AAA">
        <w:tc>
          <w:tcPr>
            <w:tcW w:w="1649" w:type="dxa"/>
            <w:vMerge w:val="restart"/>
          </w:tcPr>
          <w:p w14:paraId="095D47DA" w14:textId="77777777" w:rsidR="00E8528F" w:rsidRPr="004F4AAA" w:rsidRDefault="00E8528F" w:rsidP="004D7279">
            <w:pPr>
              <w:tabs>
                <w:tab w:val="clear" w:pos="1134"/>
              </w:tabs>
              <w:rPr>
                <w:sz w:val="20"/>
              </w:rPr>
            </w:pPr>
            <w:r w:rsidRPr="004F4AAA">
              <w:rPr>
                <w:sz w:val="20"/>
              </w:rPr>
              <w:t>325</w:t>
            </w:r>
          </w:p>
        </w:tc>
        <w:tc>
          <w:tcPr>
            <w:tcW w:w="1365" w:type="dxa"/>
          </w:tcPr>
          <w:p w14:paraId="5A9A1CDB" w14:textId="77777777" w:rsidR="00E8528F" w:rsidRPr="004F4AAA" w:rsidRDefault="00E8528F" w:rsidP="004D7279">
            <w:pPr>
              <w:tabs>
                <w:tab w:val="clear" w:pos="1134"/>
              </w:tabs>
              <w:rPr>
                <w:sz w:val="20"/>
              </w:rPr>
            </w:pPr>
            <w:r w:rsidRPr="004F4AAA">
              <w:rPr>
                <w:sz w:val="20"/>
              </w:rPr>
              <w:t>24</w:t>
            </w:r>
          </w:p>
        </w:tc>
        <w:tc>
          <w:tcPr>
            <w:tcW w:w="1659" w:type="dxa"/>
          </w:tcPr>
          <w:p w14:paraId="6551F345" w14:textId="77777777" w:rsidR="00E8528F" w:rsidRPr="004F4AAA" w:rsidRDefault="00E8528F" w:rsidP="004D7279">
            <w:pPr>
              <w:tabs>
                <w:tab w:val="clear" w:pos="1134"/>
              </w:tabs>
              <w:rPr>
                <w:sz w:val="20"/>
              </w:rPr>
            </w:pPr>
            <w:r w:rsidRPr="004F4AAA">
              <w:rPr>
                <w:sz w:val="20"/>
              </w:rPr>
              <w:t>2</w:t>
            </w:r>
          </w:p>
        </w:tc>
        <w:tc>
          <w:tcPr>
            <w:tcW w:w="1659" w:type="dxa"/>
          </w:tcPr>
          <w:p w14:paraId="13EE859F" w14:textId="77777777" w:rsidR="00E8528F" w:rsidRPr="004F4AAA" w:rsidRDefault="00E8528F" w:rsidP="004D7279">
            <w:pPr>
              <w:tabs>
                <w:tab w:val="clear" w:pos="1134"/>
              </w:tabs>
              <w:rPr>
                <w:sz w:val="20"/>
              </w:rPr>
            </w:pPr>
            <w:r w:rsidRPr="004F4AAA">
              <w:rPr>
                <w:sz w:val="20"/>
              </w:rPr>
              <w:t>2</w:t>
            </w:r>
          </w:p>
        </w:tc>
        <w:tc>
          <w:tcPr>
            <w:tcW w:w="3444" w:type="dxa"/>
          </w:tcPr>
          <w:p w14:paraId="4088D949" w14:textId="08259DF0" w:rsidR="00E8528F" w:rsidRPr="004F4AAA" w:rsidRDefault="00E8528F" w:rsidP="004D7279">
            <w:pPr>
              <w:tabs>
                <w:tab w:val="clear" w:pos="1134"/>
              </w:tabs>
              <w:rPr>
                <w:sz w:val="20"/>
              </w:rPr>
            </w:pPr>
            <w:r w:rsidRPr="00C52031">
              <w:rPr>
                <w:sz w:val="20"/>
              </w:rPr>
              <w:t>0.5</w:t>
            </w:r>
          </w:p>
        </w:tc>
      </w:tr>
      <w:tr w:rsidR="00E8528F" w:rsidRPr="00C52031" w14:paraId="5E403255" w14:textId="77777777" w:rsidTr="004F4AAA">
        <w:tc>
          <w:tcPr>
            <w:tcW w:w="1649" w:type="dxa"/>
            <w:vMerge/>
          </w:tcPr>
          <w:p w14:paraId="1748283E" w14:textId="77777777" w:rsidR="00E8528F" w:rsidRPr="004F4AAA" w:rsidRDefault="00E8528F" w:rsidP="004D7279">
            <w:pPr>
              <w:tabs>
                <w:tab w:val="clear" w:pos="1134"/>
              </w:tabs>
              <w:rPr>
                <w:sz w:val="20"/>
              </w:rPr>
            </w:pPr>
          </w:p>
        </w:tc>
        <w:tc>
          <w:tcPr>
            <w:tcW w:w="1365" w:type="dxa"/>
          </w:tcPr>
          <w:p w14:paraId="463C7FA1" w14:textId="77777777" w:rsidR="00E8528F" w:rsidRPr="004F4AAA" w:rsidRDefault="00E8528F" w:rsidP="004D7279">
            <w:pPr>
              <w:tabs>
                <w:tab w:val="clear" w:pos="1134"/>
              </w:tabs>
              <w:rPr>
                <w:sz w:val="20"/>
              </w:rPr>
            </w:pPr>
            <w:r w:rsidRPr="004F4AAA">
              <w:rPr>
                <w:sz w:val="20"/>
              </w:rPr>
              <w:t>24</w:t>
            </w:r>
          </w:p>
        </w:tc>
        <w:tc>
          <w:tcPr>
            <w:tcW w:w="1659" w:type="dxa"/>
          </w:tcPr>
          <w:p w14:paraId="19F92AAB" w14:textId="77777777" w:rsidR="00E8528F" w:rsidRPr="004F4AAA" w:rsidRDefault="00E8528F" w:rsidP="004D7279">
            <w:pPr>
              <w:tabs>
                <w:tab w:val="clear" w:pos="1134"/>
              </w:tabs>
              <w:rPr>
                <w:sz w:val="20"/>
              </w:rPr>
            </w:pPr>
            <w:r w:rsidRPr="004F4AAA">
              <w:rPr>
                <w:sz w:val="20"/>
              </w:rPr>
              <w:t>50</w:t>
            </w:r>
          </w:p>
        </w:tc>
        <w:tc>
          <w:tcPr>
            <w:tcW w:w="1659" w:type="dxa"/>
          </w:tcPr>
          <w:p w14:paraId="06E69A2C" w14:textId="77777777" w:rsidR="00E8528F" w:rsidRPr="004F4AAA" w:rsidRDefault="00E8528F" w:rsidP="004D7279">
            <w:pPr>
              <w:tabs>
                <w:tab w:val="clear" w:pos="1134"/>
              </w:tabs>
              <w:rPr>
                <w:sz w:val="20"/>
              </w:rPr>
            </w:pPr>
            <w:r w:rsidRPr="004F4AAA">
              <w:rPr>
                <w:sz w:val="20"/>
              </w:rPr>
              <w:t>20</w:t>
            </w:r>
          </w:p>
        </w:tc>
        <w:tc>
          <w:tcPr>
            <w:tcW w:w="3444" w:type="dxa"/>
          </w:tcPr>
          <w:p w14:paraId="57B5385D" w14:textId="4239EA9F" w:rsidR="00E8528F" w:rsidRPr="004F4AAA" w:rsidRDefault="00E8528F" w:rsidP="004D7279">
            <w:pPr>
              <w:tabs>
                <w:tab w:val="clear" w:pos="1134"/>
              </w:tabs>
              <w:rPr>
                <w:sz w:val="20"/>
              </w:rPr>
            </w:pPr>
            <w:r w:rsidRPr="00C52031">
              <w:rPr>
                <w:sz w:val="20"/>
              </w:rPr>
              <w:t>0.1</w:t>
            </w:r>
          </w:p>
        </w:tc>
      </w:tr>
      <w:tr w:rsidR="00E8528F" w:rsidRPr="00C52031" w14:paraId="18E21D35" w14:textId="77777777" w:rsidTr="004F4AAA">
        <w:tc>
          <w:tcPr>
            <w:tcW w:w="1649" w:type="dxa"/>
            <w:vMerge/>
          </w:tcPr>
          <w:p w14:paraId="5FD7CBF5" w14:textId="77777777" w:rsidR="00E8528F" w:rsidRPr="004F4AAA" w:rsidRDefault="00E8528F" w:rsidP="004D7279">
            <w:pPr>
              <w:tabs>
                <w:tab w:val="clear" w:pos="1134"/>
              </w:tabs>
              <w:rPr>
                <w:sz w:val="20"/>
              </w:rPr>
            </w:pPr>
          </w:p>
        </w:tc>
        <w:tc>
          <w:tcPr>
            <w:tcW w:w="1365" w:type="dxa"/>
          </w:tcPr>
          <w:p w14:paraId="74B8511D" w14:textId="77777777" w:rsidR="00E8528F" w:rsidRPr="004F4AAA" w:rsidRDefault="00E8528F" w:rsidP="004D7279">
            <w:pPr>
              <w:tabs>
                <w:tab w:val="clear" w:pos="1134"/>
              </w:tabs>
              <w:rPr>
                <w:sz w:val="20"/>
              </w:rPr>
            </w:pPr>
            <w:r w:rsidRPr="004F4AAA">
              <w:rPr>
                <w:sz w:val="20"/>
              </w:rPr>
              <w:t>50</w:t>
            </w:r>
          </w:p>
        </w:tc>
        <w:tc>
          <w:tcPr>
            <w:tcW w:w="1659" w:type="dxa"/>
          </w:tcPr>
          <w:p w14:paraId="5E0CC0F1" w14:textId="77777777" w:rsidR="00E8528F" w:rsidRPr="004F4AAA" w:rsidRDefault="00E8528F" w:rsidP="004D7279">
            <w:pPr>
              <w:tabs>
                <w:tab w:val="clear" w:pos="1134"/>
              </w:tabs>
              <w:rPr>
                <w:sz w:val="20"/>
              </w:rPr>
            </w:pPr>
            <w:r w:rsidRPr="004F4AAA">
              <w:rPr>
                <w:sz w:val="20"/>
              </w:rPr>
              <w:t>2</w:t>
            </w:r>
          </w:p>
        </w:tc>
        <w:tc>
          <w:tcPr>
            <w:tcW w:w="1659" w:type="dxa"/>
          </w:tcPr>
          <w:p w14:paraId="2A52BDAF" w14:textId="77777777" w:rsidR="00E8528F" w:rsidRPr="004F4AAA" w:rsidRDefault="00E8528F" w:rsidP="004D7279">
            <w:pPr>
              <w:tabs>
                <w:tab w:val="clear" w:pos="1134"/>
              </w:tabs>
              <w:rPr>
                <w:sz w:val="20"/>
              </w:rPr>
            </w:pPr>
            <w:r w:rsidRPr="004F4AAA">
              <w:rPr>
                <w:sz w:val="20"/>
              </w:rPr>
              <w:t>2</w:t>
            </w:r>
          </w:p>
        </w:tc>
        <w:tc>
          <w:tcPr>
            <w:tcW w:w="3444" w:type="dxa"/>
          </w:tcPr>
          <w:p w14:paraId="4343BE23" w14:textId="3AF1E0F8" w:rsidR="00E8528F" w:rsidRPr="004F4AAA" w:rsidRDefault="00E8528F" w:rsidP="004D7279">
            <w:pPr>
              <w:tabs>
                <w:tab w:val="clear" w:pos="1134"/>
              </w:tabs>
              <w:rPr>
                <w:sz w:val="20"/>
              </w:rPr>
            </w:pPr>
            <w:r w:rsidRPr="00C52031">
              <w:rPr>
                <w:sz w:val="20"/>
              </w:rPr>
              <w:t>0.1</w:t>
            </w:r>
          </w:p>
        </w:tc>
      </w:tr>
      <w:tr w:rsidR="00E8528F" w:rsidRPr="00C52031" w14:paraId="330BE155" w14:textId="77777777" w:rsidTr="004F4AAA">
        <w:tc>
          <w:tcPr>
            <w:tcW w:w="1649" w:type="dxa"/>
            <w:vMerge/>
          </w:tcPr>
          <w:p w14:paraId="35874196" w14:textId="77777777" w:rsidR="00E8528F" w:rsidRPr="004F4AAA" w:rsidRDefault="00E8528F" w:rsidP="004D7279">
            <w:pPr>
              <w:tabs>
                <w:tab w:val="clear" w:pos="1134"/>
              </w:tabs>
              <w:rPr>
                <w:sz w:val="20"/>
              </w:rPr>
            </w:pPr>
          </w:p>
        </w:tc>
        <w:tc>
          <w:tcPr>
            <w:tcW w:w="1365" w:type="dxa"/>
          </w:tcPr>
          <w:p w14:paraId="20EBEE56" w14:textId="77777777" w:rsidR="00E8528F" w:rsidRPr="004F4AAA" w:rsidRDefault="00E8528F" w:rsidP="004D7279">
            <w:pPr>
              <w:tabs>
                <w:tab w:val="clear" w:pos="1134"/>
              </w:tabs>
              <w:rPr>
                <w:sz w:val="20"/>
              </w:rPr>
            </w:pPr>
            <w:r w:rsidRPr="004F4AAA">
              <w:rPr>
                <w:sz w:val="20"/>
              </w:rPr>
              <w:t>50</w:t>
            </w:r>
          </w:p>
        </w:tc>
        <w:tc>
          <w:tcPr>
            <w:tcW w:w="1659" w:type="dxa"/>
          </w:tcPr>
          <w:p w14:paraId="162320BA" w14:textId="77777777" w:rsidR="00E8528F" w:rsidRPr="004F4AAA" w:rsidRDefault="00E8528F" w:rsidP="004D7279">
            <w:pPr>
              <w:tabs>
                <w:tab w:val="clear" w:pos="1134"/>
              </w:tabs>
              <w:rPr>
                <w:sz w:val="20"/>
              </w:rPr>
            </w:pPr>
            <w:r w:rsidRPr="004F4AAA">
              <w:rPr>
                <w:sz w:val="20"/>
              </w:rPr>
              <w:t>50</w:t>
            </w:r>
          </w:p>
        </w:tc>
        <w:tc>
          <w:tcPr>
            <w:tcW w:w="1659" w:type="dxa"/>
          </w:tcPr>
          <w:p w14:paraId="5CAB3DFC" w14:textId="77777777" w:rsidR="00E8528F" w:rsidRPr="004F4AAA" w:rsidRDefault="00E8528F" w:rsidP="004D7279">
            <w:pPr>
              <w:tabs>
                <w:tab w:val="clear" w:pos="1134"/>
              </w:tabs>
              <w:rPr>
                <w:sz w:val="20"/>
              </w:rPr>
            </w:pPr>
            <w:r w:rsidRPr="004F4AAA">
              <w:rPr>
                <w:sz w:val="20"/>
              </w:rPr>
              <w:t>20</w:t>
            </w:r>
          </w:p>
        </w:tc>
        <w:tc>
          <w:tcPr>
            <w:tcW w:w="3444" w:type="dxa"/>
          </w:tcPr>
          <w:p w14:paraId="3075D227" w14:textId="6E5F3EC2" w:rsidR="00E8528F" w:rsidRPr="004F4AAA" w:rsidRDefault="00E8528F" w:rsidP="004D7279">
            <w:pPr>
              <w:tabs>
                <w:tab w:val="clear" w:pos="1134"/>
              </w:tabs>
              <w:rPr>
                <w:sz w:val="20"/>
              </w:rPr>
            </w:pPr>
            <w:r w:rsidRPr="00C52031">
              <w:rPr>
                <w:sz w:val="20"/>
              </w:rPr>
              <w:t>0.0</w:t>
            </w:r>
          </w:p>
        </w:tc>
      </w:tr>
      <w:tr w:rsidR="00E8528F" w:rsidRPr="00C52031" w14:paraId="40EF0D74" w14:textId="77777777" w:rsidTr="004F4AAA">
        <w:tc>
          <w:tcPr>
            <w:tcW w:w="1649" w:type="dxa"/>
            <w:vMerge w:val="restart"/>
          </w:tcPr>
          <w:p w14:paraId="69D05870" w14:textId="77777777" w:rsidR="00E8528F" w:rsidRPr="004F4AAA" w:rsidRDefault="00E8528F" w:rsidP="004D7279">
            <w:pPr>
              <w:tabs>
                <w:tab w:val="clear" w:pos="1134"/>
              </w:tabs>
              <w:rPr>
                <w:sz w:val="20"/>
              </w:rPr>
            </w:pPr>
            <w:r w:rsidRPr="004F4AAA">
              <w:rPr>
                <w:sz w:val="20"/>
              </w:rPr>
              <w:t>380</w:t>
            </w:r>
          </w:p>
        </w:tc>
        <w:tc>
          <w:tcPr>
            <w:tcW w:w="1365" w:type="dxa"/>
          </w:tcPr>
          <w:p w14:paraId="78DDA35D" w14:textId="77777777" w:rsidR="00E8528F" w:rsidRPr="004F4AAA" w:rsidRDefault="00E8528F" w:rsidP="004D7279">
            <w:pPr>
              <w:tabs>
                <w:tab w:val="clear" w:pos="1134"/>
              </w:tabs>
              <w:rPr>
                <w:sz w:val="20"/>
              </w:rPr>
            </w:pPr>
            <w:r w:rsidRPr="004F4AAA">
              <w:rPr>
                <w:sz w:val="20"/>
              </w:rPr>
              <w:t>24</w:t>
            </w:r>
          </w:p>
        </w:tc>
        <w:tc>
          <w:tcPr>
            <w:tcW w:w="1659" w:type="dxa"/>
          </w:tcPr>
          <w:p w14:paraId="69D12F74" w14:textId="77777777" w:rsidR="00E8528F" w:rsidRPr="004F4AAA" w:rsidRDefault="00E8528F" w:rsidP="004D7279">
            <w:pPr>
              <w:tabs>
                <w:tab w:val="clear" w:pos="1134"/>
              </w:tabs>
              <w:rPr>
                <w:sz w:val="20"/>
              </w:rPr>
            </w:pPr>
            <w:r w:rsidRPr="004F4AAA">
              <w:rPr>
                <w:sz w:val="20"/>
              </w:rPr>
              <w:t>2</w:t>
            </w:r>
          </w:p>
        </w:tc>
        <w:tc>
          <w:tcPr>
            <w:tcW w:w="1659" w:type="dxa"/>
          </w:tcPr>
          <w:p w14:paraId="19165AF9" w14:textId="77777777" w:rsidR="00E8528F" w:rsidRPr="004F4AAA" w:rsidRDefault="00E8528F" w:rsidP="004D7279">
            <w:pPr>
              <w:tabs>
                <w:tab w:val="clear" w:pos="1134"/>
              </w:tabs>
              <w:rPr>
                <w:sz w:val="20"/>
              </w:rPr>
            </w:pPr>
            <w:r w:rsidRPr="004F4AAA">
              <w:rPr>
                <w:sz w:val="20"/>
              </w:rPr>
              <w:t>2</w:t>
            </w:r>
          </w:p>
        </w:tc>
        <w:tc>
          <w:tcPr>
            <w:tcW w:w="3444" w:type="dxa"/>
          </w:tcPr>
          <w:p w14:paraId="09ACB02B" w14:textId="32FCCFDD" w:rsidR="00E8528F" w:rsidRPr="004F4AAA" w:rsidRDefault="00E8528F" w:rsidP="004D7279">
            <w:pPr>
              <w:tabs>
                <w:tab w:val="clear" w:pos="1134"/>
              </w:tabs>
              <w:rPr>
                <w:sz w:val="20"/>
              </w:rPr>
            </w:pPr>
            <w:r w:rsidRPr="00C52031">
              <w:rPr>
                <w:sz w:val="20"/>
              </w:rPr>
              <w:t>0.4</w:t>
            </w:r>
          </w:p>
        </w:tc>
      </w:tr>
      <w:tr w:rsidR="00E8528F" w:rsidRPr="00C52031" w14:paraId="1C08D7EF" w14:textId="77777777" w:rsidTr="004F4AAA">
        <w:tc>
          <w:tcPr>
            <w:tcW w:w="1649" w:type="dxa"/>
            <w:vMerge/>
          </w:tcPr>
          <w:p w14:paraId="2DE3FEF2" w14:textId="77777777" w:rsidR="00E8528F" w:rsidRPr="004F4AAA" w:rsidRDefault="00E8528F" w:rsidP="004D7279">
            <w:pPr>
              <w:tabs>
                <w:tab w:val="clear" w:pos="1134"/>
              </w:tabs>
              <w:rPr>
                <w:sz w:val="20"/>
              </w:rPr>
            </w:pPr>
          </w:p>
        </w:tc>
        <w:tc>
          <w:tcPr>
            <w:tcW w:w="1365" w:type="dxa"/>
          </w:tcPr>
          <w:p w14:paraId="1EB861A8" w14:textId="77777777" w:rsidR="00E8528F" w:rsidRPr="004F4AAA" w:rsidRDefault="00E8528F" w:rsidP="004D7279">
            <w:pPr>
              <w:tabs>
                <w:tab w:val="clear" w:pos="1134"/>
              </w:tabs>
              <w:rPr>
                <w:sz w:val="20"/>
              </w:rPr>
            </w:pPr>
            <w:r w:rsidRPr="004F4AAA">
              <w:rPr>
                <w:sz w:val="20"/>
              </w:rPr>
              <w:t>24</w:t>
            </w:r>
          </w:p>
        </w:tc>
        <w:tc>
          <w:tcPr>
            <w:tcW w:w="1659" w:type="dxa"/>
          </w:tcPr>
          <w:p w14:paraId="22873869" w14:textId="77777777" w:rsidR="00E8528F" w:rsidRPr="004F4AAA" w:rsidRDefault="00E8528F" w:rsidP="004D7279">
            <w:pPr>
              <w:tabs>
                <w:tab w:val="clear" w:pos="1134"/>
              </w:tabs>
              <w:rPr>
                <w:sz w:val="20"/>
              </w:rPr>
            </w:pPr>
            <w:r w:rsidRPr="004F4AAA">
              <w:rPr>
                <w:sz w:val="20"/>
              </w:rPr>
              <w:t>65</w:t>
            </w:r>
          </w:p>
        </w:tc>
        <w:tc>
          <w:tcPr>
            <w:tcW w:w="1659" w:type="dxa"/>
          </w:tcPr>
          <w:p w14:paraId="388BC779" w14:textId="77777777" w:rsidR="00E8528F" w:rsidRPr="004F4AAA" w:rsidRDefault="00E8528F" w:rsidP="004D7279">
            <w:pPr>
              <w:tabs>
                <w:tab w:val="clear" w:pos="1134"/>
              </w:tabs>
              <w:rPr>
                <w:sz w:val="20"/>
              </w:rPr>
            </w:pPr>
            <w:r w:rsidRPr="004F4AAA">
              <w:rPr>
                <w:sz w:val="20"/>
              </w:rPr>
              <w:t>20</w:t>
            </w:r>
          </w:p>
        </w:tc>
        <w:tc>
          <w:tcPr>
            <w:tcW w:w="3444" w:type="dxa"/>
          </w:tcPr>
          <w:p w14:paraId="657030B1" w14:textId="31B4AA1D"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64EEABD3" w14:textId="77777777" w:rsidTr="004F4AAA">
        <w:tc>
          <w:tcPr>
            <w:tcW w:w="1649" w:type="dxa"/>
            <w:vMerge/>
          </w:tcPr>
          <w:p w14:paraId="1A50B94D" w14:textId="77777777" w:rsidR="00E8528F" w:rsidRPr="004F4AAA" w:rsidRDefault="00E8528F" w:rsidP="004D7279">
            <w:pPr>
              <w:tabs>
                <w:tab w:val="clear" w:pos="1134"/>
              </w:tabs>
              <w:rPr>
                <w:sz w:val="20"/>
              </w:rPr>
            </w:pPr>
          </w:p>
        </w:tc>
        <w:tc>
          <w:tcPr>
            <w:tcW w:w="1365" w:type="dxa"/>
          </w:tcPr>
          <w:p w14:paraId="25E191C5" w14:textId="77777777" w:rsidR="00E8528F" w:rsidRPr="004F4AAA" w:rsidRDefault="00E8528F" w:rsidP="004D7279">
            <w:pPr>
              <w:tabs>
                <w:tab w:val="clear" w:pos="1134"/>
              </w:tabs>
              <w:rPr>
                <w:sz w:val="20"/>
              </w:rPr>
            </w:pPr>
            <w:r w:rsidRPr="004F4AAA">
              <w:rPr>
                <w:sz w:val="20"/>
              </w:rPr>
              <w:t>50</w:t>
            </w:r>
          </w:p>
        </w:tc>
        <w:tc>
          <w:tcPr>
            <w:tcW w:w="1659" w:type="dxa"/>
          </w:tcPr>
          <w:p w14:paraId="59A20164" w14:textId="77777777" w:rsidR="00E8528F" w:rsidRPr="004F4AAA" w:rsidRDefault="00E8528F" w:rsidP="004D7279">
            <w:pPr>
              <w:tabs>
                <w:tab w:val="clear" w:pos="1134"/>
              </w:tabs>
              <w:rPr>
                <w:sz w:val="20"/>
              </w:rPr>
            </w:pPr>
            <w:r w:rsidRPr="004F4AAA">
              <w:rPr>
                <w:sz w:val="20"/>
              </w:rPr>
              <w:t>2</w:t>
            </w:r>
          </w:p>
        </w:tc>
        <w:tc>
          <w:tcPr>
            <w:tcW w:w="1659" w:type="dxa"/>
          </w:tcPr>
          <w:p w14:paraId="371C3677" w14:textId="77777777" w:rsidR="00E8528F" w:rsidRPr="004F4AAA" w:rsidRDefault="00E8528F" w:rsidP="004D7279">
            <w:pPr>
              <w:tabs>
                <w:tab w:val="clear" w:pos="1134"/>
              </w:tabs>
              <w:rPr>
                <w:sz w:val="20"/>
              </w:rPr>
            </w:pPr>
            <w:r w:rsidRPr="004F4AAA">
              <w:rPr>
                <w:sz w:val="20"/>
              </w:rPr>
              <w:t>2</w:t>
            </w:r>
          </w:p>
        </w:tc>
        <w:tc>
          <w:tcPr>
            <w:tcW w:w="3444" w:type="dxa"/>
          </w:tcPr>
          <w:p w14:paraId="5062449A" w14:textId="44F34043" w:rsidR="00E8528F" w:rsidRPr="004F4AAA" w:rsidRDefault="00E8528F" w:rsidP="004D7279">
            <w:pPr>
              <w:tabs>
                <w:tab w:val="clear" w:pos="1134"/>
              </w:tabs>
              <w:rPr>
                <w:sz w:val="20"/>
              </w:rPr>
            </w:pPr>
            <w:r w:rsidRPr="00C52031">
              <w:rPr>
                <w:sz w:val="20"/>
              </w:rPr>
              <w:t>0.1</w:t>
            </w:r>
          </w:p>
        </w:tc>
      </w:tr>
      <w:tr w:rsidR="00E8528F" w:rsidRPr="00C52031" w14:paraId="10DDB993" w14:textId="77777777" w:rsidTr="004F4AAA">
        <w:tc>
          <w:tcPr>
            <w:tcW w:w="1649" w:type="dxa"/>
            <w:vMerge/>
          </w:tcPr>
          <w:p w14:paraId="33429C5D" w14:textId="77777777" w:rsidR="00E8528F" w:rsidRPr="004F4AAA" w:rsidRDefault="00E8528F" w:rsidP="004D7279">
            <w:pPr>
              <w:tabs>
                <w:tab w:val="clear" w:pos="1134"/>
              </w:tabs>
              <w:rPr>
                <w:sz w:val="20"/>
              </w:rPr>
            </w:pPr>
          </w:p>
        </w:tc>
        <w:tc>
          <w:tcPr>
            <w:tcW w:w="1365" w:type="dxa"/>
          </w:tcPr>
          <w:p w14:paraId="1D75660B" w14:textId="77777777" w:rsidR="00E8528F" w:rsidRPr="004F4AAA" w:rsidRDefault="00E8528F" w:rsidP="004D7279">
            <w:pPr>
              <w:tabs>
                <w:tab w:val="clear" w:pos="1134"/>
              </w:tabs>
              <w:rPr>
                <w:sz w:val="20"/>
              </w:rPr>
            </w:pPr>
            <w:r w:rsidRPr="004F4AAA">
              <w:rPr>
                <w:sz w:val="20"/>
              </w:rPr>
              <w:t>50</w:t>
            </w:r>
          </w:p>
        </w:tc>
        <w:tc>
          <w:tcPr>
            <w:tcW w:w="1659" w:type="dxa"/>
          </w:tcPr>
          <w:p w14:paraId="3BD867B2" w14:textId="77777777" w:rsidR="00E8528F" w:rsidRPr="004F4AAA" w:rsidRDefault="00E8528F" w:rsidP="004D7279">
            <w:pPr>
              <w:tabs>
                <w:tab w:val="clear" w:pos="1134"/>
              </w:tabs>
              <w:rPr>
                <w:sz w:val="20"/>
              </w:rPr>
            </w:pPr>
            <w:r w:rsidRPr="004F4AAA">
              <w:rPr>
                <w:sz w:val="20"/>
              </w:rPr>
              <w:t>65</w:t>
            </w:r>
          </w:p>
        </w:tc>
        <w:tc>
          <w:tcPr>
            <w:tcW w:w="1659" w:type="dxa"/>
          </w:tcPr>
          <w:p w14:paraId="780EFE3D" w14:textId="77777777" w:rsidR="00E8528F" w:rsidRPr="004F4AAA" w:rsidRDefault="00E8528F" w:rsidP="004D7279">
            <w:pPr>
              <w:tabs>
                <w:tab w:val="clear" w:pos="1134"/>
              </w:tabs>
              <w:rPr>
                <w:sz w:val="20"/>
              </w:rPr>
            </w:pPr>
            <w:r w:rsidRPr="004F4AAA">
              <w:rPr>
                <w:sz w:val="20"/>
              </w:rPr>
              <w:t>20</w:t>
            </w:r>
          </w:p>
        </w:tc>
        <w:tc>
          <w:tcPr>
            <w:tcW w:w="3444" w:type="dxa"/>
          </w:tcPr>
          <w:p w14:paraId="723C5D8C" w14:textId="5B1A716A" w:rsidR="00E8528F" w:rsidRPr="004F4AAA" w:rsidRDefault="00E8528F" w:rsidP="004D7279">
            <w:pPr>
              <w:tabs>
                <w:tab w:val="clear" w:pos="1134"/>
              </w:tabs>
              <w:rPr>
                <w:sz w:val="20"/>
              </w:rPr>
            </w:pPr>
            <w:r w:rsidRPr="00C52031">
              <w:rPr>
                <w:sz w:val="20"/>
              </w:rPr>
              <w:t>0.0</w:t>
            </w:r>
          </w:p>
        </w:tc>
      </w:tr>
      <w:tr w:rsidR="00E8528F" w:rsidRPr="00C52031" w14:paraId="16255B18" w14:textId="77777777" w:rsidTr="004F4AAA">
        <w:tc>
          <w:tcPr>
            <w:tcW w:w="1649" w:type="dxa"/>
            <w:vMerge w:val="restart"/>
          </w:tcPr>
          <w:p w14:paraId="2524FDAB" w14:textId="77777777" w:rsidR="00E8528F" w:rsidRPr="004F4AAA" w:rsidRDefault="00E8528F" w:rsidP="004D7279">
            <w:pPr>
              <w:tabs>
                <w:tab w:val="clear" w:pos="1134"/>
              </w:tabs>
              <w:rPr>
                <w:sz w:val="20"/>
              </w:rPr>
            </w:pPr>
            <w:r w:rsidRPr="004F4AAA">
              <w:rPr>
                <w:sz w:val="20"/>
              </w:rPr>
              <w:t>445</w:t>
            </w:r>
          </w:p>
        </w:tc>
        <w:tc>
          <w:tcPr>
            <w:tcW w:w="1365" w:type="dxa"/>
          </w:tcPr>
          <w:p w14:paraId="1724449E" w14:textId="77777777" w:rsidR="00E8528F" w:rsidRPr="004F4AAA" w:rsidRDefault="00E8528F" w:rsidP="004D7279">
            <w:pPr>
              <w:tabs>
                <w:tab w:val="clear" w:pos="1134"/>
              </w:tabs>
              <w:rPr>
                <w:sz w:val="20"/>
              </w:rPr>
            </w:pPr>
            <w:r w:rsidRPr="004F4AAA">
              <w:rPr>
                <w:sz w:val="20"/>
              </w:rPr>
              <w:t>24</w:t>
            </w:r>
          </w:p>
        </w:tc>
        <w:tc>
          <w:tcPr>
            <w:tcW w:w="1659" w:type="dxa"/>
          </w:tcPr>
          <w:p w14:paraId="65691D6A" w14:textId="77777777" w:rsidR="00E8528F" w:rsidRPr="004F4AAA" w:rsidRDefault="00E8528F" w:rsidP="004D7279">
            <w:pPr>
              <w:tabs>
                <w:tab w:val="clear" w:pos="1134"/>
              </w:tabs>
              <w:rPr>
                <w:sz w:val="20"/>
              </w:rPr>
            </w:pPr>
            <w:r w:rsidRPr="004F4AAA">
              <w:rPr>
                <w:sz w:val="20"/>
              </w:rPr>
              <w:t>2</w:t>
            </w:r>
          </w:p>
        </w:tc>
        <w:tc>
          <w:tcPr>
            <w:tcW w:w="1659" w:type="dxa"/>
          </w:tcPr>
          <w:p w14:paraId="0C9A584F" w14:textId="77777777" w:rsidR="00E8528F" w:rsidRPr="004F4AAA" w:rsidRDefault="00E8528F" w:rsidP="004D7279">
            <w:pPr>
              <w:tabs>
                <w:tab w:val="clear" w:pos="1134"/>
              </w:tabs>
              <w:rPr>
                <w:sz w:val="20"/>
              </w:rPr>
            </w:pPr>
            <w:r w:rsidRPr="004F4AAA">
              <w:rPr>
                <w:sz w:val="20"/>
              </w:rPr>
              <w:t>2</w:t>
            </w:r>
          </w:p>
        </w:tc>
        <w:tc>
          <w:tcPr>
            <w:tcW w:w="3444" w:type="dxa"/>
          </w:tcPr>
          <w:p w14:paraId="183A784A" w14:textId="21AF7D26" w:rsidR="00E8528F" w:rsidRPr="004F4AAA" w:rsidRDefault="00E8528F" w:rsidP="004D7279">
            <w:pPr>
              <w:tabs>
                <w:tab w:val="clear" w:pos="1134"/>
              </w:tabs>
              <w:rPr>
                <w:sz w:val="20"/>
              </w:rPr>
            </w:pPr>
            <w:r w:rsidRPr="00C52031">
              <w:rPr>
                <w:sz w:val="20"/>
              </w:rPr>
              <w:t>0.</w:t>
            </w:r>
            <w:r w:rsidR="00FB089F">
              <w:rPr>
                <w:sz w:val="20"/>
              </w:rPr>
              <w:t>4</w:t>
            </w:r>
          </w:p>
        </w:tc>
      </w:tr>
      <w:tr w:rsidR="00E8528F" w:rsidRPr="00C52031" w14:paraId="7C53943F" w14:textId="77777777" w:rsidTr="004F4AAA">
        <w:tc>
          <w:tcPr>
            <w:tcW w:w="1649" w:type="dxa"/>
            <w:vMerge/>
          </w:tcPr>
          <w:p w14:paraId="322461A4" w14:textId="77777777" w:rsidR="00E8528F" w:rsidRPr="004F4AAA" w:rsidRDefault="00E8528F" w:rsidP="004D7279">
            <w:pPr>
              <w:tabs>
                <w:tab w:val="clear" w:pos="1134"/>
              </w:tabs>
              <w:rPr>
                <w:sz w:val="20"/>
              </w:rPr>
            </w:pPr>
          </w:p>
        </w:tc>
        <w:tc>
          <w:tcPr>
            <w:tcW w:w="1365" w:type="dxa"/>
          </w:tcPr>
          <w:p w14:paraId="38C293B7" w14:textId="77777777" w:rsidR="00E8528F" w:rsidRPr="004F4AAA" w:rsidRDefault="00E8528F" w:rsidP="004D7279">
            <w:pPr>
              <w:tabs>
                <w:tab w:val="clear" w:pos="1134"/>
              </w:tabs>
              <w:rPr>
                <w:sz w:val="20"/>
              </w:rPr>
            </w:pPr>
            <w:r w:rsidRPr="004F4AAA">
              <w:rPr>
                <w:sz w:val="20"/>
              </w:rPr>
              <w:t>24</w:t>
            </w:r>
          </w:p>
        </w:tc>
        <w:tc>
          <w:tcPr>
            <w:tcW w:w="1659" w:type="dxa"/>
          </w:tcPr>
          <w:p w14:paraId="1BA9A3BB" w14:textId="77777777" w:rsidR="00E8528F" w:rsidRPr="004F4AAA" w:rsidRDefault="00E8528F" w:rsidP="004D7279">
            <w:pPr>
              <w:tabs>
                <w:tab w:val="clear" w:pos="1134"/>
              </w:tabs>
              <w:rPr>
                <w:sz w:val="20"/>
              </w:rPr>
            </w:pPr>
            <w:r w:rsidRPr="004F4AAA">
              <w:rPr>
                <w:sz w:val="20"/>
              </w:rPr>
              <w:t>65</w:t>
            </w:r>
          </w:p>
        </w:tc>
        <w:tc>
          <w:tcPr>
            <w:tcW w:w="1659" w:type="dxa"/>
          </w:tcPr>
          <w:p w14:paraId="55FB0503" w14:textId="77777777" w:rsidR="00E8528F" w:rsidRPr="004F4AAA" w:rsidRDefault="00E8528F" w:rsidP="004D7279">
            <w:pPr>
              <w:tabs>
                <w:tab w:val="clear" w:pos="1134"/>
              </w:tabs>
              <w:rPr>
                <w:sz w:val="20"/>
              </w:rPr>
            </w:pPr>
            <w:r w:rsidRPr="004F4AAA">
              <w:rPr>
                <w:sz w:val="20"/>
              </w:rPr>
              <w:t>20</w:t>
            </w:r>
          </w:p>
        </w:tc>
        <w:tc>
          <w:tcPr>
            <w:tcW w:w="3444" w:type="dxa"/>
          </w:tcPr>
          <w:p w14:paraId="19FC3A41" w14:textId="1B76C300"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3B5A7C61" w14:textId="77777777" w:rsidTr="004F4AAA">
        <w:tc>
          <w:tcPr>
            <w:tcW w:w="1649" w:type="dxa"/>
            <w:vMerge/>
          </w:tcPr>
          <w:p w14:paraId="2D6B1D6A" w14:textId="77777777" w:rsidR="00E8528F" w:rsidRPr="004F4AAA" w:rsidRDefault="00E8528F" w:rsidP="004D7279">
            <w:pPr>
              <w:tabs>
                <w:tab w:val="clear" w:pos="1134"/>
              </w:tabs>
              <w:rPr>
                <w:sz w:val="20"/>
              </w:rPr>
            </w:pPr>
          </w:p>
        </w:tc>
        <w:tc>
          <w:tcPr>
            <w:tcW w:w="1365" w:type="dxa"/>
          </w:tcPr>
          <w:p w14:paraId="01542DF9" w14:textId="77777777" w:rsidR="00E8528F" w:rsidRPr="004F4AAA" w:rsidRDefault="00E8528F" w:rsidP="004D7279">
            <w:pPr>
              <w:tabs>
                <w:tab w:val="clear" w:pos="1134"/>
              </w:tabs>
              <w:rPr>
                <w:sz w:val="20"/>
              </w:rPr>
            </w:pPr>
            <w:r w:rsidRPr="004F4AAA">
              <w:rPr>
                <w:sz w:val="20"/>
              </w:rPr>
              <w:t>50</w:t>
            </w:r>
          </w:p>
        </w:tc>
        <w:tc>
          <w:tcPr>
            <w:tcW w:w="1659" w:type="dxa"/>
          </w:tcPr>
          <w:p w14:paraId="1574615B" w14:textId="77777777" w:rsidR="00E8528F" w:rsidRPr="004F4AAA" w:rsidRDefault="00E8528F" w:rsidP="004D7279">
            <w:pPr>
              <w:tabs>
                <w:tab w:val="clear" w:pos="1134"/>
              </w:tabs>
              <w:rPr>
                <w:sz w:val="20"/>
              </w:rPr>
            </w:pPr>
            <w:r w:rsidRPr="004F4AAA">
              <w:rPr>
                <w:sz w:val="20"/>
              </w:rPr>
              <w:t>2</w:t>
            </w:r>
          </w:p>
        </w:tc>
        <w:tc>
          <w:tcPr>
            <w:tcW w:w="1659" w:type="dxa"/>
          </w:tcPr>
          <w:p w14:paraId="2CC7A6DE" w14:textId="77777777" w:rsidR="00E8528F" w:rsidRPr="004F4AAA" w:rsidRDefault="00E8528F" w:rsidP="004D7279">
            <w:pPr>
              <w:tabs>
                <w:tab w:val="clear" w:pos="1134"/>
              </w:tabs>
              <w:rPr>
                <w:sz w:val="20"/>
              </w:rPr>
            </w:pPr>
            <w:r w:rsidRPr="004F4AAA">
              <w:rPr>
                <w:sz w:val="20"/>
              </w:rPr>
              <w:t>2</w:t>
            </w:r>
          </w:p>
        </w:tc>
        <w:tc>
          <w:tcPr>
            <w:tcW w:w="3444" w:type="dxa"/>
          </w:tcPr>
          <w:p w14:paraId="02596A95" w14:textId="74DF64AA"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1CC2C7B9" w14:textId="77777777" w:rsidTr="004F4AAA">
        <w:tc>
          <w:tcPr>
            <w:tcW w:w="1649" w:type="dxa"/>
            <w:vMerge/>
          </w:tcPr>
          <w:p w14:paraId="196277D0" w14:textId="77777777" w:rsidR="00E8528F" w:rsidRPr="004F4AAA" w:rsidRDefault="00E8528F" w:rsidP="004D7279">
            <w:pPr>
              <w:tabs>
                <w:tab w:val="clear" w:pos="1134"/>
              </w:tabs>
              <w:rPr>
                <w:sz w:val="20"/>
              </w:rPr>
            </w:pPr>
          </w:p>
        </w:tc>
        <w:tc>
          <w:tcPr>
            <w:tcW w:w="1365" w:type="dxa"/>
          </w:tcPr>
          <w:p w14:paraId="719B1BD5" w14:textId="77777777" w:rsidR="00E8528F" w:rsidRPr="004F4AAA" w:rsidRDefault="00E8528F" w:rsidP="004D7279">
            <w:pPr>
              <w:tabs>
                <w:tab w:val="clear" w:pos="1134"/>
              </w:tabs>
              <w:rPr>
                <w:sz w:val="20"/>
              </w:rPr>
            </w:pPr>
            <w:r w:rsidRPr="004F4AAA">
              <w:rPr>
                <w:sz w:val="20"/>
              </w:rPr>
              <w:t>50</w:t>
            </w:r>
          </w:p>
        </w:tc>
        <w:tc>
          <w:tcPr>
            <w:tcW w:w="1659" w:type="dxa"/>
          </w:tcPr>
          <w:p w14:paraId="6687C033" w14:textId="77777777" w:rsidR="00E8528F" w:rsidRPr="004F4AAA" w:rsidRDefault="00E8528F" w:rsidP="004D7279">
            <w:pPr>
              <w:tabs>
                <w:tab w:val="clear" w:pos="1134"/>
              </w:tabs>
              <w:rPr>
                <w:sz w:val="20"/>
              </w:rPr>
            </w:pPr>
            <w:r w:rsidRPr="004F4AAA">
              <w:rPr>
                <w:sz w:val="20"/>
              </w:rPr>
              <w:t>65</w:t>
            </w:r>
          </w:p>
        </w:tc>
        <w:tc>
          <w:tcPr>
            <w:tcW w:w="1659" w:type="dxa"/>
          </w:tcPr>
          <w:p w14:paraId="00E54E1B" w14:textId="77777777" w:rsidR="00E8528F" w:rsidRPr="004F4AAA" w:rsidRDefault="00E8528F" w:rsidP="004D7279">
            <w:pPr>
              <w:tabs>
                <w:tab w:val="clear" w:pos="1134"/>
              </w:tabs>
              <w:rPr>
                <w:sz w:val="20"/>
              </w:rPr>
            </w:pPr>
            <w:r w:rsidRPr="004F4AAA">
              <w:rPr>
                <w:sz w:val="20"/>
              </w:rPr>
              <w:t>20</w:t>
            </w:r>
          </w:p>
        </w:tc>
        <w:tc>
          <w:tcPr>
            <w:tcW w:w="3444" w:type="dxa"/>
          </w:tcPr>
          <w:p w14:paraId="77F212A9" w14:textId="23790FA4" w:rsidR="00E8528F" w:rsidRPr="004F4AAA" w:rsidRDefault="00E8528F" w:rsidP="004D7279">
            <w:pPr>
              <w:tabs>
                <w:tab w:val="clear" w:pos="1134"/>
              </w:tabs>
              <w:rPr>
                <w:sz w:val="20"/>
              </w:rPr>
            </w:pPr>
            <w:r w:rsidRPr="00C52031">
              <w:rPr>
                <w:sz w:val="20"/>
              </w:rPr>
              <w:t>0.0</w:t>
            </w:r>
          </w:p>
        </w:tc>
      </w:tr>
    </w:tbl>
    <w:p w14:paraId="7774B97A" w14:textId="77777777" w:rsidR="00E8528F" w:rsidRPr="00C52031" w:rsidRDefault="00E8528F" w:rsidP="004D7279">
      <w:pPr>
        <w:tabs>
          <w:tab w:val="clear" w:pos="1134"/>
        </w:tabs>
      </w:pPr>
    </w:p>
    <w:p w14:paraId="53FC8324" w14:textId="77777777" w:rsidR="00E8528F" w:rsidRPr="00C52031" w:rsidRDefault="00E8528F" w:rsidP="004D7279">
      <w:pPr>
        <w:pStyle w:val="Headingb"/>
        <w:tabs>
          <w:tab w:val="clear" w:pos="1134"/>
        </w:tabs>
      </w:pPr>
      <w:r w:rsidRPr="00C52031">
        <w:lastRenderedPageBreak/>
        <w:t>Case 3: vehicular Radar X (short range)</w:t>
      </w:r>
    </w:p>
    <w:p w14:paraId="193FE5A8" w14:textId="77777777" w:rsidR="00E8528F" w:rsidRPr="00C52031" w:rsidRDefault="00E8528F" w:rsidP="004D7279">
      <w:pPr>
        <w:tabs>
          <w:tab w:val="clear" w:pos="1134"/>
        </w:tabs>
      </w:pPr>
      <w:r w:rsidRPr="00C52031">
        <w:t xml:space="preserve">The CDFs of protection distances for Case </w:t>
      </w:r>
      <w:r w:rsidRPr="004F4AAA">
        <w:t>3</w:t>
      </w:r>
      <w:r w:rsidRPr="00C52031">
        <w:t xml:space="preserve"> are shown in Figures </w:t>
      </w:r>
      <w:r w:rsidRPr="004F4AAA">
        <w:t>11</w:t>
      </w:r>
      <w:r w:rsidRPr="00C52031">
        <w:t xml:space="preserve">, </w:t>
      </w:r>
      <w:r w:rsidRPr="004F4AAA">
        <w:t>12</w:t>
      </w:r>
      <w:r w:rsidRPr="00C52031">
        <w:t xml:space="preserve">, </w:t>
      </w:r>
      <w:r w:rsidRPr="004F4AAA">
        <w:t>13</w:t>
      </w:r>
      <w:r w:rsidRPr="00C52031">
        <w:t xml:space="preserve"> and </w:t>
      </w:r>
      <w:r w:rsidRPr="004F4AAA">
        <w:t>14</w:t>
      </w:r>
      <w:r w:rsidRPr="00C52031">
        <w:t xml:space="preserve"> for frequencies 275 GHz, 325 GHz, 380 GHz, 445 GHz, respectively. The left graphs are for equal bandwidths of 2 GHz for RLS and FS, the right graphs are for FS bandwidth 50 GHz </w:t>
      </w:r>
      <w:r w:rsidRPr="004F4AAA">
        <w:t xml:space="preserve">(275 GHz, 325 GHz) or 65 GHz (380 GHz, 445 GHz) </w:t>
      </w:r>
      <w:r w:rsidRPr="00C52031">
        <w:t xml:space="preserve">and RLS bandwidth </w:t>
      </w:r>
      <w:r w:rsidRPr="004F4AAA">
        <w:t>5</w:t>
      </w:r>
      <w:r w:rsidRPr="00C52031">
        <w:t xml:space="preserve"> GHz.</w:t>
      </w:r>
    </w:p>
    <w:p w14:paraId="435A0EE2" w14:textId="77777777" w:rsidR="00E8528F" w:rsidRPr="00C52031" w:rsidRDefault="00E8528F" w:rsidP="004D7279">
      <w:pPr>
        <w:pStyle w:val="FigureNo"/>
        <w:tabs>
          <w:tab w:val="clear" w:pos="1134"/>
        </w:tabs>
      </w:pPr>
      <w:r w:rsidRPr="00C52031">
        <w:t xml:space="preserve">Figure </w:t>
      </w:r>
      <w:r w:rsidRPr="004F4AAA">
        <w:t>11</w:t>
      </w:r>
    </w:p>
    <w:p w14:paraId="70F9DE6C"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25"/>
      </w:tblGrid>
      <w:tr w:rsidR="00E8528F" w:rsidRPr="00C52031" w14:paraId="132A75EB" w14:textId="77777777" w:rsidTr="004216EA">
        <w:tc>
          <w:tcPr>
            <w:tcW w:w="4814" w:type="dxa"/>
          </w:tcPr>
          <w:p w14:paraId="3CD6CBC5" w14:textId="77777777" w:rsidR="00E8528F" w:rsidRPr="00C52031" w:rsidRDefault="00E8528F" w:rsidP="004216EA">
            <w:pPr>
              <w:pStyle w:val="Figure"/>
            </w:pPr>
            <w:r w:rsidRPr="00C52031">
              <w:drawing>
                <wp:inline distT="0" distB="0" distL="0" distR="0" wp14:anchorId="583B104D" wp14:editId="6CED2E6A">
                  <wp:extent cx="3183112" cy="1908083"/>
                  <wp:effectExtent l="0" t="0" r="0" b="0"/>
                  <wp:docPr id="1312281833" name="Рисунок 14"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81833" name="Рисунок 14" descr="A graph of a graph with a lin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4842" cy="1921109"/>
                          </a:xfrm>
                          <a:prstGeom prst="rect">
                            <a:avLst/>
                          </a:prstGeom>
                          <a:noFill/>
                          <a:ln>
                            <a:noFill/>
                          </a:ln>
                        </pic:spPr>
                      </pic:pic>
                    </a:graphicData>
                  </a:graphic>
                </wp:inline>
              </w:drawing>
            </w:r>
          </w:p>
        </w:tc>
        <w:tc>
          <w:tcPr>
            <w:tcW w:w="4815" w:type="dxa"/>
          </w:tcPr>
          <w:p w14:paraId="17542C0C" w14:textId="77777777" w:rsidR="00E8528F" w:rsidRPr="00C52031" w:rsidRDefault="00E8528F" w:rsidP="004216EA">
            <w:pPr>
              <w:pStyle w:val="Figure"/>
            </w:pPr>
            <w:r w:rsidRPr="00C52031">
              <w:drawing>
                <wp:inline distT="0" distB="0" distL="0" distR="0" wp14:anchorId="621A8D8B" wp14:editId="2FB5030F">
                  <wp:extent cx="3190876" cy="1912739"/>
                  <wp:effectExtent l="0" t="0" r="0" b="0"/>
                  <wp:docPr id="1373821050" name="Рисунок 15"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21050" name="Рисунок 15" descr="A graph of a graph with a lin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2239" cy="1937534"/>
                          </a:xfrm>
                          <a:prstGeom prst="rect">
                            <a:avLst/>
                          </a:prstGeom>
                          <a:noFill/>
                          <a:ln>
                            <a:noFill/>
                          </a:ln>
                        </pic:spPr>
                      </pic:pic>
                    </a:graphicData>
                  </a:graphic>
                </wp:inline>
              </w:drawing>
            </w:r>
          </w:p>
        </w:tc>
      </w:tr>
    </w:tbl>
    <w:p w14:paraId="5EFA7CA1" w14:textId="77777777" w:rsidR="00E8528F" w:rsidRPr="00C52031" w:rsidRDefault="00E8528F" w:rsidP="004D7279">
      <w:pPr>
        <w:pStyle w:val="FigureNo"/>
        <w:tabs>
          <w:tab w:val="clear" w:pos="1134"/>
        </w:tabs>
      </w:pPr>
      <w:r w:rsidRPr="00C52031">
        <w:t xml:space="preserve">Figure </w:t>
      </w:r>
      <w:r w:rsidRPr="004F4AAA">
        <w:t>12</w:t>
      </w:r>
    </w:p>
    <w:p w14:paraId="4A8C1889"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78871C83" w14:textId="77777777" w:rsidTr="004216EA">
        <w:tc>
          <w:tcPr>
            <w:tcW w:w="4814" w:type="dxa"/>
          </w:tcPr>
          <w:p w14:paraId="7B9616C2" w14:textId="77777777" w:rsidR="00E8528F" w:rsidRPr="00C52031" w:rsidRDefault="00E8528F" w:rsidP="004216EA">
            <w:pPr>
              <w:pStyle w:val="Figure"/>
            </w:pPr>
            <w:r w:rsidRPr="00C52031">
              <w:drawing>
                <wp:inline distT="0" distB="0" distL="0" distR="0" wp14:anchorId="4E433010" wp14:editId="0297B8F2">
                  <wp:extent cx="3182203" cy="1907540"/>
                  <wp:effectExtent l="0" t="0" r="0" b="0"/>
                  <wp:docPr id="1404480665" name="Рисунок 16"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80665" name="Рисунок 16" descr="A graph of a line graph&#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4140" cy="1932679"/>
                          </a:xfrm>
                          <a:prstGeom prst="rect">
                            <a:avLst/>
                          </a:prstGeom>
                          <a:noFill/>
                          <a:ln>
                            <a:noFill/>
                          </a:ln>
                        </pic:spPr>
                      </pic:pic>
                    </a:graphicData>
                  </a:graphic>
                </wp:inline>
              </w:drawing>
            </w:r>
          </w:p>
        </w:tc>
        <w:tc>
          <w:tcPr>
            <w:tcW w:w="4815" w:type="dxa"/>
          </w:tcPr>
          <w:p w14:paraId="47F40C42" w14:textId="77777777" w:rsidR="00E8528F" w:rsidRPr="00C52031" w:rsidRDefault="00E8528F" w:rsidP="004216EA">
            <w:pPr>
              <w:pStyle w:val="Figure"/>
            </w:pPr>
            <w:r w:rsidRPr="00C52031">
              <w:drawing>
                <wp:inline distT="0" distB="0" distL="0" distR="0" wp14:anchorId="119EDB4E" wp14:editId="16500C71">
                  <wp:extent cx="3183112" cy="1908084"/>
                  <wp:effectExtent l="0" t="0" r="0" b="0"/>
                  <wp:docPr id="1438763831" name="Рисунок 17"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63831" name="Рисунок 17" descr="A graph of a graph with a line&#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5709" cy="1933618"/>
                          </a:xfrm>
                          <a:prstGeom prst="rect">
                            <a:avLst/>
                          </a:prstGeom>
                          <a:noFill/>
                          <a:ln>
                            <a:noFill/>
                          </a:ln>
                        </pic:spPr>
                      </pic:pic>
                    </a:graphicData>
                  </a:graphic>
                </wp:inline>
              </w:drawing>
            </w:r>
          </w:p>
        </w:tc>
      </w:tr>
    </w:tbl>
    <w:p w14:paraId="725DB3F0" w14:textId="77777777" w:rsidR="00E8528F" w:rsidRPr="00C52031" w:rsidRDefault="00E8528F" w:rsidP="004D7279">
      <w:pPr>
        <w:pStyle w:val="FigureNo"/>
        <w:tabs>
          <w:tab w:val="clear" w:pos="1134"/>
        </w:tabs>
      </w:pPr>
      <w:r w:rsidRPr="00C52031">
        <w:lastRenderedPageBreak/>
        <w:t xml:space="preserve">Figure </w:t>
      </w:r>
      <w:r w:rsidRPr="004F4AAA">
        <w:t>13</w:t>
      </w:r>
    </w:p>
    <w:p w14:paraId="0FCD030A"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E8528F" w:rsidRPr="00C52031" w14:paraId="631A2A03" w14:textId="77777777" w:rsidTr="009009B1">
        <w:tc>
          <w:tcPr>
            <w:tcW w:w="4814" w:type="dxa"/>
          </w:tcPr>
          <w:p w14:paraId="46FA4C0E" w14:textId="77777777" w:rsidR="00E8528F" w:rsidRPr="00C52031" w:rsidRDefault="00E8528F" w:rsidP="004216EA">
            <w:pPr>
              <w:pStyle w:val="Figure"/>
            </w:pPr>
            <w:r w:rsidRPr="00C52031">
              <w:drawing>
                <wp:inline distT="0" distB="0" distL="0" distR="0" wp14:anchorId="17FA1203" wp14:editId="6F91B116">
                  <wp:extent cx="3166044" cy="1897851"/>
                  <wp:effectExtent l="0" t="0" r="0" b="7620"/>
                  <wp:docPr id="1540454094" name="Рисунок 18"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54094" name="Рисунок 18" descr="A graph of a graph with a line&#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9594" cy="1929951"/>
                          </a:xfrm>
                          <a:prstGeom prst="rect">
                            <a:avLst/>
                          </a:prstGeom>
                          <a:noFill/>
                          <a:ln>
                            <a:noFill/>
                          </a:ln>
                        </pic:spPr>
                      </pic:pic>
                    </a:graphicData>
                  </a:graphic>
                </wp:inline>
              </w:drawing>
            </w:r>
          </w:p>
        </w:tc>
        <w:tc>
          <w:tcPr>
            <w:tcW w:w="4815" w:type="dxa"/>
          </w:tcPr>
          <w:p w14:paraId="0B44A27C" w14:textId="77777777" w:rsidR="00E8528F" w:rsidRPr="00C52031" w:rsidRDefault="00E8528F" w:rsidP="004216EA">
            <w:pPr>
              <w:pStyle w:val="Figure"/>
            </w:pPr>
            <w:r w:rsidRPr="00C52031">
              <w:drawing>
                <wp:inline distT="0" distB="0" distL="0" distR="0" wp14:anchorId="43439B71" wp14:editId="13AF2109">
                  <wp:extent cx="3184358" cy="1908830"/>
                  <wp:effectExtent l="0" t="0" r="0" b="0"/>
                  <wp:docPr id="1395785723" name="Рисунок 19"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85723" name="Рисунок 19" descr="A graph of a graph with a line and a line&#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0256" cy="1930349"/>
                          </a:xfrm>
                          <a:prstGeom prst="rect">
                            <a:avLst/>
                          </a:prstGeom>
                          <a:noFill/>
                          <a:ln>
                            <a:noFill/>
                          </a:ln>
                        </pic:spPr>
                      </pic:pic>
                    </a:graphicData>
                  </a:graphic>
                </wp:inline>
              </w:drawing>
            </w:r>
          </w:p>
        </w:tc>
      </w:tr>
    </w:tbl>
    <w:p w14:paraId="7DCAB36A" w14:textId="77777777" w:rsidR="00E8528F" w:rsidRPr="00C52031" w:rsidRDefault="00E8528F" w:rsidP="004D7279">
      <w:pPr>
        <w:pStyle w:val="FigureNo"/>
        <w:tabs>
          <w:tab w:val="clear" w:pos="1134"/>
        </w:tabs>
      </w:pPr>
      <w:r w:rsidRPr="00C52031">
        <w:t xml:space="preserve">Figure </w:t>
      </w:r>
      <w:r w:rsidRPr="004F4AAA">
        <w:t>14</w:t>
      </w:r>
    </w:p>
    <w:p w14:paraId="6451F326"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3"/>
      </w:tblGrid>
      <w:tr w:rsidR="00E8528F" w:rsidRPr="00C52031" w14:paraId="0134DF99" w14:textId="77777777" w:rsidTr="009009B1">
        <w:tc>
          <w:tcPr>
            <w:tcW w:w="4814" w:type="dxa"/>
          </w:tcPr>
          <w:p w14:paraId="36E9EC92" w14:textId="77777777" w:rsidR="00E8528F" w:rsidRPr="00C52031" w:rsidRDefault="00E8528F" w:rsidP="004216EA">
            <w:pPr>
              <w:pStyle w:val="Figure"/>
            </w:pPr>
            <w:r w:rsidRPr="00C52031">
              <w:drawing>
                <wp:inline distT="0" distB="0" distL="0" distR="0" wp14:anchorId="409307B9" wp14:editId="639C198C">
                  <wp:extent cx="3204452" cy="1920875"/>
                  <wp:effectExtent l="0" t="0" r="0" b="3175"/>
                  <wp:docPr id="424349157" name="Рисунок 20"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9157" name="Рисунок 20" descr="A graph of a lin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941" cy="1942748"/>
                          </a:xfrm>
                          <a:prstGeom prst="rect">
                            <a:avLst/>
                          </a:prstGeom>
                          <a:noFill/>
                          <a:ln>
                            <a:noFill/>
                          </a:ln>
                        </pic:spPr>
                      </pic:pic>
                    </a:graphicData>
                  </a:graphic>
                </wp:inline>
              </w:drawing>
            </w:r>
          </w:p>
        </w:tc>
        <w:tc>
          <w:tcPr>
            <w:tcW w:w="4815" w:type="dxa"/>
          </w:tcPr>
          <w:p w14:paraId="472568DE" w14:textId="77777777" w:rsidR="00E8528F" w:rsidRPr="00C52031" w:rsidRDefault="00E8528F" w:rsidP="004216EA">
            <w:pPr>
              <w:pStyle w:val="Figure"/>
            </w:pPr>
            <w:r w:rsidRPr="00C52031">
              <w:drawing>
                <wp:inline distT="0" distB="0" distL="0" distR="0" wp14:anchorId="768D0BCA" wp14:editId="1C0A2EDC">
                  <wp:extent cx="3177759" cy="1904874"/>
                  <wp:effectExtent l="0" t="0" r="3810" b="635"/>
                  <wp:docPr id="962161241" name="Рисунок 21"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1241" name="Рисунок 21" descr="A graph of a graph with numbers and lines&#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3339" cy="1932196"/>
                          </a:xfrm>
                          <a:prstGeom prst="rect">
                            <a:avLst/>
                          </a:prstGeom>
                          <a:noFill/>
                          <a:ln>
                            <a:noFill/>
                          </a:ln>
                        </pic:spPr>
                      </pic:pic>
                    </a:graphicData>
                  </a:graphic>
                </wp:inline>
              </w:drawing>
            </w:r>
          </w:p>
        </w:tc>
      </w:tr>
    </w:tbl>
    <w:p w14:paraId="6472A6FA" w14:textId="77777777" w:rsidR="00E8528F" w:rsidRPr="00C52031" w:rsidRDefault="00E8528F" w:rsidP="004D7279">
      <w:pPr>
        <w:tabs>
          <w:tab w:val="clear" w:pos="1134"/>
        </w:tabs>
      </w:pPr>
      <w:r w:rsidRPr="00C52031">
        <w:t xml:space="preserve">The next step is to read from Figures </w:t>
      </w:r>
      <w:r w:rsidRPr="004F4AAA">
        <w:t>11</w:t>
      </w:r>
      <w:r w:rsidRPr="00C52031">
        <w:t xml:space="preserve">, </w:t>
      </w:r>
      <w:r w:rsidRPr="004F4AAA">
        <w:t>12</w:t>
      </w:r>
      <w:r w:rsidRPr="00C52031">
        <w:t xml:space="preserve">, </w:t>
      </w:r>
      <w:r w:rsidRPr="004F4AAA">
        <w:t>13</w:t>
      </w:r>
      <w:r w:rsidRPr="00C52031">
        <w:t xml:space="preserve"> and </w:t>
      </w:r>
      <w:r w:rsidRPr="004F4AAA">
        <w:t>14</w:t>
      </w:r>
      <w:r w:rsidRPr="00C52031">
        <w:t xml:space="preserve"> the value of protection distance which corresponds to 20% of the time of the increase of the interference level. These protection distances are shown in Table </w:t>
      </w:r>
      <w:r w:rsidRPr="004F4AAA">
        <w:t>4</w:t>
      </w:r>
      <w:r w:rsidRPr="00C52031">
        <w:t>.</w:t>
      </w:r>
    </w:p>
    <w:p w14:paraId="1D7CC015" w14:textId="77777777" w:rsidR="00E8528F" w:rsidRPr="00C52031" w:rsidRDefault="00E8528F" w:rsidP="004D7279">
      <w:pPr>
        <w:pStyle w:val="TableNo"/>
        <w:tabs>
          <w:tab w:val="clear" w:pos="1134"/>
        </w:tabs>
      </w:pPr>
      <w:r w:rsidRPr="00C52031">
        <w:t xml:space="preserve">TABLE </w:t>
      </w:r>
      <w:r w:rsidRPr="004F4AAA">
        <w:t>4</w:t>
      </w:r>
    </w:p>
    <w:p w14:paraId="55E19CDA" w14:textId="77777777" w:rsidR="00E8528F" w:rsidRPr="00C52031" w:rsidRDefault="00E8528F" w:rsidP="004D7279">
      <w:pPr>
        <w:pStyle w:val="Tabletitle"/>
        <w:tabs>
          <w:tab w:val="clear" w:pos="1134"/>
        </w:tabs>
      </w:pPr>
      <w:r w:rsidRPr="00C52031">
        <w:t xml:space="preserve">Protection distances providing FS protection for 20% of the time for Case </w:t>
      </w:r>
      <w:r w:rsidRPr="004F4AAA">
        <w:t>3</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7455739A" w14:textId="77777777" w:rsidTr="009009B1">
        <w:tc>
          <w:tcPr>
            <w:tcW w:w="1649" w:type="dxa"/>
          </w:tcPr>
          <w:p w14:paraId="4B4B2C04" w14:textId="77777777" w:rsidR="00E8528F" w:rsidRPr="00C52031" w:rsidRDefault="00E8528F" w:rsidP="004D7279">
            <w:pPr>
              <w:pStyle w:val="Tablehead"/>
              <w:tabs>
                <w:tab w:val="clear" w:pos="1134"/>
                <w:tab w:val="left" w:pos="794"/>
                <w:tab w:val="left" w:pos="1191"/>
                <w:tab w:val="left" w:pos="1588"/>
                <w:tab w:val="left" w:pos="1985"/>
              </w:tabs>
            </w:pPr>
            <w:r w:rsidRPr="00C52031">
              <w:t>Frequency (GHz)</w:t>
            </w:r>
          </w:p>
        </w:tc>
        <w:tc>
          <w:tcPr>
            <w:tcW w:w="1365" w:type="dxa"/>
          </w:tcPr>
          <w:p w14:paraId="1DE4609C" w14:textId="77777777" w:rsidR="00E8528F" w:rsidRPr="00C52031" w:rsidRDefault="00E8528F" w:rsidP="004D7279">
            <w:pPr>
              <w:pStyle w:val="Tablehead"/>
              <w:tabs>
                <w:tab w:val="clear" w:pos="1134"/>
                <w:tab w:val="left" w:pos="794"/>
                <w:tab w:val="left" w:pos="1191"/>
                <w:tab w:val="left" w:pos="1588"/>
                <w:tab w:val="left" w:pos="1985"/>
              </w:tabs>
            </w:pPr>
            <w:r w:rsidRPr="00C52031">
              <w:t>FS antenna gain (dBi)</w:t>
            </w:r>
          </w:p>
        </w:tc>
        <w:tc>
          <w:tcPr>
            <w:tcW w:w="1659" w:type="dxa"/>
          </w:tcPr>
          <w:p w14:paraId="5D5AFB44" w14:textId="77777777" w:rsidR="00E8528F" w:rsidRPr="00C52031" w:rsidRDefault="00E8528F" w:rsidP="004D7279">
            <w:pPr>
              <w:pStyle w:val="Tablehead"/>
              <w:tabs>
                <w:tab w:val="clear" w:pos="1134"/>
                <w:tab w:val="left" w:pos="794"/>
                <w:tab w:val="left" w:pos="1191"/>
                <w:tab w:val="left" w:pos="1588"/>
                <w:tab w:val="left" w:pos="1985"/>
              </w:tabs>
            </w:pPr>
            <w:r w:rsidRPr="00C52031">
              <w:t>FS bandwidth (GHz)</w:t>
            </w:r>
          </w:p>
        </w:tc>
        <w:tc>
          <w:tcPr>
            <w:tcW w:w="1659" w:type="dxa"/>
          </w:tcPr>
          <w:p w14:paraId="06663B32" w14:textId="77777777" w:rsidR="00E8528F" w:rsidRPr="00C52031" w:rsidRDefault="00E8528F" w:rsidP="004D7279">
            <w:pPr>
              <w:pStyle w:val="Tablehead"/>
              <w:tabs>
                <w:tab w:val="clear" w:pos="1134"/>
                <w:tab w:val="left" w:pos="794"/>
                <w:tab w:val="left" w:pos="1191"/>
                <w:tab w:val="left" w:pos="1588"/>
                <w:tab w:val="left" w:pos="1985"/>
              </w:tabs>
            </w:pPr>
            <w:r w:rsidRPr="00C52031">
              <w:t>RLS bandwidth (GHz)</w:t>
            </w:r>
          </w:p>
        </w:tc>
        <w:tc>
          <w:tcPr>
            <w:tcW w:w="3302" w:type="dxa"/>
          </w:tcPr>
          <w:p w14:paraId="1AF99853" w14:textId="77777777" w:rsidR="00E8528F" w:rsidRPr="00C52031" w:rsidRDefault="00E8528F" w:rsidP="004D7279">
            <w:pPr>
              <w:pStyle w:val="Tablehead"/>
              <w:tabs>
                <w:tab w:val="clear" w:pos="1134"/>
                <w:tab w:val="left" w:pos="794"/>
                <w:tab w:val="left" w:pos="1191"/>
                <w:tab w:val="left" w:pos="1588"/>
                <w:tab w:val="left" w:pos="1985"/>
              </w:tabs>
            </w:pPr>
            <w:r w:rsidRPr="00C52031">
              <w:t>Protection distance (m)</w:t>
            </w:r>
          </w:p>
        </w:tc>
      </w:tr>
      <w:tr w:rsidR="00E8528F" w:rsidRPr="00C52031" w14:paraId="0BA2B84D" w14:textId="77777777" w:rsidTr="009009B1">
        <w:tc>
          <w:tcPr>
            <w:tcW w:w="9634" w:type="dxa"/>
            <w:gridSpan w:val="5"/>
          </w:tcPr>
          <w:p w14:paraId="0D40D7C7" w14:textId="732E9ABB" w:rsidR="00E8528F" w:rsidRPr="00C52031" w:rsidRDefault="00CD1BB4" w:rsidP="004D7279">
            <w:pPr>
              <w:tabs>
                <w:tab w:val="clear" w:pos="1134"/>
              </w:tabs>
              <w:jc w:val="center"/>
              <w:rPr>
                <w:b/>
                <w:bCs/>
                <w:sz w:val="20"/>
              </w:rPr>
            </w:pPr>
            <w:r w:rsidRPr="0007062C">
              <w:rPr>
                <w:b/>
                <w:bCs/>
                <w:sz w:val="20"/>
              </w:rPr>
              <w:t xml:space="preserve">Radar </w:t>
            </w:r>
            <w:r w:rsidR="00AF1880" w:rsidRPr="0007062C">
              <w:rPr>
                <w:b/>
                <w:bCs/>
                <w:sz w:val="20"/>
              </w:rPr>
              <w:t>X (short range)</w:t>
            </w:r>
          </w:p>
        </w:tc>
      </w:tr>
      <w:tr w:rsidR="00E8528F" w:rsidRPr="00C52031" w14:paraId="6E6DCC2F" w14:textId="77777777" w:rsidTr="009009B1">
        <w:tc>
          <w:tcPr>
            <w:tcW w:w="1649" w:type="dxa"/>
            <w:vMerge w:val="restart"/>
          </w:tcPr>
          <w:p w14:paraId="7C850EA0" w14:textId="77777777" w:rsidR="00E8528F" w:rsidRPr="00C52031" w:rsidRDefault="00E8528F" w:rsidP="004D7279">
            <w:pPr>
              <w:tabs>
                <w:tab w:val="clear" w:pos="1134"/>
              </w:tabs>
              <w:rPr>
                <w:sz w:val="20"/>
              </w:rPr>
            </w:pPr>
            <w:r w:rsidRPr="00C52031">
              <w:rPr>
                <w:sz w:val="20"/>
              </w:rPr>
              <w:t>275</w:t>
            </w:r>
          </w:p>
        </w:tc>
        <w:tc>
          <w:tcPr>
            <w:tcW w:w="1365" w:type="dxa"/>
          </w:tcPr>
          <w:p w14:paraId="178F1A38" w14:textId="77777777" w:rsidR="00E8528F" w:rsidRPr="00C52031" w:rsidRDefault="00E8528F" w:rsidP="004D7279">
            <w:pPr>
              <w:tabs>
                <w:tab w:val="clear" w:pos="1134"/>
              </w:tabs>
              <w:rPr>
                <w:sz w:val="20"/>
              </w:rPr>
            </w:pPr>
            <w:r w:rsidRPr="00C52031">
              <w:rPr>
                <w:sz w:val="20"/>
              </w:rPr>
              <w:t>24</w:t>
            </w:r>
          </w:p>
        </w:tc>
        <w:tc>
          <w:tcPr>
            <w:tcW w:w="1659" w:type="dxa"/>
          </w:tcPr>
          <w:p w14:paraId="67EDA730" w14:textId="77777777" w:rsidR="00E8528F" w:rsidRPr="00C52031" w:rsidRDefault="00E8528F" w:rsidP="004D7279">
            <w:pPr>
              <w:tabs>
                <w:tab w:val="clear" w:pos="1134"/>
              </w:tabs>
              <w:rPr>
                <w:sz w:val="20"/>
              </w:rPr>
            </w:pPr>
            <w:r w:rsidRPr="00C52031">
              <w:rPr>
                <w:sz w:val="20"/>
              </w:rPr>
              <w:t>2</w:t>
            </w:r>
          </w:p>
        </w:tc>
        <w:tc>
          <w:tcPr>
            <w:tcW w:w="1659" w:type="dxa"/>
          </w:tcPr>
          <w:p w14:paraId="2333DC44" w14:textId="77777777" w:rsidR="00E8528F" w:rsidRPr="00C52031" w:rsidRDefault="00E8528F" w:rsidP="004D7279">
            <w:pPr>
              <w:tabs>
                <w:tab w:val="clear" w:pos="1134"/>
              </w:tabs>
              <w:rPr>
                <w:sz w:val="20"/>
              </w:rPr>
            </w:pPr>
            <w:r w:rsidRPr="00C52031">
              <w:rPr>
                <w:sz w:val="20"/>
              </w:rPr>
              <w:t>2</w:t>
            </w:r>
          </w:p>
        </w:tc>
        <w:tc>
          <w:tcPr>
            <w:tcW w:w="3302" w:type="dxa"/>
          </w:tcPr>
          <w:p w14:paraId="1795F1E6" w14:textId="77777777" w:rsidR="00E8528F" w:rsidRPr="00C52031" w:rsidRDefault="00E8528F" w:rsidP="004D7279">
            <w:pPr>
              <w:tabs>
                <w:tab w:val="clear" w:pos="1134"/>
              </w:tabs>
              <w:rPr>
                <w:sz w:val="20"/>
              </w:rPr>
            </w:pPr>
            <w:r w:rsidRPr="00C52031">
              <w:rPr>
                <w:sz w:val="20"/>
              </w:rPr>
              <w:t>535</w:t>
            </w:r>
          </w:p>
        </w:tc>
      </w:tr>
      <w:tr w:rsidR="00E8528F" w:rsidRPr="00C52031" w14:paraId="71A741F1" w14:textId="77777777" w:rsidTr="009009B1">
        <w:tc>
          <w:tcPr>
            <w:tcW w:w="1649" w:type="dxa"/>
            <w:vMerge/>
          </w:tcPr>
          <w:p w14:paraId="053F19CB" w14:textId="77777777" w:rsidR="00E8528F" w:rsidRPr="00C52031" w:rsidRDefault="00E8528F" w:rsidP="004D7279">
            <w:pPr>
              <w:tabs>
                <w:tab w:val="clear" w:pos="1134"/>
              </w:tabs>
              <w:rPr>
                <w:sz w:val="20"/>
              </w:rPr>
            </w:pPr>
          </w:p>
        </w:tc>
        <w:tc>
          <w:tcPr>
            <w:tcW w:w="1365" w:type="dxa"/>
          </w:tcPr>
          <w:p w14:paraId="60CD37D1" w14:textId="77777777" w:rsidR="00E8528F" w:rsidRPr="00C52031" w:rsidRDefault="00E8528F" w:rsidP="004D7279">
            <w:pPr>
              <w:tabs>
                <w:tab w:val="clear" w:pos="1134"/>
              </w:tabs>
              <w:rPr>
                <w:sz w:val="20"/>
              </w:rPr>
            </w:pPr>
            <w:r w:rsidRPr="00C52031">
              <w:rPr>
                <w:sz w:val="20"/>
              </w:rPr>
              <w:t>24</w:t>
            </w:r>
          </w:p>
        </w:tc>
        <w:tc>
          <w:tcPr>
            <w:tcW w:w="1659" w:type="dxa"/>
          </w:tcPr>
          <w:p w14:paraId="3BE33A2C" w14:textId="77777777" w:rsidR="00E8528F" w:rsidRPr="00C52031" w:rsidRDefault="00E8528F" w:rsidP="004D7279">
            <w:pPr>
              <w:tabs>
                <w:tab w:val="clear" w:pos="1134"/>
              </w:tabs>
              <w:rPr>
                <w:sz w:val="20"/>
              </w:rPr>
            </w:pPr>
            <w:r w:rsidRPr="00C52031">
              <w:rPr>
                <w:sz w:val="20"/>
              </w:rPr>
              <w:t>50</w:t>
            </w:r>
          </w:p>
        </w:tc>
        <w:tc>
          <w:tcPr>
            <w:tcW w:w="1659" w:type="dxa"/>
          </w:tcPr>
          <w:p w14:paraId="173B7D62" w14:textId="77777777" w:rsidR="00E8528F" w:rsidRPr="004F4AAA" w:rsidRDefault="00E8528F" w:rsidP="004D7279">
            <w:pPr>
              <w:tabs>
                <w:tab w:val="clear" w:pos="1134"/>
              </w:tabs>
              <w:rPr>
                <w:sz w:val="20"/>
              </w:rPr>
            </w:pPr>
            <w:r w:rsidRPr="004F4AAA">
              <w:rPr>
                <w:sz w:val="20"/>
              </w:rPr>
              <w:t>5</w:t>
            </w:r>
          </w:p>
        </w:tc>
        <w:tc>
          <w:tcPr>
            <w:tcW w:w="3302" w:type="dxa"/>
          </w:tcPr>
          <w:p w14:paraId="6045D272" w14:textId="77777777" w:rsidR="00E8528F" w:rsidRPr="00C52031" w:rsidRDefault="00E8528F" w:rsidP="004D7279">
            <w:pPr>
              <w:tabs>
                <w:tab w:val="clear" w:pos="1134"/>
              </w:tabs>
              <w:rPr>
                <w:sz w:val="20"/>
              </w:rPr>
            </w:pPr>
            <w:r w:rsidRPr="00C52031">
              <w:rPr>
                <w:sz w:val="20"/>
              </w:rPr>
              <w:t>112.5</w:t>
            </w:r>
          </w:p>
        </w:tc>
      </w:tr>
      <w:tr w:rsidR="00E8528F" w:rsidRPr="00C52031" w14:paraId="73DB6161" w14:textId="77777777" w:rsidTr="009009B1">
        <w:tc>
          <w:tcPr>
            <w:tcW w:w="1649" w:type="dxa"/>
            <w:vMerge/>
          </w:tcPr>
          <w:p w14:paraId="3899B549" w14:textId="77777777" w:rsidR="00E8528F" w:rsidRPr="00C52031" w:rsidRDefault="00E8528F" w:rsidP="004D7279">
            <w:pPr>
              <w:tabs>
                <w:tab w:val="clear" w:pos="1134"/>
              </w:tabs>
              <w:rPr>
                <w:sz w:val="20"/>
              </w:rPr>
            </w:pPr>
          </w:p>
        </w:tc>
        <w:tc>
          <w:tcPr>
            <w:tcW w:w="1365" w:type="dxa"/>
          </w:tcPr>
          <w:p w14:paraId="7BCC7939" w14:textId="77777777" w:rsidR="00E8528F" w:rsidRPr="00C52031" w:rsidRDefault="00E8528F" w:rsidP="004D7279">
            <w:pPr>
              <w:tabs>
                <w:tab w:val="clear" w:pos="1134"/>
              </w:tabs>
              <w:rPr>
                <w:sz w:val="20"/>
              </w:rPr>
            </w:pPr>
            <w:r w:rsidRPr="00C52031">
              <w:rPr>
                <w:sz w:val="20"/>
              </w:rPr>
              <w:t>50</w:t>
            </w:r>
          </w:p>
        </w:tc>
        <w:tc>
          <w:tcPr>
            <w:tcW w:w="1659" w:type="dxa"/>
          </w:tcPr>
          <w:p w14:paraId="6E537963" w14:textId="77777777" w:rsidR="00E8528F" w:rsidRPr="00C52031" w:rsidRDefault="00E8528F" w:rsidP="004D7279">
            <w:pPr>
              <w:tabs>
                <w:tab w:val="clear" w:pos="1134"/>
              </w:tabs>
              <w:rPr>
                <w:sz w:val="20"/>
              </w:rPr>
            </w:pPr>
            <w:r w:rsidRPr="00C52031">
              <w:rPr>
                <w:sz w:val="20"/>
              </w:rPr>
              <w:t>2</w:t>
            </w:r>
          </w:p>
        </w:tc>
        <w:tc>
          <w:tcPr>
            <w:tcW w:w="1659" w:type="dxa"/>
          </w:tcPr>
          <w:p w14:paraId="1364CA92" w14:textId="77777777" w:rsidR="00E8528F" w:rsidRPr="00C52031" w:rsidRDefault="00E8528F" w:rsidP="004D7279">
            <w:pPr>
              <w:tabs>
                <w:tab w:val="clear" w:pos="1134"/>
              </w:tabs>
              <w:rPr>
                <w:sz w:val="20"/>
              </w:rPr>
            </w:pPr>
            <w:r w:rsidRPr="00C52031">
              <w:rPr>
                <w:sz w:val="20"/>
              </w:rPr>
              <w:t>2</w:t>
            </w:r>
          </w:p>
        </w:tc>
        <w:tc>
          <w:tcPr>
            <w:tcW w:w="3302" w:type="dxa"/>
          </w:tcPr>
          <w:p w14:paraId="1CBC0368" w14:textId="77777777" w:rsidR="00E8528F" w:rsidRPr="00C52031" w:rsidRDefault="00E8528F" w:rsidP="004D7279">
            <w:pPr>
              <w:tabs>
                <w:tab w:val="clear" w:pos="1134"/>
              </w:tabs>
              <w:rPr>
                <w:sz w:val="20"/>
              </w:rPr>
            </w:pPr>
            <w:r w:rsidRPr="00C52031">
              <w:rPr>
                <w:sz w:val="20"/>
              </w:rPr>
              <w:t>154</w:t>
            </w:r>
          </w:p>
        </w:tc>
      </w:tr>
      <w:tr w:rsidR="00E8528F" w:rsidRPr="00C52031" w14:paraId="11972861" w14:textId="77777777" w:rsidTr="009009B1">
        <w:tc>
          <w:tcPr>
            <w:tcW w:w="1649" w:type="dxa"/>
            <w:vMerge/>
          </w:tcPr>
          <w:p w14:paraId="4233B3B5" w14:textId="77777777" w:rsidR="00E8528F" w:rsidRPr="00C52031" w:rsidRDefault="00E8528F" w:rsidP="004D7279">
            <w:pPr>
              <w:tabs>
                <w:tab w:val="clear" w:pos="1134"/>
              </w:tabs>
              <w:rPr>
                <w:sz w:val="20"/>
              </w:rPr>
            </w:pPr>
          </w:p>
        </w:tc>
        <w:tc>
          <w:tcPr>
            <w:tcW w:w="1365" w:type="dxa"/>
          </w:tcPr>
          <w:p w14:paraId="54820F21" w14:textId="77777777" w:rsidR="00E8528F" w:rsidRPr="00C52031" w:rsidRDefault="00E8528F" w:rsidP="004D7279">
            <w:pPr>
              <w:tabs>
                <w:tab w:val="clear" w:pos="1134"/>
              </w:tabs>
              <w:rPr>
                <w:sz w:val="20"/>
              </w:rPr>
            </w:pPr>
            <w:r w:rsidRPr="00C52031">
              <w:rPr>
                <w:sz w:val="20"/>
              </w:rPr>
              <w:t>50</w:t>
            </w:r>
          </w:p>
        </w:tc>
        <w:tc>
          <w:tcPr>
            <w:tcW w:w="1659" w:type="dxa"/>
          </w:tcPr>
          <w:p w14:paraId="1C8B3FCE" w14:textId="77777777" w:rsidR="00E8528F" w:rsidRPr="00C52031" w:rsidRDefault="00E8528F" w:rsidP="004D7279">
            <w:pPr>
              <w:tabs>
                <w:tab w:val="clear" w:pos="1134"/>
              </w:tabs>
              <w:rPr>
                <w:sz w:val="20"/>
              </w:rPr>
            </w:pPr>
            <w:r w:rsidRPr="00C52031">
              <w:rPr>
                <w:sz w:val="20"/>
              </w:rPr>
              <w:t>50</w:t>
            </w:r>
          </w:p>
        </w:tc>
        <w:tc>
          <w:tcPr>
            <w:tcW w:w="1659" w:type="dxa"/>
          </w:tcPr>
          <w:p w14:paraId="251B7B02" w14:textId="77777777" w:rsidR="00E8528F" w:rsidRPr="00C52031" w:rsidRDefault="00E8528F" w:rsidP="004D7279">
            <w:pPr>
              <w:tabs>
                <w:tab w:val="clear" w:pos="1134"/>
              </w:tabs>
              <w:rPr>
                <w:sz w:val="20"/>
              </w:rPr>
            </w:pPr>
            <w:r w:rsidRPr="004F4AAA">
              <w:rPr>
                <w:sz w:val="20"/>
              </w:rPr>
              <w:t>5</w:t>
            </w:r>
          </w:p>
        </w:tc>
        <w:tc>
          <w:tcPr>
            <w:tcW w:w="3302" w:type="dxa"/>
          </w:tcPr>
          <w:p w14:paraId="2A4AC5E8" w14:textId="70805423" w:rsidR="00E8528F" w:rsidRPr="00C52031" w:rsidRDefault="00E8528F" w:rsidP="004D7279">
            <w:pPr>
              <w:tabs>
                <w:tab w:val="clear" w:pos="1134"/>
              </w:tabs>
              <w:rPr>
                <w:sz w:val="20"/>
              </w:rPr>
            </w:pPr>
            <w:r w:rsidRPr="00C52031">
              <w:rPr>
                <w:sz w:val="20"/>
              </w:rPr>
              <w:t>30.</w:t>
            </w:r>
            <w:r w:rsidR="00FB089F">
              <w:rPr>
                <w:sz w:val="20"/>
              </w:rPr>
              <w:t>7</w:t>
            </w:r>
          </w:p>
        </w:tc>
      </w:tr>
      <w:tr w:rsidR="00E8528F" w:rsidRPr="00C52031" w14:paraId="26FB9494" w14:textId="77777777" w:rsidTr="009009B1">
        <w:tc>
          <w:tcPr>
            <w:tcW w:w="1649" w:type="dxa"/>
            <w:vMerge w:val="restart"/>
          </w:tcPr>
          <w:p w14:paraId="6EF4D592" w14:textId="77777777" w:rsidR="00E8528F" w:rsidRPr="00C52031" w:rsidRDefault="00E8528F" w:rsidP="004D7279">
            <w:pPr>
              <w:tabs>
                <w:tab w:val="clear" w:pos="1134"/>
              </w:tabs>
              <w:rPr>
                <w:sz w:val="20"/>
              </w:rPr>
            </w:pPr>
            <w:r w:rsidRPr="00C52031">
              <w:rPr>
                <w:sz w:val="20"/>
              </w:rPr>
              <w:t>325</w:t>
            </w:r>
          </w:p>
        </w:tc>
        <w:tc>
          <w:tcPr>
            <w:tcW w:w="1365" w:type="dxa"/>
          </w:tcPr>
          <w:p w14:paraId="41B2350E" w14:textId="77777777" w:rsidR="00E8528F" w:rsidRPr="00C52031" w:rsidRDefault="00E8528F" w:rsidP="004D7279">
            <w:pPr>
              <w:tabs>
                <w:tab w:val="clear" w:pos="1134"/>
              </w:tabs>
              <w:rPr>
                <w:sz w:val="20"/>
              </w:rPr>
            </w:pPr>
            <w:r w:rsidRPr="00C52031">
              <w:rPr>
                <w:sz w:val="20"/>
              </w:rPr>
              <w:t>24</w:t>
            </w:r>
          </w:p>
        </w:tc>
        <w:tc>
          <w:tcPr>
            <w:tcW w:w="1659" w:type="dxa"/>
          </w:tcPr>
          <w:p w14:paraId="6CAA2D07" w14:textId="77777777" w:rsidR="00E8528F" w:rsidRPr="00C52031" w:rsidRDefault="00E8528F" w:rsidP="004D7279">
            <w:pPr>
              <w:tabs>
                <w:tab w:val="clear" w:pos="1134"/>
              </w:tabs>
              <w:rPr>
                <w:sz w:val="20"/>
              </w:rPr>
            </w:pPr>
            <w:r w:rsidRPr="00C52031">
              <w:rPr>
                <w:sz w:val="20"/>
              </w:rPr>
              <w:t>2</w:t>
            </w:r>
          </w:p>
        </w:tc>
        <w:tc>
          <w:tcPr>
            <w:tcW w:w="1659" w:type="dxa"/>
          </w:tcPr>
          <w:p w14:paraId="578E68AB" w14:textId="77777777" w:rsidR="00E8528F" w:rsidRPr="00C52031" w:rsidRDefault="00E8528F" w:rsidP="004D7279">
            <w:pPr>
              <w:tabs>
                <w:tab w:val="clear" w:pos="1134"/>
              </w:tabs>
              <w:rPr>
                <w:sz w:val="20"/>
              </w:rPr>
            </w:pPr>
            <w:r w:rsidRPr="00C52031">
              <w:rPr>
                <w:sz w:val="20"/>
              </w:rPr>
              <w:t>2</w:t>
            </w:r>
          </w:p>
        </w:tc>
        <w:tc>
          <w:tcPr>
            <w:tcW w:w="3302" w:type="dxa"/>
          </w:tcPr>
          <w:p w14:paraId="0D523D05" w14:textId="77777777" w:rsidR="00E8528F" w:rsidRPr="00C52031" w:rsidRDefault="00E8528F" w:rsidP="004D7279">
            <w:pPr>
              <w:tabs>
                <w:tab w:val="clear" w:pos="1134"/>
              </w:tabs>
              <w:rPr>
                <w:sz w:val="20"/>
              </w:rPr>
            </w:pPr>
            <w:r w:rsidRPr="00C52031">
              <w:rPr>
                <w:sz w:val="20"/>
              </w:rPr>
              <w:t>475</w:t>
            </w:r>
          </w:p>
        </w:tc>
      </w:tr>
      <w:tr w:rsidR="00E8528F" w:rsidRPr="00C52031" w14:paraId="5AFFEBA9" w14:textId="77777777" w:rsidTr="009009B1">
        <w:tc>
          <w:tcPr>
            <w:tcW w:w="1649" w:type="dxa"/>
            <w:vMerge/>
          </w:tcPr>
          <w:p w14:paraId="1C7FA83E" w14:textId="77777777" w:rsidR="00E8528F" w:rsidRPr="00C52031" w:rsidRDefault="00E8528F" w:rsidP="004D7279">
            <w:pPr>
              <w:tabs>
                <w:tab w:val="clear" w:pos="1134"/>
              </w:tabs>
              <w:rPr>
                <w:sz w:val="20"/>
              </w:rPr>
            </w:pPr>
          </w:p>
        </w:tc>
        <w:tc>
          <w:tcPr>
            <w:tcW w:w="1365" w:type="dxa"/>
          </w:tcPr>
          <w:p w14:paraId="68660805" w14:textId="77777777" w:rsidR="00E8528F" w:rsidRPr="00C52031" w:rsidRDefault="00E8528F" w:rsidP="004D7279">
            <w:pPr>
              <w:tabs>
                <w:tab w:val="clear" w:pos="1134"/>
              </w:tabs>
              <w:rPr>
                <w:sz w:val="20"/>
              </w:rPr>
            </w:pPr>
            <w:r w:rsidRPr="00C52031">
              <w:rPr>
                <w:sz w:val="20"/>
              </w:rPr>
              <w:t>24</w:t>
            </w:r>
          </w:p>
        </w:tc>
        <w:tc>
          <w:tcPr>
            <w:tcW w:w="1659" w:type="dxa"/>
          </w:tcPr>
          <w:p w14:paraId="2D4E9C2E" w14:textId="77777777" w:rsidR="00E8528F" w:rsidRPr="00C52031" w:rsidRDefault="00E8528F" w:rsidP="004D7279">
            <w:pPr>
              <w:tabs>
                <w:tab w:val="clear" w:pos="1134"/>
              </w:tabs>
              <w:rPr>
                <w:sz w:val="20"/>
              </w:rPr>
            </w:pPr>
            <w:r w:rsidRPr="00C52031">
              <w:rPr>
                <w:sz w:val="20"/>
              </w:rPr>
              <w:t>50</w:t>
            </w:r>
          </w:p>
        </w:tc>
        <w:tc>
          <w:tcPr>
            <w:tcW w:w="1659" w:type="dxa"/>
          </w:tcPr>
          <w:p w14:paraId="3BCA6DEC" w14:textId="77777777" w:rsidR="00E8528F" w:rsidRPr="00C52031" w:rsidRDefault="00E8528F" w:rsidP="004D7279">
            <w:pPr>
              <w:tabs>
                <w:tab w:val="clear" w:pos="1134"/>
              </w:tabs>
              <w:rPr>
                <w:sz w:val="20"/>
              </w:rPr>
            </w:pPr>
            <w:r w:rsidRPr="004F4AAA">
              <w:rPr>
                <w:sz w:val="20"/>
              </w:rPr>
              <w:t>5</w:t>
            </w:r>
          </w:p>
        </w:tc>
        <w:tc>
          <w:tcPr>
            <w:tcW w:w="3302" w:type="dxa"/>
          </w:tcPr>
          <w:p w14:paraId="5FE7CF13" w14:textId="77777777" w:rsidR="00E8528F" w:rsidRPr="00C52031" w:rsidRDefault="00E8528F" w:rsidP="004D7279">
            <w:pPr>
              <w:tabs>
                <w:tab w:val="clear" w:pos="1134"/>
              </w:tabs>
              <w:rPr>
                <w:sz w:val="20"/>
              </w:rPr>
            </w:pPr>
            <w:r w:rsidRPr="00C52031">
              <w:rPr>
                <w:sz w:val="20"/>
              </w:rPr>
              <w:t>100</w:t>
            </w:r>
          </w:p>
        </w:tc>
      </w:tr>
      <w:tr w:rsidR="00E8528F" w:rsidRPr="00C52031" w14:paraId="38982401" w14:textId="77777777" w:rsidTr="009009B1">
        <w:tc>
          <w:tcPr>
            <w:tcW w:w="1649" w:type="dxa"/>
            <w:vMerge/>
          </w:tcPr>
          <w:p w14:paraId="2700917B" w14:textId="77777777" w:rsidR="00E8528F" w:rsidRPr="00C52031" w:rsidRDefault="00E8528F" w:rsidP="004D7279">
            <w:pPr>
              <w:tabs>
                <w:tab w:val="clear" w:pos="1134"/>
              </w:tabs>
              <w:rPr>
                <w:sz w:val="20"/>
              </w:rPr>
            </w:pPr>
          </w:p>
        </w:tc>
        <w:tc>
          <w:tcPr>
            <w:tcW w:w="1365" w:type="dxa"/>
          </w:tcPr>
          <w:p w14:paraId="5BD9E26A" w14:textId="77777777" w:rsidR="00E8528F" w:rsidRPr="00C52031" w:rsidRDefault="00E8528F" w:rsidP="004D7279">
            <w:pPr>
              <w:tabs>
                <w:tab w:val="clear" w:pos="1134"/>
              </w:tabs>
              <w:rPr>
                <w:sz w:val="20"/>
              </w:rPr>
            </w:pPr>
            <w:r w:rsidRPr="00C52031">
              <w:rPr>
                <w:sz w:val="20"/>
              </w:rPr>
              <w:t>50</w:t>
            </w:r>
          </w:p>
        </w:tc>
        <w:tc>
          <w:tcPr>
            <w:tcW w:w="1659" w:type="dxa"/>
          </w:tcPr>
          <w:p w14:paraId="50CFE854" w14:textId="77777777" w:rsidR="00E8528F" w:rsidRPr="00C52031" w:rsidRDefault="00E8528F" w:rsidP="004D7279">
            <w:pPr>
              <w:tabs>
                <w:tab w:val="clear" w:pos="1134"/>
              </w:tabs>
              <w:rPr>
                <w:sz w:val="20"/>
              </w:rPr>
            </w:pPr>
            <w:r w:rsidRPr="00C52031">
              <w:rPr>
                <w:sz w:val="20"/>
              </w:rPr>
              <w:t>2</w:t>
            </w:r>
          </w:p>
        </w:tc>
        <w:tc>
          <w:tcPr>
            <w:tcW w:w="1659" w:type="dxa"/>
          </w:tcPr>
          <w:p w14:paraId="5310C6F7" w14:textId="77777777" w:rsidR="00E8528F" w:rsidRPr="00C52031" w:rsidRDefault="00E8528F" w:rsidP="004D7279">
            <w:pPr>
              <w:tabs>
                <w:tab w:val="clear" w:pos="1134"/>
              </w:tabs>
              <w:rPr>
                <w:sz w:val="20"/>
              </w:rPr>
            </w:pPr>
            <w:r w:rsidRPr="00C52031">
              <w:rPr>
                <w:sz w:val="20"/>
              </w:rPr>
              <w:t>2</w:t>
            </w:r>
          </w:p>
        </w:tc>
        <w:tc>
          <w:tcPr>
            <w:tcW w:w="3302" w:type="dxa"/>
          </w:tcPr>
          <w:p w14:paraId="45ADD383" w14:textId="77777777" w:rsidR="00E8528F" w:rsidRPr="00C52031" w:rsidRDefault="00E8528F" w:rsidP="004D7279">
            <w:pPr>
              <w:tabs>
                <w:tab w:val="clear" w:pos="1134"/>
              </w:tabs>
              <w:rPr>
                <w:sz w:val="20"/>
              </w:rPr>
            </w:pPr>
            <w:r w:rsidRPr="00C52031">
              <w:rPr>
                <w:sz w:val="20"/>
              </w:rPr>
              <w:t>131.5</w:t>
            </w:r>
          </w:p>
        </w:tc>
      </w:tr>
      <w:tr w:rsidR="00E8528F" w:rsidRPr="00C52031" w14:paraId="60C7F21F" w14:textId="77777777" w:rsidTr="009009B1">
        <w:tc>
          <w:tcPr>
            <w:tcW w:w="1649" w:type="dxa"/>
            <w:vMerge/>
          </w:tcPr>
          <w:p w14:paraId="3FAA04EB" w14:textId="77777777" w:rsidR="00E8528F" w:rsidRPr="00C52031" w:rsidRDefault="00E8528F" w:rsidP="004D7279">
            <w:pPr>
              <w:tabs>
                <w:tab w:val="clear" w:pos="1134"/>
              </w:tabs>
              <w:rPr>
                <w:sz w:val="20"/>
              </w:rPr>
            </w:pPr>
          </w:p>
        </w:tc>
        <w:tc>
          <w:tcPr>
            <w:tcW w:w="1365" w:type="dxa"/>
          </w:tcPr>
          <w:p w14:paraId="788B7AF1" w14:textId="77777777" w:rsidR="00E8528F" w:rsidRPr="00C52031" w:rsidRDefault="00E8528F" w:rsidP="004D7279">
            <w:pPr>
              <w:tabs>
                <w:tab w:val="clear" w:pos="1134"/>
              </w:tabs>
              <w:rPr>
                <w:sz w:val="20"/>
              </w:rPr>
            </w:pPr>
            <w:r w:rsidRPr="00C52031">
              <w:rPr>
                <w:sz w:val="20"/>
              </w:rPr>
              <w:t>50</w:t>
            </w:r>
          </w:p>
        </w:tc>
        <w:tc>
          <w:tcPr>
            <w:tcW w:w="1659" w:type="dxa"/>
          </w:tcPr>
          <w:p w14:paraId="19F86C02" w14:textId="77777777" w:rsidR="00E8528F" w:rsidRPr="00C52031" w:rsidRDefault="00E8528F" w:rsidP="004D7279">
            <w:pPr>
              <w:tabs>
                <w:tab w:val="clear" w:pos="1134"/>
              </w:tabs>
              <w:rPr>
                <w:sz w:val="20"/>
              </w:rPr>
            </w:pPr>
            <w:r w:rsidRPr="00C52031">
              <w:rPr>
                <w:sz w:val="20"/>
              </w:rPr>
              <w:t>50</w:t>
            </w:r>
          </w:p>
        </w:tc>
        <w:tc>
          <w:tcPr>
            <w:tcW w:w="1659" w:type="dxa"/>
          </w:tcPr>
          <w:p w14:paraId="6A545753" w14:textId="77777777" w:rsidR="00E8528F" w:rsidRPr="00C52031" w:rsidRDefault="00E8528F" w:rsidP="004D7279">
            <w:pPr>
              <w:tabs>
                <w:tab w:val="clear" w:pos="1134"/>
              </w:tabs>
              <w:rPr>
                <w:sz w:val="20"/>
              </w:rPr>
            </w:pPr>
            <w:r w:rsidRPr="004F4AAA">
              <w:rPr>
                <w:sz w:val="20"/>
              </w:rPr>
              <w:t>5</w:t>
            </w:r>
          </w:p>
        </w:tc>
        <w:tc>
          <w:tcPr>
            <w:tcW w:w="3302" w:type="dxa"/>
          </w:tcPr>
          <w:p w14:paraId="40A6F9BF" w14:textId="04502F77" w:rsidR="00E8528F" w:rsidRPr="00C52031" w:rsidRDefault="00E8528F" w:rsidP="004D7279">
            <w:pPr>
              <w:tabs>
                <w:tab w:val="clear" w:pos="1134"/>
              </w:tabs>
              <w:rPr>
                <w:sz w:val="20"/>
              </w:rPr>
            </w:pPr>
            <w:r w:rsidRPr="00C52031">
              <w:rPr>
                <w:sz w:val="20"/>
              </w:rPr>
              <w:t>26.</w:t>
            </w:r>
            <w:r w:rsidR="00FB089F">
              <w:rPr>
                <w:sz w:val="20"/>
              </w:rPr>
              <w:t>1</w:t>
            </w:r>
          </w:p>
        </w:tc>
      </w:tr>
      <w:tr w:rsidR="00E8528F" w:rsidRPr="00C52031" w14:paraId="108DC426" w14:textId="77777777" w:rsidTr="009009B1">
        <w:tc>
          <w:tcPr>
            <w:tcW w:w="1649" w:type="dxa"/>
            <w:vMerge w:val="restart"/>
          </w:tcPr>
          <w:p w14:paraId="71A07204" w14:textId="77777777" w:rsidR="00E8528F" w:rsidRPr="00C52031" w:rsidRDefault="00E8528F" w:rsidP="004D7279">
            <w:pPr>
              <w:tabs>
                <w:tab w:val="clear" w:pos="1134"/>
              </w:tabs>
              <w:rPr>
                <w:sz w:val="20"/>
              </w:rPr>
            </w:pPr>
            <w:r w:rsidRPr="00C52031">
              <w:rPr>
                <w:sz w:val="20"/>
              </w:rPr>
              <w:t>380</w:t>
            </w:r>
          </w:p>
        </w:tc>
        <w:tc>
          <w:tcPr>
            <w:tcW w:w="1365" w:type="dxa"/>
          </w:tcPr>
          <w:p w14:paraId="3342ECBA" w14:textId="77777777" w:rsidR="00E8528F" w:rsidRPr="00C52031" w:rsidRDefault="00E8528F" w:rsidP="004D7279">
            <w:pPr>
              <w:tabs>
                <w:tab w:val="clear" w:pos="1134"/>
              </w:tabs>
              <w:rPr>
                <w:sz w:val="20"/>
              </w:rPr>
            </w:pPr>
            <w:r w:rsidRPr="00C52031">
              <w:rPr>
                <w:sz w:val="20"/>
              </w:rPr>
              <w:t>24</w:t>
            </w:r>
          </w:p>
        </w:tc>
        <w:tc>
          <w:tcPr>
            <w:tcW w:w="1659" w:type="dxa"/>
          </w:tcPr>
          <w:p w14:paraId="29807D5A" w14:textId="77777777" w:rsidR="00E8528F" w:rsidRPr="00C52031" w:rsidRDefault="00E8528F" w:rsidP="004D7279">
            <w:pPr>
              <w:tabs>
                <w:tab w:val="clear" w:pos="1134"/>
              </w:tabs>
              <w:rPr>
                <w:sz w:val="20"/>
              </w:rPr>
            </w:pPr>
            <w:r w:rsidRPr="00C52031">
              <w:rPr>
                <w:sz w:val="20"/>
              </w:rPr>
              <w:t>2</w:t>
            </w:r>
          </w:p>
        </w:tc>
        <w:tc>
          <w:tcPr>
            <w:tcW w:w="1659" w:type="dxa"/>
          </w:tcPr>
          <w:p w14:paraId="4155C11C" w14:textId="77777777" w:rsidR="00E8528F" w:rsidRPr="00C52031" w:rsidRDefault="00E8528F" w:rsidP="004D7279">
            <w:pPr>
              <w:tabs>
                <w:tab w:val="clear" w:pos="1134"/>
              </w:tabs>
              <w:rPr>
                <w:sz w:val="20"/>
              </w:rPr>
            </w:pPr>
            <w:r w:rsidRPr="00C52031">
              <w:rPr>
                <w:sz w:val="20"/>
              </w:rPr>
              <w:t>2</w:t>
            </w:r>
          </w:p>
        </w:tc>
        <w:tc>
          <w:tcPr>
            <w:tcW w:w="3302" w:type="dxa"/>
          </w:tcPr>
          <w:p w14:paraId="11DE19BB" w14:textId="77777777" w:rsidR="00E8528F" w:rsidRPr="00C52031" w:rsidRDefault="00E8528F" w:rsidP="004D7279">
            <w:pPr>
              <w:tabs>
                <w:tab w:val="clear" w:pos="1134"/>
              </w:tabs>
              <w:rPr>
                <w:sz w:val="20"/>
              </w:rPr>
            </w:pPr>
            <w:r w:rsidRPr="00C52031">
              <w:rPr>
                <w:sz w:val="20"/>
              </w:rPr>
              <w:t>401</w:t>
            </w:r>
          </w:p>
        </w:tc>
      </w:tr>
      <w:tr w:rsidR="00E8528F" w:rsidRPr="00C52031" w14:paraId="0BD3AB6B" w14:textId="77777777" w:rsidTr="009009B1">
        <w:tc>
          <w:tcPr>
            <w:tcW w:w="1649" w:type="dxa"/>
            <w:vMerge/>
          </w:tcPr>
          <w:p w14:paraId="29AA9589" w14:textId="77777777" w:rsidR="00E8528F" w:rsidRPr="00C52031" w:rsidRDefault="00E8528F" w:rsidP="004D7279">
            <w:pPr>
              <w:tabs>
                <w:tab w:val="clear" w:pos="1134"/>
              </w:tabs>
              <w:rPr>
                <w:sz w:val="20"/>
              </w:rPr>
            </w:pPr>
          </w:p>
        </w:tc>
        <w:tc>
          <w:tcPr>
            <w:tcW w:w="1365" w:type="dxa"/>
          </w:tcPr>
          <w:p w14:paraId="1037774C" w14:textId="77777777" w:rsidR="00E8528F" w:rsidRPr="00C52031" w:rsidRDefault="00E8528F" w:rsidP="004D7279">
            <w:pPr>
              <w:tabs>
                <w:tab w:val="clear" w:pos="1134"/>
              </w:tabs>
              <w:rPr>
                <w:sz w:val="20"/>
              </w:rPr>
            </w:pPr>
            <w:r w:rsidRPr="00C52031">
              <w:rPr>
                <w:sz w:val="20"/>
              </w:rPr>
              <w:t>24</w:t>
            </w:r>
          </w:p>
        </w:tc>
        <w:tc>
          <w:tcPr>
            <w:tcW w:w="1659" w:type="dxa"/>
          </w:tcPr>
          <w:p w14:paraId="3AE85FDF" w14:textId="77777777" w:rsidR="00E8528F" w:rsidRPr="00C52031" w:rsidRDefault="00E8528F" w:rsidP="004D7279">
            <w:pPr>
              <w:tabs>
                <w:tab w:val="clear" w:pos="1134"/>
              </w:tabs>
              <w:rPr>
                <w:sz w:val="20"/>
              </w:rPr>
            </w:pPr>
            <w:r w:rsidRPr="00C52031">
              <w:rPr>
                <w:sz w:val="20"/>
              </w:rPr>
              <w:t>65</w:t>
            </w:r>
          </w:p>
        </w:tc>
        <w:tc>
          <w:tcPr>
            <w:tcW w:w="1659" w:type="dxa"/>
          </w:tcPr>
          <w:p w14:paraId="7FB2CFDD" w14:textId="77777777" w:rsidR="00E8528F" w:rsidRPr="004F4AAA" w:rsidRDefault="00E8528F" w:rsidP="004D7279">
            <w:pPr>
              <w:tabs>
                <w:tab w:val="clear" w:pos="1134"/>
              </w:tabs>
              <w:rPr>
                <w:sz w:val="20"/>
              </w:rPr>
            </w:pPr>
            <w:r w:rsidRPr="004F4AAA">
              <w:rPr>
                <w:sz w:val="20"/>
              </w:rPr>
              <w:t>5</w:t>
            </w:r>
          </w:p>
        </w:tc>
        <w:tc>
          <w:tcPr>
            <w:tcW w:w="3302" w:type="dxa"/>
          </w:tcPr>
          <w:p w14:paraId="09DD5A08" w14:textId="16481594" w:rsidR="00E8528F" w:rsidRPr="00C52031" w:rsidRDefault="00E8528F" w:rsidP="004D7279">
            <w:pPr>
              <w:tabs>
                <w:tab w:val="clear" w:pos="1134"/>
              </w:tabs>
              <w:rPr>
                <w:sz w:val="20"/>
              </w:rPr>
            </w:pPr>
            <w:r w:rsidRPr="00C52031">
              <w:rPr>
                <w:sz w:val="20"/>
              </w:rPr>
              <w:t>71.</w:t>
            </w:r>
            <w:r w:rsidR="00FB089F">
              <w:rPr>
                <w:sz w:val="20"/>
              </w:rPr>
              <w:t>5</w:t>
            </w:r>
          </w:p>
        </w:tc>
      </w:tr>
      <w:tr w:rsidR="00E8528F" w:rsidRPr="00C52031" w14:paraId="20CD310D" w14:textId="77777777" w:rsidTr="009009B1">
        <w:tc>
          <w:tcPr>
            <w:tcW w:w="1649" w:type="dxa"/>
            <w:vMerge/>
          </w:tcPr>
          <w:p w14:paraId="5263D86D" w14:textId="77777777" w:rsidR="00E8528F" w:rsidRPr="00C52031" w:rsidRDefault="00E8528F" w:rsidP="004D7279">
            <w:pPr>
              <w:tabs>
                <w:tab w:val="clear" w:pos="1134"/>
              </w:tabs>
              <w:rPr>
                <w:sz w:val="20"/>
              </w:rPr>
            </w:pPr>
          </w:p>
        </w:tc>
        <w:tc>
          <w:tcPr>
            <w:tcW w:w="1365" w:type="dxa"/>
          </w:tcPr>
          <w:p w14:paraId="5B729C0C" w14:textId="77777777" w:rsidR="00E8528F" w:rsidRPr="00C52031" w:rsidRDefault="00E8528F" w:rsidP="004D7279">
            <w:pPr>
              <w:tabs>
                <w:tab w:val="clear" w:pos="1134"/>
              </w:tabs>
              <w:rPr>
                <w:sz w:val="20"/>
              </w:rPr>
            </w:pPr>
            <w:r w:rsidRPr="00C52031">
              <w:rPr>
                <w:sz w:val="20"/>
              </w:rPr>
              <w:t>50</w:t>
            </w:r>
          </w:p>
        </w:tc>
        <w:tc>
          <w:tcPr>
            <w:tcW w:w="1659" w:type="dxa"/>
          </w:tcPr>
          <w:p w14:paraId="56D95904" w14:textId="77777777" w:rsidR="00E8528F" w:rsidRPr="00C52031" w:rsidRDefault="00E8528F" w:rsidP="004D7279">
            <w:pPr>
              <w:tabs>
                <w:tab w:val="clear" w:pos="1134"/>
              </w:tabs>
              <w:rPr>
                <w:sz w:val="20"/>
              </w:rPr>
            </w:pPr>
            <w:r w:rsidRPr="00C52031">
              <w:rPr>
                <w:sz w:val="20"/>
              </w:rPr>
              <w:t>2</w:t>
            </w:r>
          </w:p>
        </w:tc>
        <w:tc>
          <w:tcPr>
            <w:tcW w:w="1659" w:type="dxa"/>
          </w:tcPr>
          <w:p w14:paraId="6B38D46E" w14:textId="77777777" w:rsidR="00E8528F" w:rsidRPr="00C52031" w:rsidRDefault="00E8528F" w:rsidP="004D7279">
            <w:pPr>
              <w:tabs>
                <w:tab w:val="clear" w:pos="1134"/>
              </w:tabs>
              <w:rPr>
                <w:sz w:val="20"/>
              </w:rPr>
            </w:pPr>
            <w:r w:rsidRPr="00C52031">
              <w:rPr>
                <w:sz w:val="20"/>
              </w:rPr>
              <w:t>2</w:t>
            </w:r>
          </w:p>
        </w:tc>
        <w:tc>
          <w:tcPr>
            <w:tcW w:w="3302" w:type="dxa"/>
          </w:tcPr>
          <w:p w14:paraId="7E3A61F7" w14:textId="77777777" w:rsidR="00E8528F" w:rsidRPr="00C52031" w:rsidRDefault="00E8528F" w:rsidP="004D7279">
            <w:pPr>
              <w:tabs>
                <w:tab w:val="clear" w:pos="1134"/>
              </w:tabs>
              <w:rPr>
                <w:sz w:val="20"/>
              </w:rPr>
            </w:pPr>
            <w:r w:rsidRPr="00C52031">
              <w:rPr>
                <w:sz w:val="20"/>
              </w:rPr>
              <w:t>106</w:t>
            </w:r>
          </w:p>
        </w:tc>
      </w:tr>
      <w:tr w:rsidR="00E8528F" w:rsidRPr="00C52031" w14:paraId="1E491BA4" w14:textId="77777777" w:rsidTr="009009B1">
        <w:tc>
          <w:tcPr>
            <w:tcW w:w="1649" w:type="dxa"/>
            <w:vMerge/>
          </w:tcPr>
          <w:p w14:paraId="7ADF7DFC" w14:textId="77777777" w:rsidR="00E8528F" w:rsidRPr="00C52031" w:rsidRDefault="00E8528F" w:rsidP="004D7279">
            <w:pPr>
              <w:tabs>
                <w:tab w:val="clear" w:pos="1134"/>
              </w:tabs>
              <w:rPr>
                <w:sz w:val="20"/>
              </w:rPr>
            </w:pPr>
          </w:p>
        </w:tc>
        <w:tc>
          <w:tcPr>
            <w:tcW w:w="1365" w:type="dxa"/>
          </w:tcPr>
          <w:p w14:paraId="6AF12A93" w14:textId="77777777" w:rsidR="00E8528F" w:rsidRPr="00C52031" w:rsidRDefault="00E8528F" w:rsidP="004D7279">
            <w:pPr>
              <w:tabs>
                <w:tab w:val="clear" w:pos="1134"/>
              </w:tabs>
              <w:rPr>
                <w:sz w:val="20"/>
              </w:rPr>
            </w:pPr>
            <w:r w:rsidRPr="00C52031">
              <w:rPr>
                <w:sz w:val="20"/>
              </w:rPr>
              <w:t>50</w:t>
            </w:r>
          </w:p>
        </w:tc>
        <w:tc>
          <w:tcPr>
            <w:tcW w:w="1659" w:type="dxa"/>
          </w:tcPr>
          <w:p w14:paraId="40FB372C" w14:textId="77777777" w:rsidR="00E8528F" w:rsidRPr="00C52031" w:rsidRDefault="00E8528F" w:rsidP="004D7279">
            <w:pPr>
              <w:tabs>
                <w:tab w:val="clear" w:pos="1134"/>
              </w:tabs>
              <w:rPr>
                <w:sz w:val="20"/>
              </w:rPr>
            </w:pPr>
            <w:r w:rsidRPr="00C52031">
              <w:rPr>
                <w:sz w:val="20"/>
              </w:rPr>
              <w:t>65</w:t>
            </w:r>
          </w:p>
        </w:tc>
        <w:tc>
          <w:tcPr>
            <w:tcW w:w="1659" w:type="dxa"/>
          </w:tcPr>
          <w:p w14:paraId="008070E0" w14:textId="77777777" w:rsidR="00E8528F" w:rsidRPr="004F4AAA" w:rsidRDefault="00E8528F" w:rsidP="004D7279">
            <w:pPr>
              <w:tabs>
                <w:tab w:val="clear" w:pos="1134"/>
              </w:tabs>
              <w:rPr>
                <w:sz w:val="20"/>
              </w:rPr>
            </w:pPr>
            <w:r w:rsidRPr="004F4AAA">
              <w:rPr>
                <w:sz w:val="20"/>
              </w:rPr>
              <w:t>5</w:t>
            </w:r>
          </w:p>
        </w:tc>
        <w:tc>
          <w:tcPr>
            <w:tcW w:w="3302" w:type="dxa"/>
          </w:tcPr>
          <w:p w14:paraId="5A76E557" w14:textId="538F3C2B" w:rsidR="00E8528F" w:rsidRPr="00C52031" w:rsidRDefault="00E8528F" w:rsidP="004D7279">
            <w:pPr>
              <w:tabs>
                <w:tab w:val="clear" w:pos="1134"/>
              </w:tabs>
              <w:rPr>
                <w:sz w:val="20"/>
              </w:rPr>
            </w:pPr>
            <w:r w:rsidRPr="00C52031">
              <w:rPr>
                <w:sz w:val="20"/>
              </w:rPr>
              <w:t>19.</w:t>
            </w:r>
            <w:r w:rsidR="00FB089F">
              <w:rPr>
                <w:sz w:val="20"/>
              </w:rPr>
              <w:t>8</w:t>
            </w:r>
          </w:p>
        </w:tc>
      </w:tr>
      <w:tr w:rsidR="00E8528F" w:rsidRPr="00C52031" w14:paraId="65B2B2E4" w14:textId="77777777" w:rsidTr="009009B1">
        <w:tc>
          <w:tcPr>
            <w:tcW w:w="1649" w:type="dxa"/>
            <w:vMerge w:val="restart"/>
          </w:tcPr>
          <w:p w14:paraId="75B62A22" w14:textId="77777777" w:rsidR="00E8528F" w:rsidRPr="00C52031" w:rsidRDefault="00E8528F" w:rsidP="004D7279">
            <w:pPr>
              <w:tabs>
                <w:tab w:val="clear" w:pos="1134"/>
              </w:tabs>
              <w:rPr>
                <w:sz w:val="20"/>
              </w:rPr>
            </w:pPr>
            <w:r w:rsidRPr="00C52031">
              <w:rPr>
                <w:sz w:val="20"/>
              </w:rPr>
              <w:t>445</w:t>
            </w:r>
          </w:p>
        </w:tc>
        <w:tc>
          <w:tcPr>
            <w:tcW w:w="1365" w:type="dxa"/>
          </w:tcPr>
          <w:p w14:paraId="687B4619" w14:textId="77777777" w:rsidR="00E8528F" w:rsidRPr="00C52031" w:rsidRDefault="00E8528F" w:rsidP="004D7279">
            <w:pPr>
              <w:tabs>
                <w:tab w:val="clear" w:pos="1134"/>
              </w:tabs>
              <w:rPr>
                <w:sz w:val="20"/>
              </w:rPr>
            </w:pPr>
            <w:r w:rsidRPr="00C52031">
              <w:rPr>
                <w:sz w:val="20"/>
              </w:rPr>
              <w:t>24</w:t>
            </w:r>
          </w:p>
        </w:tc>
        <w:tc>
          <w:tcPr>
            <w:tcW w:w="1659" w:type="dxa"/>
          </w:tcPr>
          <w:p w14:paraId="5C3D0E90" w14:textId="77777777" w:rsidR="00E8528F" w:rsidRPr="00C52031" w:rsidRDefault="00E8528F" w:rsidP="004D7279">
            <w:pPr>
              <w:tabs>
                <w:tab w:val="clear" w:pos="1134"/>
              </w:tabs>
              <w:rPr>
                <w:sz w:val="20"/>
              </w:rPr>
            </w:pPr>
            <w:r w:rsidRPr="00C52031">
              <w:rPr>
                <w:sz w:val="20"/>
              </w:rPr>
              <w:t>2</w:t>
            </w:r>
          </w:p>
        </w:tc>
        <w:tc>
          <w:tcPr>
            <w:tcW w:w="1659" w:type="dxa"/>
          </w:tcPr>
          <w:p w14:paraId="2D649037" w14:textId="77777777" w:rsidR="00E8528F" w:rsidRPr="00C52031" w:rsidRDefault="00E8528F" w:rsidP="004D7279">
            <w:pPr>
              <w:tabs>
                <w:tab w:val="clear" w:pos="1134"/>
              </w:tabs>
              <w:rPr>
                <w:sz w:val="20"/>
              </w:rPr>
            </w:pPr>
            <w:r w:rsidRPr="00C52031">
              <w:rPr>
                <w:sz w:val="20"/>
              </w:rPr>
              <w:t>2</w:t>
            </w:r>
          </w:p>
        </w:tc>
        <w:tc>
          <w:tcPr>
            <w:tcW w:w="3302" w:type="dxa"/>
          </w:tcPr>
          <w:p w14:paraId="05FD6906" w14:textId="77777777" w:rsidR="00E8528F" w:rsidRPr="00C52031" w:rsidRDefault="00E8528F" w:rsidP="004D7279">
            <w:pPr>
              <w:tabs>
                <w:tab w:val="clear" w:pos="1134"/>
              </w:tabs>
              <w:rPr>
                <w:sz w:val="20"/>
              </w:rPr>
            </w:pPr>
            <w:r w:rsidRPr="00C52031">
              <w:rPr>
                <w:sz w:val="20"/>
              </w:rPr>
              <w:t>344</w:t>
            </w:r>
          </w:p>
        </w:tc>
      </w:tr>
      <w:tr w:rsidR="00E8528F" w:rsidRPr="00C52031" w14:paraId="46BE4E67" w14:textId="77777777" w:rsidTr="009009B1">
        <w:tc>
          <w:tcPr>
            <w:tcW w:w="1649" w:type="dxa"/>
            <w:vMerge/>
          </w:tcPr>
          <w:p w14:paraId="1385B903" w14:textId="77777777" w:rsidR="00E8528F" w:rsidRPr="00C52031" w:rsidRDefault="00E8528F" w:rsidP="004D7279">
            <w:pPr>
              <w:tabs>
                <w:tab w:val="clear" w:pos="1134"/>
              </w:tabs>
              <w:rPr>
                <w:sz w:val="20"/>
              </w:rPr>
            </w:pPr>
          </w:p>
        </w:tc>
        <w:tc>
          <w:tcPr>
            <w:tcW w:w="1365" w:type="dxa"/>
          </w:tcPr>
          <w:p w14:paraId="0C1755F3" w14:textId="77777777" w:rsidR="00E8528F" w:rsidRPr="00C52031" w:rsidRDefault="00E8528F" w:rsidP="004D7279">
            <w:pPr>
              <w:tabs>
                <w:tab w:val="clear" w:pos="1134"/>
              </w:tabs>
              <w:rPr>
                <w:sz w:val="20"/>
              </w:rPr>
            </w:pPr>
            <w:r w:rsidRPr="00C52031">
              <w:rPr>
                <w:sz w:val="20"/>
              </w:rPr>
              <w:t>24</w:t>
            </w:r>
          </w:p>
        </w:tc>
        <w:tc>
          <w:tcPr>
            <w:tcW w:w="1659" w:type="dxa"/>
          </w:tcPr>
          <w:p w14:paraId="7649050B" w14:textId="77777777" w:rsidR="00E8528F" w:rsidRPr="00C52031" w:rsidRDefault="00E8528F" w:rsidP="004D7279">
            <w:pPr>
              <w:tabs>
                <w:tab w:val="clear" w:pos="1134"/>
              </w:tabs>
              <w:rPr>
                <w:sz w:val="20"/>
              </w:rPr>
            </w:pPr>
            <w:r w:rsidRPr="00C52031">
              <w:rPr>
                <w:sz w:val="20"/>
              </w:rPr>
              <w:t>65</w:t>
            </w:r>
          </w:p>
        </w:tc>
        <w:tc>
          <w:tcPr>
            <w:tcW w:w="1659" w:type="dxa"/>
          </w:tcPr>
          <w:p w14:paraId="6A5378EB" w14:textId="77777777" w:rsidR="00E8528F" w:rsidRPr="00C52031" w:rsidRDefault="00E8528F" w:rsidP="004D7279">
            <w:pPr>
              <w:tabs>
                <w:tab w:val="clear" w:pos="1134"/>
              </w:tabs>
              <w:rPr>
                <w:sz w:val="20"/>
              </w:rPr>
            </w:pPr>
            <w:r w:rsidRPr="004F4AAA">
              <w:rPr>
                <w:sz w:val="20"/>
              </w:rPr>
              <w:t>5</w:t>
            </w:r>
          </w:p>
        </w:tc>
        <w:tc>
          <w:tcPr>
            <w:tcW w:w="3302" w:type="dxa"/>
          </w:tcPr>
          <w:p w14:paraId="1F52CE3A" w14:textId="0E89D5A9" w:rsidR="00E8528F" w:rsidRPr="00C52031" w:rsidRDefault="00E8528F" w:rsidP="004D7279">
            <w:pPr>
              <w:tabs>
                <w:tab w:val="clear" w:pos="1134"/>
              </w:tabs>
              <w:rPr>
                <w:sz w:val="20"/>
              </w:rPr>
            </w:pPr>
            <w:r w:rsidRPr="00C52031">
              <w:rPr>
                <w:sz w:val="20"/>
              </w:rPr>
              <w:t>62.5</w:t>
            </w:r>
          </w:p>
        </w:tc>
      </w:tr>
      <w:tr w:rsidR="00E8528F" w:rsidRPr="00C52031" w14:paraId="072F68ED" w14:textId="77777777" w:rsidTr="009009B1">
        <w:tc>
          <w:tcPr>
            <w:tcW w:w="1649" w:type="dxa"/>
            <w:vMerge/>
          </w:tcPr>
          <w:p w14:paraId="0DD29C43" w14:textId="77777777" w:rsidR="00E8528F" w:rsidRPr="00C52031" w:rsidRDefault="00E8528F" w:rsidP="004D7279">
            <w:pPr>
              <w:tabs>
                <w:tab w:val="clear" w:pos="1134"/>
              </w:tabs>
              <w:rPr>
                <w:sz w:val="20"/>
              </w:rPr>
            </w:pPr>
          </w:p>
        </w:tc>
        <w:tc>
          <w:tcPr>
            <w:tcW w:w="1365" w:type="dxa"/>
          </w:tcPr>
          <w:p w14:paraId="63C17DD2" w14:textId="77777777" w:rsidR="00E8528F" w:rsidRPr="00C52031" w:rsidRDefault="00E8528F" w:rsidP="004D7279">
            <w:pPr>
              <w:tabs>
                <w:tab w:val="clear" w:pos="1134"/>
              </w:tabs>
              <w:rPr>
                <w:sz w:val="20"/>
              </w:rPr>
            </w:pPr>
            <w:r w:rsidRPr="00C52031">
              <w:rPr>
                <w:sz w:val="20"/>
              </w:rPr>
              <w:t>50</w:t>
            </w:r>
          </w:p>
        </w:tc>
        <w:tc>
          <w:tcPr>
            <w:tcW w:w="1659" w:type="dxa"/>
          </w:tcPr>
          <w:p w14:paraId="1104C612" w14:textId="77777777" w:rsidR="00E8528F" w:rsidRPr="00C52031" w:rsidRDefault="00E8528F" w:rsidP="004D7279">
            <w:pPr>
              <w:tabs>
                <w:tab w:val="clear" w:pos="1134"/>
              </w:tabs>
              <w:rPr>
                <w:sz w:val="20"/>
              </w:rPr>
            </w:pPr>
            <w:r w:rsidRPr="00C52031">
              <w:rPr>
                <w:sz w:val="20"/>
              </w:rPr>
              <w:t>2</w:t>
            </w:r>
          </w:p>
        </w:tc>
        <w:tc>
          <w:tcPr>
            <w:tcW w:w="1659" w:type="dxa"/>
          </w:tcPr>
          <w:p w14:paraId="7F2F5FC6" w14:textId="77777777" w:rsidR="00E8528F" w:rsidRPr="00C52031" w:rsidRDefault="00E8528F" w:rsidP="004D7279">
            <w:pPr>
              <w:tabs>
                <w:tab w:val="clear" w:pos="1134"/>
              </w:tabs>
              <w:rPr>
                <w:sz w:val="20"/>
              </w:rPr>
            </w:pPr>
            <w:r w:rsidRPr="00C52031">
              <w:rPr>
                <w:sz w:val="20"/>
              </w:rPr>
              <w:t>2</w:t>
            </w:r>
          </w:p>
        </w:tc>
        <w:tc>
          <w:tcPr>
            <w:tcW w:w="3302" w:type="dxa"/>
          </w:tcPr>
          <w:p w14:paraId="577A3AD2" w14:textId="77777777" w:rsidR="00E8528F" w:rsidRPr="00C52031" w:rsidRDefault="00E8528F" w:rsidP="004D7279">
            <w:pPr>
              <w:tabs>
                <w:tab w:val="clear" w:pos="1134"/>
              </w:tabs>
              <w:rPr>
                <w:sz w:val="20"/>
              </w:rPr>
            </w:pPr>
            <w:r w:rsidRPr="00C52031">
              <w:rPr>
                <w:sz w:val="20"/>
              </w:rPr>
              <w:t>92.3</w:t>
            </w:r>
          </w:p>
        </w:tc>
      </w:tr>
      <w:tr w:rsidR="00E8528F" w:rsidRPr="00C52031" w14:paraId="7723A95A" w14:textId="77777777" w:rsidTr="009009B1">
        <w:tc>
          <w:tcPr>
            <w:tcW w:w="1649" w:type="dxa"/>
            <w:vMerge/>
          </w:tcPr>
          <w:p w14:paraId="40D90F62" w14:textId="77777777" w:rsidR="00E8528F" w:rsidRPr="00C52031" w:rsidRDefault="00E8528F" w:rsidP="004D7279">
            <w:pPr>
              <w:tabs>
                <w:tab w:val="clear" w:pos="1134"/>
              </w:tabs>
              <w:rPr>
                <w:sz w:val="20"/>
              </w:rPr>
            </w:pPr>
          </w:p>
        </w:tc>
        <w:tc>
          <w:tcPr>
            <w:tcW w:w="1365" w:type="dxa"/>
          </w:tcPr>
          <w:p w14:paraId="623000C9" w14:textId="77777777" w:rsidR="00E8528F" w:rsidRPr="00C52031" w:rsidRDefault="00E8528F" w:rsidP="004D7279">
            <w:pPr>
              <w:tabs>
                <w:tab w:val="clear" w:pos="1134"/>
              </w:tabs>
              <w:rPr>
                <w:sz w:val="20"/>
              </w:rPr>
            </w:pPr>
            <w:r w:rsidRPr="00C52031">
              <w:rPr>
                <w:sz w:val="20"/>
              </w:rPr>
              <w:t>50</w:t>
            </w:r>
          </w:p>
        </w:tc>
        <w:tc>
          <w:tcPr>
            <w:tcW w:w="1659" w:type="dxa"/>
          </w:tcPr>
          <w:p w14:paraId="669B0538" w14:textId="77777777" w:rsidR="00E8528F" w:rsidRPr="00C52031" w:rsidRDefault="00E8528F" w:rsidP="004D7279">
            <w:pPr>
              <w:tabs>
                <w:tab w:val="clear" w:pos="1134"/>
              </w:tabs>
              <w:rPr>
                <w:sz w:val="20"/>
              </w:rPr>
            </w:pPr>
            <w:r w:rsidRPr="00C52031">
              <w:rPr>
                <w:sz w:val="20"/>
              </w:rPr>
              <w:t>65</w:t>
            </w:r>
          </w:p>
        </w:tc>
        <w:tc>
          <w:tcPr>
            <w:tcW w:w="1659" w:type="dxa"/>
          </w:tcPr>
          <w:p w14:paraId="64242C41" w14:textId="77777777" w:rsidR="00E8528F" w:rsidRPr="00C52031" w:rsidRDefault="00E8528F" w:rsidP="004D7279">
            <w:pPr>
              <w:tabs>
                <w:tab w:val="clear" w:pos="1134"/>
              </w:tabs>
              <w:rPr>
                <w:sz w:val="20"/>
              </w:rPr>
            </w:pPr>
            <w:r w:rsidRPr="00C52031">
              <w:rPr>
                <w:sz w:val="20"/>
              </w:rPr>
              <w:t>5</w:t>
            </w:r>
          </w:p>
        </w:tc>
        <w:tc>
          <w:tcPr>
            <w:tcW w:w="3302" w:type="dxa"/>
          </w:tcPr>
          <w:p w14:paraId="5AC29D91" w14:textId="77777777" w:rsidR="00E8528F" w:rsidRPr="00C52031" w:rsidRDefault="00E8528F" w:rsidP="004D7279">
            <w:pPr>
              <w:tabs>
                <w:tab w:val="clear" w:pos="1134"/>
              </w:tabs>
              <w:rPr>
                <w:sz w:val="20"/>
              </w:rPr>
            </w:pPr>
            <w:r w:rsidRPr="00C52031">
              <w:rPr>
                <w:sz w:val="20"/>
              </w:rPr>
              <w:t>17</w:t>
            </w:r>
          </w:p>
        </w:tc>
      </w:tr>
    </w:tbl>
    <w:p w14:paraId="2E24CE31" w14:textId="77777777" w:rsidR="00E8528F" w:rsidRPr="00C52031" w:rsidRDefault="00E8528F" w:rsidP="004D7279">
      <w:pPr>
        <w:tabs>
          <w:tab w:val="clear" w:pos="1134"/>
        </w:tabs>
      </w:pPr>
    </w:p>
    <w:p w14:paraId="5507083D" w14:textId="77777777" w:rsidR="00E8528F" w:rsidRPr="00C52031" w:rsidRDefault="00E8528F" w:rsidP="004D7279">
      <w:pPr>
        <w:pStyle w:val="Headingb"/>
        <w:tabs>
          <w:tab w:val="clear" w:pos="1134"/>
        </w:tabs>
      </w:pPr>
      <w:r w:rsidRPr="004F4AAA">
        <w:t>Case 4: vehicular Radar Y (parking (support))</w:t>
      </w:r>
    </w:p>
    <w:p w14:paraId="09D3EF38" w14:textId="77777777" w:rsidR="00E8528F" w:rsidRPr="00C52031" w:rsidRDefault="00E8528F" w:rsidP="004D7279">
      <w:pPr>
        <w:tabs>
          <w:tab w:val="clear" w:pos="1134"/>
        </w:tabs>
      </w:pPr>
      <w:r w:rsidRPr="00C52031">
        <w:t xml:space="preserve">The CDFs of protection distances for Case </w:t>
      </w:r>
      <w:r w:rsidRPr="004F4AAA">
        <w:t>4</w:t>
      </w:r>
      <w:r w:rsidRPr="00C52031">
        <w:t xml:space="preserve"> are shown in Figures </w:t>
      </w:r>
      <w:r w:rsidRPr="004F4AAA">
        <w:t>15</w:t>
      </w:r>
      <w:r w:rsidRPr="00C52031">
        <w:t xml:space="preserve">, </w:t>
      </w:r>
      <w:r w:rsidRPr="004F4AAA">
        <w:t>16</w:t>
      </w:r>
      <w:r w:rsidRPr="00C52031">
        <w:t xml:space="preserve">, </w:t>
      </w:r>
      <w:r w:rsidRPr="004F4AAA">
        <w:t>17</w:t>
      </w:r>
      <w:r w:rsidRPr="00C52031">
        <w:t xml:space="preserve"> and </w:t>
      </w:r>
      <w:r w:rsidRPr="004F4AAA">
        <w:t>18</w:t>
      </w:r>
      <w:r w:rsidRPr="00C52031">
        <w:t xml:space="preserve"> for frequencies 275 GHz, 325 GHz, 380 GHz, 445 GHz, respectively. The left graphs are for equal bandwidths of 2 GHz for RLS and FS, the right graphs are for FS bandwidth 50 GHz (275 GHz, 325 GHz) or 65 GHz (380 GHz, 445 GHz) and RLS bandwidth 5 GHz.</w:t>
      </w:r>
    </w:p>
    <w:p w14:paraId="228CEFC4" w14:textId="77777777" w:rsidR="00E8528F" w:rsidRPr="00C52031" w:rsidRDefault="00E8528F" w:rsidP="004D7279">
      <w:pPr>
        <w:pStyle w:val="FigureNo"/>
        <w:tabs>
          <w:tab w:val="clear" w:pos="1134"/>
        </w:tabs>
      </w:pPr>
      <w:r w:rsidRPr="00C52031">
        <w:t xml:space="preserve">Figure </w:t>
      </w:r>
      <w:r w:rsidRPr="004F4AAA">
        <w:t>15</w:t>
      </w:r>
    </w:p>
    <w:p w14:paraId="13D7036E"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30920880" w14:textId="77777777" w:rsidTr="009009B1">
        <w:tc>
          <w:tcPr>
            <w:tcW w:w="4814" w:type="dxa"/>
          </w:tcPr>
          <w:p w14:paraId="3AAB428B" w14:textId="77777777" w:rsidR="00E8528F" w:rsidRPr="00C52031" w:rsidRDefault="00E8528F" w:rsidP="004216EA">
            <w:pPr>
              <w:pStyle w:val="Figure"/>
            </w:pPr>
            <w:r w:rsidRPr="00C52031">
              <w:drawing>
                <wp:inline distT="0" distB="0" distL="0" distR="0" wp14:anchorId="4DB465BE" wp14:editId="1CB0103A">
                  <wp:extent cx="3251200" cy="1950585"/>
                  <wp:effectExtent l="0" t="0" r="6350" b="0"/>
                  <wp:docPr id="161410461" name="Рисунок 6"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0461" name="Рисунок 6" descr="A graph of a line graph&#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9918" cy="1973814"/>
                          </a:xfrm>
                          <a:prstGeom prst="rect">
                            <a:avLst/>
                          </a:prstGeom>
                          <a:noFill/>
                          <a:ln>
                            <a:noFill/>
                          </a:ln>
                        </pic:spPr>
                      </pic:pic>
                    </a:graphicData>
                  </a:graphic>
                </wp:inline>
              </w:drawing>
            </w:r>
          </w:p>
        </w:tc>
        <w:tc>
          <w:tcPr>
            <w:tcW w:w="4815" w:type="dxa"/>
          </w:tcPr>
          <w:p w14:paraId="57248F15" w14:textId="77777777" w:rsidR="00E8528F" w:rsidRPr="00C52031" w:rsidRDefault="00E8528F" w:rsidP="004216EA">
            <w:pPr>
              <w:pStyle w:val="Figure"/>
            </w:pPr>
            <w:r w:rsidRPr="00C52031">
              <w:drawing>
                <wp:inline distT="0" distB="0" distL="0" distR="0" wp14:anchorId="296B519F" wp14:editId="1526FE5B">
                  <wp:extent cx="3234489" cy="1940560"/>
                  <wp:effectExtent l="0" t="0" r="4445" b="2540"/>
                  <wp:docPr id="887500278" name="Рисунок 7" descr="A graph of a graph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00278" name="Рисунок 7" descr="A graph of a graph with lines&#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7026" cy="1960081"/>
                          </a:xfrm>
                          <a:prstGeom prst="rect">
                            <a:avLst/>
                          </a:prstGeom>
                          <a:noFill/>
                          <a:ln>
                            <a:noFill/>
                          </a:ln>
                        </pic:spPr>
                      </pic:pic>
                    </a:graphicData>
                  </a:graphic>
                </wp:inline>
              </w:drawing>
            </w:r>
          </w:p>
        </w:tc>
      </w:tr>
    </w:tbl>
    <w:p w14:paraId="6D5CD13E" w14:textId="77777777" w:rsidR="00E8528F" w:rsidRPr="00C52031" w:rsidRDefault="00E8528F" w:rsidP="004D7279">
      <w:pPr>
        <w:pStyle w:val="FigureNo"/>
        <w:tabs>
          <w:tab w:val="clear" w:pos="1134"/>
        </w:tabs>
      </w:pPr>
      <w:r w:rsidRPr="00C52031">
        <w:lastRenderedPageBreak/>
        <w:t xml:space="preserve">Figure </w:t>
      </w:r>
      <w:r w:rsidRPr="004F4AAA">
        <w:t>16</w:t>
      </w:r>
    </w:p>
    <w:p w14:paraId="1CD420F3"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5BD0CE7B" w14:textId="77777777" w:rsidTr="004216EA">
        <w:tc>
          <w:tcPr>
            <w:tcW w:w="4814" w:type="dxa"/>
          </w:tcPr>
          <w:p w14:paraId="1100D3A3" w14:textId="77777777" w:rsidR="00E8528F" w:rsidRPr="00C52031" w:rsidRDefault="00E8528F" w:rsidP="004216EA">
            <w:pPr>
              <w:pStyle w:val="Figure"/>
            </w:pPr>
            <w:r w:rsidRPr="00C52031">
              <w:drawing>
                <wp:inline distT="0" distB="0" distL="0" distR="0" wp14:anchorId="13F8A860" wp14:editId="45603102">
                  <wp:extent cx="3194050" cy="1916298"/>
                  <wp:effectExtent l="0" t="0" r="6350" b="8255"/>
                  <wp:docPr id="2143574321" name="Рисунок 8"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74321" name="Рисунок 8" descr="A graph of a line graph&#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18203" cy="1930789"/>
                          </a:xfrm>
                          <a:prstGeom prst="rect">
                            <a:avLst/>
                          </a:prstGeom>
                          <a:noFill/>
                          <a:ln>
                            <a:noFill/>
                          </a:ln>
                        </pic:spPr>
                      </pic:pic>
                    </a:graphicData>
                  </a:graphic>
                </wp:inline>
              </w:drawing>
            </w:r>
          </w:p>
        </w:tc>
        <w:tc>
          <w:tcPr>
            <w:tcW w:w="4815" w:type="dxa"/>
          </w:tcPr>
          <w:p w14:paraId="67C3C105" w14:textId="77777777" w:rsidR="00E8528F" w:rsidRPr="00C52031" w:rsidRDefault="00E8528F" w:rsidP="004216EA">
            <w:pPr>
              <w:pStyle w:val="Figure"/>
            </w:pPr>
            <w:r w:rsidRPr="00C52031">
              <w:drawing>
                <wp:inline distT="0" distB="0" distL="0" distR="0" wp14:anchorId="1644F42B" wp14:editId="6E57D24F">
                  <wp:extent cx="3181571" cy="1908813"/>
                  <wp:effectExtent l="0" t="0" r="0" b="0"/>
                  <wp:docPr id="1130750035" name="Рисунок 9"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50035" name="Рисунок 9" descr="A graph of a graph with numbers and lines&#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23621" cy="1934041"/>
                          </a:xfrm>
                          <a:prstGeom prst="rect">
                            <a:avLst/>
                          </a:prstGeom>
                          <a:noFill/>
                          <a:ln>
                            <a:noFill/>
                          </a:ln>
                        </pic:spPr>
                      </pic:pic>
                    </a:graphicData>
                  </a:graphic>
                </wp:inline>
              </w:drawing>
            </w:r>
          </w:p>
        </w:tc>
      </w:tr>
    </w:tbl>
    <w:p w14:paraId="748E3393" w14:textId="77777777" w:rsidR="00E8528F" w:rsidRPr="00C52031" w:rsidRDefault="00E8528F" w:rsidP="004D7279">
      <w:pPr>
        <w:pStyle w:val="FigureNo"/>
        <w:tabs>
          <w:tab w:val="clear" w:pos="1134"/>
        </w:tabs>
      </w:pPr>
      <w:r w:rsidRPr="00C52031">
        <w:t xml:space="preserve">Figure </w:t>
      </w:r>
      <w:r w:rsidRPr="004F4AAA">
        <w:t>17</w:t>
      </w:r>
    </w:p>
    <w:p w14:paraId="0E5D8804"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9"/>
      </w:tblGrid>
      <w:tr w:rsidR="00E8528F" w:rsidRPr="00C52031" w14:paraId="4F35F4AD" w14:textId="77777777" w:rsidTr="004216EA">
        <w:tc>
          <w:tcPr>
            <w:tcW w:w="4814" w:type="dxa"/>
          </w:tcPr>
          <w:p w14:paraId="3537AD70" w14:textId="77777777" w:rsidR="00E8528F" w:rsidRPr="00C52031" w:rsidRDefault="00E8528F" w:rsidP="004216EA">
            <w:pPr>
              <w:pStyle w:val="Figure"/>
            </w:pPr>
            <w:r w:rsidRPr="00C52031">
              <w:drawing>
                <wp:inline distT="0" distB="0" distL="0" distR="0" wp14:anchorId="3A2C25D9" wp14:editId="4AB4C721">
                  <wp:extent cx="3168650" cy="1901058"/>
                  <wp:effectExtent l="0" t="0" r="0" b="4445"/>
                  <wp:docPr id="1881196794" name="Рисунок 10"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96794" name="Рисунок 10" descr="A graph of a graph with a line and a line&#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4020" cy="1910279"/>
                          </a:xfrm>
                          <a:prstGeom prst="rect">
                            <a:avLst/>
                          </a:prstGeom>
                          <a:noFill/>
                          <a:ln>
                            <a:noFill/>
                          </a:ln>
                        </pic:spPr>
                      </pic:pic>
                    </a:graphicData>
                  </a:graphic>
                </wp:inline>
              </w:drawing>
            </w:r>
          </w:p>
        </w:tc>
        <w:tc>
          <w:tcPr>
            <w:tcW w:w="4815" w:type="dxa"/>
          </w:tcPr>
          <w:p w14:paraId="34056D11" w14:textId="77777777" w:rsidR="00E8528F" w:rsidRPr="00C52031" w:rsidRDefault="00E8528F" w:rsidP="004216EA">
            <w:pPr>
              <w:pStyle w:val="Figure"/>
            </w:pPr>
            <w:r w:rsidRPr="00C52031">
              <w:drawing>
                <wp:inline distT="0" distB="0" distL="0" distR="0" wp14:anchorId="144819E7" wp14:editId="2D166F63">
                  <wp:extent cx="3179476" cy="1907555"/>
                  <wp:effectExtent l="0" t="0" r="1905" b="0"/>
                  <wp:docPr id="1254200434" name="Рисунок 1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00434" name="Рисунок 11" descr="A graph of a graph&#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95575" cy="1917214"/>
                          </a:xfrm>
                          <a:prstGeom prst="rect">
                            <a:avLst/>
                          </a:prstGeom>
                          <a:noFill/>
                          <a:ln>
                            <a:noFill/>
                          </a:ln>
                        </pic:spPr>
                      </pic:pic>
                    </a:graphicData>
                  </a:graphic>
                </wp:inline>
              </w:drawing>
            </w:r>
          </w:p>
        </w:tc>
      </w:tr>
    </w:tbl>
    <w:p w14:paraId="63F85FF8" w14:textId="77777777" w:rsidR="00E8528F" w:rsidRPr="00C52031" w:rsidRDefault="00E8528F" w:rsidP="004D7279">
      <w:pPr>
        <w:pStyle w:val="FigureNo"/>
        <w:tabs>
          <w:tab w:val="clear" w:pos="1134"/>
        </w:tabs>
      </w:pPr>
      <w:r w:rsidRPr="00C52031">
        <w:t xml:space="preserve">Figure </w:t>
      </w:r>
      <w:r w:rsidRPr="004F4AAA">
        <w:t>18</w:t>
      </w:r>
    </w:p>
    <w:p w14:paraId="4A86A61A"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2B37EA9F" w14:textId="77777777" w:rsidTr="004216EA">
        <w:tc>
          <w:tcPr>
            <w:tcW w:w="4814" w:type="dxa"/>
          </w:tcPr>
          <w:p w14:paraId="2A9F1AB3" w14:textId="77777777" w:rsidR="00E8528F" w:rsidRPr="00C52031" w:rsidRDefault="00E8528F" w:rsidP="004216EA">
            <w:pPr>
              <w:pStyle w:val="Figure"/>
            </w:pPr>
            <w:r w:rsidRPr="00C52031">
              <w:drawing>
                <wp:inline distT="0" distB="0" distL="0" distR="0" wp14:anchorId="50BBF2D8" wp14:editId="5560260E">
                  <wp:extent cx="3173104" cy="1903730"/>
                  <wp:effectExtent l="0" t="0" r="8255" b="1270"/>
                  <wp:docPr id="1287164021" name="Рисунок 1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64021" name="Рисунок 12" descr="A graph of a line graph&#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91820" cy="1914959"/>
                          </a:xfrm>
                          <a:prstGeom prst="rect">
                            <a:avLst/>
                          </a:prstGeom>
                          <a:noFill/>
                          <a:ln>
                            <a:noFill/>
                          </a:ln>
                        </pic:spPr>
                      </pic:pic>
                    </a:graphicData>
                  </a:graphic>
                </wp:inline>
              </w:drawing>
            </w:r>
          </w:p>
        </w:tc>
        <w:tc>
          <w:tcPr>
            <w:tcW w:w="4815" w:type="dxa"/>
          </w:tcPr>
          <w:p w14:paraId="34D0040B" w14:textId="77777777" w:rsidR="00E8528F" w:rsidRPr="00C52031" w:rsidRDefault="00E8528F" w:rsidP="004216EA">
            <w:pPr>
              <w:pStyle w:val="Figure"/>
            </w:pPr>
            <w:r w:rsidRPr="00C52031">
              <w:drawing>
                <wp:inline distT="0" distB="0" distL="0" distR="0" wp14:anchorId="64A0BBE7" wp14:editId="05557E70">
                  <wp:extent cx="3173109" cy="1903735"/>
                  <wp:effectExtent l="0" t="0" r="8255" b="1270"/>
                  <wp:docPr id="84000623" name="Рисунок 1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0623" name="Рисунок 13" descr="A graph of a graph&#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89284" cy="1913439"/>
                          </a:xfrm>
                          <a:prstGeom prst="rect">
                            <a:avLst/>
                          </a:prstGeom>
                          <a:noFill/>
                          <a:ln>
                            <a:noFill/>
                          </a:ln>
                        </pic:spPr>
                      </pic:pic>
                    </a:graphicData>
                  </a:graphic>
                </wp:inline>
              </w:drawing>
            </w:r>
          </w:p>
        </w:tc>
      </w:tr>
    </w:tbl>
    <w:p w14:paraId="1B309A53" w14:textId="77777777" w:rsidR="00E8528F" w:rsidRPr="00C52031" w:rsidRDefault="00E8528F" w:rsidP="004D7279">
      <w:pPr>
        <w:tabs>
          <w:tab w:val="clear" w:pos="1134"/>
        </w:tabs>
      </w:pPr>
      <w:r w:rsidRPr="00C52031">
        <w:lastRenderedPageBreak/>
        <w:t xml:space="preserve">The next step is to read from Figures </w:t>
      </w:r>
      <w:r w:rsidRPr="004F4AAA">
        <w:t>15</w:t>
      </w:r>
      <w:r w:rsidRPr="00C52031">
        <w:t xml:space="preserve">, </w:t>
      </w:r>
      <w:r w:rsidRPr="004F4AAA">
        <w:t>16</w:t>
      </w:r>
      <w:r w:rsidRPr="00C52031">
        <w:t xml:space="preserve">, </w:t>
      </w:r>
      <w:r w:rsidRPr="004F4AAA">
        <w:t>17</w:t>
      </w:r>
      <w:r w:rsidRPr="00C52031">
        <w:t xml:space="preserve"> and </w:t>
      </w:r>
      <w:r w:rsidRPr="004F4AAA">
        <w:t>18</w:t>
      </w:r>
      <w:r w:rsidRPr="00C52031">
        <w:t xml:space="preserve"> the value of protection distance which corresponds to 20% of the time of the increase of the interference level. These protection distances are shown in Table </w:t>
      </w:r>
      <w:r w:rsidRPr="004F4AAA">
        <w:t>5</w:t>
      </w:r>
      <w:r w:rsidRPr="00C52031">
        <w:t>.</w:t>
      </w:r>
    </w:p>
    <w:p w14:paraId="329D1D59" w14:textId="77777777" w:rsidR="00E8528F" w:rsidRPr="00C52031" w:rsidRDefault="00E8528F" w:rsidP="004D7279">
      <w:pPr>
        <w:pStyle w:val="TableNo"/>
        <w:tabs>
          <w:tab w:val="clear" w:pos="1134"/>
        </w:tabs>
      </w:pPr>
      <w:r w:rsidRPr="00C52031">
        <w:t xml:space="preserve">TABLE </w:t>
      </w:r>
      <w:r w:rsidRPr="004F4AAA">
        <w:t>5</w:t>
      </w:r>
    </w:p>
    <w:p w14:paraId="507BA5D7" w14:textId="77777777" w:rsidR="00E8528F" w:rsidRPr="00C52031" w:rsidRDefault="00E8528F" w:rsidP="004D7279">
      <w:pPr>
        <w:pStyle w:val="Tabletitle"/>
        <w:tabs>
          <w:tab w:val="clear" w:pos="1134"/>
        </w:tabs>
      </w:pPr>
      <w:r w:rsidRPr="00C52031">
        <w:t xml:space="preserve">Protection distances providing FS protection for 20% of the time for Case </w:t>
      </w:r>
      <w:r w:rsidRPr="004F4AAA">
        <w:t>4</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47511590" w14:textId="77777777" w:rsidTr="009009B1">
        <w:tc>
          <w:tcPr>
            <w:tcW w:w="1649" w:type="dxa"/>
          </w:tcPr>
          <w:p w14:paraId="32960006" w14:textId="77777777" w:rsidR="00E8528F" w:rsidRPr="00C52031" w:rsidRDefault="00E8528F" w:rsidP="004D7279">
            <w:pPr>
              <w:pStyle w:val="Tablehead"/>
              <w:tabs>
                <w:tab w:val="clear" w:pos="1134"/>
                <w:tab w:val="left" w:pos="794"/>
                <w:tab w:val="left" w:pos="1191"/>
                <w:tab w:val="left" w:pos="1588"/>
                <w:tab w:val="left" w:pos="1985"/>
              </w:tabs>
            </w:pPr>
            <w:r w:rsidRPr="00C52031">
              <w:t>Frequency (GHz)</w:t>
            </w:r>
          </w:p>
        </w:tc>
        <w:tc>
          <w:tcPr>
            <w:tcW w:w="1365" w:type="dxa"/>
          </w:tcPr>
          <w:p w14:paraId="3F8BB4A1" w14:textId="77777777" w:rsidR="00E8528F" w:rsidRPr="00C52031" w:rsidRDefault="00E8528F" w:rsidP="004D7279">
            <w:pPr>
              <w:pStyle w:val="Tablehead"/>
              <w:tabs>
                <w:tab w:val="clear" w:pos="1134"/>
                <w:tab w:val="left" w:pos="794"/>
                <w:tab w:val="left" w:pos="1191"/>
                <w:tab w:val="left" w:pos="1588"/>
                <w:tab w:val="left" w:pos="1985"/>
              </w:tabs>
            </w:pPr>
            <w:r w:rsidRPr="00C52031">
              <w:t>FS antenna gain (dBi)</w:t>
            </w:r>
          </w:p>
        </w:tc>
        <w:tc>
          <w:tcPr>
            <w:tcW w:w="1659" w:type="dxa"/>
          </w:tcPr>
          <w:p w14:paraId="6D9D6525" w14:textId="77777777" w:rsidR="00E8528F" w:rsidRPr="00C52031" w:rsidRDefault="00E8528F" w:rsidP="004D7279">
            <w:pPr>
              <w:pStyle w:val="Tablehead"/>
              <w:tabs>
                <w:tab w:val="clear" w:pos="1134"/>
                <w:tab w:val="left" w:pos="794"/>
                <w:tab w:val="left" w:pos="1191"/>
                <w:tab w:val="left" w:pos="1588"/>
                <w:tab w:val="left" w:pos="1985"/>
              </w:tabs>
            </w:pPr>
            <w:r w:rsidRPr="00C52031">
              <w:t>FS bandwidth (GHz)</w:t>
            </w:r>
          </w:p>
        </w:tc>
        <w:tc>
          <w:tcPr>
            <w:tcW w:w="1659" w:type="dxa"/>
          </w:tcPr>
          <w:p w14:paraId="4A3E226B" w14:textId="77777777" w:rsidR="00E8528F" w:rsidRPr="00C52031" w:rsidRDefault="00E8528F" w:rsidP="004D7279">
            <w:pPr>
              <w:pStyle w:val="Tablehead"/>
              <w:tabs>
                <w:tab w:val="clear" w:pos="1134"/>
                <w:tab w:val="left" w:pos="794"/>
                <w:tab w:val="left" w:pos="1191"/>
                <w:tab w:val="left" w:pos="1588"/>
                <w:tab w:val="left" w:pos="1985"/>
              </w:tabs>
            </w:pPr>
            <w:r w:rsidRPr="00C52031">
              <w:t>RLS bandwidth (GHz)</w:t>
            </w:r>
          </w:p>
        </w:tc>
        <w:tc>
          <w:tcPr>
            <w:tcW w:w="3302" w:type="dxa"/>
          </w:tcPr>
          <w:p w14:paraId="4CBB44F4" w14:textId="77777777" w:rsidR="00E8528F" w:rsidRPr="00C52031" w:rsidRDefault="00E8528F" w:rsidP="004D7279">
            <w:pPr>
              <w:pStyle w:val="Tablehead"/>
              <w:tabs>
                <w:tab w:val="clear" w:pos="1134"/>
                <w:tab w:val="left" w:pos="794"/>
                <w:tab w:val="left" w:pos="1191"/>
                <w:tab w:val="left" w:pos="1588"/>
                <w:tab w:val="left" w:pos="1985"/>
              </w:tabs>
            </w:pPr>
            <w:r w:rsidRPr="00C52031">
              <w:t>Protection distance (m)</w:t>
            </w:r>
          </w:p>
        </w:tc>
      </w:tr>
      <w:tr w:rsidR="00E8528F" w:rsidRPr="00C52031" w14:paraId="1A101176" w14:textId="77777777" w:rsidTr="009009B1">
        <w:tc>
          <w:tcPr>
            <w:tcW w:w="9634" w:type="dxa"/>
            <w:gridSpan w:val="5"/>
          </w:tcPr>
          <w:p w14:paraId="0CB515C0" w14:textId="4BCD37FB" w:rsidR="00E8528F" w:rsidRPr="004F4AAA" w:rsidRDefault="00AF1880" w:rsidP="004D7279">
            <w:pPr>
              <w:tabs>
                <w:tab w:val="clear" w:pos="1134"/>
              </w:tabs>
              <w:jc w:val="center"/>
              <w:rPr>
                <w:b/>
                <w:bCs/>
                <w:sz w:val="20"/>
                <w:highlight w:val="cyan"/>
              </w:rPr>
            </w:pPr>
            <w:r w:rsidRPr="0007062C">
              <w:rPr>
                <w:b/>
                <w:bCs/>
                <w:sz w:val="20"/>
              </w:rPr>
              <w:t>Radar Y (parking (support))</w:t>
            </w:r>
          </w:p>
        </w:tc>
      </w:tr>
      <w:tr w:rsidR="00E8528F" w:rsidRPr="00C52031" w14:paraId="52A14FBA" w14:textId="77777777" w:rsidTr="009009B1">
        <w:tc>
          <w:tcPr>
            <w:tcW w:w="1649" w:type="dxa"/>
            <w:vMerge w:val="restart"/>
          </w:tcPr>
          <w:p w14:paraId="757AA3DF" w14:textId="77777777" w:rsidR="00E8528F" w:rsidRPr="00C52031" w:rsidRDefault="00E8528F" w:rsidP="004D7279">
            <w:pPr>
              <w:tabs>
                <w:tab w:val="clear" w:pos="1134"/>
              </w:tabs>
              <w:rPr>
                <w:sz w:val="20"/>
              </w:rPr>
            </w:pPr>
            <w:r w:rsidRPr="00C52031">
              <w:rPr>
                <w:sz w:val="20"/>
              </w:rPr>
              <w:t>275</w:t>
            </w:r>
          </w:p>
        </w:tc>
        <w:tc>
          <w:tcPr>
            <w:tcW w:w="1365" w:type="dxa"/>
          </w:tcPr>
          <w:p w14:paraId="7CED9134" w14:textId="77777777" w:rsidR="00E8528F" w:rsidRPr="00C52031" w:rsidRDefault="00E8528F" w:rsidP="004D7279">
            <w:pPr>
              <w:tabs>
                <w:tab w:val="clear" w:pos="1134"/>
              </w:tabs>
              <w:rPr>
                <w:sz w:val="20"/>
              </w:rPr>
            </w:pPr>
            <w:r w:rsidRPr="00C52031">
              <w:rPr>
                <w:sz w:val="20"/>
              </w:rPr>
              <w:t>24</w:t>
            </w:r>
          </w:p>
        </w:tc>
        <w:tc>
          <w:tcPr>
            <w:tcW w:w="1659" w:type="dxa"/>
          </w:tcPr>
          <w:p w14:paraId="40E86702" w14:textId="77777777" w:rsidR="00E8528F" w:rsidRPr="00C52031" w:rsidRDefault="00E8528F" w:rsidP="004D7279">
            <w:pPr>
              <w:tabs>
                <w:tab w:val="clear" w:pos="1134"/>
              </w:tabs>
              <w:rPr>
                <w:sz w:val="20"/>
              </w:rPr>
            </w:pPr>
            <w:r w:rsidRPr="00C52031">
              <w:rPr>
                <w:sz w:val="20"/>
              </w:rPr>
              <w:t>2</w:t>
            </w:r>
          </w:p>
        </w:tc>
        <w:tc>
          <w:tcPr>
            <w:tcW w:w="1659" w:type="dxa"/>
          </w:tcPr>
          <w:p w14:paraId="2EC49FF4" w14:textId="77777777" w:rsidR="00E8528F" w:rsidRPr="00C52031" w:rsidRDefault="00E8528F" w:rsidP="004D7279">
            <w:pPr>
              <w:tabs>
                <w:tab w:val="clear" w:pos="1134"/>
              </w:tabs>
              <w:rPr>
                <w:sz w:val="20"/>
              </w:rPr>
            </w:pPr>
            <w:r w:rsidRPr="00C52031">
              <w:rPr>
                <w:sz w:val="20"/>
              </w:rPr>
              <w:t>2</w:t>
            </w:r>
          </w:p>
        </w:tc>
        <w:tc>
          <w:tcPr>
            <w:tcW w:w="3302" w:type="dxa"/>
          </w:tcPr>
          <w:p w14:paraId="48392084" w14:textId="77777777" w:rsidR="00E8528F" w:rsidRPr="00C52031" w:rsidRDefault="00E8528F" w:rsidP="004D7279">
            <w:pPr>
              <w:tabs>
                <w:tab w:val="clear" w:pos="1134"/>
              </w:tabs>
              <w:rPr>
                <w:sz w:val="20"/>
              </w:rPr>
            </w:pPr>
            <w:r w:rsidRPr="00C52031">
              <w:rPr>
                <w:sz w:val="20"/>
              </w:rPr>
              <w:t>179</w:t>
            </w:r>
          </w:p>
        </w:tc>
      </w:tr>
      <w:tr w:rsidR="00E8528F" w:rsidRPr="00C52031" w14:paraId="229201CD" w14:textId="77777777" w:rsidTr="009009B1">
        <w:tc>
          <w:tcPr>
            <w:tcW w:w="1649" w:type="dxa"/>
            <w:vMerge/>
          </w:tcPr>
          <w:p w14:paraId="117C825E" w14:textId="77777777" w:rsidR="00E8528F" w:rsidRPr="00C52031" w:rsidRDefault="00E8528F" w:rsidP="004D7279">
            <w:pPr>
              <w:tabs>
                <w:tab w:val="clear" w:pos="1134"/>
              </w:tabs>
              <w:rPr>
                <w:sz w:val="20"/>
              </w:rPr>
            </w:pPr>
          </w:p>
        </w:tc>
        <w:tc>
          <w:tcPr>
            <w:tcW w:w="1365" w:type="dxa"/>
          </w:tcPr>
          <w:p w14:paraId="70A203EC" w14:textId="77777777" w:rsidR="00E8528F" w:rsidRPr="00C52031" w:rsidRDefault="00E8528F" w:rsidP="004D7279">
            <w:pPr>
              <w:tabs>
                <w:tab w:val="clear" w:pos="1134"/>
              </w:tabs>
              <w:rPr>
                <w:sz w:val="20"/>
              </w:rPr>
            </w:pPr>
            <w:r w:rsidRPr="00C52031">
              <w:rPr>
                <w:sz w:val="20"/>
              </w:rPr>
              <w:t>24</w:t>
            </w:r>
          </w:p>
        </w:tc>
        <w:tc>
          <w:tcPr>
            <w:tcW w:w="1659" w:type="dxa"/>
          </w:tcPr>
          <w:p w14:paraId="127D6248" w14:textId="77777777" w:rsidR="00E8528F" w:rsidRPr="00C52031" w:rsidRDefault="00E8528F" w:rsidP="004D7279">
            <w:pPr>
              <w:tabs>
                <w:tab w:val="clear" w:pos="1134"/>
              </w:tabs>
              <w:rPr>
                <w:sz w:val="20"/>
              </w:rPr>
            </w:pPr>
            <w:r w:rsidRPr="00C52031">
              <w:rPr>
                <w:sz w:val="20"/>
              </w:rPr>
              <w:t>50</w:t>
            </w:r>
          </w:p>
        </w:tc>
        <w:tc>
          <w:tcPr>
            <w:tcW w:w="1659" w:type="dxa"/>
          </w:tcPr>
          <w:p w14:paraId="6F302D0F"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263D8E8A" w14:textId="5F31437E" w:rsidR="00E8528F" w:rsidRPr="00C52031" w:rsidRDefault="00E8528F" w:rsidP="004D7279">
            <w:pPr>
              <w:tabs>
                <w:tab w:val="clear" w:pos="1134"/>
              </w:tabs>
              <w:rPr>
                <w:sz w:val="20"/>
              </w:rPr>
            </w:pPr>
            <w:r w:rsidRPr="00C52031">
              <w:rPr>
                <w:sz w:val="20"/>
              </w:rPr>
              <w:t>35.</w:t>
            </w:r>
            <w:r w:rsidR="00FB089F">
              <w:rPr>
                <w:sz w:val="20"/>
              </w:rPr>
              <w:t>7</w:t>
            </w:r>
          </w:p>
        </w:tc>
      </w:tr>
      <w:tr w:rsidR="00E8528F" w:rsidRPr="00C52031" w14:paraId="7C550B7C" w14:textId="77777777" w:rsidTr="009009B1">
        <w:tc>
          <w:tcPr>
            <w:tcW w:w="1649" w:type="dxa"/>
            <w:vMerge/>
          </w:tcPr>
          <w:p w14:paraId="565BDBC1" w14:textId="77777777" w:rsidR="00E8528F" w:rsidRPr="00C52031" w:rsidRDefault="00E8528F" w:rsidP="004D7279">
            <w:pPr>
              <w:tabs>
                <w:tab w:val="clear" w:pos="1134"/>
              </w:tabs>
              <w:rPr>
                <w:sz w:val="20"/>
              </w:rPr>
            </w:pPr>
          </w:p>
        </w:tc>
        <w:tc>
          <w:tcPr>
            <w:tcW w:w="1365" w:type="dxa"/>
          </w:tcPr>
          <w:p w14:paraId="1D0A637E" w14:textId="77777777" w:rsidR="00E8528F" w:rsidRPr="00C52031" w:rsidRDefault="00E8528F" w:rsidP="004D7279">
            <w:pPr>
              <w:tabs>
                <w:tab w:val="clear" w:pos="1134"/>
              </w:tabs>
              <w:rPr>
                <w:sz w:val="20"/>
              </w:rPr>
            </w:pPr>
            <w:r w:rsidRPr="00C52031">
              <w:rPr>
                <w:sz w:val="20"/>
              </w:rPr>
              <w:t>50</w:t>
            </w:r>
          </w:p>
        </w:tc>
        <w:tc>
          <w:tcPr>
            <w:tcW w:w="1659" w:type="dxa"/>
          </w:tcPr>
          <w:p w14:paraId="32978D39" w14:textId="77777777" w:rsidR="00E8528F" w:rsidRPr="00C52031" w:rsidRDefault="00E8528F" w:rsidP="004D7279">
            <w:pPr>
              <w:tabs>
                <w:tab w:val="clear" w:pos="1134"/>
              </w:tabs>
              <w:rPr>
                <w:sz w:val="20"/>
              </w:rPr>
            </w:pPr>
            <w:r w:rsidRPr="00C52031">
              <w:rPr>
                <w:sz w:val="20"/>
              </w:rPr>
              <w:t>2</w:t>
            </w:r>
          </w:p>
        </w:tc>
        <w:tc>
          <w:tcPr>
            <w:tcW w:w="1659" w:type="dxa"/>
          </w:tcPr>
          <w:p w14:paraId="7B11A33D" w14:textId="77777777" w:rsidR="00E8528F" w:rsidRPr="00C52031" w:rsidRDefault="00E8528F" w:rsidP="004D7279">
            <w:pPr>
              <w:tabs>
                <w:tab w:val="clear" w:pos="1134"/>
              </w:tabs>
              <w:rPr>
                <w:sz w:val="20"/>
              </w:rPr>
            </w:pPr>
            <w:r w:rsidRPr="00C52031">
              <w:rPr>
                <w:sz w:val="20"/>
              </w:rPr>
              <w:t>2</w:t>
            </w:r>
          </w:p>
        </w:tc>
        <w:tc>
          <w:tcPr>
            <w:tcW w:w="3302" w:type="dxa"/>
          </w:tcPr>
          <w:p w14:paraId="6EB04BB3" w14:textId="77777777" w:rsidR="00E8528F" w:rsidRPr="00C52031" w:rsidRDefault="00E8528F" w:rsidP="004D7279">
            <w:pPr>
              <w:tabs>
                <w:tab w:val="clear" w:pos="1134"/>
              </w:tabs>
              <w:rPr>
                <w:sz w:val="20"/>
              </w:rPr>
            </w:pPr>
            <w:r w:rsidRPr="00C52031">
              <w:rPr>
                <w:sz w:val="20"/>
              </w:rPr>
              <w:t>49</w:t>
            </w:r>
          </w:p>
        </w:tc>
      </w:tr>
      <w:tr w:rsidR="00E8528F" w:rsidRPr="00C52031" w14:paraId="75544C61" w14:textId="77777777" w:rsidTr="009009B1">
        <w:tc>
          <w:tcPr>
            <w:tcW w:w="1649" w:type="dxa"/>
            <w:vMerge/>
          </w:tcPr>
          <w:p w14:paraId="65A67ED1" w14:textId="77777777" w:rsidR="00E8528F" w:rsidRPr="00C52031" w:rsidRDefault="00E8528F" w:rsidP="004D7279">
            <w:pPr>
              <w:tabs>
                <w:tab w:val="clear" w:pos="1134"/>
              </w:tabs>
              <w:rPr>
                <w:sz w:val="20"/>
              </w:rPr>
            </w:pPr>
          </w:p>
        </w:tc>
        <w:tc>
          <w:tcPr>
            <w:tcW w:w="1365" w:type="dxa"/>
          </w:tcPr>
          <w:p w14:paraId="3F5C11FC" w14:textId="77777777" w:rsidR="00E8528F" w:rsidRPr="00C52031" w:rsidRDefault="00E8528F" w:rsidP="004D7279">
            <w:pPr>
              <w:tabs>
                <w:tab w:val="clear" w:pos="1134"/>
              </w:tabs>
              <w:rPr>
                <w:sz w:val="20"/>
              </w:rPr>
            </w:pPr>
            <w:r w:rsidRPr="00C52031">
              <w:rPr>
                <w:sz w:val="20"/>
              </w:rPr>
              <w:t>50</w:t>
            </w:r>
          </w:p>
        </w:tc>
        <w:tc>
          <w:tcPr>
            <w:tcW w:w="1659" w:type="dxa"/>
          </w:tcPr>
          <w:p w14:paraId="4A2AC644" w14:textId="77777777" w:rsidR="00E8528F" w:rsidRPr="00C52031" w:rsidRDefault="00E8528F" w:rsidP="004D7279">
            <w:pPr>
              <w:tabs>
                <w:tab w:val="clear" w:pos="1134"/>
              </w:tabs>
              <w:rPr>
                <w:sz w:val="20"/>
              </w:rPr>
            </w:pPr>
            <w:r w:rsidRPr="00C52031">
              <w:rPr>
                <w:sz w:val="20"/>
              </w:rPr>
              <w:t>50</w:t>
            </w:r>
          </w:p>
        </w:tc>
        <w:tc>
          <w:tcPr>
            <w:tcW w:w="1659" w:type="dxa"/>
          </w:tcPr>
          <w:p w14:paraId="6604F0BF"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6694CB9E" w14:textId="679DD1E0" w:rsidR="00E8528F" w:rsidRPr="00C52031" w:rsidRDefault="00E8528F" w:rsidP="004D7279">
            <w:pPr>
              <w:tabs>
                <w:tab w:val="clear" w:pos="1134"/>
              </w:tabs>
              <w:rPr>
                <w:sz w:val="20"/>
              </w:rPr>
            </w:pPr>
            <w:r w:rsidRPr="00C52031">
              <w:rPr>
                <w:sz w:val="20"/>
              </w:rPr>
              <w:t>9.</w:t>
            </w:r>
            <w:r w:rsidR="00FB089F">
              <w:rPr>
                <w:sz w:val="20"/>
              </w:rPr>
              <w:t>8</w:t>
            </w:r>
          </w:p>
        </w:tc>
      </w:tr>
      <w:tr w:rsidR="00E8528F" w:rsidRPr="00C52031" w14:paraId="207600DF" w14:textId="77777777" w:rsidTr="009009B1">
        <w:tc>
          <w:tcPr>
            <w:tcW w:w="1649" w:type="dxa"/>
            <w:vMerge w:val="restart"/>
          </w:tcPr>
          <w:p w14:paraId="3E03193A" w14:textId="77777777" w:rsidR="00E8528F" w:rsidRPr="00C52031" w:rsidRDefault="00E8528F" w:rsidP="004D7279">
            <w:pPr>
              <w:tabs>
                <w:tab w:val="clear" w:pos="1134"/>
              </w:tabs>
              <w:rPr>
                <w:sz w:val="20"/>
              </w:rPr>
            </w:pPr>
            <w:r w:rsidRPr="00C52031">
              <w:rPr>
                <w:sz w:val="20"/>
              </w:rPr>
              <w:t>325</w:t>
            </w:r>
          </w:p>
        </w:tc>
        <w:tc>
          <w:tcPr>
            <w:tcW w:w="1365" w:type="dxa"/>
          </w:tcPr>
          <w:p w14:paraId="17EBA6CE" w14:textId="77777777" w:rsidR="00E8528F" w:rsidRPr="00C52031" w:rsidRDefault="00E8528F" w:rsidP="004D7279">
            <w:pPr>
              <w:tabs>
                <w:tab w:val="clear" w:pos="1134"/>
              </w:tabs>
              <w:rPr>
                <w:sz w:val="20"/>
              </w:rPr>
            </w:pPr>
            <w:r w:rsidRPr="00C52031">
              <w:rPr>
                <w:sz w:val="20"/>
              </w:rPr>
              <w:t>24</w:t>
            </w:r>
          </w:p>
        </w:tc>
        <w:tc>
          <w:tcPr>
            <w:tcW w:w="1659" w:type="dxa"/>
          </w:tcPr>
          <w:p w14:paraId="466AF36B" w14:textId="77777777" w:rsidR="00E8528F" w:rsidRPr="00C52031" w:rsidRDefault="00E8528F" w:rsidP="004D7279">
            <w:pPr>
              <w:tabs>
                <w:tab w:val="clear" w:pos="1134"/>
              </w:tabs>
              <w:rPr>
                <w:sz w:val="20"/>
              </w:rPr>
            </w:pPr>
            <w:r w:rsidRPr="00C52031">
              <w:rPr>
                <w:sz w:val="20"/>
              </w:rPr>
              <w:t>2</w:t>
            </w:r>
          </w:p>
        </w:tc>
        <w:tc>
          <w:tcPr>
            <w:tcW w:w="1659" w:type="dxa"/>
          </w:tcPr>
          <w:p w14:paraId="10092DC2" w14:textId="77777777" w:rsidR="00E8528F" w:rsidRPr="00C52031" w:rsidRDefault="00E8528F" w:rsidP="004D7279">
            <w:pPr>
              <w:tabs>
                <w:tab w:val="clear" w:pos="1134"/>
              </w:tabs>
              <w:rPr>
                <w:sz w:val="20"/>
              </w:rPr>
            </w:pPr>
            <w:r w:rsidRPr="00C52031">
              <w:rPr>
                <w:sz w:val="20"/>
              </w:rPr>
              <w:t>2</w:t>
            </w:r>
          </w:p>
        </w:tc>
        <w:tc>
          <w:tcPr>
            <w:tcW w:w="3302" w:type="dxa"/>
          </w:tcPr>
          <w:p w14:paraId="4B2D35CE" w14:textId="77777777" w:rsidR="00E8528F" w:rsidRPr="00C52031" w:rsidRDefault="00E8528F" w:rsidP="004D7279">
            <w:pPr>
              <w:tabs>
                <w:tab w:val="clear" w:pos="1134"/>
              </w:tabs>
              <w:rPr>
                <w:sz w:val="20"/>
              </w:rPr>
            </w:pPr>
            <w:r w:rsidRPr="00C52031">
              <w:rPr>
                <w:sz w:val="20"/>
              </w:rPr>
              <w:t>150</w:t>
            </w:r>
          </w:p>
        </w:tc>
      </w:tr>
      <w:tr w:rsidR="00E8528F" w:rsidRPr="00C52031" w14:paraId="6CDE08F7" w14:textId="77777777" w:rsidTr="009009B1">
        <w:tc>
          <w:tcPr>
            <w:tcW w:w="1649" w:type="dxa"/>
            <w:vMerge/>
          </w:tcPr>
          <w:p w14:paraId="6A0C271A" w14:textId="77777777" w:rsidR="00E8528F" w:rsidRPr="00C52031" w:rsidRDefault="00E8528F" w:rsidP="004D7279">
            <w:pPr>
              <w:tabs>
                <w:tab w:val="clear" w:pos="1134"/>
              </w:tabs>
              <w:rPr>
                <w:sz w:val="20"/>
              </w:rPr>
            </w:pPr>
          </w:p>
        </w:tc>
        <w:tc>
          <w:tcPr>
            <w:tcW w:w="1365" w:type="dxa"/>
          </w:tcPr>
          <w:p w14:paraId="6F450435" w14:textId="77777777" w:rsidR="00E8528F" w:rsidRPr="00C52031" w:rsidRDefault="00E8528F" w:rsidP="004D7279">
            <w:pPr>
              <w:tabs>
                <w:tab w:val="clear" w:pos="1134"/>
              </w:tabs>
              <w:rPr>
                <w:sz w:val="20"/>
              </w:rPr>
            </w:pPr>
            <w:r w:rsidRPr="00C52031">
              <w:rPr>
                <w:sz w:val="20"/>
              </w:rPr>
              <w:t>24</w:t>
            </w:r>
          </w:p>
        </w:tc>
        <w:tc>
          <w:tcPr>
            <w:tcW w:w="1659" w:type="dxa"/>
          </w:tcPr>
          <w:p w14:paraId="45BF5772" w14:textId="77777777" w:rsidR="00E8528F" w:rsidRPr="00C52031" w:rsidRDefault="00E8528F" w:rsidP="004D7279">
            <w:pPr>
              <w:tabs>
                <w:tab w:val="clear" w:pos="1134"/>
              </w:tabs>
              <w:rPr>
                <w:sz w:val="20"/>
              </w:rPr>
            </w:pPr>
            <w:r w:rsidRPr="00C52031">
              <w:rPr>
                <w:sz w:val="20"/>
              </w:rPr>
              <w:t>50</w:t>
            </w:r>
          </w:p>
        </w:tc>
        <w:tc>
          <w:tcPr>
            <w:tcW w:w="1659" w:type="dxa"/>
          </w:tcPr>
          <w:p w14:paraId="588A835C"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54DE3D2F" w14:textId="70C8AD0A" w:rsidR="00E8528F" w:rsidRPr="00C52031" w:rsidRDefault="00E8528F" w:rsidP="004D7279">
            <w:pPr>
              <w:tabs>
                <w:tab w:val="clear" w:pos="1134"/>
              </w:tabs>
              <w:rPr>
                <w:sz w:val="20"/>
              </w:rPr>
            </w:pPr>
            <w:r w:rsidRPr="00C52031">
              <w:rPr>
                <w:sz w:val="20"/>
              </w:rPr>
              <w:t>30.3</w:t>
            </w:r>
          </w:p>
        </w:tc>
      </w:tr>
      <w:tr w:rsidR="00E8528F" w:rsidRPr="00C52031" w14:paraId="3008F9E7" w14:textId="77777777" w:rsidTr="009009B1">
        <w:tc>
          <w:tcPr>
            <w:tcW w:w="1649" w:type="dxa"/>
            <w:vMerge/>
          </w:tcPr>
          <w:p w14:paraId="1D0AE438" w14:textId="77777777" w:rsidR="00E8528F" w:rsidRPr="00C52031" w:rsidRDefault="00E8528F" w:rsidP="004D7279">
            <w:pPr>
              <w:tabs>
                <w:tab w:val="clear" w:pos="1134"/>
              </w:tabs>
              <w:rPr>
                <w:sz w:val="20"/>
              </w:rPr>
            </w:pPr>
          </w:p>
        </w:tc>
        <w:tc>
          <w:tcPr>
            <w:tcW w:w="1365" w:type="dxa"/>
          </w:tcPr>
          <w:p w14:paraId="45E1EED1" w14:textId="77777777" w:rsidR="00E8528F" w:rsidRPr="00C52031" w:rsidRDefault="00E8528F" w:rsidP="004D7279">
            <w:pPr>
              <w:tabs>
                <w:tab w:val="clear" w:pos="1134"/>
              </w:tabs>
              <w:rPr>
                <w:sz w:val="20"/>
              </w:rPr>
            </w:pPr>
            <w:r w:rsidRPr="00C52031">
              <w:rPr>
                <w:sz w:val="20"/>
              </w:rPr>
              <w:t>50</w:t>
            </w:r>
          </w:p>
        </w:tc>
        <w:tc>
          <w:tcPr>
            <w:tcW w:w="1659" w:type="dxa"/>
          </w:tcPr>
          <w:p w14:paraId="0793A3CB" w14:textId="77777777" w:rsidR="00E8528F" w:rsidRPr="00C52031" w:rsidRDefault="00E8528F" w:rsidP="004D7279">
            <w:pPr>
              <w:tabs>
                <w:tab w:val="clear" w:pos="1134"/>
              </w:tabs>
              <w:rPr>
                <w:sz w:val="20"/>
              </w:rPr>
            </w:pPr>
            <w:r w:rsidRPr="00C52031">
              <w:rPr>
                <w:sz w:val="20"/>
              </w:rPr>
              <w:t>2</w:t>
            </w:r>
          </w:p>
        </w:tc>
        <w:tc>
          <w:tcPr>
            <w:tcW w:w="1659" w:type="dxa"/>
          </w:tcPr>
          <w:p w14:paraId="45FF4A62" w14:textId="77777777" w:rsidR="00E8528F" w:rsidRPr="00C52031" w:rsidRDefault="00E8528F" w:rsidP="004D7279">
            <w:pPr>
              <w:tabs>
                <w:tab w:val="clear" w:pos="1134"/>
              </w:tabs>
              <w:rPr>
                <w:sz w:val="20"/>
              </w:rPr>
            </w:pPr>
            <w:r w:rsidRPr="00C52031">
              <w:rPr>
                <w:sz w:val="20"/>
              </w:rPr>
              <w:t>2</w:t>
            </w:r>
          </w:p>
        </w:tc>
        <w:tc>
          <w:tcPr>
            <w:tcW w:w="3302" w:type="dxa"/>
          </w:tcPr>
          <w:p w14:paraId="6DD56ECF" w14:textId="416B915D" w:rsidR="00E8528F" w:rsidRPr="00C52031" w:rsidRDefault="00E8528F" w:rsidP="004D7279">
            <w:pPr>
              <w:tabs>
                <w:tab w:val="clear" w:pos="1134"/>
              </w:tabs>
              <w:rPr>
                <w:sz w:val="20"/>
              </w:rPr>
            </w:pPr>
            <w:r w:rsidRPr="00C52031">
              <w:rPr>
                <w:sz w:val="20"/>
              </w:rPr>
              <w:t>40.</w:t>
            </w:r>
            <w:r w:rsidR="00FB089F">
              <w:rPr>
                <w:sz w:val="20"/>
              </w:rPr>
              <w:t>9</w:t>
            </w:r>
          </w:p>
        </w:tc>
      </w:tr>
      <w:tr w:rsidR="00E8528F" w:rsidRPr="00C52031" w14:paraId="04419097" w14:textId="77777777" w:rsidTr="009009B1">
        <w:tc>
          <w:tcPr>
            <w:tcW w:w="1649" w:type="dxa"/>
            <w:vMerge/>
          </w:tcPr>
          <w:p w14:paraId="6367F2C0" w14:textId="77777777" w:rsidR="00E8528F" w:rsidRPr="00C52031" w:rsidRDefault="00E8528F" w:rsidP="004D7279">
            <w:pPr>
              <w:tabs>
                <w:tab w:val="clear" w:pos="1134"/>
              </w:tabs>
              <w:rPr>
                <w:sz w:val="20"/>
              </w:rPr>
            </w:pPr>
          </w:p>
        </w:tc>
        <w:tc>
          <w:tcPr>
            <w:tcW w:w="1365" w:type="dxa"/>
          </w:tcPr>
          <w:p w14:paraId="25D895CE" w14:textId="77777777" w:rsidR="00E8528F" w:rsidRPr="00C52031" w:rsidRDefault="00E8528F" w:rsidP="004D7279">
            <w:pPr>
              <w:tabs>
                <w:tab w:val="clear" w:pos="1134"/>
              </w:tabs>
              <w:rPr>
                <w:sz w:val="20"/>
              </w:rPr>
            </w:pPr>
            <w:r w:rsidRPr="00C52031">
              <w:rPr>
                <w:sz w:val="20"/>
              </w:rPr>
              <w:t>50</w:t>
            </w:r>
          </w:p>
        </w:tc>
        <w:tc>
          <w:tcPr>
            <w:tcW w:w="1659" w:type="dxa"/>
          </w:tcPr>
          <w:p w14:paraId="00F7C274" w14:textId="77777777" w:rsidR="00E8528F" w:rsidRPr="00C52031" w:rsidRDefault="00E8528F" w:rsidP="004D7279">
            <w:pPr>
              <w:tabs>
                <w:tab w:val="clear" w:pos="1134"/>
              </w:tabs>
              <w:rPr>
                <w:sz w:val="20"/>
              </w:rPr>
            </w:pPr>
            <w:r w:rsidRPr="00C52031">
              <w:rPr>
                <w:sz w:val="20"/>
              </w:rPr>
              <w:t>50</w:t>
            </w:r>
          </w:p>
        </w:tc>
        <w:tc>
          <w:tcPr>
            <w:tcW w:w="1659" w:type="dxa"/>
          </w:tcPr>
          <w:p w14:paraId="3BEB7B9C" w14:textId="77777777" w:rsidR="00E8528F" w:rsidRPr="00C52031" w:rsidRDefault="00E8528F" w:rsidP="004D7279">
            <w:pPr>
              <w:tabs>
                <w:tab w:val="clear" w:pos="1134"/>
              </w:tabs>
              <w:rPr>
                <w:sz w:val="20"/>
              </w:rPr>
            </w:pPr>
            <w:r w:rsidRPr="004F4AAA">
              <w:rPr>
                <w:sz w:val="20"/>
              </w:rPr>
              <w:t>5</w:t>
            </w:r>
          </w:p>
        </w:tc>
        <w:tc>
          <w:tcPr>
            <w:tcW w:w="3302" w:type="dxa"/>
          </w:tcPr>
          <w:p w14:paraId="53F1F49A" w14:textId="57E114D1" w:rsidR="00E8528F" w:rsidRPr="00C52031" w:rsidRDefault="00E8528F" w:rsidP="004D7279">
            <w:pPr>
              <w:tabs>
                <w:tab w:val="clear" w:pos="1134"/>
              </w:tabs>
              <w:rPr>
                <w:sz w:val="20"/>
              </w:rPr>
            </w:pPr>
            <w:r w:rsidRPr="00C52031">
              <w:rPr>
                <w:sz w:val="20"/>
              </w:rPr>
              <w:t>8.</w:t>
            </w:r>
            <w:r w:rsidR="00FB089F">
              <w:rPr>
                <w:sz w:val="20"/>
              </w:rPr>
              <w:t>5</w:t>
            </w:r>
          </w:p>
        </w:tc>
      </w:tr>
      <w:tr w:rsidR="00E8528F" w:rsidRPr="00C52031" w14:paraId="14CE9268" w14:textId="77777777" w:rsidTr="009009B1">
        <w:tc>
          <w:tcPr>
            <w:tcW w:w="1649" w:type="dxa"/>
            <w:vMerge w:val="restart"/>
          </w:tcPr>
          <w:p w14:paraId="62549FC2" w14:textId="77777777" w:rsidR="00E8528F" w:rsidRPr="00C52031" w:rsidRDefault="00E8528F" w:rsidP="004D7279">
            <w:pPr>
              <w:tabs>
                <w:tab w:val="clear" w:pos="1134"/>
              </w:tabs>
              <w:rPr>
                <w:sz w:val="20"/>
              </w:rPr>
            </w:pPr>
            <w:r w:rsidRPr="00C52031">
              <w:rPr>
                <w:sz w:val="20"/>
              </w:rPr>
              <w:t>380</w:t>
            </w:r>
          </w:p>
        </w:tc>
        <w:tc>
          <w:tcPr>
            <w:tcW w:w="1365" w:type="dxa"/>
          </w:tcPr>
          <w:p w14:paraId="6381CA70" w14:textId="77777777" w:rsidR="00E8528F" w:rsidRPr="00C52031" w:rsidRDefault="00E8528F" w:rsidP="004D7279">
            <w:pPr>
              <w:tabs>
                <w:tab w:val="clear" w:pos="1134"/>
              </w:tabs>
              <w:rPr>
                <w:sz w:val="20"/>
              </w:rPr>
            </w:pPr>
            <w:r w:rsidRPr="00C52031">
              <w:rPr>
                <w:sz w:val="20"/>
              </w:rPr>
              <w:t>24</w:t>
            </w:r>
          </w:p>
        </w:tc>
        <w:tc>
          <w:tcPr>
            <w:tcW w:w="1659" w:type="dxa"/>
          </w:tcPr>
          <w:p w14:paraId="05401949" w14:textId="77777777" w:rsidR="00E8528F" w:rsidRPr="00C52031" w:rsidRDefault="00E8528F" w:rsidP="004D7279">
            <w:pPr>
              <w:tabs>
                <w:tab w:val="clear" w:pos="1134"/>
              </w:tabs>
              <w:rPr>
                <w:sz w:val="20"/>
              </w:rPr>
            </w:pPr>
            <w:r w:rsidRPr="00C52031">
              <w:rPr>
                <w:sz w:val="20"/>
              </w:rPr>
              <w:t>2</w:t>
            </w:r>
          </w:p>
        </w:tc>
        <w:tc>
          <w:tcPr>
            <w:tcW w:w="1659" w:type="dxa"/>
          </w:tcPr>
          <w:p w14:paraId="0716BCE5" w14:textId="77777777" w:rsidR="00E8528F" w:rsidRPr="00C52031" w:rsidRDefault="00E8528F" w:rsidP="004D7279">
            <w:pPr>
              <w:tabs>
                <w:tab w:val="clear" w:pos="1134"/>
              </w:tabs>
              <w:rPr>
                <w:sz w:val="20"/>
              </w:rPr>
            </w:pPr>
            <w:r w:rsidRPr="00C52031">
              <w:rPr>
                <w:sz w:val="20"/>
              </w:rPr>
              <w:t>2</w:t>
            </w:r>
          </w:p>
        </w:tc>
        <w:tc>
          <w:tcPr>
            <w:tcW w:w="3302" w:type="dxa"/>
          </w:tcPr>
          <w:p w14:paraId="0E595996" w14:textId="77777777" w:rsidR="00E8528F" w:rsidRPr="00C52031" w:rsidRDefault="00E8528F" w:rsidP="004D7279">
            <w:pPr>
              <w:tabs>
                <w:tab w:val="clear" w:pos="1134"/>
              </w:tabs>
              <w:rPr>
                <w:sz w:val="20"/>
              </w:rPr>
            </w:pPr>
            <w:r w:rsidRPr="00C52031">
              <w:rPr>
                <w:sz w:val="20"/>
              </w:rPr>
              <w:t>127.2</w:t>
            </w:r>
          </w:p>
        </w:tc>
      </w:tr>
      <w:tr w:rsidR="00E8528F" w:rsidRPr="00C52031" w14:paraId="33F1F249" w14:textId="77777777" w:rsidTr="009009B1">
        <w:tc>
          <w:tcPr>
            <w:tcW w:w="1649" w:type="dxa"/>
            <w:vMerge/>
          </w:tcPr>
          <w:p w14:paraId="53D35B20" w14:textId="77777777" w:rsidR="00E8528F" w:rsidRPr="00C52031" w:rsidRDefault="00E8528F" w:rsidP="004D7279">
            <w:pPr>
              <w:tabs>
                <w:tab w:val="clear" w:pos="1134"/>
              </w:tabs>
              <w:rPr>
                <w:sz w:val="20"/>
              </w:rPr>
            </w:pPr>
          </w:p>
        </w:tc>
        <w:tc>
          <w:tcPr>
            <w:tcW w:w="1365" w:type="dxa"/>
          </w:tcPr>
          <w:p w14:paraId="6E5BAF11" w14:textId="77777777" w:rsidR="00E8528F" w:rsidRPr="00C52031" w:rsidRDefault="00E8528F" w:rsidP="004D7279">
            <w:pPr>
              <w:tabs>
                <w:tab w:val="clear" w:pos="1134"/>
              </w:tabs>
              <w:rPr>
                <w:sz w:val="20"/>
              </w:rPr>
            </w:pPr>
            <w:r w:rsidRPr="00C52031">
              <w:rPr>
                <w:sz w:val="20"/>
              </w:rPr>
              <w:t>24</w:t>
            </w:r>
          </w:p>
        </w:tc>
        <w:tc>
          <w:tcPr>
            <w:tcW w:w="1659" w:type="dxa"/>
          </w:tcPr>
          <w:p w14:paraId="4E581437" w14:textId="77777777" w:rsidR="00E8528F" w:rsidRPr="00C52031" w:rsidRDefault="00E8528F" w:rsidP="004D7279">
            <w:pPr>
              <w:tabs>
                <w:tab w:val="clear" w:pos="1134"/>
              </w:tabs>
              <w:rPr>
                <w:sz w:val="20"/>
              </w:rPr>
            </w:pPr>
            <w:r w:rsidRPr="00C52031">
              <w:rPr>
                <w:sz w:val="20"/>
              </w:rPr>
              <w:t>65</w:t>
            </w:r>
          </w:p>
        </w:tc>
        <w:tc>
          <w:tcPr>
            <w:tcW w:w="1659" w:type="dxa"/>
          </w:tcPr>
          <w:p w14:paraId="240C512F" w14:textId="77777777" w:rsidR="00E8528F" w:rsidRPr="00C52031" w:rsidRDefault="00E8528F" w:rsidP="004D7279">
            <w:pPr>
              <w:tabs>
                <w:tab w:val="clear" w:pos="1134"/>
              </w:tabs>
              <w:rPr>
                <w:sz w:val="20"/>
              </w:rPr>
            </w:pPr>
            <w:r w:rsidRPr="004F4AAA">
              <w:rPr>
                <w:sz w:val="20"/>
              </w:rPr>
              <w:t>5</w:t>
            </w:r>
          </w:p>
        </w:tc>
        <w:tc>
          <w:tcPr>
            <w:tcW w:w="3302" w:type="dxa"/>
          </w:tcPr>
          <w:p w14:paraId="07932B54" w14:textId="35C90F94" w:rsidR="00E8528F" w:rsidRPr="00C52031" w:rsidRDefault="00E8528F" w:rsidP="004D7279">
            <w:pPr>
              <w:tabs>
                <w:tab w:val="clear" w:pos="1134"/>
              </w:tabs>
              <w:rPr>
                <w:sz w:val="20"/>
              </w:rPr>
            </w:pPr>
            <w:r w:rsidRPr="00C52031">
              <w:rPr>
                <w:sz w:val="20"/>
              </w:rPr>
              <w:t>22.</w:t>
            </w:r>
            <w:r w:rsidR="00FB089F">
              <w:rPr>
                <w:sz w:val="20"/>
              </w:rPr>
              <w:t>2</w:t>
            </w:r>
          </w:p>
        </w:tc>
      </w:tr>
      <w:tr w:rsidR="00E8528F" w:rsidRPr="00C52031" w14:paraId="5DC43C34" w14:textId="77777777" w:rsidTr="009009B1">
        <w:tc>
          <w:tcPr>
            <w:tcW w:w="1649" w:type="dxa"/>
            <w:vMerge/>
          </w:tcPr>
          <w:p w14:paraId="63E899E8" w14:textId="77777777" w:rsidR="00E8528F" w:rsidRPr="00C52031" w:rsidRDefault="00E8528F" w:rsidP="004D7279">
            <w:pPr>
              <w:tabs>
                <w:tab w:val="clear" w:pos="1134"/>
              </w:tabs>
              <w:rPr>
                <w:sz w:val="20"/>
              </w:rPr>
            </w:pPr>
          </w:p>
        </w:tc>
        <w:tc>
          <w:tcPr>
            <w:tcW w:w="1365" w:type="dxa"/>
          </w:tcPr>
          <w:p w14:paraId="6D654CBE" w14:textId="77777777" w:rsidR="00E8528F" w:rsidRPr="00C52031" w:rsidRDefault="00E8528F" w:rsidP="004D7279">
            <w:pPr>
              <w:tabs>
                <w:tab w:val="clear" w:pos="1134"/>
              </w:tabs>
              <w:rPr>
                <w:sz w:val="20"/>
              </w:rPr>
            </w:pPr>
            <w:r w:rsidRPr="00C52031">
              <w:rPr>
                <w:sz w:val="20"/>
              </w:rPr>
              <w:t>50</w:t>
            </w:r>
          </w:p>
        </w:tc>
        <w:tc>
          <w:tcPr>
            <w:tcW w:w="1659" w:type="dxa"/>
          </w:tcPr>
          <w:p w14:paraId="623E11B4" w14:textId="77777777" w:rsidR="00E8528F" w:rsidRPr="00C52031" w:rsidRDefault="00E8528F" w:rsidP="004D7279">
            <w:pPr>
              <w:tabs>
                <w:tab w:val="clear" w:pos="1134"/>
              </w:tabs>
              <w:rPr>
                <w:sz w:val="20"/>
              </w:rPr>
            </w:pPr>
            <w:r w:rsidRPr="00C52031">
              <w:rPr>
                <w:sz w:val="20"/>
              </w:rPr>
              <w:t>2</w:t>
            </w:r>
          </w:p>
        </w:tc>
        <w:tc>
          <w:tcPr>
            <w:tcW w:w="1659" w:type="dxa"/>
          </w:tcPr>
          <w:p w14:paraId="023A09D3" w14:textId="77777777" w:rsidR="00E8528F" w:rsidRPr="00C52031" w:rsidRDefault="00E8528F" w:rsidP="004D7279">
            <w:pPr>
              <w:tabs>
                <w:tab w:val="clear" w:pos="1134"/>
              </w:tabs>
              <w:rPr>
                <w:sz w:val="20"/>
              </w:rPr>
            </w:pPr>
            <w:r w:rsidRPr="00C52031">
              <w:rPr>
                <w:sz w:val="20"/>
              </w:rPr>
              <w:t>2</w:t>
            </w:r>
          </w:p>
        </w:tc>
        <w:tc>
          <w:tcPr>
            <w:tcW w:w="3302" w:type="dxa"/>
          </w:tcPr>
          <w:p w14:paraId="0797988E" w14:textId="6DC9FAA9" w:rsidR="00E8528F" w:rsidRPr="00C52031" w:rsidRDefault="00E8528F" w:rsidP="004D7279">
            <w:pPr>
              <w:tabs>
                <w:tab w:val="clear" w:pos="1134"/>
              </w:tabs>
              <w:rPr>
                <w:sz w:val="20"/>
              </w:rPr>
            </w:pPr>
            <w:r w:rsidRPr="00C52031">
              <w:rPr>
                <w:sz w:val="20"/>
              </w:rPr>
              <w:t>33.</w:t>
            </w:r>
            <w:r w:rsidR="00FB089F">
              <w:rPr>
                <w:sz w:val="20"/>
              </w:rPr>
              <w:t>5</w:t>
            </w:r>
          </w:p>
        </w:tc>
      </w:tr>
      <w:tr w:rsidR="00E8528F" w:rsidRPr="00C52031" w14:paraId="33C5BACE" w14:textId="77777777" w:rsidTr="009009B1">
        <w:tc>
          <w:tcPr>
            <w:tcW w:w="1649" w:type="dxa"/>
            <w:vMerge/>
          </w:tcPr>
          <w:p w14:paraId="4C4685B3" w14:textId="77777777" w:rsidR="00E8528F" w:rsidRPr="00C52031" w:rsidRDefault="00E8528F" w:rsidP="004D7279">
            <w:pPr>
              <w:tabs>
                <w:tab w:val="clear" w:pos="1134"/>
              </w:tabs>
              <w:rPr>
                <w:sz w:val="20"/>
              </w:rPr>
            </w:pPr>
          </w:p>
        </w:tc>
        <w:tc>
          <w:tcPr>
            <w:tcW w:w="1365" w:type="dxa"/>
          </w:tcPr>
          <w:p w14:paraId="48840762" w14:textId="77777777" w:rsidR="00E8528F" w:rsidRPr="00C52031" w:rsidRDefault="00E8528F" w:rsidP="004D7279">
            <w:pPr>
              <w:tabs>
                <w:tab w:val="clear" w:pos="1134"/>
              </w:tabs>
              <w:rPr>
                <w:sz w:val="20"/>
              </w:rPr>
            </w:pPr>
            <w:r w:rsidRPr="00C52031">
              <w:rPr>
                <w:sz w:val="20"/>
              </w:rPr>
              <w:t>50</w:t>
            </w:r>
          </w:p>
        </w:tc>
        <w:tc>
          <w:tcPr>
            <w:tcW w:w="1659" w:type="dxa"/>
          </w:tcPr>
          <w:p w14:paraId="0C1C0EE6" w14:textId="77777777" w:rsidR="00E8528F" w:rsidRPr="00C52031" w:rsidRDefault="00E8528F" w:rsidP="004D7279">
            <w:pPr>
              <w:tabs>
                <w:tab w:val="clear" w:pos="1134"/>
              </w:tabs>
              <w:rPr>
                <w:sz w:val="20"/>
              </w:rPr>
            </w:pPr>
            <w:r w:rsidRPr="00C52031">
              <w:rPr>
                <w:sz w:val="20"/>
              </w:rPr>
              <w:t>65</w:t>
            </w:r>
          </w:p>
        </w:tc>
        <w:tc>
          <w:tcPr>
            <w:tcW w:w="1659" w:type="dxa"/>
          </w:tcPr>
          <w:p w14:paraId="2B744E4B" w14:textId="77777777" w:rsidR="00E8528F" w:rsidRPr="00C52031" w:rsidRDefault="00E8528F" w:rsidP="004D7279">
            <w:pPr>
              <w:tabs>
                <w:tab w:val="clear" w:pos="1134"/>
              </w:tabs>
              <w:rPr>
                <w:sz w:val="20"/>
              </w:rPr>
            </w:pPr>
            <w:r w:rsidRPr="004F4AAA">
              <w:rPr>
                <w:sz w:val="20"/>
              </w:rPr>
              <w:t>5</w:t>
            </w:r>
          </w:p>
        </w:tc>
        <w:tc>
          <w:tcPr>
            <w:tcW w:w="3302" w:type="dxa"/>
          </w:tcPr>
          <w:p w14:paraId="27EC6AB0" w14:textId="72899883" w:rsidR="00E8528F" w:rsidRPr="00C52031" w:rsidRDefault="00E8528F" w:rsidP="004D7279">
            <w:pPr>
              <w:tabs>
                <w:tab w:val="clear" w:pos="1134"/>
              </w:tabs>
              <w:rPr>
                <w:sz w:val="20"/>
              </w:rPr>
            </w:pPr>
            <w:r w:rsidRPr="00C52031">
              <w:rPr>
                <w:sz w:val="20"/>
              </w:rPr>
              <w:t>6.</w:t>
            </w:r>
            <w:r w:rsidR="00FB089F">
              <w:rPr>
                <w:sz w:val="20"/>
              </w:rPr>
              <w:t>2</w:t>
            </w:r>
          </w:p>
        </w:tc>
      </w:tr>
      <w:tr w:rsidR="00E8528F" w:rsidRPr="00C52031" w14:paraId="45094CAC" w14:textId="77777777" w:rsidTr="009009B1">
        <w:tc>
          <w:tcPr>
            <w:tcW w:w="1649" w:type="dxa"/>
            <w:vMerge w:val="restart"/>
          </w:tcPr>
          <w:p w14:paraId="439C34A5" w14:textId="77777777" w:rsidR="00E8528F" w:rsidRPr="00C52031" w:rsidRDefault="00E8528F" w:rsidP="004D7279">
            <w:pPr>
              <w:tabs>
                <w:tab w:val="clear" w:pos="1134"/>
              </w:tabs>
              <w:rPr>
                <w:sz w:val="20"/>
              </w:rPr>
            </w:pPr>
            <w:r w:rsidRPr="00C52031">
              <w:rPr>
                <w:sz w:val="20"/>
              </w:rPr>
              <w:t>445</w:t>
            </w:r>
          </w:p>
        </w:tc>
        <w:tc>
          <w:tcPr>
            <w:tcW w:w="1365" w:type="dxa"/>
          </w:tcPr>
          <w:p w14:paraId="5A9C868A" w14:textId="77777777" w:rsidR="00E8528F" w:rsidRPr="00C52031" w:rsidRDefault="00E8528F" w:rsidP="004D7279">
            <w:pPr>
              <w:tabs>
                <w:tab w:val="clear" w:pos="1134"/>
              </w:tabs>
              <w:rPr>
                <w:sz w:val="20"/>
              </w:rPr>
            </w:pPr>
            <w:r w:rsidRPr="00C52031">
              <w:rPr>
                <w:sz w:val="20"/>
              </w:rPr>
              <w:t>24</w:t>
            </w:r>
          </w:p>
        </w:tc>
        <w:tc>
          <w:tcPr>
            <w:tcW w:w="1659" w:type="dxa"/>
          </w:tcPr>
          <w:p w14:paraId="41E24BDA" w14:textId="77777777" w:rsidR="00E8528F" w:rsidRPr="00C52031" w:rsidRDefault="00E8528F" w:rsidP="004D7279">
            <w:pPr>
              <w:tabs>
                <w:tab w:val="clear" w:pos="1134"/>
              </w:tabs>
              <w:rPr>
                <w:sz w:val="20"/>
              </w:rPr>
            </w:pPr>
            <w:r w:rsidRPr="00C52031">
              <w:rPr>
                <w:sz w:val="20"/>
              </w:rPr>
              <w:t>2</w:t>
            </w:r>
          </w:p>
        </w:tc>
        <w:tc>
          <w:tcPr>
            <w:tcW w:w="1659" w:type="dxa"/>
          </w:tcPr>
          <w:p w14:paraId="2184BD5E" w14:textId="77777777" w:rsidR="00E8528F" w:rsidRPr="00C52031" w:rsidRDefault="00E8528F" w:rsidP="004D7279">
            <w:pPr>
              <w:tabs>
                <w:tab w:val="clear" w:pos="1134"/>
              </w:tabs>
              <w:rPr>
                <w:sz w:val="20"/>
              </w:rPr>
            </w:pPr>
            <w:r w:rsidRPr="00C52031">
              <w:rPr>
                <w:sz w:val="20"/>
              </w:rPr>
              <w:t>2</w:t>
            </w:r>
          </w:p>
        </w:tc>
        <w:tc>
          <w:tcPr>
            <w:tcW w:w="3302" w:type="dxa"/>
          </w:tcPr>
          <w:p w14:paraId="7C618A73" w14:textId="77777777" w:rsidR="00E8528F" w:rsidRPr="00C52031" w:rsidRDefault="00E8528F" w:rsidP="004D7279">
            <w:pPr>
              <w:tabs>
                <w:tab w:val="clear" w:pos="1134"/>
              </w:tabs>
              <w:rPr>
                <w:sz w:val="20"/>
              </w:rPr>
            </w:pPr>
            <w:r w:rsidRPr="00C52031">
              <w:rPr>
                <w:sz w:val="20"/>
              </w:rPr>
              <w:t>113.1</w:t>
            </w:r>
          </w:p>
        </w:tc>
      </w:tr>
      <w:tr w:rsidR="00E8528F" w:rsidRPr="00C52031" w14:paraId="3C0D2BF8" w14:textId="77777777" w:rsidTr="009009B1">
        <w:tc>
          <w:tcPr>
            <w:tcW w:w="1649" w:type="dxa"/>
            <w:vMerge/>
          </w:tcPr>
          <w:p w14:paraId="10CF35BC" w14:textId="77777777" w:rsidR="00E8528F" w:rsidRPr="00C52031" w:rsidRDefault="00E8528F" w:rsidP="004D7279">
            <w:pPr>
              <w:tabs>
                <w:tab w:val="clear" w:pos="1134"/>
              </w:tabs>
              <w:rPr>
                <w:sz w:val="20"/>
              </w:rPr>
            </w:pPr>
          </w:p>
        </w:tc>
        <w:tc>
          <w:tcPr>
            <w:tcW w:w="1365" w:type="dxa"/>
          </w:tcPr>
          <w:p w14:paraId="784D1934" w14:textId="77777777" w:rsidR="00E8528F" w:rsidRPr="00C52031" w:rsidRDefault="00E8528F" w:rsidP="004D7279">
            <w:pPr>
              <w:tabs>
                <w:tab w:val="clear" w:pos="1134"/>
              </w:tabs>
              <w:rPr>
                <w:sz w:val="20"/>
              </w:rPr>
            </w:pPr>
            <w:r w:rsidRPr="00C52031">
              <w:rPr>
                <w:sz w:val="20"/>
              </w:rPr>
              <w:t>24</w:t>
            </w:r>
          </w:p>
        </w:tc>
        <w:tc>
          <w:tcPr>
            <w:tcW w:w="1659" w:type="dxa"/>
          </w:tcPr>
          <w:p w14:paraId="40CCCAAA" w14:textId="77777777" w:rsidR="00E8528F" w:rsidRPr="00C52031" w:rsidRDefault="00E8528F" w:rsidP="004D7279">
            <w:pPr>
              <w:tabs>
                <w:tab w:val="clear" w:pos="1134"/>
              </w:tabs>
              <w:rPr>
                <w:sz w:val="20"/>
              </w:rPr>
            </w:pPr>
            <w:r w:rsidRPr="00C52031">
              <w:rPr>
                <w:sz w:val="20"/>
              </w:rPr>
              <w:t>65</w:t>
            </w:r>
          </w:p>
        </w:tc>
        <w:tc>
          <w:tcPr>
            <w:tcW w:w="1659" w:type="dxa"/>
          </w:tcPr>
          <w:p w14:paraId="0B87AF75" w14:textId="77777777" w:rsidR="00E8528F" w:rsidRPr="00C52031" w:rsidRDefault="00E8528F" w:rsidP="004D7279">
            <w:pPr>
              <w:tabs>
                <w:tab w:val="clear" w:pos="1134"/>
              </w:tabs>
              <w:rPr>
                <w:sz w:val="20"/>
              </w:rPr>
            </w:pPr>
            <w:r w:rsidRPr="004F4AAA">
              <w:rPr>
                <w:sz w:val="20"/>
              </w:rPr>
              <w:t>5</w:t>
            </w:r>
          </w:p>
        </w:tc>
        <w:tc>
          <w:tcPr>
            <w:tcW w:w="3302" w:type="dxa"/>
          </w:tcPr>
          <w:p w14:paraId="6F62CADB" w14:textId="6696E3BE" w:rsidR="00E8528F" w:rsidRPr="00C52031" w:rsidRDefault="00E8528F" w:rsidP="004D7279">
            <w:pPr>
              <w:tabs>
                <w:tab w:val="clear" w:pos="1134"/>
              </w:tabs>
              <w:rPr>
                <w:sz w:val="20"/>
              </w:rPr>
            </w:pPr>
            <w:r w:rsidRPr="00C52031">
              <w:rPr>
                <w:sz w:val="20"/>
              </w:rPr>
              <w:t>19.8</w:t>
            </w:r>
          </w:p>
        </w:tc>
      </w:tr>
      <w:tr w:rsidR="00E8528F" w:rsidRPr="00C52031" w14:paraId="5372B921" w14:textId="77777777" w:rsidTr="009009B1">
        <w:tc>
          <w:tcPr>
            <w:tcW w:w="1649" w:type="dxa"/>
            <w:vMerge/>
          </w:tcPr>
          <w:p w14:paraId="605C9F09" w14:textId="77777777" w:rsidR="00E8528F" w:rsidRPr="00C52031" w:rsidRDefault="00E8528F" w:rsidP="004D7279">
            <w:pPr>
              <w:tabs>
                <w:tab w:val="clear" w:pos="1134"/>
              </w:tabs>
              <w:rPr>
                <w:sz w:val="20"/>
              </w:rPr>
            </w:pPr>
          </w:p>
        </w:tc>
        <w:tc>
          <w:tcPr>
            <w:tcW w:w="1365" w:type="dxa"/>
          </w:tcPr>
          <w:p w14:paraId="5C4E0338" w14:textId="77777777" w:rsidR="00E8528F" w:rsidRPr="00C52031" w:rsidRDefault="00E8528F" w:rsidP="004D7279">
            <w:pPr>
              <w:tabs>
                <w:tab w:val="clear" w:pos="1134"/>
              </w:tabs>
              <w:rPr>
                <w:sz w:val="20"/>
              </w:rPr>
            </w:pPr>
            <w:r w:rsidRPr="00C52031">
              <w:rPr>
                <w:sz w:val="20"/>
              </w:rPr>
              <w:t>50</w:t>
            </w:r>
          </w:p>
        </w:tc>
        <w:tc>
          <w:tcPr>
            <w:tcW w:w="1659" w:type="dxa"/>
          </w:tcPr>
          <w:p w14:paraId="37DE6B36" w14:textId="77777777" w:rsidR="00E8528F" w:rsidRPr="00C52031" w:rsidRDefault="00E8528F" w:rsidP="004D7279">
            <w:pPr>
              <w:tabs>
                <w:tab w:val="clear" w:pos="1134"/>
              </w:tabs>
              <w:rPr>
                <w:sz w:val="20"/>
              </w:rPr>
            </w:pPr>
            <w:r w:rsidRPr="00C52031">
              <w:rPr>
                <w:sz w:val="20"/>
              </w:rPr>
              <w:t>2</w:t>
            </w:r>
          </w:p>
        </w:tc>
        <w:tc>
          <w:tcPr>
            <w:tcW w:w="1659" w:type="dxa"/>
          </w:tcPr>
          <w:p w14:paraId="6AC3D7B9" w14:textId="77777777" w:rsidR="00E8528F" w:rsidRPr="00C52031" w:rsidRDefault="00E8528F" w:rsidP="004D7279">
            <w:pPr>
              <w:tabs>
                <w:tab w:val="clear" w:pos="1134"/>
              </w:tabs>
              <w:rPr>
                <w:sz w:val="20"/>
              </w:rPr>
            </w:pPr>
            <w:r w:rsidRPr="00C52031">
              <w:rPr>
                <w:sz w:val="20"/>
              </w:rPr>
              <w:t>2</w:t>
            </w:r>
          </w:p>
        </w:tc>
        <w:tc>
          <w:tcPr>
            <w:tcW w:w="3302" w:type="dxa"/>
          </w:tcPr>
          <w:p w14:paraId="7637BDA1" w14:textId="77777777" w:rsidR="00E8528F" w:rsidRPr="00C52031" w:rsidRDefault="00E8528F" w:rsidP="004D7279">
            <w:pPr>
              <w:tabs>
                <w:tab w:val="clear" w:pos="1134"/>
              </w:tabs>
              <w:rPr>
                <w:sz w:val="20"/>
              </w:rPr>
            </w:pPr>
            <w:r w:rsidRPr="00C52031">
              <w:rPr>
                <w:sz w:val="20"/>
              </w:rPr>
              <w:t>29.5</w:t>
            </w:r>
          </w:p>
        </w:tc>
      </w:tr>
      <w:tr w:rsidR="00E8528F" w:rsidRPr="00C52031" w14:paraId="29F3A866" w14:textId="77777777" w:rsidTr="009009B1">
        <w:tc>
          <w:tcPr>
            <w:tcW w:w="1649" w:type="dxa"/>
            <w:vMerge/>
          </w:tcPr>
          <w:p w14:paraId="7335198D" w14:textId="77777777" w:rsidR="00E8528F" w:rsidRPr="00C52031" w:rsidRDefault="00E8528F" w:rsidP="004D7279">
            <w:pPr>
              <w:tabs>
                <w:tab w:val="clear" w:pos="1134"/>
              </w:tabs>
              <w:rPr>
                <w:sz w:val="20"/>
              </w:rPr>
            </w:pPr>
          </w:p>
        </w:tc>
        <w:tc>
          <w:tcPr>
            <w:tcW w:w="1365" w:type="dxa"/>
          </w:tcPr>
          <w:p w14:paraId="57222C02" w14:textId="77777777" w:rsidR="00E8528F" w:rsidRPr="00C52031" w:rsidRDefault="00E8528F" w:rsidP="004D7279">
            <w:pPr>
              <w:tabs>
                <w:tab w:val="clear" w:pos="1134"/>
              </w:tabs>
              <w:rPr>
                <w:sz w:val="20"/>
              </w:rPr>
            </w:pPr>
            <w:r w:rsidRPr="00C52031">
              <w:rPr>
                <w:sz w:val="20"/>
              </w:rPr>
              <w:t>50</w:t>
            </w:r>
          </w:p>
        </w:tc>
        <w:tc>
          <w:tcPr>
            <w:tcW w:w="1659" w:type="dxa"/>
          </w:tcPr>
          <w:p w14:paraId="54FF373F" w14:textId="77777777" w:rsidR="00E8528F" w:rsidRPr="00C52031" w:rsidRDefault="00E8528F" w:rsidP="004D7279">
            <w:pPr>
              <w:tabs>
                <w:tab w:val="clear" w:pos="1134"/>
              </w:tabs>
              <w:rPr>
                <w:sz w:val="20"/>
              </w:rPr>
            </w:pPr>
            <w:r w:rsidRPr="00C52031">
              <w:rPr>
                <w:sz w:val="20"/>
              </w:rPr>
              <w:t>65</w:t>
            </w:r>
          </w:p>
        </w:tc>
        <w:tc>
          <w:tcPr>
            <w:tcW w:w="1659" w:type="dxa"/>
          </w:tcPr>
          <w:p w14:paraId="5DF742A7" w14:textId="77777777" w:rsidR="00E8528F" w:rsidRPr="00C52031" w:rsidRDefault="00E8528F" w:rsidP="004D7279">
            <w:pPr>
              <w:tabs>
                <w:tab w:val="clear" w:pos="1134"/>
              </w:tabs>
              <w:rPr>
                <w:sz w:val="20"/>
              </w:rPr>
            </w:pPr>
            <w:r w:rsidRPr="00C52031">
              <w:rPr>
                <w:sz w:val="20"/>
              </w:rPr>
              <w:t>5</w:t>
            </w:r>
          </w:p>
        </w:tc>
        <w:tc>
          <w:tcPr>
            <w:tcW w:w="3302" w:type="dxa"/>
          </w:tcPr>
          <w:p w14:paraId="71C4E78B" w14:textId="5DC78B04" w:rsidR="00E8528F" w:rsidRPr="00C52031" w:rsidRDefault="00E8528F" w:rsidP="004D7279">
            <w:pPr>
              <w:tabs>
                <w:tab w:val="clear" w:pos="1134"/>
              </w:tabs>
              <w:rPr>
                <w:sz w:val="20"/>
              </w:rPr>
            </w:pPr>
            <w:r w:rsidRPr="00C52031">
              <w:rPr>
                <w:sz w:val="20"/>
              </w:rPr>
              <w:t>5.</w:t>
            </w:r>
            <w:r w:rsidR="00FB089F">
              <w:rPr>
                <w:sz w:val="20"/>
              </w:rPr>
              <w:t>4</w:t>
            </w:r>
          </w:p>
        </w:tc>
      </w:tr>
    </w:tbl>
    <w:p w14:paraId="03900FEC" w14:textId="77777777" w:rsidR="00E8528F" w:rsidRPr="00C52031" w:rsidRDefault="00E8528F" w:rsidP="004D7279">
      <w:pPr>
        <w:tabs>
          <w:tab w:val="clear" w:pos="1134"/>
        </w:tabs>
      </w:pPr>
    </w:p>
    <w:p w14:paraId="48BF936C" w14:textId="0F54F519" w:rsidR="00E8528F" w:rsidRPr="00C52031" w:rsidRDefault="004D7279" w:rsidP="004D7279">
      <w:pPr>
        <w:pStyle w:val="Heading2"/>
        <w:tabs>
          <w:tab w:val="clear" w:pos="1134"/>
        </w:tabs>
      </w:pPr>
      <w:bookmarkStart w:id="147" w:name="_Toc197339295"/>
      <w:bookmarkStart w:id="148" w:name="_Toc200527603"/>
      <w:r w:rsidRPr="00C52031">
        <w:rPr>
          <w:rFonts w:eastAsia="Arial"/>
        </w:rPr>
        <w:t>A1.4</w:t>
      </w:r>
      <w:r w:rsidRPr="00C52031">
        <w:rPr>
          <w:rFonts w:eastAsia="Arial"/>
        </w:rPr>
        <w:tab/>
      </w:r>
      <w:r w:rsidR="00E8528F" w:rsidRPr="00C52031">
        <w:t>Conclusions</w:t>
      </w:r>
      <w:bookmarkEnd w:id="147"/>
      <w:bookmarkEnd w:id="148"/>
    </w:p>
    <w:p w14:paraId="43C3AF6B" w14:textId="1AE97459" w:rsidR="00D26027" w:rsidRDefault="00E8528F" w:rsidP="004D7279">
      <w:pPr>
        <w:tabs>
          <w:tab w:val="clear" w:pos="1134"/>
        </w:tabs>
      </w:pPr>
      <w:r w:rsidRPr="004F4AAA">
        <w:t xml:space="preserve">This study is a statistical analyse of the </w:t>
      </w:r>
      <w:r w:rsidRPr="00C52031">
        <w:t>scenario</w:t>
      </w:r>
      <w:r w:rsidRPr="004F4AAA">
        <w:t xml:space="preserve"> of one RLS device in the vicinity of FS station. It shows the evident fact that wider beamwidths lead to larger protection distances, up to 535 m. These calculations consider only one vehicular radar, but according to operating scenarios there will be at least six radars on the same vehicl</w:t>
      </w:r>
      <w:r w:rsidRPr="00C52031">
        <w:t>e and protection distances will be much larger</w:t>
      </w:r>
      <w:r w:rsidRPr="004F4AAA">
        <w:t>.</w:t>
      </w:r>
    </w:p>
    <w:p w14:paraId="366B7E32" w14:textId="77777777" w:rsidR="004216EA" w:rsidRDefault="004216EA" w:rsidP="004D7279">
      <w:pPr>
        <w:tabs>
          <w:tab w:val="clear" w:pos="1134"/>
        </w:tabs>
      </w:pPr>
    </w:p>
    <w:p w14:paraId="1045CE85" w14:textId="77777777" w:rsidR="004216EA" w:rsidRDefault="004216EA" w:rsidP="004D7279">
      <w:pPr>
        <w:tabs>
          <w:tab w:val="clear" w:pos="1134"/>
        </w:tabs>
        <w:rPr>
          <w:szCs w:val="24"/>
          <w:lang w:eastAsia="zh-CN"/>
        </w:rPr>
      </w:pPr>
    </w:p>
    <w:p w14:paraId="452D74F6" w14:textId="77777777" w:rsidR="00D26027" w:rsidRPr="005D0900" w:rsidRDefault="00D26027" w:rsidP="004D7279">
      <w:pPr>
        <w:pStyle w:val="AnnexNo"/>
        <w:tabs>
          <w:tab w:val="clear" w:pos="1134"/>
        </w:tabs>
        <w:rPr>
          <w:lang w:eastAsia="zh-CN"/>
        </w:rPr>
      </w:pPr>
      <w:bookmarkStart w:id="149" w:name="_Toc179280425"/>
      <w:bookmarkStart w:id="150" w:name="_Toc200527604"/>
      <w:r w:rsidRPr="005D0900">
        <w:rPr>
          <w:lang w:eastAsia="zh-CN"/>
        </w:rPr>
        <w:lastRenderedPageBreak/>
        <w:t xml:space="preserve">Annex </w:t>
      </w:r>
      <w:bookmarkEnd w:id="149"/>
      <w:r w:rsidRPr="005D0900">
        <w:rPr>
          <w:lang w:eastAsia="zh-CN"/>
        </w:rPr>
        <w:t>2</w:t>
      </w:r>
      <w:bookmarkEnd w:id="150"/>
    </w:p>
    <w:p w14:paraId="7BECDA14" w14:textId="7C9DA13A" w:rsidR="00D26027" w:rsidRDefault="00D26027" w:rsidP="004D7279">
      <w:pPr>
        <w:pStyle w:val="Heading1"/>
        <w:tabs>
          <w:tab w:val="clear" w:pos="1134"/>
        </w:tabs>
      </w:pPr>
      <w:bookmarkStart w:id="151" w:name="_Toc183596478"/>
      <w:bookmarkStart w:id="152" w:name="_Toc197339296"/>
      <w:bookmarkStart w:id="153" w:name="_Toc200527605"/>
      <w:r w:rsidRPr="005D0900">
        <w:rPr>
          <w:lang w:eastAsia="zh-CN"/>
        </w:rPr>
        <w:t xml:space="preserve">A2 </w:t>
      </w:r>
      <w:r w:rsidR="002B0328">
        <w:rPr>
          <w:lang w:eastAsia="zh-CN"/>
        </w:rPr>
        <w:tab/>
      </w:r>
      <w:r w:rsidRPr="005D0900">
        <w:rPr>
          <w:lang w:eastAsia="zh-CN"/>
        </w:rPr>
        <w:t>Characteristics and technical</w:t>
      </w:r>
      <w:r w:rsidRPr="005D0900">
        <w:rPr>
          <w:bCs/>
          <w:szCs w:val="28"/>
          <w:lang w:eastAsia="zh-CN"/>
        </w:rPr>
        <w:t xml:space="preserve"> analysis related to the </w:t>
      </w:r>
      <w:r w:rsidRPr="005D0900">
        <w:t>mobile service systems</w:t>
      </w:r>
      <w:bookmarkEnd w:id="151"/>
      <w:bookmarkEnd w:id="152"/>
      <w:bookmarkEnd w:id="153"/>
    </w:p>
    <w:p w14:paraId="117A590B" w14:textId="7436DF1B" w:rsidR="0078722C" w:rsidRPr="00FC1A98" w:rsidRDefault="00FB089F" w:rsidP="004D7279">
      <w:pPr>
        <w:tabs>
          <w:tab w:val="clear" w:pos="1134"/>
        </w:tabs>
      </w:pPr>
      <w:r>
        <w:rPr>
          <w:i/>
          <w:iCs/>
          <w:highlight w:val="green"/>
        </w:rPr>
        <w:t>[</w:t>
      </w:r>
      <w:r w:rsidR="0078722C" w:rsidRPr="001813D1">
        <w:rPr>
          <w:i/>
          <w:iCs/>
          <w:highlight w:val="green"/>
        </w:rPr>
        <w:t>Editor’s note: All calculations below in this section are done based on the RLS characteristics as contained in Annex 6 to doc. 5B/216.</w:t>
      </w:r>
      <w:r>
        <w:rPr>
          <w:i/>
          <w:iCs/>
        </w:rPr>
        <w:t>]</w:t>
      </w:r>
    </w:p>
    <w:p w14:paraId="75D9F6B2" w14:textId="65641208" w:rsidR="00E8528F" w:rsidRPr="00FB089F" w:rsidRDefault="00E8528F" w:rsidP="003D2322">
      <w:pPr>
        <w:pStyle w:val="Heading2"/>
        <w:tabs>
          <w:tab w:val="clear" w:pos="1134"/>
        </w:tabs>
        <w:rPr>
          <w:rFonts w:eastAsia="Arial"/>
        </w:rPr>
      </w:pPr>
      <w:bookmarkStart w:id="154" w:name="_Toc197339297"/>
      <w:bookmarkStart w:id="155" w:name="_Toc200527606"/>
      <w:r w:rsidRPr="00C52031">
        <w:rPr>
          <w:rFonts w:eastAsia="Arial"/>
        </w:rPr>
        <w:t>A2.1</w:t>
      </w:r>
      <w:r w:rsidRPr="00C52031">
        <w:rPr>
          <w:rFonts w:eastAsia="Arial"/>
        </w:rPr>
        <w:tab/>
        <w:t>Frequency bands</w:t>
      </w:r>
      <w:bookmarkEnd w:id="154"/>
      <w:bookmarkEnd w:id="155"/>
    </w:p>
    <w:p w14:paraId="45DA0000" w14:textId="77777777" w:rsidR="00E8528F" w:rsidRPr="00C52031" w:rsidRDefault="00E8528F" w:rsidP="004D7279">
      <w:pPr>
        <w:tabs>
          <w:tab w:val="clear" w:pos="1134"/>
        </w:tabs>
      </w:pPr>
      <w:r w:rsidRPr="00C52031">
        <w:t>According to No. 5.564A the frequency bands 275-296 GHz, 306-313 GHz, 318-333 GHz and 356-450 GHz are identified for use by administrations for the implementation of land mobile service applications where no specific conditions are necessary to protect Earth exploration-satellite service (passive) applications. The frequency bands 296-306 GHz, 313-318 GHz and 333-356 GHz may only be used by land mobile service applications when specific conditions to ensure the protection of Earth exploration-satellite service (passive) applications are determined.</w:t>
      </w:r>
    </w:p>
    <w:p w14:paraId="573EEB12" w14:textId="77777777" w:rsidR="00E8528F" w:rsidRPr="00C52031" w:rsidRDefault="00E8528F" w:rsidP="004D7279">
      <w:pPr>
        <w:pStyle w:val="Heading2"/>
        <w:tabs>
          <w:tab w:val="clear" w:pos="1134"/>
        </w:tabs>
        <w:rPr>
          <w:rFonts w:eastAsia="Arial"/>
        </w:rPr>
      </w:pPr>
      <w:bookmarkStart w:id="156" w:name="_Toc197339298"/>
      <w:bookmarkStart w:id="157" w:name="_Toc200527607"/>
      <w:r w:rsidRPr="00C52031">
        <w:rPr>
          <w:rFonts w:eastAsia="Arial"/>
        </w:rPr>
        <w:t>A2.2</w:t>
      </w:r>
      <w:r w:rsidRPr="00C52031">
        <w:rPr>
          <w:rFonts w:eastAsia="Arial"/>
        </w:rPr>
        <w:tab/>
        <w:t>Interference criteria</w:t>
      </w:r>
      <w:bookmarkEnd w:id="156"/>
      <w:bookmarkEnd w:id="157"/>
    </w:p>
    <w:p w14:paraId="0AAD748A" w14:textId="77777777" w:rsidR="00E8528F" w:rsidRPr="00C52031" w:rsidRDefault="00E8528F" w:rsidP="004D7279">
      <w:pPr>
        <w:pStyle w:val="Note"/>
        <w:tabs>
          <w:tab w:val="clear" w:pos="1134"/>
        </w:tabs>
        <w:rPr>
          <w:szCs w:val="24"/>
          <w:lang w:eastAsia="ja-JP"/>
        </w:rPr>
      </w:pPr>
      <w:r w:rsidRPr="004F4AAA">
        <w:rPr>
          <w:sz w:val="24"/>
          <w:szCs w:val="24"/>
          <w:lang w:eastAsia="ja-JP"/>
        </w:rPr>
        <w:t xml:space="preserve">The protection criterion is </w:t>
      </w:r>
      <w:r w:rsidRPr="004F4AAA">
        <w:rPr>
          <w:i/>
          <w:iCs/>
          <w:sz w:val="24"/>
          <w:szCs w:val="24"/>
          <w:lang w:eastAsia="ja-JP"/>
        </w:rPr>
        <w:t>I/N</w:t>
      </w:r>
      <w:r w:rsidRPr="00C52031">
        <w:rPr>
          <w:sz w:val="24"/>
          <w:szCs w:val="24"/>
          <w:lang w:eastAsia="ja-JP"/>
        </w:rPr>
        <w:t xml:space="preserve"> </w:t>
      </w:r>
      <w:r w:rsidRPr="004F4AAA">
        <w:rPr>
          <w:sz w:val="24"/>
          <w:szCs w:val="24"/>
          <w:lang w:eastAsia="ja-JP"/>
        </w:rPr>
        <w:t>-6 dB according to Report ITU-R M.2517.</w:t>
      </w:r>
    </w:p>
    <w:p w14:paraId="3B5C8370" w14:textId="77777777" w:rsidR="00E8528F" w:rsidRPr="00C52031" w:rsidRDefault="00E8528F" w:rsidP="004D7279">
      <w:pPr>
        <w:pStyle w:val="Heading2"/>
        <w:tabs>
          <w:tab w:val="clear" w:pos="1134"/>
        </w:tabs>
        <w:rPr>
          <w:rFonts w:eastAsia="Arial"/>
        </w:rPr>
      </w:pPr>
      <w:bookmarkStart w:id="158" w:name="_Toc197339299"/>
      <w:bookmarkStart w:id="159" w:name="_Toc200527608"/>
      <w:r w:rsidRPr="00C52031">
        <w:rPr>
          <w:rFonts w:eastAsia="Arial"/>
        </w:rPr>
        <w:t>A2.3</w:t>
      </w:r>
      <w:r w:rsidRPr="00C52031">
        <w:rPr>
          <w:rFonts w:eastAsia="Arial"/>
        </w:rPr>
        <w:tab/>
        <w:t>Technical and operational characteristics</w:t>
      </w:r>
      <w:bookmarkEnd w:id="158"/>
      <w:bookmarkEnd w:id="159"/>
    </w:p>
    <w:p w14:paraId="7D87A187" w14:textId="77777777" w:rsidR="00E8528F" w:rsidRPr="00C52031" w:rsidRDefault="00E8528F" w:rsidP="004D7279">
      <w:pPr>
        <w:tabs>
          <w:tab w:val="clear" w:pos="1134"/>
        </w:tabs>
      </w:pPr>
      <w:r w:rsidRPr="00C52031">
        <w:t>Table 1 contains technical and operational characteristics of two types of CPMS applications from Report ITU-R M.2417.</w:t>
      </w:r>
    </w:p>
    <w:p w14:paraId="574CA1C4" w14:textId="77777777" w:rsidR="00E8528F" w:rsidRPr="00C52031" w:rsidRDefault="00E8528F" w:rsidP="004D7279">
      <w:pPr>
        <w:pStyle w:val="TableNo"/>
        <w:tabs>
          <w:tab w:val="clear" w:pos="1134"/>
        </w:tabs>
      </w:pPr>
      <w:r w:rsidRPr="00C52031">
        <w:t>TABLE 1</w:t>
      </w:r>
    </w:p>
    <w:p w14:paraId="31E6C16F" w14:textId="77777777" w:rsidR="00E8528F" w:rsidRPr="00C52031" w:rsidRDefault="00E8528F" w:rsidP="004D7279">
      <w:pPr>
        <w:pStyle w:val="Tabletitle"/>
        <w:tabs>
          <w:tab w:val="clear" w:pos="1134"/>
        </w:tabs>
      </w:pPr>
      <w:r w:rsidRPr="00C52031">
        <w:t>Technical and operational characteristics of the land mobile service CPMS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5"/>
        <w:gridCol w:w="2701"/>
        <w:gridCol w:w="2543"/>
      </w:tblGrid>
      <w:tr w:rsidR="00E8528F" w:rsidRPr="00C52031" w14:paraId="124800B7" w14:textId="77777777" w:rsidTr="009009B1">
        <w:trPr>
          <w:cantSplit/>
          <w:tblHeader/>
          <w:jc w:val="center"/>
        </w:trPr>
        <w:tc>
          <w:tcPr>
            <w:tcW w:w="2280" w:type="pct"/>
            <w:vMerge w:val="restart"/>
            <w:vAlign w:val="center"/>
          </w:tcPr>
          <w:p w14:paraId="7C978202" w14:textId="77777777" w:rsidR="00E8528F" w:rsidRPr="00C52031" w:rsidDel="009D0FF3" w:rsidRDefault="00E8528F" w:rsidP="004D7279">
            <w:pPr>
              <w:pStyle w:val="Tablehead"/>
              <w:tabs>
                <w:tab w:val="clear" w:pos="1134"/>
              </w:tabs>
              <w:rPr>
                <w:lang w:eastAsia="ja-JP"/>
              </w:rPr>
            </w:pPr>
            <w:r w:rsidRPr="00C52031">
              <w:rPr>
                <w:lang w:eastAsia="ja-JP"/>
              </w:rPr>
              <w:t>Parameters</w:t>
            </w:r>
          </w:p>
        </w:tc>
        <w:tc>
          <w:tcPr>
            <w:tcW w:w="2720" w:type="pct"/>
            <w:gridSpan w:val="2"/>
            <w:vAlign w:val="center"/>
          </w:tcPr>
          <w:p w14:paraId="5B6379E4" w14:textId="77777777" w:rsidR="00E8528F" w:rsidRPr="00C52031" w:rsidDel="009D0FF3" w:rsidRDefault="00E8528F" w:rsidP="004D7279">
            <w:pPr>
              <w:pStyle w:val="Tablehead"/>
              <w:tabs>
                <w:tab w:val="clear" w:pos="1134"/>
              </w:tabs>
              <w:rPr>
                <w:bCs/>
                <w:lang w:eastAsia="ja-JP"/>
              </w:rPr>
            </w:pPr>
            <w:r w:rsidRPr="00C52031">
              <w:rPr>
                <w:bCs/>
                <w:lang w:eastAsia="ja-JP"/>
              </w:rPr>
              <w:t>Values</w:t>
            </w:r>
          </w:p>
        </w:tc>
      </w:tr>
      <w:tr w:rsidR="00E8528F" w:rsidRPr="00C52031" w14:paraId="047CE4F0" w14:textId="77777777" w:rsidTr="009009B1">
        <w:trPr>
          <w:cantSplit/>
          <w:tblHeader/>
          <w:jc w:val="center"/>
        </w:trPr>
        <w:tc>
          <w:tcPr>
            <w:tcW w:w="2280" w:type="pct"/>
            <w:vMerge/>
            <w:vAlign w:val="center"/>
          </w:tcPr>
          <w:p w14:paraId="6F501AA2" w14:textId="77777777" w:rsidR="00E8528F" w:rsidRPr="00C52031" w:rsidRDefault="00E8528F" w:rsidP="004D7279">
            <w:pPr>
              <w:pStyle w:val="Tablehead"/>
              <w:tabs>
                <w:tab w:val="clear" w:pos="1134"/>
              </w:tabs>
              <w:rPr>
                <w:lang w:eastAsia="ja-JP"/>
              </w:rPr>
            </w:pPr>
          </w:p>
        </w:tc>
        <w:tc>
          <w:tcPr>
            <w:tcW w:w="1401" w:type="pct"/>
            <w:vAlign w:val="center"/>
          </w:tcPr>
          <w:p w14:paraId="6F1AB4DB" w14:textId="77777777" w:rsidR="00E8528F" w:rsidRPr="00C52031" w:rsidRDefault="00E8528F" w:rsidP="004D7279">
            <w:pPr>
              <w:pStyle w:val="Tablehead"/>
              <w:tabs>
                <w:tab w:val="clear" w:pos="1134"/>
              </w:tabs>
              <w:rPr>
                <w:bCs/>
                <w:lang w:eastAsia="ja-JP"/>
              </w:rPr>
            </w:pPr>
            <w:r w:rsidRPr="00C52031">
              <w:rPr>
                <w:bCs/>
                <w:lang w:eastAsia="ja-JP"/>
              </w:rPr>
              <w:t>CPMS application</w:t>
            </w:r>
          </w:p>
        </w:tc>
        <w:tc>
          <w:tcPr>
            <w:tcW w:w="1319" w:type="pct"/>
            <w:vAlign w:val="center"/>
          </w:tcPr>
          <w:p w14:paraId="6E992713" w14:textId="77777777" w:rsidR="00E8528F" w:rsidRPr="00C52031" w:rsidDel="009D0FF3" w:rsidRDefault="00E8528F" w:rsidP="004D7279">
            <w:pPr>
              <w:pStyle w:val="Tablehead"/>
              <w:tabs>
                <w:tab w:val="clear" w:pos="1134"/>
              </w:tabs>
              <w:rPr>
                <w:bCs/>
                <w:lang w:eastAsia="ja-JP"/>
              </w:rPr>
            </w:pPr>
            <w:r w:rsidRPr="00C52031">
              <w:rPr>
                <w:bCs/>
                <w:lang w:eastAsia="ja-JP"/>
              </w:rPr>
              <w:t>Enhanced CPMS application</w:t>
            </w:r>
          </w:p>
        </w:tc>
      </w:tr>
      <w:tr w:rsidR="00E8528F" w:rsidRPr="00C52031" w14:paraId="6DD9DC70" w14:textId="77777777" w:rsidTr="009009B1">
        <w:trPr>
          <w:cantSplit/>
          <w:jc w:val="center"/>
        </w:trPr>
        <w:tc>
          <w:tcPr>
            <w:tcW w:w="2280" w:type="pct"/>
          </w:tcPr>
          <w:p w14:paraId="4667875B" w14:textId="77777777" w:rsidR="00E8528F" w:rsidRPr="00C52031" w:rsidRDefault="00E8528F" w:rsidP="004D7279">
            <w:pPr>
              <w:pStyle w:val="Tabletext"/>
              <w:tabs>
                <w:tab w:val="clear" w:pos="851"/>
                <w:tab w:val="clear" w:pos="1134"/>
              </w:tabs>
              <w:rPr>
                <w:lang w:eastAsia="ja-JP"/>
              </w:rPr>
            </w:pPr>
            <w:r w:rsidRPr="00C52031">
              <w:rPr>
                <w:lang w:eastAsia="ja-JP"/>
              </w:rPr>
              <w:t>Frequency band (GHz)</w:t>
            </w:r>
          </w:p>
        </w:tc>
        <w:tc>
          <w:tcPr>
            <w:tcW w:w="1401" w:type="pct"/>
          </w:tcPr>
          <w:p w14:paraId="0CC0826E" w14:textId="77777777" w:rsidR="00E8528F" w:rsidRPr="00C52031" w:rsidRDefault="00E8528F" w:rsidP="004D7279">
            <w:pPr>
              <w:pStyle w:val="Tabletext"/>
              <w:tabs>
                <w:tab w:val="clear" w:pos="851"/>
                <w:tab w:val="clear" w:pos="1134"/>
              </w:tabs>
              <w:jc w:val="center"/>
              <w:rPr>
                <w:lang w:eastAsia="ja-JP"/>
              </w:rPr>
            </w:pPr>
            <w:r w:rsidRPr="00C52031">
              <w:rPr>
                <w:bCs/>
                <w:lang w:eastAsia="ja-JP"/>
              </w:rPr>
              <w:t>275-325</w:t>
            </w:r>
          </w:p>
        </w:tc>
        <w:tc>
          <w:tcPr>
            <w:tcW w:w="1319" w:type="pct"/>
          </w:tcPr>
          <w:p w14:paraId="50587DAB" w14:textId="77777777" w:rsidR="00E8528F" w:rsidRPr="00C52031" w:rsidRDefault="00E8528F" w:rsidP="004D7279">
            <w:pPr>
              <w:pStyle w:val="Tabletext"/>
              <w:tabs>
                <w:tab w:val="clear" w:pos="851"/>
                <w:tab w:val="clear" w:pos="1134"/>
              </w:tabs>
              <w:jc w:val="center"/>
              <w:rPr>
                <w:bCs/>
                <w:lang w:eastAsia="ja-JP"/>
              </w:rPr>
            </w:pPr>
            <w:r w:rsidRPr="00C52031">
              <w:rPr>
                <w:bCs/>
                <w:lang w:eastAsia="ja-JP"/>
              </w:rPr>
              <w:t>275-450</w:t>
            </w:r>
          </w:p>
        </w:tc>
      </w:tr>
      <w:tr w:rsidR="00E8528F" w:rsidRPr="00C52031" w14:paraId="10E4CC53" w14:textId="77777777" w:rsidTr="009009B1">
        <w:trPr>
          <w:cantSplit/>
          <w:jc w:val="center"/>
        </w:trPr>
        <w:tc>
          <w:tcPr>
            <w:tcW w:w="2280" w:type="pct"/>
          </w:tcPr>
          <w:p w14:paraId="59EAB44A" w14:textId="77777777" w:rsidR="00E8528F" w:rsidRPr="00C52031" w:rsidRDefault="00E8528F" w:rsidP="004D7279">
            <w:pPr>
              <w:pStyle w:val="Tabletext"/>
              <w:tabs>
                <w:tab w:val="clear" w:pos="851"/>
                <w:tab w:val="clear" w:pos="1134"/>
              </w:tabs>
              <w:rPr>
                <w:lang w:eastAsia="ja-JP"/>
              </w:rPr>
            </w:pPr>
            <w:r w:rsidRPr="00C52031">
              <w:rPr>
                <w:lang w:eastAsia="ja-JP"/>
              </w:rPr>
              <w:t xml:space="preserve">Deployment density </w:t>
            </w:r>
            <w:r w:rsidRPr="00C52031">
              <w:rPr>
                <w:vertAlign w:val="superscript"/>
                <w:lang w:eastAsia="ja-JP"/>
              </w:rPr>
              <w:t>(1)</w:t>
            </w:r>
          </w:p>
        </w:tc>
        <w:tc>
          <w:tcPr>
            <w:tcW w:w="1401" w:type="pct"/>
          </w:tcPr>
          <w:p w14:paraId="1C13619D" w14:textId="77777777" w:rsidR="00E8528F" w:rsidRPr="00C52031" w:rsidRDefault="00E8528F" w:rsidP="004D7279">
            <w:pPr>
              <w:pStyle w:val="Tabletext"/>
              <w:tabs>
                <w:tab w:val="clear" w:pos="851"/>
                <w:tab w:val="clear" w:pos="1134"/>
              </w:tabs>
              <w:jc w:val="center"/>
              <w:rPr>
                <w:lang w:eastAsia="ja-JP"/>
              </w:rPr>
            </w:pPr>
            <w:r w:rsidRPr="00C52031">
              <w:rPr>
                <w:lang w:eastAsia="ja-JP"/>
              </w:rPr>
              <w:t>0.6 devices/km</w:t>
            </w:r>
            <w:r w:rsidRPr="00C52031">
              <w:rPr>
                <w:vertAlign w:val="superscript"/>
                <w:lang w:eastAsia="ja-JP"/>
              </w:rPr>
              <w:t>2</w:t>
            </w:r>
          </w:p>
        </w:tc>
        <w:tc>
          <w:tcPr>
            <w:tcW w:w="1319" w:type="pct"/>
          </w:tcPr>
          <w:p w14:paraId="2E9478A3" w14:textId="77777777" w:rsidR="00E8528F" w:rsidRPr="00C52031" w:rsidRDefault="00E8528F" w:rsidP="004D7279">
            <w:pPr>
              <w:pStyle w:val="Tabletext"/>
              <w:tabs>
                <w:tab w:val="clear" w:pos="851"/>
                <w:tab w:val="clear" w:pos="1134"/>
              </w:tabs>
              <w:jc w:val="center"/>
              <w:rPr>
                <w:lang w:eastAsia="ja-JP"/>
              </w:rPr>
            </w:pPr>
            <w:r w:rsidRPr="00C52031">
              <w:rPr>
                <w:lang w:eastAsia="ja-JP"/>
              </w:rPr>
              <w:t>0.6 devices/km</w:t>
            </w:r>
            <w:r w:rsidRPr="00C52031">
              <w:rPr>
                <w:vertAlign w:val="superscript"/>
                <w:lang w:eastAsia="ja-JP"/>
              </w:rPr>
              <w:t>2</w:t>
            </w:r>
          </w:p>
        </w:tc>
      </w:tr>
      <w:tr w:rsidR="00E8528F" w:rsidRPr="00C52031" w14:paraId="409AB8E1" w14:textId="77777777" w:rsidTr="009009B1">
        <w:trPr>
          <w:cantSplit/>
          <w:jc w:val="center"/>
        </w:trPr>
        <w:tc>
          <w:tcPr>
            <w:tcW w:w="2280" w:type="pct"/>
          </w:tcPr>
          <w:p w14:paraId="347F4E17" w14:textId="77777777" w:rsidR="00E8528F" w:rsidRPr="00C52031" w:rsidRDefault="00E8528F" w:rsidP="004D7279">
            <w:pPr>
              <w:pStyle w:val="Tabletext"/>
              <w:tabs>
                <w:tab w:val="clear" w:pos="851"/>
                <w:tab w:val="clear" w:pos="1134"/>
              </w:tabs>
              <w:rPr>
                <w:lang w:eastAsia="ja-JP"/>
              </w:rPr>
            </w:pPr>
            <w:r w:rsidRPr="00C52031">
              <w:rPr>
                <w:lang w:eastAsia="ja-JP"/>
              </w:rPr>
              <w:t>Tx output power density (dBm/GHz)</w:t>
            </w:r>
          </w:p>
        </w:tc>
        <w:tc>
          <w:tcPr>
            <w:tcW w:w="1401" w:type="pct"/>
          </w:tcPr>
          <w:p w14:paraId="12E39C34" w14:textId="77777777" w:rsidR="00E8528F" w:rsidRPr="00C52031" w:rsidRDefault="00E8528F" w:rsidP="004D7279">
            <w:pPr>
              <w:pStyle w:val="Tabletext"/>
              <w:tabs>
                <w:tab w:val="clear" w:pos="851"/>
                <w:tab w:val="clear" w:pos="1134"/>
              </w:tabs>
              <w:jc w:val="center"/>
              <w:rPr>
                <w:lang w:eastAsia="ja-JP"/>
              </w:rPr>
            </w:pPr>
            <w:r w:rsidRPr="00C52031">
              <w:rPr>
                <w:lang w:eastAsia="ja-JP"/>
              </w:rPr>
              <w:t>−3.8….6.9</w:t>
            </w:r>
          </w:p>
        </w:tc>
        <w:tc>
          <w:tcPr>
            <w:tcW w:w="1319" w:type="pct"/>
          </w:tcPr>
          <w:p w14:paraId="40EC342F" w14:textId="77777777" w:rsidR="00E8528F" w:rsidRPr="00C52031" w:rsidRDefault="00E8528F" w:rsidP="004D7279">
            <w:pPr>
              <w:pStyle w:val="Tabletext"/>
              <w:tabs>
                <w:tab w:val="clear" w:pos="851"/>
                <w:tab w:val="clear" w:pos="1134"/>
              </w:tabs>
              <w:jc w:val="center"/>
              <w:rPr>
                <w:lang w:eastAsia="ja-JP"/>
              </w:rPr>
            </w:pPr>
            <w:r w:rsidRPr="00C52031">
              <w:rPr>
                <w:lang w:eastAsia="ja-JP"/>
              </w:rPr>
              <w:t>−10.1…6.7</w:t>
            </w:r>
          </w:p>
        </w:tc>
      </w:tr>
      <w:tr w:rsidR="00E8528F" w:rsidRPr="00C52031" w14:paraId="1D5472C6" w14:textId="77777777" w:rsidTr="009009B1">
        <w:trPr>
          <w:cantSplit/>
          <w:jc w:val="center"/>
        </w:trPr>
        <w:tc>
          <w:tcPr>
            <w:tcW w:w="2280" w:type="pct"/>
          </w:tcPr>
          <w:p w14:paraId="0AB3665C" w14:textId="77777777" w:rsidR="00E8528F" w:rsidRPr="00C52031" w:rsidRDefault="00E8528F" w:rsidP="004D7279">
            <w:pPr>
              <w:pStyle w:val="Tabletext"/>
              <w:tabs>
                <w:tab w:val="clear" w:pos="851"/>
                <w:tab w:val="clear" w:pos="1134"/>
              </w:tabs>
              <w:rPr>
                <w:lang w:eastAsia="ja-JP"/>
              </w:rPr>
            </w:pPr>
            <w:r w:rsidRPr="00C52031">
              <w:rPr>
                <w:lang w:eastAsia="ja-JP"/>
              </w:rPr>
              <w:t>Max. e.i.r.p. density(dBm/GHz)</w:t>
            </w:r>
          </w:p>
        </w:tc>
        <w:tc>
          <w:tcPr>
            <w:tcW w:w="1401" w:type="pct"/>
          </w:tcPr>
          <w:p w14:paraId="1F6A8A00" w14:textId="77777777" w:rsidR="00E8528F" w:rsidRPr="00C52031" w:rsidRDefault="00E8528F" w:rsidP="004D7279">
            <w:pPr>
              <w:pStyle w:val="Tabletext"/>
              <w:tabs>
                <w:tab w:val="clear" w:pos="851"/>
                <w:tab w:val="clear" w:pos="1134"/>
              </w:tabs>
              <w:jc w:val="center"/>
              <w:rPr>
                <w:lang w:eastAsia="ja-JP"/>
              </w:rPr>
            </w:pPr>
            <w:r w:rsidRPr="00C52031">
              <w:rPr>
                <w:lang w:eastAsia="ja-JP"/>
              </w:rPr>
              <w:t>26.2…...36.9</w:t>
            </w:r>
          </w:p>
        </w:tc>
        <w:tc>
          <w:tcPr>
            <w:tcW w:w="1319" w:type="pct"/>
          </w:tcPr>
          <w:p w14:paraId="553CECC7" w14:textId="77777777" w:rsidR="00E8528F" w:rsidRPr="00C52031" w:rsidRDefault="00E8528F" w:rsidP="004D7279">
            <w:pPr>
              <w:pStyle w:val="Tabletext"/>
              <w:tabs>
                <w:tab w:val="clear" w:pos="851"/>
                <w:tab w:val="clear" w:pos="1134"/>
              </w:tabs>
              <w:jc w:val="center"/>
              <w:rPr>
                <w:lang w:eastAsia="ja-JP"/>
              </w:rPr>
            </w:pPr>
            <w:r w:rsidRPr="00C52031">
              <w:rPr>
                <w:lang w:eastAsia="ja-JP"/>
              </w:rPr>
              <w:t>19.9…36.7</w:t>
            </w:r>
          </w:p>
        </w:tc>
      </w:tr>
      <w:tr w:rsidR="00E8528F" w:rsidRPr="00C52031" w14:paraId="7A9A76DA" w14:textId="77777777" w:rsidTr="009009B1">
        <w:trPr>
          <w:cantSplit/>
          <w:jc w:val="center"/>
        </w:trPr>
        <w:tc>
          <w:tcPr>
            <w:tcW w:w="2280" w:type="pct"/>
          </w:tcPr>
          <w:p w14:paraId="4BC3DFA9" w14:textId="77777777" w:rsidR="00E8528F" w:rsidRPr="00C52031" w:rsidRDefault="00E8528F" w:rsidP="004D7279">
            <w:pPr>
              <w:pStyle w:val="Tabletext"/>
              <w:tabs>
                <w:tab w:val="clear" w:pos="851"/>
                <w:tab w:val="clear" w:pos="1134"/>
              </w:tabs>
              <w:rPr>
                <w:lang w:eastAsia="ja-JP"/>
              </w:rPr>
            </w:pPr>
            <w:r w:rsidRPr="00C52031">
              <w:rPr>
                <w:lang w:eastAsia="ja-JP"/>
              </w:rPr>
              <w:t>Duplex Method</w:t>
            </w:r>
          </w:p>
        </w:tc>
        <w:tc>
          <w:tcPr>
            <w:tcW w:w="1401" w:type="pct"/>
          </w:tcPr>
          <w:p w14:paraId="3468260B" w14:textId="77777777" w:rsidR="00E8528F" w:rsidRPr="00C52031" w:rsidRDefault="00E8528F" w:rsidP="004D7279">
            <w:pPr>
              <w:pStyle w:val="Tabletext"/>
              <w:tabs>
                <w:tab w:val="clear" w:pos="851"/>
                <w:tab w:val="clear" w:pos="1134"/>
              </w:tabs>
              <w:jc w:val="center"/>
              <w:rPr>
                <w:lang w:eastAsia="ja-JP"/>
              </w:rPr>
            </w:pPr>
            <w:r w:rsidRPr="00C52031">
              <w:rPr>
                <w:lang w:eastAsia="ja-JP"/>
              </w:rPr>
              <w:t>FDD/TDD</w:t>
            </w:r>
          </w:p>
        </w:tc>
        <w:tc>
          <w:tcPr>
            <w:tcW w:w="1319" w:type="pct"/>
          </w:tcPr>
          <w:p w14:paraId="1A88510F" w14:textId="77777777" w:rsidR="00E8528F" w:rsidRPr="00C52031" w:rsidRDefault="00E8528F" w:rsidP="004D7279">
            <w:pPr>
              <w:pStyle w:val="Tabletext"/>
              <w:tabs>
                <w:tab w:val="clear" w:pos="851"/>
                <w:tab w:val="clear" w:pos="1134"/>
              </w:tabs>
              <w:jc w:val="center"/>
              <w:rPr>
                <w:lang w:eastAsia="ja-JP"/>
              </w:rPr>
            </w:pPr>
            <w:r w:rsidRPr="00C52031">
              <w:rPr>
                <w:lang w:eastAsia="ja-JP"/>
              </w:rPr>
              <w:t>FDD/TDD</w:t>
            </w:r>
          </w:p>
        </w:tc>
      </w:tr>
      <w:tr w:rsidR="00E8528F" w:rsidRPr="00C52031" w14:paraId="6D566919" w14:textId="77777777" w:rsidTr="009009B1">
        <w:trPr>
          <w:cantSplit/>
          <w:jc w:val="center"/>
        </w:trPr>
        <w:tc>
          <w:tcPr>
            <w:tcW w:w="2280" w:type="pct"/>
          </w:tcPr>
          <w:p w14:paraId="12CE7133" w14:textId="77777777" w:rsidR="00E8528F" w:rsidRPr="00C52031" w:rsidRDefault="00E8528F" w:rsidP="004D7279">
            <w:pPr>
              <w:pStyle w:val="Tabletext"/>
              <w:tabs>
                <w:tab w:val="clear" w:pos="851"/>
                <w:tab w:val="clear" w:pos="1134"/>
              </w:tabs>
              <w:rPr>
                <w:lang w:eastAsia="ja-JP"/>
              </w:rPr>
            </w:pPr>
            <w:r w:rsidRPr="00C52031">
              <w:rPr>
                <w:lang w:eastAsia="ja-JP"/>
              </w:rPr>
              <w:t>Modulation</w:t>
            </w:r>
          </w:p>
        </w:tc>
        <w:tc>
          <w:tcPr>
            <w:tcW w:w="1401" w:type="pct"/>
          </w:tcPr>
          <w:p w14:paraId="14D96980" w14:textId="77777777" w:rsidR="00E8528F" w:rsidRPr="00C52031" w:rsidRDefault="00E8528F" w:rsidP="004D7279">
            <w:pPr>
              <w:pStyle w:val="Tabletext"/>
              <w:tabs>
                <w:tab w:val="clear" w:pos="851"/>
                <w:tab w:val="clear" w:pos="1134"/>
              </w:tabs>
              <w:jc w:val="center"/>
              <w:rPr>
                <w:lang w:eastAsia="ja-JP"/>
              </w:rPr>
            </w:pPr>
            <w:r w:rsidRPr="00C52031">
              <w:rPr>
                <w:lang w:eastAsia="ja-JP"/>
              </w:rPr>
              <w:t>OOK-SC/BPSK-SC/QPSK-SC/16QAM-SC/64QAM-SC</w:t>
            </w:r>
            <w:r w:rsidRPr="00C52031">
              <w:rPr>
                <w:lang w:eastAsia="ja-JP"/>
              </w:rPr>
              <w:br/>
              <w:t>BPSK-OFDM/QPSK-OFDM/ 16QAM-OFDM/32QAM-OFDM/64QAM-OFDM</w:t>
            </w:r>
          </w:p>
        </w:tc>
        <w:tc>
          <w:tcPr>
            <w:tcW w:w="1319" w:type="pct"/>
          </w:tcPr>
          <w:p w14:paraId="73B12146" w14:textId="77777777" w:rsidR="00E8528F" w:rsidRPr="00C52031" w:rsidRDefault="00E8528F" w:rsidP="004D7279">
            <w:pPr>
              <w:pStyle w:val="Tabletext"/>
              <w:tabs>
                <w:tab w:val="clear" w:pos="851"/>
                <w:tab w:val="clear" w:pos="1134"/>
              </w:tabs>
              <w:jc w:val="center"/>
              <w:rPr>
                <w:lang w:eastAsia="ja-JP"/>
              </w:rPr>
            </w:pPr>
            <w:r w:rsidRPr="00C52031">
              <w:rPr>
                <w:lang w:eastAsia="ja-JP"/>
              </w:rPr>
              <w:t>OOK-SC/BPSK-SC/QPSK-SC/16QAM-SC/64QAM-SC/8PSK-SC/8APSK-SC</w:t>
            </w:r>
            <w:r w:rsidRPr="00C52031">
              <w:rPr>
                <w:lang w:eastAsia="ja-JP"/>
              </w:rPr>
              <w:br/>
              <w:t>BPSK-OFDM/QPSK-OFDM/ 16QAM-OFDM/32QAM-OFDM/64QAM-OFDM</w:t>
            </w:r>
          </w:p>
        </w:tc>
      </w:tr>
      <w:tr w:rsidR="00E8528F" w:rsidRPr="00C52031" w14:paraId="671378B4" w14:textId="77777777" w:rsidTr="009009B1">
        <w:trPr>
          <w:cantSplit/>
          <w:jc w:val="center"/>
        </w:trPr>
        <w:tc>
          <w:tcPr>
            <w:tcW w:w="2280" w:type="pct"/>
          </w:tcPr>
          <w:p w14:paraId="270AC8DD" w14:textId="77777777" w:rsidR="00E8528F" w:rsidRPr="00C52031" w:rsidRDefault="00E8528F" w:rsidP="004D7279">
            <w:pPr>
              <w:pStyle w:val="Tabletext"/>
              <w:tabs>
                <w:tab w:val="clear" w:pos="851"/>
                <w:tab w:val="clear" w:pos="1134"/>
              </w:tabs>
              <w:rPr>
                <w:lang w:eastAsia="ja-JP"/>
              </w:rPr>
            </w:pPr>
            <w:r w:rsidRPr="00C52031">
              <w:rPr>
                <w:lang w:eastAsia="ja-JP"/>
              </w:rPr>
              <w:t>Average distance between CPMS fixed and mobile devices (m)</w:t>
            </w:r>
          </w:p>
        </w:tc>
        <w:tc>
          <w:tcPr>
            <w:tcW w:w="1401" w:type="pct"/>
          </w:tcPr>
          <w:p w14:paraId="63C88599" w14:textId="77777777" w:rsidR="00E8528F" w:rsidRPr="00C52031" w:rsidRDefault="00E8528F" w:rsidP="004D7279">
            <w:pPr>
              <w:pStyle w:val="Tabletext"/>
              <w:tabs>
                <w:tab w:val="clear" w:pos="851"/>
                <w:tab w:val="clear" w:pos="1134"/>
              </w:tabs>
              <w:jc w:val="center"/>
              <w:rPr>
                <w:lang w:eastAsia="ja-JP"/>
              </w:rPr>
            </w:pPr>
            <w:r w:rsidRPr="00C52031">
              <w:rPr>
                <w:lang w:eastAsia="ja-JP"/>
              </w:rPr>
              <w:t>0.1</w:t>
            </w:r>
          </w:p>
        </w:tc>
        <w:tc>
          <w:tcPr>
            <w:tcW w:w="1319" w:type="pct"/>
          </w:tcPr>
          <w:p w14:paraId="1EBA2B15" w14:textId="77777777" w:rsidR="00E8528F" w:rsidRPr="00C52031" w:rsidRDefault="00E8528F" w:rsidP="004D7279">
            <w:pPr>
              <w:pStyle w:val="Tabletext"/>
              <w:tabs>
                <w:tab w:val="clear" w:pos="851"/>
                <w:tab w:val="clear" w:pos="1134"/>
              </w:tabs>
              <w:jc w:val="center"/>
              <w:rPr>
                <w:lang w:eastAsia="ja-JP"/>
              </w:rPr>
            </w:pPr>
            <w:r w:rsidRPr="00C52031">
              <w:rPr>
                <w:lang w:eastAsia="ja-JP"/>
              </w:rPr>
              <w:t>0.1</w:t>
            </w:r>
          </w:p>
        </w:tc>
      </w:tr>
      <w:tr w:rsidR="00E8528F" w:rsidRPr="00C52031" w14:paraId="6A75D490" w14:textId="77777777" w:rsidTr="009009B1">
        <w:trPr>
          <w:cantSplit/>
          <w:jc w:val="center"/>
        </w:trPr>
        <w:tc>
          <w:tcPr>
            <w:tcW w:w="2280" w:type="pct"/>
          </w:tcPr>
          <w:p w14:paraId="710A7471" w14:textId="77777777" w:rsidR="00E8528F" w:rsidRPr="00C52031" w:rsidRDefault="00E8528F" w:rsidP="004D7279">
            <w:pPr>
              <w:pStyle w:val="Tabletext"/>
              <w:tabs>
                <w:tab w:val="clear" w:pos="851"/>
                <w:tab w:val="clear" w:pos="1134"/>
              </w:tabs>
              <w:rPr>
                <w:lang w:eastAsia="ja-JP"/>
              </w:rPr>
            </w:pPr>
            <w:r w:rsidRPr="00C52031">
              <w:rPr>
                <w:lang w:eastAsia="ja-JP"/>
              </w:rPr>
              <w:t>Maximum distance between CPMS fixed and mobile devices (m)</w:t>
            </w:r>
          </w:p>
        </w:tc>
        <w:tc>
          <w:tcPr>
            <w:tcW w:w="1401" w:type="pct"/>
          </w:tcPr>
          <w:p w14:paraId="39221833"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c>
          <w:tcPr>
            <w:tcW w:w="1319" w:type="pct"/>
          </w:tcPr>
          <w:p w14:paraId="6C072DD2"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r>
      <w:tr w:rsidR="00E8528F" w:rsidRPr="00C52031" w14:paraId="405086B2" w14:textId="77777777" w:rsidTr="009009B1">
        <w:trPr>
          <w:cantSplit/>
          <w:jc w:val="center"/>
        </w:trPr>
        <w:tc>
          <w:tcPr>
            <w:tcW w:w="2280" w:type="pct"/>
          </w:tcPr>
          <w:p w14:paraId="45687B25" w14:textId="77777777" w:rsidR="00E8528F" w:rsidRPr="00C52031" w:rsidRDefault="00E8528F" w:rsidP="004D7279">
            <w:pPr>
              <w:pStyle w:val="Tabletext"/>
              <w:tabs>
                <w:tab w:val="clear" w:pos="851"/>
                <w:tab w:val="clear" w:pos="1134"/>
              </w:tabs>
              <w:rPr>
                <w:lang w:eastAsia="ja-JP"/>
              </w:rPr>
            </w:pPr>
            <w:r w:rsidRPr="00C52031">
              <w:rPr>
                <w:lang w:eastAsia="ja-JP"/>
              </w:rPr>
              <w:t>Antenna height (m)</w:t>
            </w:r>
          </w:p>
        </w:tc>
        <w:tc>
          <w:tcPr>
            <w:tcW w:w="1401" w:type="pct"/>
          </w:tcPr>
          <w:p w14:paraId="54490452" w14:textId="77777777" w:rsidR="00E8528F" w:rsidRPr="00C52031" w:rsidRDefault="00E8528F" w:rsidP="004D7279">
            <w:pPr>
              <w:pStyle w:val="Tabletext"/>
              <w:tabs>
                <w:tab w:val="clear" w:pos="851"/>
                <w:tab w:val="clear" w:pos="1134"/>
              </w:tabs>
              <w:jc w:val="center"/>
              <w:rPr>
                <w:lang w:eastAsia="ja-JP"/>
              </w:rPr>
            </w:pPr>
            <w:r w:rsidRPr="00C52031">
              <w:rPr>
                <w:lang w:eastAsia="ja-JP"/>
              </w:rPr>
              <w:t>1…2</w:t>
            </w:r>
          </w:p>
        </w:tc>
        <w:tc>
          <w:tcPr>
            <w:tcW w:w="1319" w:type="pct"/>
          </w:tcPr>
          <w:p w14:paraId="10379B61" w14:textId="77777777" w:rsidR="00E8528F" w:rsidRPr="00C52031" w:rsidRDefault="00E8528F" w:rsidP="004D7279">
            <w:pPr>
              <w:pStyle w:val="Tabletext"/>
              <w:tabs>
                <w:tab w:val="clear" w:pos="851"/>
                <w:tab w:val="clear" w:pos="1134"/>
              </w:tabs>
              <w:jc w:val="center"/>
              <w:rPr>
                <w:lang w:eastAsia="ja-JP"/>
              </w:rPr>
            </w:pPr>
            <w:r w:rsidRPr="00C52031">
              <w:rPr>
                <w:lang w:eastAsia="ja-JP"/>
              </w:rPr>
              <w:t>-</w:t>
            </w:r>
          </w:p>
        </w:tc>
      </w:tr>
      <w:tr w:rsidR="00E8528F" w:rsidRPr="00C52031" w14:paraId="4894A261" w14:textId="77777777" w:rsidTr="009009B1">
        <w:trPr>
          <w:cantSplit/>
          <w:jc w:val="center"/>
        </w:trPr>
        <w:tc>
          <w:tcPr>
            <w:tcW w:w="2280" w:type="pct"/>
          </w:tcPr>
          <w:p w14:paraId="6C4C25D1" w14:textId="77777777" w:rsidR="00E8528F" w:rsidRPr="00C52031" w:rsidRDefault="00E8528F" w:rsidP="004D7279">
            <w:pPr>
              <w:pStyle w:val="Tabletext"/>
              <w:tabs>
                <w:tab w:val="clear" w:pos="851"/>
                <w:tab w:val="clear" w:pos="1134"/>
              </w:tabs>
              <w:rPr>
                <w:lang w:eastAsia="ja-JP"/>
              </w:rPr>
            </w:pPr>
            <w:r w:rsidRPr="00C52031">
              <w:rPr>
                <w:lang w:eastAsia="ja-JP"/>
              </w:rPr>
              <w:t>Antenna beamwidth (degree)</w:t>
            </w:r>
          </w:p>
        </w:tc>
        <w:tc>
          <w:tcPr>
            <w:tcW w:w="1401" w:type="pct"/>
          </w:tcPr>
          <w:p w14:paraId="4053A3E2" w14:textId="77777777" w:rsidR="00E8528F" w:rsidRPr="00C52031" w:rsidRDefault="00E8528F" w:rsidP="004D7279">
            <w:pPr>
              <w:pStyle w:val="Tabletext"/>
              <w:tabs>
                <w:tab w:val="clear" w:pos="851"/>
                <w:tab w:val="clear" w:pos="1134"/>
              </w:tabs>
              <w:jc w:val="center"/>
              <w:rPr>
                <w:lang w:eastAsia="ja-JP"/>
              </w:rPr>
            </w:pPr>
            <w:r w:rsidRPr="00C52031">
              <w:rPr>
                <w:lang w:eastAsia="ja-JP"/>
              </w:rPr>
              <w:t>3…10</w:t>
            </w:r>
          </w:p>
        </w:tc>
        <w:tc>
          <w:tcPr>
            <w:tcW w:w="1319" w:type="pct"/>
          </w:tcPr>
          <w:p w14:paraId="63C2F096" w14:textId="77777777" w:rsidR="00E8528F" w:rsidRPr="00C52031" w:rsidRDefault="00E8528F" w:rsidP="004D7279">
            <w:pPr>
              <w:pStyle w:val="Tabletext"/>
              <w:tabs>
                <w:tab w:val="clear" w:pos="851"/>
                <w:tab w:val="clear" w:pos="1134"/>
              </w:tabs>
              <w:jc w:val="center"/>
              <w:rPr>
                <w:lang w:eastAsia="ja-JP"/>
              </w:rPr>
            </w:pPr>
            <w:r w:rsidRPr="00C52031">
              <w:rPr>
                <w:lang w:eastAsia="ja-JP"/>
              </w:rPr>
              <w:t>5…90</w:t>
            </w:r>
          </w:p>
        </w:tc>
      </w:tr>
      <w:tr w:rsidR="00E8528F" w:rsidRPr="00C52031" w14:paraId="31E3E610" w14:textId="77777777" w:rsidTr="009009B1">
        <w:trPr>
          <w:cantSplit/>
          <w:jc w:val="center"/>
        </w:trPr>
        <w:tc>
          <w:tcPr>
            <w:tcW w:w="2280" w:type="pct"/>
          </w:tcPr>
          <w:p w14:paraId="09262EB2" w14:textId="77777777" w:rsidR="00E8528F" w:rsidRPr="00C52031" w:rsidRDefault="00E8528F" w:rsidP="004D7279">
            <w:pPr>
              <w:pStyle w:val="Tabletext"/>
              <w:tabs>
                <w:tab w:val="clear" w:pos="851"/>
                <w:tab w:val="clear" w:pos="1134"/>
              </w:tabs>
              <w:rPr>
                <w:lang w:eastAsia="ja-JP"/>
              </w:rPr>
            </w:pPr>
            <w:r w:rsidRPr="00C52031">
              <w:rPr>
                <w:lang w:eastAsia="ja-JP"/>
              </w:rPr>
              <w:t>Antenna elevation (degree)</w:t>
            </w:r>
          </w:p>
        </w:tc>
        <w:tc>
          <w:tcPr>
            <w:tcW w:w="1401" w:type="pct"/>
          </w:tcPr>
          <w:p w14:paraId="18DA12C5" w14:textId="77777777" w:rsidR="00E8528F" w:rsidRPr="00C52031" w:rsidRDefault="00E8528F" w:rsidP="004D7279">
            <w:pPr>
              <w:pStyle w:val="Tabletext"/>
              <w:tabs>
                <w:tab w:val="clear" w:pos="851"/>
                <w:tab w:val="clear" w:pos="1134"/>
              </w:tabs>
              <w:jc w:val="center"/>
              <w:rPr>
                <w:lang w:eastAsia="ja-JP"/>
              </w:rPr>
            </w:pPr>
            <w:r w:rsidRPr="00C52031">
              <w:rPr>
                <w:rFonts w:ascii="TimesNewRoman" w:hAnsi="TimesNewRoman" w:cs="TimesNewRoman"/>
                <w:szCs w:val="24"/>
                <w:lang w:eastAsia="zh-CN"/>
              </w:rPr>
              <w:t>±</w:t>
            </w:r>
            <w:r w:rsidRPr="00C52031">
              <w:rPr>
                <w:lang w:eastAsia="ja-JP"/>
              </w:rPr>
              <w:t>90</w:t>
            </w:r>
          </w:p>
        </w:tc>
        <w:tc>
          <w:tcPr>
            <w:tcW w:w="1319" w:type="pct"/>
          </w:tcPr>
          <w:p w14:paraId="010EDA93" w14:textId="77777777" w:rsidR="00E8528F" w:rsidRPr="00C52031" w:rsidDel="00F7481F" w:rsidRDefault="00E8528F" w:rsidP="004D7279">
            <w:pPr>
              <w:pStyle w:val="Tabletext"/>
              <w:tabs>
                <w:tab w:val="clear" w:pos="851"/>
                <w:tab w:val="clear" w:pos="1134"/>
              </w:tabs>
              <w:jc w:val="center"/>
              <w:rPr>
                <w:lang w:eastAsia="ja-JP"/>
              </w:rPr>
            </w:pPr>
            <w:r w:rsidRPr="00C52031">
              <w:rPr>
                <w:rFonts w:ascii="TimesNewRoman" w:hAnsi="TimesNewRoman" w:cs="TimesNewRoman"/>
                <w:szCs w:val="24"/>
                <w:lang w:eastAsia="zh-CN"/>
              </w:rPr>
              <w:t>±</w:t>
            </w:r>
            <w:r w:rsidRPr="00C52031">
              <w:rPr>
                <w:lang w:eastAsia="ja-JP"/>
              </w:rPr>
              <w:t>90</w:t>
            </w:r>
          </w:p>
        </w:tc>
      </w:tr>
      <w:tr w:rsidR="00E8528F" w:rsidRPr="00C52031" w14:paraId="78632910" w14:textId="77777777" w:rsidTr="009009B1">
        <w:trPr>
          <w:cantSplit/>
          <w:jc w:val="center"/>
        </w:trPr>
        <w:tc>
          <w:tcPr>
            <w:tcW w:w="2280" w:type="pct"/>
          </w:tcPr>
          <w:p w14:paraId="0EFDB12F" w14:textId="77777777" w:rsidR="00E8528F" w:rsidRPr="00C52031" w:rsidRDefault="00E8528F" w:rsidP="004D7279">
            <w:pPr>
              <w:pStyle w:val="Tabletext"/>
              <w:tabs>
                <w:tab w:val="clear" w:pos="851"/>
                <w:tab w:val="clear" w:pos="1134"/>
              </w:tabs>
              <w:rPr>
                <w:lang w:eastAsia="ja-JP"/>
              </w:rPr>
            </w:pPr>
            <w:r w:rsidRPr="00C52031">
              <w:rPr>
                <w:lang w:eastAsia="ja-JP"/>
              </w:rPr>
              <w:t xml:space="preserve">Frequency reuse </w:t>
            </w:r>
          </w:p>
        </w:tc>
        <w:tc>
          <w:tcPr>
            <w:tcW w:w="1401" w:type="pct"/>
          </w:tcPr>
          <w:p w14:paraId="35830DFC"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c>
          <w:tcPr>
            <w:tcW w:w="1319" w:type="pct"/>
          </w:tcPr>
          <w:p w14:paraId="7FBC5DB0"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r>
      <w:tr w:rsidR="00E8528F" w:rsidRPr="00C52031" w14:paraId="4CFBF39C" w14:textId="77777777" w:rsidTr="009009B1">
        <w:trPr>
          <w:cantSplit/>
          <w:jc w:val="center"/>
        </w:trPr>
        <w:tc>
          <w:tcPr>
            <w:tcW w:w="2280" w:type="pct"/>
          </w:tcPr>
          <w:p w14:paraId="0F2B3BE2" w14:textId="77777777" w:rsidR="00E8528F" w:rsidRPr="00C52031" w:rsidRDefault="00E8528F" w:rsidP="004D7279">
            <w:pPr>
              <w:pStyle w:val="Tabletext"/>
              <w:tabs>
                <w:tab w:val="clear" w:pos="851"/>
                <w:tab w:val="clear" w:pos="1134"/>
              </w:tabs>
              <w:rPr>
                <w:lang w:eastAsia="ja-JP"/>
              </w:rPr>
            </w:pPr>
            <w:r w:rsidRPr="00C52031">
              <w:rPr>
                <w:lang w:eastAsia="ja-JP"/>
              </w:rPr>
              <w:t>Antenna type</w:t>
            </w:r>
          </w:p>
        </w:tc>
        <w:tc>
          <w:tcPr>
            <w:tcW w:w="1401" w:type="pct"/>
          </w:tcPr>
          <w:p w14:paraId="08A50454" w14:textId="77777777" w:rsidR="00E8528F" w:rsidRPr="00C52031" w:rsidRDefault="00E8528F" w:rsidP="004D7279">
            <w:pPr>
              <w:pStyle w:val="Tabletext"/>
              <w:tabs>
                <w:tab w:val="clear" w:pos="851"/>
                <w:tab w:val="clear" w:pos="1134"/>
              </w:tabs>
              <w:jc w:val="center"/>
              <w:rPr>
                <w:lang w:eastAsia="ja-JP"/>
              </w:rPr>
            </w:pPr>
            <w:r w:rsidRPr="00C52031">
              <w:rPr>
                <w:lang w:eastAsia="ja-JP"/>
              </w:rPr>
              <w:t>Horn</w:t>
            </w:r>
          </w:p>
        </w:tc>
        <w:tc>
          <w:tcPr>
            <w:tcW w:w="1319" w:type="pct"/>
          </w:tcPr>
          <w:p w14:paraId="3DA3B8F9" w14:textId="77777777" w:rsidR="00E8528F" w:rsidRPr="00C52031" w:rsidDel="00F7481F" w:rsidRDefault="00E8528F" w:rsidP="004D7279">
            <w:pPr>
              <w:pStyle w:val="Tabletext"/>
              <w:tabs>
                <w:tab w:val="clear" w:pos="851"/>
                <w:tab w:val="clear" w:pos="1134"/>
              </w:tabs>
              <w:jc w:val="center"/>
              <w:rPr>
                <w:lang w:eastAsia="ja-JP"/>
              </w:rPr>
            </w:pPr>
            <w:r w:rsidRPr="00C52031">
              <w:rPr>
                <w:lang w:eastAsia="ja-JP"/>
              </w:rPr>
              <w:t>Horn</w:t>
            </w:r>
          </w:p>
        </w:tc>
      </w:tr>
      <w:tr w:rsidR="00E8528F" w:rsidRPr="00C52031" w14:paraId="5B5CBE4A" w14:textId="77777777" w:rsidTr="009009B1">
        <w:trPr>
          <w:cantSplit/>
          <w:jc w:val="center"/>
        </w:trPr>
        <w:tc>
          <w:tcPr>
            <w:tcW w:w="2280" w:type="pct"/>
          </w:tcPr>
          <w:p w14:paraId="78BD88A0" w14:textId="77777777" w:rsidR="00E8528F" w:rsidRPr="00C52031" w:rsidRDefault="00E8528F" w:rsidP="004D7279">
            <w:pPr>
              <w:pStyle w:val="Tabletext"/>
              <w:tabs>
                <w:tab w:val="clear" w:pos="851"/>
                <w:tab w:val="clear" w:pos="1134"/>
              </w:tabs>
              <w:rPr>
                <w:lang w:eastAsia="ja-JP"/>
              </w:rPr>
            </w:pPr>
            <w:r w:rsidRPr="00C52031">
              <w:rPr>
                <w:lang w:eastAsia="ja-JP"/>
              </w:rPr>
              <w:lastRenderedPageBreak/>
              <w:t xml:space="preserve">Antenna pattern </w:t>
            </w:r>
          </w:p>
        </w:tc>
        <w:tc>
          <w:tcPr>
            <w:tcW w:w="1401" w:type="pct"/>
          </w:tcPr>
          <w:p w14:paraId="1A2F63FA" w14:textId="77777777" w:rsidR="00E8528F" w:rsidRPr="00C52031" w:rsidRDefault="00E8528F" w:rsidP="004D7279">
            <w:pPr>
              <w:pStyle w:val="Tabletext"/>
              <w:tabs>
                <w:tab w:val="clear" w:pos="851"/>
                <w:tab w:val="clear" w:pos="1134"/>
              </w:tabs>
              <w:jc w:val="center"/>
              <w:rPr>
                <w:lang w:eastAsia="ja-JP"/>
              </w:rPr>
            </w:pPr>
            <w:r w:rsidRPr="00C52031">
              <w:rPr>
                <w:lang w:eastAsia="ja-JP"/>
              </w:rPr>
              <w:t>Gaussian</w:t>
            </w:r>
          </w:p>
        </w:tc>
        <w:tc>
          <w:tcPr>
            <w:tcW w:w="1319" w:type="pct"/>
          </w:tcPr>
          <w:p w14:paraId="271B3F6B" w14:textId="77777777" w:rsidR="00E8528F" w:rsidRPr="00C52031" w:rsidRDefault="00E8528F" w:rsidP="004D7279">
            <w:pPr>
              <w:pStyle w:val="Tabletext"/>
              <w:tabs>
                <w:tab w:val="clear" w:pos="851"/>
                <w:tab w:val="clear" w:pos="1134"/>
              </w:tabs>
              <w:jc w:val="center"/>
              <w:rPr>
                <w:lang w:eastAsia="ja-JP"/>
              </w:rPr>
            </w:pPr>
            <w:r w:rsidRPr="00C52031">
              <w:rPr>
                <w:lang w:eastAsia="ja-JP"/>
              </w:rPr>
              <w:t>Gaussian</w:t>
            </w:r>
          </w:p>
        </w:tc>
      </w:tr>
      <w:tr w:rsidR="00E8528F" w:rsidRPr="00C52031" w14:paraId="1C2AA8D5" w14:textId="77777777" w:rsidTr="009009B1">
        <w:trPr>
          <w:cantSplit/>
          <w:jc w:val="center"/>
        </w:trPr>
        <w:tc>
          <w:tcPr>
            <w:tcW w:w="2280" w:type="pct"/>
          </w:tcPr>
          <w:p w14:paraId="0FFD1598" w14:textId="77777777" w:rsidR="00E8528F" w:rsidRPr="00C52031" w:rsidRDefault="00E8528F" w:rsidP="004D7279">
            <w:pPr>
              <w:pStyle w:val="Tabletext"/>
              <w:tabs>
                <w:tab w:val="clear" w:pos="851"/>
                <w:tab w:val="clear" w:pos="1134"/>
              </w:tabs>
              <w:rPr>
                <w:lang w:eastAsia="ja-JP"/>
              </w:rPr>
            </w:pPr>
            <w:r w:rsidRPr="00C52031">
              <w:rPr>
                <w:lang w:eastAsia="ja-JP"/>
              </w:rPr>
              <w:t xml:space="preserve">Antenna polarization </w:t>
            </w:r>
          </w:p>
        </w:tc>
        <w:tc>
          <w:tcPr>
            <w:tcW w:w="1401" w:type="pct"/>
          </w:tcPr>
          <w:p w14:paraId="7B323398" w14:textId="77777777" w:rsidR="00E8528F" w:rsidRPr="00C52031" w:rsidRDefault="00E8528F" w:rsidP="004D7279">
            <w:pPr>
              <w:pStyle w:val="Tabletext"/>
              <w:tabs>
                <w:tab w:val="clear" w:pos="851"/>
                <w:tab w:val="clear" w:pos="1134"/>
              </w:tabs>
              <w:jc w:val="center"/>
              <w:rPr>
                <w:lang w:eastAsia="ja-JP"/>
              </w:rPr>
            </w:pPr>
            <w:r w:rsidRPr="00C52031">
              <w:rPr>
                <w:lang w:eastAsia="ja-JP"/>
              </w:rPr>
              <w:t>Linear</w:t>
            </w:r>
          </w:p>
        </w:tc>
        <w:tc>
          <w:tcPr>
            <w:tcW w:w="1319" w:type="pct"/>
          </w:tcPr>
          <w:p w14:paraId="4FF24415" w14:textId="77777777" w:rsidR="00E8528F" w:rsidRPr="00C52031" w:rsidRDefault="00E8528F" w:rsidP="004D7279">
            <w:pPr>
              <w:pStyle w:val="Tabletext"/>
              <w:tabs>
                <w:tab w:val="clear" w:pos="851"/>
                <w:tab w:val="clear" w:pos="1134"/>
              </w:tabs>
              <w:jc w:val="center"/>
              <w:rPr>
                <w:lang w:eastAsia="ja-JP"/>
              </w:rPr>
            </w:pPr>
            <w:r w:rsidRPr="00C52031">
              <w:rPr>
                <w:lang w:eastAsia="ja-JP"/>
              </w:rPr>
              <w:t>Linear</w:t>
            </w:r>
          </w:p>
        </w:tc>
      </w:tr>
      <w:tr w:rsidR="00E8528F" w:rsidRPr="00C52031" w14:paraId="0B2EA546" w14:textId="77777777" w:rsidTr="009009B1">
        <w:trPr>
          <w:cantSplit/>
          <w:jc w:val="center"/>
        </w:trPr>
        <w:tc>
          <w:tcPr>
            <w:tcW w:w="2280" w:type="pct"/>
          </w:tcPr>
          <w:p w14:paraId="2B9BA6A2" w14:textId="77777777" w:rsidR="00E8528F" w:rsidRPr="00C52031" w:rsidRDefault="00E8528F" w:rsidP="004D7279">
            <w:pPr>
              <w:pStyle w:val="Tabletext"/>
              <w:tabs>
                <w:tab w:val="clear" w:pos="851"/>
                <w:tab w:val="clear" w:pos="1134"/>
              </w:tabs>
              <w:rPr>
                <w:lang w:eastAsia="ja-JP"/>
              </w:rPr>
            </w:pPr>
            <w:r w:rsidRPr="00C52031">
              <w:rPr>
                <w:lang w:eastAsia="ja-JP"/>
              </w:rPr>
              <w:t>Indoor CPMS fixed device deployment (%)</w:t>
            </w:r>
          </w:p>
        </w:tc>
        <w:tc>
          <w:tcPr>
            <w:tcW w:w="1401" w:type="pct"/>
          </w:tcPr>
          <w:p w14:paraId="0D54519F" w14:textId="77777777" w:rsidR="00E8528F" w:rsidRPr="00C52031" w:rsidRDefault="00E8528F" w:rsidP="004D7279">
            <w:pPr>
              <w:pStyle w:val="Tabletext"/>
              <w:tabs>
                <w:tab w:val="clear" w:pos="851"/>
                <w:tab w:val="clear" w:pos="1134"/>
              </w:tabs>
              <w:jc w:val="center"/>
              <w:rPr>
                <w:lang w:eastAsia="ja-JP"/>
              </w:rPr>
            </w:pPr>
            <w:r w:rsidRPr="00C52031">
              <w:rPr>
                <w:lang w:eastAsia="ja-JP"/>
              </w:rPr>
              <w:t>100</w:t>
            </w:r>
          </w:p>
        </w:tc>
        <w:tc>
          <w:tcPr>
            <w:tcW w:w="1319" w:type="pct"/>
          </w:tcPr>
          <w:p w14:paraId="76CC0026" w14:textId="77777777" w:rsidR="00E8528F" w:rsidRPr="00C52031" w:rsidRDefault="00E8528F" w:rsidP="004D7279">
            <w:pPr>
              <w:pStyle w:val="Tabletext"/>
              <w:tabs>
                <w:tab w:val="clear" w:pos="851"/>
                <w:tab w:val="clear" w:pos="1134"/>
              </w:tabs>
              <w:jc w:val="center"/>
              <w:rPr>
                <w:lang w:eastAsia="ja-JP"/>
              </w:rPr>
            </w:pPr>
            <w:r w:rsidRPr="00C52031">
              <w:rPr>
                <w:lang w:eastAsia="ja-JP"/>
              </w:rPr>
              <w:t>90</w:t>
            </w:r>
          </w:p>
        </w:tc>
      </w:tr>
      <w:tr w:rsidR="00E8528F" w:rsidRPr="00C52031" w14:paraId="18CFBBCF" w14:textId="77777777" w:rsidTr="009009B1">
        <w:trPr>
          <w:cantSplit/>
          <w:jc w:val="center"/>
        </w:trPr>
        <w:tc>
          <w:tcPr>
            <w:tcW w:w="2280" w:type="pct"/>
          </w:tcPr>
          <w:p w14:paraId="17871E76" w14:textId="77777777" w:rsidR="00E8528F" w:rsidRPr="00C52031" w:rsidRDefault="00E8528F" w:rsidP="004D7279">
            <w:pPr>
              <w:pStyle w:val="Tabletext"/>
              <w:tabs>
                <w:tab w:val="clear" w:pos="851"/>
                <w:tab w:val="clear" w:pos="1134"/>
              </w:tabs>
              <w:rPr>
                <w:lang w:eastAsia="ja-JP"/>
              </w:rPr>
            </w:pPr>
            <w:r w:rsidRPr="00C52031">
              <w:rPr>
                <w:lang w:eastAsia="ja-JP"/>
              </w:rPr>
              <w:t>Feeder loss (dB)</w:t>
            </w:r>
          </w:p>
        </w:tc>
        <w:tc>
          <w:tcPr>
            <w:tcW w:w="1401" w:type="pct"/>
          </w:tcPr>
          <w:p w14:paraId="35A858E7" w14:textId="77777777" w:rsidR="00E8528F" w:rsidRPr="00C52031" w:rsidRDefault="00E8528F" w:rsidP="004D7279">
            <w:pPr>
              <w:pStyle w:val="Tabletext"/>
              <w:tabs>
                <w:tab w:val="clear" w:pos="851"/>
                <w:tab w:val="clear" w:pos="1134"/>
              </w:tabs>
              <w:jc w:val="center"/>
              <w:rPr>
                <w:lang w:eastAsia="ja-JP"/>
              </w:rPr>
            </w:pPr>
            <w:r w:rsidRPr="00C52031">
              <w:rPr>
                <w:lang w:eastAsia="ja-JP"/>
              </w:rPr>
              <w:t>2</w:t>
            </w:r>
          </w:p>
        </w:tc>
        <w:tc>
          <w:tcPr>
            <w:tcW w:w="1319" w:type="pct"/>
          </w:tcPr>
          <w:p w14:paraId="16676D10" w14:textId="77777777" w:rsidR="00E8528F" w:rsidRPr="00C52031" w:rsidRDefault="00E8528F" w:rsidP="004D7279">
            <w:pPr>
              <w:pStyle w:val="Tabletext"/>
              <w:tabs>
                <w:tab w:val="clear" w:pos="851"/>
                <w:tab w:val="clear" w:pos="1134"/>
              </w:tabs>
              <w:jc w:val="center"/>
              <w:rPr>
                <w:lang w:eastAsia="ja-JP"/>
              </w:rPr>
            </w:pPr>
            <w:r w:rsidRPr="00C52031">
              <w:rPr>
                <w:lang w:eastAsia="ja-JP"/>
              </w:rPr>
              <w:t>2</w:t>
            </w:r>
          </w:p>
        </w:tc>
      </w:tr>
      <w:tr w:rsidR="00E8528F" w:rsidRPr="00C52031" w14:paraId="1AAB7AFA" w14:textId="77777777" w:rsidTr="009009B1">
        <w:trPr>
          <w:cantSplit/>
          <w:jc w:val="center"/>
        </w:trPr>
        <w:tc>
          <w:tcPr>
            <w:tcW w:w="2280" w:type="pct"/>
          </w:tcPr>
          <w:p w14:paraId="7464A221" w14:textId="77777777" w:rsidR="00E8528F" w:rsidRPr="00C52031" w:rsidRDefault="00E8528F" w:rsidP="004D7279">
            <w:pPr>
              <w:pStyle w:val="Tabletext"/>
              <w:tabs>
                <w:tab w:val="clear" w:pos="851"/>
                <w:tab w:val="clear" w:pos="1134"/>
              </w:tabs>
              <w:rPr>
                <w:lang w:eastAsia="ja-JP"/>
              </w:rPr>
            </w:pPr>
            <w:r w:rsidRPr="00C52031">
              <w:rPr>
                <w:lang w:eastAsia="ja-JP"/>
              </w:rPr>
              <w:t>Maximum CPMS fixed/mobile device output power (dBm)</w:t>
            </w:r>
          </w:p>
        </w:tc>
        <w:tc>
          <w:tcPr>
            <w:tcW w:w="1401" w:type="pct"/>
          </w:tcPr>
          <w:p w14:paraId="53ACB317" w14:textId="77777777" w:rsidR="00E8528F" w:rsidRPr="00C52031" w:rsidRDefault="00E8528F" w:rsidP="004D7279">
            <w:pPr>
              <w:pStyle w:val="Tabletext"/>
              <w:tabs>
                <w:tab w:val="clear" w:pos="851"/>
                <w:tab w:val="clear" w:pos="1134"/>
              </w:tabs>
              <w:jc w:val="center"/>
              <w:rPr>
                <w:lang w:eastAsia="ja-JP"/>
              </w:rPr>
            </w:pPr>
            <w:r w:rsidRPr="00C52031">
              <w:rPr>
                <w:lang w:eastAsia="ja-JP"/>
              </w:rPr>
              <w:t>10</w:t>
            </w:r>
          </w:p>
        </w:tc>
        <w:tc>
          <w:tcPr>
            <w:tcW w:w="1319" w:type="pct"/>
          </w:tcPr>
          <w:p w14:paraId="235F50CD" w14:textId="77777777" w:rsidR="00E8528F" w:rsidRPr="00C52031" w:rsidRDefault="00E8528F" w:rsidP="004D7279">
            <w:pPr>
              <w:pStyle w:val="Tabletext"/>
              <w:tabs>
                <w:tab w:val="clear" w:pos="851"/>
                <w:tab w:val="clear" w:pos="1134"/>
              </w:tabs>
              <w:jc w:val="center"/>
              <w:rPr>
                <w:lang w:eastAsia="ja-JP"/>
              </w:rPr>
            </w:pPr>
            <w:r w:rsidRPr="00C52031">
              <w:rPr>
                <w:lang w:eastAsia="ja-JP"/>
              </w:rPr>
              <w:t>10</w:t>
            </w:r>
          </w:p>
        </w:tc>
      </w:tr>
      <w:tr w:rsidR="00E8528F" w:rsidRPr="00C52031" w14:paraId="4EE8554A" w14:textId="77777777" w:rsidTr="009009B1">
        <w:trPr>
          <w:cantSplit/>
          <w:jc w:val="center"/>
        </w:trPr>
        <w:tc>
          <w:tcPr>
            <w:tcW w:w="2280" w:type="pct"/>
          </w:tcPr>
          <w:p w14:paraId="3F998CA1" w14:textId="77777777" w:rsidR="00E8528F" w:rsidRPr="00C52031" w:rsidRDefault="00E8528F" w:rsidP="004D7279">
            <w:pPr>
              <w:pStyle w:val="Tabletext"/>
              <w:tabs>
                <w:tab w:val="clear" w:pos="851"/>
                <w:tab w:val="clear" w:pos="1134"/>
              </w:tabs>
              <w:rPr>
                <w:lang w:eastAsia="ja-JP"/>
              </w:rPr>
            </w:pPr>
            <w:r w:rsidRPr="00C52031">
              <w:rPr>
                <w:lang w:eastAsia="ja-JP"/>
              </w:rPr>
              <w:t>Channel bandwidth (GHz)</w:t>
            </w:r>
          </w:p>
        </w:tc>
        <w:tc>
          <w:tcPr>
            <w:tcW w:w="1401" w:type="pct"/>
          </w:tcPr>
          <w:p w14:paraId="00B4E518" w14:textId="77777777" w:rsidR="00E8528F" w:rsidRPr="00C52031" w:rsidRDefault="00E8528F" w:rsidP="004D7279">
            <w:pPr>
              <w:pStyle w:val="Tabletext"/>
              <w:tabs>
                <w:tab w:val="clear" w:pos="851"/>
                <w:tab w:val="clear" w:pos="1134"/>
              </w:tabs>
              <w:jc w:val="center"/>
              <w:rPr>
                <w:szCs w:val="24"/>
                <w:lang w:eastAsia="ja-JP"/>
              </w:rPr>
            </w:pPr>
            <w:r w:rsidRPr="00C52031">
              <w:rPr>
                <w:szCs w:val="24"/>
                <w:lang w:eastAsia="ja-JP"/>
              </w:rPr>
              <w:t>2.16/4.32/8.64/12.96/17.28/ 25.92/51.8</w:t>
            </w:r>
          </w:p>
        </w:tc>
        <w:tc>
          <w:tcPr>
            <w:tcW w:w="1319" w:type="pct"/>
          </w:tcPr>
          <w:p w14:paraId="36C56CB6" w14:textId="77777777" w:rsidR="00E8528F" w:rsidRPr="00C52031" w:rsidRDefault="00E8528F" w:rsidP="004D7279">
            <w:pPr>
              <w:pStyle w:val="Tabletext"/>
              <w:tabs>
                <w:tab w:val="clear" w:pos="851"/>
                <w:tab w:val="clear" w:pos="1134"/>
              </w:tabs>
              <w:jc w:val="center"/>
              <w:rPr>
                <w:szCs w:val="24"/>
                <w:lang w:eastAsia="ja-JP"/>
              </w:rPr>
            </w:pPr>
            <w:r w:rsidRPr="00C52031">
              <w:rPr>
                <w:lang w:eastAsia="ja-JP"/>
              </w:rPr>
              <w:t>2.16/4.32/8.64/12.96/17.28/25.92/51.84/69.12/103.68</w:t>
            </w:r>
          </w:p>
        </w:tc>
      </w:tr>
      <w:tr w:rsidR="00E8528F" w:rsidRPr="00C52031" w14:paraId="24D803E7" w14:textId="77777777" w:rsidTr="009009B1">
        <w:trPr>
          <w:cantSplit/>
          <w:jc w:val="center"/>
        </w:trPr>
        <w:tc>
          <w:tcPr>
            <w:tcW w:w="2280" w:type="pct"/>
          </w:tcPr>
          <w:p w14:paraId="421CCEA6" w14:textId="77777777" w:rsidR="00E8528F" w:rsidRPr="00C52031" w:rsidRDefault="00E8528F" w:rsidP="004D7279">
            <w:pPr>
              <w:pStyle w:val="Tabletext"/>
              <w:tabs>
                <w:tab w:val="clear" w:pos="851"/>
                <w:tab w:val="clear" w:pos="1134"/>
              </w:tabs>
              <w:rPr>
                <w:lang w:eastAsia="ja-JP"/>
              </w:rPr>
            </w:pPr>
            <w:r w:rsidRPr="00C52031">
              <w:rPr>
                <w:lang w:eastAsia="ja-JP"/>
              </w:rPr>
              <w:t>Maximum CPMS fixed device antenna gain (dBi)</w:t>
            </w:r>
          </w:p>
        </w:tc>
        <w:tc>
          <w:tcPr>
            <w:tcW w:w="1401" w:type="pct"/>
          </w:tcPr>
          <w:p w14:paraId="66309D2E" w14:textId="77777777" w:rsidR="00E8528F" w:rsidRPr="00C52031" w:rsidRDefault="00E8528F" w:rsidP="004D7279">
            <w:pPr>
              <w:pStyle w:val="Tabletext"/>
              <w:tabs>
                <w:tab w:val="clear" w:pos="851"/>
                <w:tab w:val="clear" w:pos="1134"/>
              </w:tabs>
              <w:jc w:val="center"/>
              <w:rPr>
                <w:lang w:eastAsia="ja-JP"/>
              </w:rPr>
            </w:pPr>
            <w:r w:rsidRPr="00C52031">
              <w:rPr>
                <w:lang w:eastAsia="ja-JP"/>
              </w:rPr>
              <w:t>30</w:t>
            </w:r>
          </w:p>
        </w:tc>
        <w:tc>
          <w:tcPr>
            <w:tcW w:w="1319" w:type="pct"/>
          </w:tcPr>
          <w:p w14:paraId="720AD69C" w14:textId="77777777" w:rsidR="00E8528F" w:rsidRPr="00C52031" w:rsidRDefault="00E8528F" w:rsidP="004D7279">
            <w:pPr>
              <w:pStyle w:val="Tabletext"/>
              <w:tabs>
                <w:tab w:val="clear" w:pos="851"/>
                <w:tab w:val="clear" w:pos="1134"/>
              </w:tabs>
              <w:jc w:val="center"/>
              <w:rPr>
                <w:lang w:eastAsia="ja-JP"/>
              </w:rPr>
            </w:pPr>
            <w:r w:rsidRPr="00C52031">
              <w:rPr>
                <w:lang w:eastAsia="ja-JP"/>
              </w:rPr>
              <w:t>30</w:t>
            </w:r>
          </w:p>
        </w:tc>
      </w:tr>
      <w:tr w:rsidR="00E8528F" w:rsidRPr="00C52031" w14:paraId="264F16F0" w14:textId="77777777" w:rsidTr="009009B1">
        <w:trPr>
          <w:cantSplit/>
          <w:jc w:val="center"/>
        </w:trPr>
        <w:tc>
          <w:tcPr>
            <w:tcW w:w="2280" w:type="pct"/>
          </w:tcPr>
          <w:p w14:paraId="0E1A77AF" w14:textId="77777777" w:rsidR="00E8528F" w:rsidRPr="00C52031" w:rsidRDefault="00E8528F" w:rsidP="004D7279">
            <w:pPr>
              <w:pStyle w:val="Tabletext"/>
              <w:tabs>
                <w:tab w:val="clear" w:pos="851"/>
                <w:tab w:val="clear" w:pos="1134"/>
              </w:tabs>
              <w:rPr>
                <w:lang w:eastAsia="ja-JP"/>
              </w:rPr>
            </w:pPr>
            <w:r w:rsidRPr="00C52031">
              <w:rPr>
                <w:lang w:eastAsia="ja-JP"/>
              </w:rPr>
              <w:t>Maximum CPMS mobile device antenna gain (dBi)</w:t>
            </w:r>
          </w:p>
        </w:tc>
        <w:tc>
          <w:tcPr>
            <w:tcW w:w="1401" w:type="pct"/>
          </w:tcPr>
          <w:p w14:paraId="286E21FC"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c>
          <w:tcPr>
            <w:tcW w:w="1319" w:type="pct"/>
          </w:tcPr>
          <w:p w14:paraId="241A76DF" w14:textId="77777777" w:rsidR="00E8528F" w:rsidRPr="00C52031" w:rsidRDefault="00E8528F" w:rsidP="004D7279">
            <w:pPr>
              <w:pStyle w:val="Tabletext"/>
              <w:tabs>
                <w:tab w:val="clear" w:pos="851"/>
                <w:tab w:val="clear" w:pos="1134"/>
              </w:tabs>
              <w:jc w:val="center"/>
              <w:rPr>
                <w:highlight w:val="yellow"/>
                <w:lang w:eastAsia="ja-JP"/>
              </w:rPr>
            </w:pPr>
            <w:r w:rsidRPr="00C52031">
              <w:rPr>
                <w:lang w:eastAsia="ja-JP"/>
              </w:rPr>
              <w:t>15</w:t>
            </w:r>
          </w:p>
        </w:tc>
      </w:tr>
      <w:tr w:rsidR="00E8528F" w:rsidRPr="00C52031" w14:paraId="584FB501" w14:textId="77777777" w:rsidTr="009009B1">
        <w:trPr>
          <w:cantSplit/>
          <w:jc w:val="center"/>
        </w:trPr>
        <w:tc>
          <w:tcPr>
            <w:tcW w:w="2280" w:type="pct"/>
          </w:tcPr>
          <w:p w14:paraId="432FCB6E" w14:textId="77777777" w:rsidR="00E8528F" w:rsidRPr="00C52031" w:rsidRDefault="00E8528F" w:rsidP="004D7279">
            <w:pPr>
              <w:pStyle w:val="Tabletext"/>
              <w:tabs>
                <w:tab w:val="clear" w:pos="851"/>
                <w:tab w:val="clear" w:pos="1134"/>
              </w:tabs>
              <w:rPr>
                <w:lang w:eastAsia="ja-JP"/>
              </w:rPr>
            </w:pPr>
            <w:r w:rsidRPr="00C52031">
              <w:rPr>
                <w:lang w:eastAsia="ja-JP"/>
              </w:rPr>
              <w:t>Maximum CPMS fixed device output power (e.i.r.p.) (dBm)</w:t>
            </w:r>
          </w:p>
        </w:tc>
        <w:tc>
          <w:tcPr>
            <w:tcW w:w="1401" w:type="pct"/>
          </w:tcPr>
          <w:p w14:paraId="1B9C176D" w14:textId="77777777" w:rsidR="00E8528F" w:rsidRPr="00C52031" w:rsidRDefault="00E8528F" w:rsidP="004D7279">
            <w:pPr>
              <w:pStyle w:val="Tabletext"/>
              <w:tabs>
                <w:tab w:val="clear" w:pos="851"/>
                <w:tab w:val="clear" w:pos="1134"/>
              </w:tabs>
              <w:jc w:val="center"/>
              <w:rPr>
                <w:lang w:eastAsia="ja-JP"/>
              </w:rPr>
            </w:pPr>
            <w:r w:rsidRPr="00C52031">
              <w:rPr>
                <w:lang w:eastAsia="ja-JP"/>
              </w:rPr>
              <w:t>40</w:t>
            </w:r>
          </w:p>
        </w:tc>
        <w:tc>
          <w:tcPr>
            <w:tcW w:w="1319" w:type="pct"/>
          </w:tcPr>
          <w:p w14:paraId="4E3B699E" w14:textId="77777777" w:rsidR="00E8528F" w:rsidRPr="00C52031" w:rsidRDefault="00E8528F" w:rsidP="004D7279">
            <w:pPr>
              <w:pStyle w:val="Tabletext"/>
              <w:tabs>
                <w:tab w:val="clear" w:pos="851"/>
                <w:tab w:val="clear" w:pos="1134"/>
              </w:tabs>
              <w:jc w:val="center"/>
              <w:rPr>
                <w:lang w:eastAsia="ja-JP"/>
              </w:rPr>
            </w:pPr>
            <w:r w:rsidRPr="00C52031">
              <w:rPr>
                <w:lang w:eastAsia="ja-JP"/>
              </w:rPr>
              <w:t>40</w:t>
            </w:r>
          </w:p>
        </w:tc>
      </w:tr>
      <w:tr w:rsidR="00E8528F" w:rsidRPr="00C52031" w14:paraId="2D4EE5AC" w14:textId="77777777" w:rsidTr="009009B1">
        <w:trPr>
          <w:cantSplit/>
          <w:jc w:val="center"/>
        </w:trPr>
        <w:tc>
          <w:tcPr>
            <w:tcW w:w="2280" w:type="pct"/>
          </w:tcPr>
          <w:p w14:paraId="04DFC2B4" w14:textId="77777777" w:rsidR="00E8528F" w:rsidRPr="00C52031" w:rsidRDefault="00E8528F" w:rsidP="004D7279">
            <w:pPr>
              <w:pStyle w:val="Tabletext"/>
              <w:tabs>
                <w:tab w:val="clear" w:pos="851"/>
                <w:tab w:val="clear" w:pos="1134"/>
              </w:tabs>
              <w:rPr>
                <w:lang w:eastAsia="ja-JP"/>
              </w:rPr>
            </w:pPr>
            <w:r w:rsidRPr="00C52031">
              <w:rPr>
                <w:lang w:eastAsia="ja-JP"/>
              </w:rPr>
              <w:t>Maximum CPMS mobile device output power (e.i.r.p.) (dBm)</w:t>
            </w:r>
          </w:p>
        </w:tc>
        <w:tc>
          <w:tcPr>
            <w:tcW w:w="1401" w:type="pct"/>
          </w:tcPr>
          <w:p w14:paraId="173D36FB" w14:textId="77777777" w:rsidR="00E8528F" w:rsidRPr="00C52031" w:rsidRDefault="00E8528F" w:rsidP="004D7279">
            <w:pPr>
              <w:pStyle w:val="Tabletext"/>
              <w:tabs>
                <w:tab w:val="clear" w:pos="851"/>
                <w:tab w:val="clear" w:pos="1134"/>
              </w:tabs>
              <w:jc w:val="center"/>
              <w:rPr>
                <w:lang w:eastAsia="ja-JP"/>
              </w:rPr>
            </w:pPr>
            <w:r w:rsidRPr="00C52031">
              <w:rPr>
                <w:lang w:eastAsia="ja-JP"/>
              </w:rPr>
              <w:t>25</w:t>
            </w:r>
          </w:p>
        </w:tc>
        <w:tc>
          <w:tcPr>
            <w:tcW w:w="1319" w:type="pct"/>
          </w:tcPr>
          <w:p w14:paraId="2272E884" w14:textId="77777777" w:rsidR="00E8528F" w:rsidRPr="00C52031" w:rsidRDefault="00E8528F" w:rsidP="004D7279">
            <w:pPr>
              <w:pStyle w:val="Tabletext"/>
              <w:tabs>
                <w:tab w:val="clear" w:pos="851"/>
                <w:tab w:val="clear" w:pos="1134"/>
              </w:tabs>
              <w:jc w:val="center"/>
              <w:rPr>
                <w:lang w:eastAsia="ja-JP"/>
              </w:rPr>
            </w:pPr>
            <w:r w:rsidRPr="00C52031">
              <w:rPr>
                <w:lang w:eastAsia="ja-JP"/>
              </w:rPr>
              <w:t>25</w:t>
            </w:r>
          </w:p>
        </w:tc>
      </w:tr>
      <w:tr w:rsidR="00E8528F" w:rsidRPr="00C52031" w14:paraId="18239523" w14:textId="77777777" w:rsidTr="009009B1">
        <w:trPr>
          <w:cantSplit/>
          <w:jc w:val="center"/>
        </w:trPr>
        <w:tc>
          <w:tcPr>
            <w:tcW w:w="2280" w:type="pct"/>
          </w:tcPr>
          <w:p w14:paraId="46CDC988" w14:textId="77777777" w:rsidR="00E8528F" w:rsidRPr="00C52031" w:rsidRDefault="00E8528F" w:rsidP="004D7279">
            <w:pPr>
              <w:pStyle w:val="Tabletext"/>
              <w:tabs>
                <w:tab w:val="clear" w:pos="851"/>
                <w:tab w:val="clear" w:pos="1134"/>
              </w:tabs>
              <w:rPr>
                <w:lang w:eastAsia="ja-JP"/>
              </w:rPr>
            </w:pPr>
            <w:r w:rsidRPr="00C52031">
              <w:rPr>
                <w:lang w:eastAsia="ja-JP"/>
              </w:rPr>
              <w:t>Average activity factor (%)</w:t>
            </w:r>
          </w:p>
        </w:tc>
        <w:tc>
          <w:tcPr>
            <w:tcW w:w="1401" w:type="pct"/>
          </w:tcPr>
          <w:p w14:paraId="5FB93C46" w14:textId="77777777" w:rsidR="00E8528F" w:rsidRPr="00C52031" w:rsidRDefault="00E8528F" w:rsidP="004D7279">
            <w:pPr>
              <w:pStyle w:val="Tabletext"/>
              <w:tabs>
                <w:tab w:val="clear" w:pos="851"/>
                <w:tab w:val="clear" w:pos="1134"/>
              </w:tabs>
              <w:jc w:val="center"/>
              <w:rPr>
                <w:lang w:eastAsia="ja-JP"/>
              </w:rPr>
            </w:pPr>
            <w:r w:rsidRPr="00C52031">
              <w:rPr>
                <w:lang w:eastAsia="ja-JP"/>
              </w:rPr>
              <w:t>0.76</w:t>
            </w:r>
          </w:p>
        </w:tc>
        <w:tc>
          <w:tcPr>
            <w:tcW w:w="1319" w:type="pct"/>
          </w:tcPr>
          <w:p w14:paraId="604A2969" w14:textId="77777777" w:rsidR="00E8528F" w:rsidRPr="00C52031" w:rsidRDefault="00E8528F" w:rsidP="004D7279">
            <w:pPr>
              <w:pStyle w:val="Tabletext"/>
              <w:tabs>
                <w:tab w:val="clear" w:pos="851"/>
                <w:tab w:val="clear" w:pos="1134"/>
              </w:tabs>
              <w:jc w:val="center"/>
              <w:rPr>
                <w:lang w:eastAsia="ja-JP"/>
              </w:rPr>
            </w:pPr>
            <w:r w:rsidRPr="00C52031">
              <w:rPr>
                <w:lang w:eastAsia="ja-JP"/>
              </w:rPr>
              <w:t>0.2</w:t>
            </w:r>
          </w:p>
        </w:tc>
      </w:tr>
      <w:tr w:rsidR="00E8528F" w:rsidRPr="00C52031" w14:paraId="228CB64A" w14:textId="77777777" w:rsidTr="009009B1">
        <w:trPr>
          <w:cantSplit/>
          <w:jc w:val="center"/>
        </w:trPr>
        <w:tc>
          <w:tcPr>
            <w:tcW w:w="2280" w:type="pct"/>
          </w:tcPr>
          <w:p w14:paraId="281D1A16" w14:textId="77777777" w:rsidR="00E8528F" w:rsidRPr="00C52031" w:rsidRDefault="00E8528F" w:rsidP="004D7279">
            <w:pPr>
              <w:pStyle w:val="Tabletext"/>
              <w:tabs>
                <w:tab w:val="clear" w:pos="851"/>
                <w:tab w:val="clear" w:pos="1134"/>
              </w:tabs>
              <w:rPr>
                <w:lang w:eastAsia="ja-JP"/>
              </w:rPr>
            </w:pPr>
            <w:r w:rsidRPr="00C52031">
              <w:rPr>
                <w:lang w:eastAsia="ja-JP"/>
              </w:rPr>
              <w:t>Average CPMS fixed device power (dBm (e.i.r.p))</w:t>
            </w:r>
          </w:p>
        </w:tc>
        <w:tc>
          <w:tcPr>
            <w:tcW w:w="1401" w:type="pct"/>
          </w:tcPr>
          <w:p w14:paraId="7F7E8492" w14:textId="77777777" w:rsidR="00E8528F" w:rsidRPr="00C52031" w:rsidRDefault="00E8528F" w:rsidP="004D7279">
            <w:pPr>
              <w:pStyle w:val="Tabletext"/>
              <w:tabs>
                <w:tab w:val="clear" w:pos="851"/>
                <w:tab w:val="clear" w:pos="1134"/>
              </w:tabs>
              <w:jc w:val="center"/>
              <w:rPr>
                <w:lang w:eastAsia="ja-JP"/>
              </w:rPr>
            </w:pPr>
            <w:r w:rsidRPr="00C52031">
              <w:rPr>
                <w:lang w:eastAsia="ja-JP"/>
              </w:rPr>
              <w:t>20</w:t>
            </w:r>
          </w:p>
        </w:tc>
        <w:tc>
          <w:tcPr>
            <w:tcW w:w="1319" w:type="pct"/>
          </w:tcPr>
          <w:p w14:paraId="33B0D94A" w14:textId="77777777" w:rsidR="00E8528F" w:rsidRPr="00C52031" w:rsidRDefault="00E8528F" w:rsidP="004D7279">
            <w:pPr>
              <w:pStyle w:val="Tabletext"/>
              <w:tabs>
                <w:tab w:val="clear" w:pos="851"/>
                <w:tab w:val="clear" w:pos="1134"/>
              </w:tabs>
              <w:jc w:val="center"/>
              <w:rPr>
                <w:lang w:eastAsia="ja-JP"/>
              </w:rPr>
            </w:pPr>
            <w:r w:rsidRPr="00C52031">
              <w:rPr>
                <w:lang w:eastAsia="ja-JP"/>
              </w:rPr>
              <w:t>20</w:t>
            </w:r>
          </w:p>
        </w:tc>
      </w:tr>
      <w:tr w:rsidR="00E8528F" w:rsidRPr="00C52031" w14:paraId="0F01DBB9" w14:textId="77777777" w:rsidTr="009009B1">
        <w:trPr>
          <w:cantSplit/>
          <w:jc w:val="center"/>
        </w:trPr>
        <w:tc>
          <w:tcPr>
            <w:tcW w:w="2280" w:type="pct"/>
          </w:tcPr>
          <w:p w14:paraId="0B39F686" w14:textId="77777777" w:rsidR="00E8528F" w:rsidRPr="00C52031" w:rsidRDefault="00E8528F" w:rsidP="004D7279">
            <w:pPr>
              <w:pStyle w:val="Tabletext"/>
              <w:tabs>
                <w:tab w:val="clear" w:pos="851"/>
                <w:tab w:val="clear" w:pos="1134"/>
              </w:tabs>
              <w:rPr>
                <w:lang w:eastAsia="ja-JP"/>
              </w:rPr>
            </w:pPr>
            <w:r w:rsidRPr="00C52031">
              <w:rPr>
                <w:color w:val="000000"/>
                <w:szCs w:val="24"/>
                <w:lang w:eastAsia="ja-JP"/>
              </w:rPr>
              <w:t>Receiver noise figure typical (dB)</w:t>
            </w:r>
          </w:p>
        </w:tc>
        <w:tc>
          <w:tcPr>
            <w:tcW w:w="1401" w:type="pct"/>
          </w:tcPr>
          <w:p w14:paraId="49B32AA7"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c>
          <w:tcPr>
            <w:tcW w:w="1319" w:type="pct"/>
          </w:tcPr>
          <w:p w14:paraId="79781671"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r>
    </w:tbl>
    <w:p w14:paraId="06A5E75E" w14:textId="77777777" w:rsidR="00E8528F" w:rsidRPr="00C52031" w:rsidRDefault="00E8528F" w:rsidP="004D7279">
      <w:pPr>
        <w:pStyle w:val="Heading2"/>
        <w:tabs>
          <w:tab w:val="clear" w:pos="1134"/>
        </w:tabs>
        <w:rPr>
          <w:rFonts w:eastAsia="Arial"/>
        </w:rPr>
      </w:pPr>
      <w:bookmarkStart w:id="160" w:name="_Toc197339300"/>
      <w:bookmarkStart w:id="161" w:name="_Toc200527609"/>
      <w:r w:rsidRPr="00C52031">
        <w:rPr>
          <w:rFonts w:eastAsia="Arial"/>
        </w:rPr>
        <w:t>A2.4</w:t>
      </w:r>
      <w:r w:rsidRPr="00C52031">
        <w:rPr>
          <w:rFonts w:eastAsia="Arial"/>
        </w:rPr>
        <w:tab/>
        <w:t>Sharing and compatibility analysis</w:t>
      </w:r>
      <w:bookmarkEnd w:id="160"/>
      <w:bookmarkEnd w:id="161"/>
    </w:p>
    <w:p w14:paraId="7C439B9E" w14:textId="77777777" w:rsidR="00E8528F" w:rsidRPr="00C52031" w:rsidRDefault="00E8528F" w:rsidP="004D7279">
      <w:pPr>
        <w:tabs>
          <w:tab w:val="clear" w:pos="1134"/>
        </w:tabs>
      </w:pPr>
      <w:r w:rsidRPr="00C52031">
        <w:t xml:space="preserve">This study considers interference from one RLS device into one </w:t>
      </w:r>
      <w:r w:rsidRPr="004F4AAA">
        <w:t>M</w:t>
      </w:r>
      <w:r w:rsidRPr="00C52031">
        <w:t xml:space="preserve">S station. It uses Monte-Carlo method to calculate the distribution of protection distances based on FS protection criterion. The angular position of RLS station in relation to the </w:t>
      </w:r>
      <w:r w:rsidRPr="004F4AAA">
        <w:t>M</w:t>
      </w:r>
      <w:r w:rsidRPr="00C52031">
        <w:t>S station is randomized (angle θ in Figure 1) as well as azimuth of the main lobe direction of RLS station (angle φ in Figure 1). For each pair of randomly generated angles the protection distance is calculated. As the propagation loss is due to free space loss and atmospheric gaseous attenuation, the variability is caused only by geometry of the interference scenario.</w:t>
      </w:r>
    </w:p>
    <w:p w14:paraId="48B60571" w14:textId="77777777" w:rsidR="00E8528F" w:rsidRPr="00C52031" w:rsidRDefault="00E8528F" w:rsidP="004D7279">
      <w:pPr>
        <w:pStyle w:val="FigureNo"/>
        <w:tabs>
          <w:tab w:val="clear" w:pos="1134"/>
        </w:tabs>
      </w:pPr>
      <w:r w:rsidRPr="00C52031">
        <w:t>Figure 1</w:t>
      </w:r>
    </w:p>
    <w:p w14:paraId="09FBA26F" w14:textId="77777777" w:rsidR="00E8528F" w:rsidRPr="00C52031" w:rsidRDefault="00E8528F" w:rsidP="004D7279">
      <w:pPr>
        <w:pStyle w:val="Figuretitle"/>
        <w:tabs>
          <w:tab w:val="clear" w:pos="1134"/>
        </w:tabs>
      </w:pPr>
      <w:r w:rsidRPr="00C52031">
        <w:t>Interference scenario geometry between RLS and MS</w:t>
      </w:r>
    </w:p>
    <w:p w14:paraId="159342C2" w14:textId="77777777" w:rsidR="00E8528F" w:rsidRPr="00C52031" w:rsidRDefault="00E8528F" w:rsidP="004D7279">
      <w:pPr>
        <w:pStyle w:val="Figure"/>
        <w:tabs>
          <w:tab w:val="clear" w:pos="1134"/>
        </w:tabs>
      </w:pPr>
      <w:r w:rsidRPr="00C52031">
        <w:drawing>
          <wp:inline distT="0" distB="0" distL="0" distR="0" wp14:anchorId="0B553A8B" wp14:editId="4D666271">
            <wp:extent cx="2997200" cy="2498829"/>
            <wp:effectExtent l="0" t="0" r="0" b="0"/>
            <wp:docPr id="1920568343" name="Рисунок 2" descr="A diagram of a line with lin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68343" name="Рисунок 2" descr="A diagram of a line with lines and arrow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06122" cy="2506267"/>
                    </a:xfrm>
                    <a:prstGeom prst="rect">
                      <a:avLst/>
                    </a:prstGeom>
                    <a:noFill/>
                    <a:ln>
                      <a:noFill/>
                    </a:ln>
                  </pic:spPr>
                </pic:pic>
              </a:graphicData>
            </a:graphic>
          </wp:inline>
        </w:drawing>
      </w:r>
    </w:p>
    <w:p w14:paraId="4D74DC6D" w14:textId="77777777" w:rsidR="00E8528F" w:rsidRPr="00C52031" w:rsidRDefault="00E8528F" w:rsidP="004D7279">
      <w:pPr>
        <w:tabs>
          <w:tab w:val="clear" w:pos="1134"/>
        </w:tabs>
      </w:pPr>
      <w:r w:rsidRPr="00C52031">
        <w:lastRenderedPageBreak/>
        <w:t>In calculations an assumption was taken that both stations are working in the same plane so elevation angle was taken as 0 degrees.</w:t>
      </w:r>
    </w:p>
    <w:p w14:paraId="1739142C" w14:textId="77777777" w:rsidR="00E8528F" w:rsidRPr="00C52031" w:rsidRDefault="00E8528F" w:rsidP="004D7279">
      <w:pPr>
        <w:tabs>
          <w:tab w:val="clear" w:pos="1134"/>
        </w:tabs>
      </w:pPr>
      <w:r w:rsidRPr="00C52031">
        <w:t>The following cases were considered:</w:t>
      </w:r>
    </w:p>
    <w:p w14:paraId="03C795E8" w14:textId="01AD06AA" w:rsidR="00E8528F" w:rsidRPr="004F4AAA" w:rsidRDefault="00E8528F" w:rsidP="004D7279">
      <w:pPr>
        <w:pStyle w:val="enumlev1"/>
        <w:tabs>
          <w:tab w:val="clear" w:pos="1134"/>
        </w:tabs>
      </w:pPr>
      <w:r w:rsidRPr="00C52031">
        <w:t>‒</w:t>
      </w:r>
      <w:r w:rsidRPr="00C52031">
        <w:tab/>
        <w:t xml:space="preserve">Case 1: Radar </w:t>
      </w:r>
      <w:r w:rsidRPr="0007062C">
        <w:t xml:space="preserve">1 </w:t>
      </w:r>
      <w:r w:rsidR="00CD1BB4" w:rsidRPr="0007062C">
        <w:t xml:space="preserve">(mobile) </w:t>
      </w:r>
      <w:r w:rsidRPr="004F4AAA">
        <w:t xml:space="preserve">and Radar 2 (fixed) </w:t>
      </w:r>
      <w:r w:rsidRPr="0007062C">
        <w:t xml:space="preserve">with </w:t>
      </w:r>
      <w:r w:rsidRPr="004F4AAA">
        <w:t>CPMS device</w:t>
      </w:r>
      <w:r w:rsidRPr="0007062C">
        <w:t>,</w:t>
      </w:r>
    </w:p>
    <w:p w14:paraId="1ACEA86B" w14:textId="65E54F9E" w:rsidR="00E8528F" w:rsidRPr="004F4AAA" w:rsidRDefault="00E8528F" w:rsidP="004D7279">
      <w:pPr>
        <w:pStyle w:val="enumlev1"/>
        <w:tabs>
          <w:tab w:val="clear" w:pos="1134"/>
        </w:tabs>
      </w:pPr>
      <w:r w:rsidRPr="0007062C">
        <w:t>‒</w:t>
      </w:r>
      <w:r w:rsidRPr="0007062C">
        <w:tab/>
      </w:r>
      <w:r w:rsidRPr="004F4AAA">
        <w:t xml:space="preserve">Case 2: Radar 1 </w:t>
      </w:r>
      <w:r w:rsidR="00CD1BB4" w:rsidRPr="0007062C">
        <w:t xml:space="preserve">(mobile) </w:t>
      </w:r>
      <w:r w:rsidRPr="004F4AAA">
        <w:t>and Radar 2 (fixed) with enhanced CPMS device</w:t>
      </w:r>
      <w:r w:rsidRPr="0007062C">
        <w:t>,</w:t>
      </w:r>
    </w:p>
    <w:p w14:paraId="051FE120" w14:textId="5018D64B" w:rsidR="00E8528F" w:rsidRPr="004F4AAA" w:rsidRDefault="00E8528F" w:rsidP="004D7279">
      <w:pPr>
        <w:pStyle w:val="enumlev1"/>
        <w:tabs>
          <w:tab w:val="clear" w:pos="1134"/>
        </w:tabs>
      </w:pPr>
      <w:r w:rsidRPr="0007062C">
        <w:t>‒</w:t>
      </w:r>
      <w:r w:rsidRPr="0007062C">
        <w:tab/>
      </w:r>
      <w:r w:rsidRPr="004F4AAA">
        <w:t xml:space="preserve">Case 3 : Radar X (short range) and Radar Y (parking </w:t>
      </w:r>
      <w:r w:rsidR="00CD1BB4" w:rsidRPr="004F4AAA">
        <w:t>(</w:t>
      </w:r>
      <w:r w:rsidRPr="004F4AAA">
        <w:t>support) with CPMS device</w:t>
      </w:r>
      <w:r w:rsidRPr="00C52031">
        <w:t>,</w:t>
      </w:r>
    </w:p>
    <w:p w14:paraId="330C2A58" w14:textId="4311B343" w:rsidR="00E8528F" w:rsidRPr="004F4AAA" w:rsidRDefault="00E8528F" w:rsidP="004D7279">
      <w:pPr>
        <w:pStyle w:val="enumlev1"/>
        <w:tabs>
          <w:tab w:val="clear" w:pos="1134"/>
        </w:tabs>
      </w:pPr>
      <w:r w:rsidRPr="00C52031">
        <w:t>‒</w:t>
      </w:r>
      <w:r w:rsidRPr="00C52031">
        <w:tab/>
      </w:r>
      <w:r w:rsidRPr="004F4AAA">
        <w:t xml:space="preserve">Case 4 : Radar X (short range) and Radar Y (parking </w:t>
      </w:r>
      <w:r w:rsidR="00CD1BB4" w:rsidRPr="004F4AAA">
        <w:t>(</w:t>
      </w:r>
      <w:r w:rsidRPr="004F4AAA">
        <w:t>support) with enhanced CPMS device.</w:t>
      </w:r>
    </w:p>
    <w:p w14:paraId="3504E734" w14:textId="77777777" w:rsidR="00E8528F" w:rsidRPr="004F4AAA" w:rsidRDefault="00E8528F" w:rsidP="004D7279">
      <w:pPr>
        <w:tabs>
          <w:tab w:val="clear" w:pos="1134"/>
        </w:tabs>
      </w:pPr>
      <w:r w:rsidRPr="00C52031">
        <w:t>The CDFs of protection distances for Case</w:t>
      </w:r>
      <w:r w:rsidRPr="004F4AAA">
        <w:t>s</w:t>
      </w:r>
      <w:r w:rsidRPr="00C52031">
        <w:t xml:space="preserve"> 1</w:t>
      </w:r>
      <w:r w:rsidRPr="004F4AAA">
        <w:t>-4</w:t>
      </w:r>
      <w:r w:rsidRPr="00C52031">
        <w:t xml:space="preserve"> are shown in Figures 2, 3, 4 and 5 for 325 GHz</w:t>
      </w:r>
      <w:r w:rsidRPr="004F4AAA">
        <w:t xml:space="preserve"> frequency.</w:t>
      </w:r>
    </w:p>
    <w:p w14:paraId="1826780E" w14:textId="77777777" w:rsidR="00E8528F" w:rsidRPr="00C52031" w:rsidRDefault="00E8528F" w:rsidP="004D7279">
      <w:pPr>
        <w:pStyle w:val="FigureNo"/>
        <w:tabs>
          <w:tab w:val="clear" w:pos="1134"/>
        </w:tabs>
      </w:pPr>
      <w:r w:rsidRPr="00C52031">
        <w:t>Figure 2</w:t>
      </w:r>
    </w:p>
    <w:p w14:paraId="16D8737A" w14:textId="77777777" w:rsidR="00E8528F" w:rsidRPr="00C52031" w:rsidRDefault="00E8528F" w:rsidP="004D7279">
      <w:pPr>
        <w:pStyle w:val="Figuretitle"/>
        <w:tabs>
          <w:tab w:val="clear" w:pos="1134"/>
        </w:tabs>
      </w:pPr>
      <w:r w:rsidRPr="00C52031">
        <w:t>CDF of protection distance for Case 1</w:t>
      </w:r>
    </w:p>
    <w:p w14:paraId="08D2C041" w14:textId="77777777" w:rsidR="00E8528F" w:rsidRPr="00C52031" w:rsidRDefault="00E8528F" w:rsidP="004D7279">
      <w:pPr>
        <w:pStyle w:val="Figure"/>
        <w:tabs>
          <w:tab w:val="clear" w:pos="1134"/>
        </w:tabs>
        <w:rPr>
          <w:noProof w:val="0"/>
        </w:rPr>
      </w:pPr>
      <w:r w:rsidRPr="00C52031">
        <w:drawing>
          <wp:inline distT="0" distB="0" distL="0" distR="0" wp14:anchorId="074F20D5" wp14:editId="01AB4095">
            <wp:extent cx="4564943" cy="2738777"/>
            <wp:effectExtent l="0" t="0" r="7620" b="4445"/>
            <wp:docPr id="485165561" name="Рисунок 2" descr="A graph of dat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65561" name="Рисунок 2" descr="A graph of data with different colored lines&#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1876" cy="2742936"/>
                    </a:xfrm>
                    <a:prstGeom prst="rect">
                      <a:avLst/>
                    </a:prstGeom>
                    <a:noFill/>
                    <a:ln>
                      <a:noFill/>
                    </a:ln>
                  </pic:spPr>
                </pic:pic>
              </a:graphicData>
            </a:graphic>
          </wp:inline>
        </w:drawing>
      </w:r>
    </w:p>
    <w:p w14:paraId="1826222E" w14:textId="77777777" w:rsidR="00E8528F" w:rsidRPr="004F4AAA" w:rsidRDefault="00E8528F" w:rsidP="004D7279">
      <w:pPr>
        <w:pStyle w:val="FigureNo"/>
        <w:tabs>
          <w:tab w:val="clear" w:pos="1134"/>
        </w:tabs>
      </w:pPr>
      <w:r w:rsidRPr="004F4AAA">
        <w:lastRenderedPageBreak/>
        <w:t>Figure 3</w:t>
      </w:r>
    </w:p>
    <w:p w14:paraId="09FA0AC4" w14:textId="77777777" w:rsidR="00E8528F" w:rsidRPr="00C52031" w:rsidRDefault="00E8528F" w:rsidP="004D7279">
      <w:pPr>
        <w:pStyle w:val="Figuretitle"/>
        <w:tabs>
          <w:tab w:val="clear" w:pos="1134"/>
        </w:tabs>
      </w:pPr>
      <w:r w:rsidRPr="004F4AAA">
        <w:t xml:space="preserve">CDF of protection distance for </w:t>
      </w:r>
      <w:r w:rsidRPr="00C52031">
        <w:t>Case 2</w:t>
      </w:r>
    </w:p>
    <w:p w14:paraId="587BC2B0" w14:textId="77777777" w:rsidR="00E8528F" w:rsidRPr="00C52031" w:rsidRDefault="00E8528F" w:rsidP="004D7279">
      <w:pPr>
        <w:pStyle w:val="Figure"/>
        <w:tabs>
          <w:tab w:val="clear" w:pos="1134"/>
        </w:tabs>
      </w:pPr>
      <w:r w:rsidRPr="00C52031">
        <w:drawing>
          <wp:inline distT="0" distB="0" distL="0" distR="0" wp14:anchorId="21D94642" wp14:editId="27691950">
            <wp:extent cx="4616450" cy="2769679"/>
            <wp:effectExtent l="0" t="0" r="0" b="0"/>
            <wp:docPr id="1897023077" name="Рисунок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23077" name="Рисунок 3" descr="A graph of different colored lines&#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23160" cy="2773705"/>
                    </a:xfrm>
                    <a:prstGeom prst="rect">
                      <a:avLst/>
                    </a:prstGeom>
                    <a:noFill/>
                    <a:ln>
                      <a:noFill/>
                    </a:ln>
                  </pic:spPr>
                </pic:pic>
              </a:graphicData>
            </a:graphic>
          </wp:inline>
        </w:drawing>
      </w:r>
    </w:p>
    <w:p w14:paraId="1EE8D0B4" w14:textId="77777777" w:rsidR="00E8528F" w:rsidRPr="004F4AAA" w:rsidRDefault="00E8528F" w:rsidP="004D7279">
      <w:pPr>
        <w:pStyle w:val="FigureNo"/>
        <w:tabs>
          <w:tab w:val="clear" w:pos="1134"/>
        </w:tabs>
      </w:pPr>
      <w:r w:rsidRPr="004F4AAA">
        <w:t>Figure 4</w:t>
      </w:r>
    </w:p>
    <w:p w14:paraId="649B390B" w14:textId="77777777" w:rsidR="00E8528F" w:rsidRPr="00C52031" w:rsidRDefault="00E8528F" w:rsidP="004D7279">
      <w:pPr>
        <w:pStyle w:val="Figuretitle"/>
        <w:tabs>
          <w:tab w:val="clear" w:pos="1134"/>
        </w:tabs>
      </w:pPr>
      <w:r w:rsidRPr="004F4AAA">
        <w:t xml:space="preserve">CDF of protection distance for </w:t>
      </w:r>
      <w:r w:rsidRPr="00C52031">
        <w:t>Case 3</w:t>
      </w:r>
    </w:p>
    <w:p w14:paraId="31E848EB" w14:textId="77777777" w:rsidR="00E8528F" w:rsidRPr="00C52031" w:rsidRDefault="00E8528F" w:rsidP="004D7279">
      <w:pPr>
        <w:pStyle w:val="Figure"/>
        <w:tabs>
          <w:tab w:val="clear" w:pos="1134"/>
        </w:tabs>
        <w:rPr>
          <w:szCs w:val="24"/>
        </w:rPr>
      </w:pPr>
      <w:r w:rsidRPr="00C52031">
        <w:drawing>
          <wp:inline distT="0" distB="0" distL="0" distR="0" wp14:anchorId="05FCD98C" wp14:editId="50328E46">
            <wp:extent cx="4711700" cy="2912856"/>
            <wp:effectExtent l="0" t="0" r="0" b="1905"/>
            <wp:docPr id="1870363431" name="Рисунок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63431" name="Рисунок 4" descr="A graph of different colored lines&#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33541" cy="2926359"/>
                    </a:xfrm>
                    <a:prstGeom prst="rect">
                      <a:avLst/>
                    </a:prstGeom>
                    <a:noFill/>
                    <a:ln>
                      <a:noFill/>
                    </a:ln>
                  </pic:spPr>
                </pic:pic>
              </a:graphicData>
            </a:graphic>
          </wp:inline>
        </w:drawing>
      </w:r>
    </w:p>
    <w:p w14:paraId="374224C1" w14:textId="77777777" w:rsidR="00E8528F" w:rsidRPr="004F4AAA" w:rsidRDefault="00E8528F" w:rsidP="004D7279">
      <w:pPr>
        <w:pStyle w:val="FigureNo"/>
        <w:tabs>
          <w:tab w:val="clear" w:pos="1134"/>
        </w:tabs>
      </w:pPr>
      <w:r w:rsidRPr="004F4AAA">
        <w:lastRenderedPageBreak/>
        <w:t>Figure 5</w:t>
      </w:r>
    </w:p>
    <w:p w14:paraId="7F88E197" w14:textId="77777777" w:rsidR="00E8528F" w:rsidRPr="00C52031" w:rsidRDefault="00E8528F" w:rsidP="004D7279">
      <w:pPr>
        <w:pStyle w:val="Figuretitle"/>
        <w:tabs>
          <w:tab w:val="clear" w:pos="1134"/>
        </w:tabs>
      </w:pPr>
      <w:r w:rsidRPr="004F4AAA">
        <w:t xml:space="preserve">CDF of protection distance for </w:t>
      </w:r>
      <w:r w:rsidRPr="00C52031">
        <w:t>Case 4</w:t>
      </w:r>
    </w:p>
    <w:p w14:paraId="41436A1F" w14:textId="77777777" w:rsidR="00E8528F" w:rsidRPr="00C52031" w:rsidRDefault="00E8528F" w:rsidP="004D7279">
      <w:pPr>
        <w:pStyle w:val="Figure"/>
        <w:tabs>
          <w:tab w:val="clear" w:pos="1134"/>
        </w:tabs>
        <w:rPr>
          <w:noProof w:val="0"/>
          <w:szCs w:val="24"/>
        </w:rPr>
      </w:pPr>
      <w:r w:rsidRPr="00C52031">
        <w:drawing>
          <wp:inline distT="0" distB="0" distL="0" distR="0" wp14:anchorId="3E88F908" wp14:editId="27C68D70">
            <wp:extent cx="4654550" cy="2792537"/>
            <wp:effectExtent l="0" t="0" r="0" b="8255"/>
            <wp:docPr id="1401282580" name="Рисунок 5" descr="A graph of data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82580" name="Рисунок 5" descr="A graph of data on a white background&#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8134" cy="2806686"/>
                    </a:xfrm>
                    <a:prstGeom prst="rect">
                      <a:avLst/>
                    </a:prstGeom>
                    <a:noFill/>
                    <a:ln>
                      <a:noFill/>
                    </a:ln>
                  </pic:spPr>
                </pic:pic>
              </a:graphicData>
            </a:graphic>
          </wp:inline>
        </w:drawing>
      </w:r>
    </w:p>
    <w:p w14:paraId="524B024C" w14:textId="38B1A86F" w:rsidR="00E8528F" w:rsidRPr="004F4AAA" w:rsidRDefault="004D7279" w:rsidP="004D7279">
      <w:pPr>
        <w:pStyle w:val="Heading2"/>
        <w:tabs>
          <w:tab w:val="clear" w:pos="1134"/>
        </w:tabs>
      </w:pPr>
      <w:bookmarkStart w:id="162" w:name="_Toc197339301"/>
      <w:bookmarkStart w:id="163" w:name="_Toc200527610"/>
      <w:r w:rsidRPr="00C52031">
        <w:rPr>
          <w:rFonts w:eastAsia="Arial"/>
        </w:rPr>
        <w:t>A</w:t>
      </w:r>
      <w:r>
        <w:rPr>
          <w:rFonts w:eastAsia="Arial"/>
        </w:rPr>
        <w:t>2</w:t>
      </w:r>
      <w:r w:rsidRPr="00C52031">
        <w:rPr>
          <w:rFonts w:eastAsia="Arial"/>
        </w:rPr>
        <w:t>.4</w:t>
      </w:r>
      <w:r w:rsidRPr="00C52031">
        <w:rPr>
          <w:rFonts w:eastAsia="Arial"/>
        </w:rPr>
        <w:tab/>
      </w:r>
      <w:r w:rsidR="00E8528F" w:rsidRPr="004F4AAA">
        <w:t>Conclusions</w:t>
      </w:r>
      <w:bookmarkEnd w:id="162"/>
      <w:bookmarkEnd w:id="163"/>
    </w:p>
    <w:p w14:paraId="22A4120D" w14:textId="77777777" w:rsidR="00E8528F" w:rsidRPr="00C52031" w:rsidRDefault="00E8528F" w:rsidP="004D7279">
      <w:pPr>
        <w:tabs>
          <w:tab w:val="clear" w:pos="1134"/>
        </w:tabs>
        <w:jc w:val="both"/>
      </w:pPr>
      <w:r w:rsidRPr="00C52031">
        <w:t>This study is a statistical analyse of the scenario of one RLS device in the vicinity of MS station (CPMS device). These calculations consider only one vehicular radar, but according to operating scenarios there will be at least six radars on the same vehicle and protection distances will be much larger.</w:t>
      </w:r>
    </w:p>
    <w:p w14:paraId="569EE4DA" w14:textId="77777777" w:rsidR="00D26027" w:rsidRDefault="00D26027" w:rsidP="004D7279">
      <w:pPr>
        <w:tabs>
          <w:tab w:val="clear" w:pos="1134"/>
        </w:tabs>
        <w:rPr>
          <w:szCs w:val="24"/>
          <w:lang w:eastAsia="zh-CN"/>
        </w:rPr>
      </w:pPr>
    </w:p>
    <w:p w14:paraId="3142D8E1" w14:textId="77777777" w:rsidR="004216EA" w:rsidRDefault="004216EA" w:rsidP="004D7279">
      <w:pPr>
        <w:tabs>
          <w:tab w:val="clear" w:pos="1134"/>
        </w:tabs>
        <w:rPr>
          <w:szCs w:val="24"/>
          <w:lang w:eastAsia="zh-CN"/>
        </w:rPr>
      </w:pPr>
    </w:p>
    <w:p w14:paraId="28BE68C5" w14:textId="77777777" w:rsidR="00D26027" w:rsidRPr="005D0900" w:rsidRDefault="00D26027" w:rsidP="004D7279">
      <w:pPr>
        <w:pStyle w:val="AnnexNo"/>
        <w:tabs>
          <w:tab w:val="clear" w:pos="1134"/>
        </w:tabs>
        <w:rPr>
          <w:lang w:eastAsia="zh-CN"/>
        </w:rPr>
      </w:pPr>
      <w:bookmarkStart w:id="164" w:name="_Toc200527611"/>
      <w:r w:rsidRPr="005D0900">
        <w:rPr>
          <w:lang w:eastAsia="zh-CN"/>
        </w:rPr>
        <w:t>Annex 3</w:t>
      </w:r>
      <w:bookmarkEnd w:id="164"/>
    </w:p>
    <w:p w14:paraId="2BC624C9" w14:textId="1577F1EE" w:rsidR="00D26027" w:rsidRPr="005D0900" w:rsidRDefault="00D26027" w:rsidP="004D7279">
      <w:pPr>
        <w:pStyle w:val="Heading1"/>
        <w:tabs>
          <w:tab w:val="clear" w:pos="1134"/>
        </w:tabs>
        <w:rPr>
          <w:bCs/>
          <w:szCs w:val="28"/>
          <w:lang w:eastAsia="zh-CN"/>
        </w:rPr>
      </w:pPr>
      <w:bookmarkStart w:id="165" w:name="_Toc183596479"/>
      <w:bookmarkStart w:id="166" w:name="_Toc197339302"/>
      <w:bookmarkStart w:id="167" w:name="_Toc200527612"/>
      <w:r w:rsidRPr="005D0900">
        <w:rPr>
          <w:lang w:eastAsia="zh-CN"/>
        </w:rPr>
        <w:t>A3</w:t>
      </w:r>
      <w:r w:rsidR="002B0328">
        <w:rPr>
          <w:lang w:eastAsia="zh-CN"/>
        </w:rPr>
        <w:tab/>
      </w:r>
      <w:r w:rsidRPr="005D0900">
        <w:rPr>
          <w:lang w:eastAsia="zh-CN"/>
        </w:rPr>
        <w:t>Characteristics and technical</w:t>
      </w:r>
      <w:r w:rsidRPr="005D0900">
        <w:rPr>
          <w:bCs/>
          <w:szCs w:val="28"/>
          <w:lang w:eastAsia="zh-CN"/>
        </w:rPr>
        <w:t xml:space="preserve"> analysis related to the </w:t>
      </w:r>
      <w:r w:rsidRPr="005D0900">
        <w:t>mobile satellite service systems</w:t>
      </w:r>
      <w:bookmarkEnd w:id="165"/>
      <w:bookmarkEnd w:id="166"/>
      <w:bookmarkEnd w:id="167"/>
    </w:p>
    <w:p w14:paraId="6B7DF6FA" w14:textId="77777777" w:rsidR="00D26027" w:rsidRPr="005D0900" w:rsidRDefault="00D26027"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671E49AF" w14:textId="77777777" w:rsidR="00D26027" w:rsidRPr="005D0900" w:rsidRDefault="00D26027" w:rsidP="004D7279">
      <w:pPr>
        <w:tabs>
          <w:tab w:val="clear" w:pos="1134"/>
        </w:tabs>
        <w:rPr>
          <w:rStyle w:val="normaltextrun"/>
          <w:color w:val="000000"/>
        </w:rPr>
      </w:pPr>
      <w:r w:rsidRPr="005D0900">
        <w:rPr>
          <w:rStyle w:val="normaltextrun"/>
          <w:color w:val="000000"/>
        </w:rPr>
        <w:t>TBD</w:t>
      </w:r>
    </w:p>
    <w:p w14:paraId="12D121F1" w14:textId="77777777" w:rsidR="004216EA" w:rsidRDefault="004216EA" w:rsidP="004216EA">
      <w:pPr>
        <w:rPr>
          <w:lang w:eastAsia="zh-CN"/>
        </w:rPr>
      </w:pPr>
      <w:bookmarkStart w:id="168" w:name="_Toc200527613"/>
    </w:p>
    <w:p w14:paraId="03C4A6B6" w14:textId="77777777" w:rsidR="004216EA" w:rsidRDefault="004216EA" w:rsidP="004216EA">
      <w:pPr>
        <w:rPr>
          <w:lang w:eastAsia="zh-CN"/>
        </w:rPr>
      </w:pPr>
    </w:p>
    <w:p w14:paraId="6B19E614" w14:textId="77777777" w:rsidR="00810D1F" w:rsidRDefault="00810D1F">
      <w:pPr>
        <w:tabs>
          <w:tab w:val="clear" w:pos="1134"/>
          <w:tab w:val="clear" w:pos="1871"/>
          <w:tab w:val="clear" w:pos="2268"/>
        </w:tabs>
        <w:overflowPunct/>
        <w:autoSpaceDE/>
        <w:autoSpaceDN/>
        <w:adjustRightInd/>
        <w:spacing w:before="0"/>
        <w:textAlignment w:val="auto"/>
        <w:rPr>
          <w:caps/>
          <w:sz w:val="28"/>
          <w:lang w:eastAsia="zh-CN"/>
        </w:rPr>
      </w:pPr>
      <w:r>
        <w:rPr>
          <w:lang w:eastAsia="zh-CN"/>
        </w:rPr>
        <w:br w:type="page"/>
      </w:r>
    </w:p>
    <w:p w14:paraId="10007E58" w14:textId="7D5CC5B7" w:rsidR="00D26027" w:rsidRPr="005D0900" w:rsidRDefault="00D26027" w:rsidP="004D7279">
      <w:pPr>
        <w:pStyle w:val="AnnexNo"/>
        <w:tabs>
          <w:tab w:val="clear" w:pos="1134"/>
        </w:tabs>
        <w:rPr>
          <w:lang w:eastAsia="zh-CN"/>
        </w:rPr>
      </w:pPr>
      <w:r w:rsidRPr="005D0900">
        <w:rPr>
          <w:lang w:eastAsia="zh-CN"/>
        </w:rPr>
        <w:lastRenderedPageBreak/>
        <w:t>Annex 4</w:t>
      </w:r>
      <w:bookmarkEnd w:id="168"/>
    </w:p>
    <w:p w14:paraId="7DFBBC66" w14:textId="463F25E1" w:rsidR="00D26027" w:rsidRPr="0007062C" w:rsidRDefault="00D26027" w:rsidP="004D7279">
      <w:pPr>
        <w:pStyle w:val="Heading1"/>
        <w:tabs>
          <w:tab w:val="clear" w:pos="1134"/>
        </w:tabs>
      </w:pPr>
      <w:bookmarkStart w:id="169" w:name="_Toc183596480"/>
      <w:bookmarkStart w:id="170" w:name="_Toc197339303"/>
      <w:bookmarkStart w:id="171" w:name="_Toc200527614"/>
      <w:r w:rsidRPr="0007062C">
        <w:rPr>
          <w:lang w:eastAsia="zh-CN"/>
        </w:rPr>
        <w:t xml:space="preserve">A4 </w:t>
      </w:r>
      <w:r w:rsidR="002B0328" w:rsidRPr="0007062C">
        <w:rPr>
          <w:lang w:eastAsia="zh-CN"/>
        </w:rPr>
        <w:tab/>
      </w:r>
      <w:r w:rsidRPr="0007062C">
        <w:rPr>
          <w:lang w:eastAsia="zh-CN"/>
        </w:rPr>
        <w:t>Characteristics and technical</w:t>
      </w:r>
      <w:r w:rsidRPr="0007062C">
        <w:rPr>
          <w:bCs/>
          <w:szCs w:val="28"/>
          <w:lang w:eastAsia="zh-CN"/>
        </w:rPr>
        <w:t xml:space="preserve"> analysis related to the </w:t>
      </w:r>
      <w:r w:rsidRPr="0007062C">
        <w:t>fixed amateur and amateur satellite service systems</w:t>
      </w:r>
      <w:bookmarkEnd w:id="169"/>
      <w:bookmarkEnd w:id="170"/>
      <w:bookmarkEnd w:id="171"/>
    </w:p>
    <w:p w14:paraId="3A92F1DB" w14:textId="2B8E636D" w:rsidR="0007062C" w:rsidRDefault="0007062C" w:rsidP="004D7279">
      <w:pPr>
        <w:tabs>
          <w:tab w:val="clear" w:pos="1134"/>
        </w:tabs>
      </w:pPr>
      <w:r w:rsidRPr="0007062C">
        <w:t>[From 5B/218]:</w:t>
      </w:r>
    </w:p>
    <w:p w14:paraId="00BC245D" w14:textId="362AB9C3" w:rsidR="0007062C" w:rsidRPr="00DC40D9" w:rsidRDefault="0007062C" w:rsidP="004D7279">
      <w:pPr>
        <w:tabs>
          <w:tab w:val="clear" w:pos="1134"/>
        </w:tabs>
      </w:pPr>
      <w:r>
        <w:t>The</w:t>
      </w:r>
      <w:r w:rsidRPr="00DC40D9">
        <w:t xml:space="preserve"> amateur and amateur-satellite services have a primary allocation covering the 248-250 GHz frequency band. The generic characteristics for stations of the amateur and amateur-satellite services using those bands are given in Tables 1B, 2B, 3B, 5, 6, 7 and 8 in Recommendation </w:t>
      </w:r>
      <w:hyperlink r:id="rId76" w:history="1">
        <w:r w:rsidRPr="00DC40D9">
          <w:rPr>
            <w:rStyle w:val="Hyperlink"/>
          </w:rPr>
          <w:t>ITU-R M.1732-3</w:t>
        </w:r>
      </w:hyperlink>
      <w:r w:rsidRPr="00DC40D9">
        <w:t>. It should be noted that the available transmitter power for typical amateur transmitters using those bands is quite limited and is generally no more than a few milliwatts, to make up for this limitation typical maximum antenna gain of 52 dBi may be considered, where applicable, as listed in Recommendation ITU-R M.1732.</w:t>
      </w:r>
    </w:p>
    <w:p w14:paraId="2E2A67CC" w14:textId="77777777" w:rsidR="00D26027" w:rsidRPr="005D0900" w:rsidRDefault="00D26027" w:rsidP="004D7279">
      <w:pPr>
        <w:pStyle w:val="Heading2"/>
        <w:tabs>
          <w:tab w:val="clear" w:pos="1134"/>
        </w:tabs>
        <w:rPr>
          <w:rFonts w:eastAsia="Arial"/>
        </w:rPr>
      </w:pPr>
      <w:bookmarkStart w:id="172" w:name="_Toc197339304"/>
      <w:bookmarkStart w:id="173" w:name="_Toc200527615"/>
      <w:r w:rsidRPr="005D0900">
        <w:rPr>
          <w:rFonts w:eastAsia="Arial"/>
        </w:rPr>
        <w:t>A4.1</w:t>
      </w:r>
      <w:r w:rsidRPr="005D0900">
        <w:rPr>
          <w:rFonts w:eastAsia="Arial"/>
        </w:rPr>
        <w:tab/>
        <w:t>Frequency bands</w:t>
      </w:r>
      <w:bookmarkEnd w:id="172"/>
      <w:bookmarkEnd w:id="173"/>
    </w:p>
    <w:p w14:paraId="2BDCBE00" w14:textId="77777777" w:rsidR="00D26027" w:rsidRPr="005D0900" w:rsidRDefault="00D26027" w:rsidP="004D7279">
      <w:pPr>
        <w:tabs>
          <w:tab w:val="clear" w:pos="1134"/>
        </w:tabs>
      </w:pPr>
      <w:r w:rsidRPr="005D0900">
        <w:t>TBD</w:t>
      </w:r>
    </w:p>
    <w:p w14:paraId="7D9FFB13" w14:textId="77777777" w:rsidR="00D26027" w:rsidRPr="005D0900" w:rsidRDefault="00D26027" w:rsidP="004D7279">
      <w:pPr>
        <w:pStyle w:val="Heading2"/>
        <w:tabs>
          <w:tab w:val="clear" w:pos="1134"/>
        </w:tabs>
        <w:rPr>
          <w:rFonts w:eastAsia="Arial"/>
        </w:rPr>
      </w:pPr>
      <w:bookmarkStart w:id="174" w:name="_Toc197339305"/>
      <w:bookmarkStart w:id="175" w:name="_Toc200527616"/>
      <w:r w:rsidRPr="005D0900">
        <w:rPr>
          <w:rFonts w:eastAsia="Arial"/>
        </w:rPr>
        <w:t>A4.2</w:t>
      </w:r>
      <w:r w:rsidRPr="005D0900">
        <w:rPr>
          <w:rFonts w:eastAsia="Arial"/>
        </w:rPr>
        <w:tab/>
        <w:t>Interference criteria</w:t>
      </w:r>
      <w:bookmarkEnd w:id="174"/>
      <w:bookmarkEnd w:id="175"/>
    </w:p>
    <w:p w14:paraId="7D6FF2D2" w14:textId="77777777" w:rsidR="00D26027" w:rsidRPr="005D0900" w:rsidRDefault="00D26027" w:rsidP="004D7279">
      <w:pPr>
        <w:tabs>
          <w:tab w:val="clear" w:pos="1134"/>
        </w:tabs>
      </w:pPr>
      <w:r w:rsidRPr="005D0900">
        <w:t>TBD</w:t>
      </w:r>
    </w:p>
    <w:p w14:paraId="45D14012" w14:textId="77777777" w:rsidR="00D26027" w:rsidRPr="005D0900" w:rsidRDefault="00D26027" w:rsidP="004D7279">
      <w:pPr>
        <w:pStyle w:val="Heading2"/>
        <w:tabs>
          <w:tab w:val="clear" w:pos="1134"/>
        </w:tabs>
        <w:rPr>
          <w:rFonts w:eastAsia="Arial"/>
        </w:rPr>
      </w:pPr>
      <w:bookmarkStart w:id="176" w:name="_Toc197339306"/>
      <w:bookmarkStart w:id="177" w:name="_Toc200527617"/>
      <w:r w:rsidRPr="005D0900">
        <w:rPr>
          <w:rFonts w:eastAsia="Arial"/>
        </w:rPr>
        <w:t>A4.3</w:t>
      </w:r>
      <w:r w:rsidRPr="005D0900">
        <w:rPr>
          <w:rFonts w:eastAsia="Arial"/>
        </w:rPr>
        <w:tab/>
        <w:t>Technical and operational characteristics</w:t>
      </w:r>
      <w:bookmarkEnd w:id="176"/>
      <w:bookmarkEnd w:id="177"/>
    </w:p>
    <w:p w14:paraId="0793CC4F" w14:textId="77777777" w:rsidR="00D26027" w:rsidRPr="005D0900" w:rsidRDefault="00D26027" w:rsidP="004D7279">
      <w:pPr>
        <w:tabs>
          <w:tab w:val="clear" w:pos="1134"/>
        </w:tabs>
      </w:pPr>
      <w:r w:rsidRPr="005D0900">
        <w:t>TBD</w:t>
      </w:r>
    </w:p>
    <w:p w14:paraId="59DC3824" w14:textId="77777777" w:rsidR="00D26027" w:rsidRPr="005D0900" w:rsidRDefault="00D26027" w:rsidP="004D7279">
      <w:pPr>
        <w:pStyle w:val="Heading2"/>
        <w:tabs>
          <w:tab w:val="clear" w:pos="1134"/>
        </w:tabs>
        <w:rPr>
          <w:rFonts w:eastAsia="Arial"/>
        </w:rPr>
      </w:pPr>
      <w:bookmarkStart w:id="178" w:name="_Toc197339307"/>
      <w:bookmarkStart w:id="179" w:name="_Toc200527618"/>
      <w:r w:rsidRPr="005D0900">
        <w:rPr>
          <w:rFonts w:eastAsia="Arial"/>
        </w:rPr>
        <w:t>A4.4</w:t>
      </w:r>
      <w:r w:rsidRPr="005D0900">
        <w:rPr>
          <w:rFonts w:eastAsia="Arial"/>
        </w:rPr>
        <w:tab/>
        <w:t>Sharing and compatibility analysis</w:t>
      </w:r>
      <w:bookmarkEnd w:id="178"/>
      <w:bookmarkEnd w:id="179"/>
    </w:p>
    <w:p w14:paraId="7062B14A" w14:textId="77777777" w:rsidR="00D26027" w:rsidRPr="005D0900" w:rsidRDefault="00D26027" w:rsidP="004D7279">
      <w:pPr>
        <w:tabs>
          <w:tab w:val="clear" w:pos="1134"/>
        </w:tabs>
      </w:pPr>
      <w:r w:rsidRPr="005D0900">
        <w:t>TBD</w:t>
      </w:r>
    </w:p>
    <w:p w14:paraId="15385986" w14:textId="77777777" w:rsidR="00D26027" w:rsidRDefault="00D26027" w:rsidP="004D7279">
      <w:pPr>
        <w:tabs>
          <w:tab w:val="clear" w:pos="1134"/>
        </w:tabs>
      </w:pPr>
    </w:p>
    <w:p w14:paraId="48081BF3" w14:textId="77777777" w:rsidR="002B0328" w:rsidRPr="005D0900" w:rsidRDefault="002B0328" w:rsidP="004D7279">
      <w:pPr>
        <w:tabs>
          <w:tab w:val="clear" w:pos="1134"/>
        </w:tabs>
      </w:pPr>
    </w:p>
    <w:p w14:paraId="2DCF240D" w14:textId="77777777" w:rsidR="00D26027" w:rsidRPr="005D0900" w:rsidRDefault="00D26027" w:rsidP="004D7279">
      <w:pPr>
        <w:pStyle w:val="AnnexNo"/>
        <w:tabs>
          <w:tab w:val="clear" w:pos="1134"/>
        </w:tabs>
        <w:rPr>
          <w:lang w:eastAsia="zh-CN"/>
        </w:rPr>
      </w:pPr>
      <w:bookmarkStart w:id="180" w:name="_Toc200527619"/>
      <w:r w:rsidRPr="005D0900">
        <w:rPr>
          <w:lang w:eastAsia="zh-CN"/>
        </w:rPr>
        <w:t>Annex 5</w:t>
      </w:r>
      <w:bookmarkEnd w:id="180"/>
    </w:p>
    <w:p w14:paraId="7EA6CD4D" w14:textId="03710E4F" w:rsidR="00D26027" w:rsidRDefault="00D26027" w:rsidP="004D7279">
      <w:pPr>
        <w:pStyle w:val="Heading1"/>
        <w:tabs>
          <w:tab w:val="clear" w:pos="1134"/>
        </w:tabs>
      </w:pPr>
      <w:bookmarkStart w:id="181" w:name="_Toc183596481"/>
      <w:bookmarkStart w:id="182" w:name="_Toc197339308"/>
      <w:bookmarkStart w:id="183" w:name="_Toc200527620"/>
      <w:r w:rsidRPr="005D0900">
        <w:rPr>
          <w:lang w:eastAsia="zh-CN"/>
        </w:rPr>
        <w:t>A5</w:t>
      </w:r>
      <w:r w:rsidR="002B0328">
        <w:rPr>
          <w:lang w:eastAsia="zh-CN"/>
        </w:rPr>
        <w:tab/>
      </w:r>
      <w:r w:rsidRPr="005D0900">
        <w:rPr>
          <w:lang w:eastAsia="zh-CN"/>
        </w:rPr>
        <w:t>Characteristics and technical</w:t>
      </w:r>
      <w:r w:rsidRPr="005D0900">
        <w:rPr>
          <w:bCs/>
          <w:szCs w:val="28"/>
          <w:lang w:eastAsia="zh-CN"/>
        </w:rPr>
        <w:t xml:space="preserve"> analysis </w:t>
      </w:r>
      <w:r w:rsidRPr="005D0900">
        <w:t>related to radionavigation service systems</w:t>
      </w:r>
      <w:bookmarkEnd w:id="181"/>
      <w:bookmarkEnd w:id="182"/>
      <w:bookmarkEnd w:id="183"/>
    </w:p>
    <w:p w14:paraId="7BF87DD8" w14:textId="77777777" w:rsidR="0078722C" w:rsidRPr="005D0900" w:rsidRDefault="0078722C"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0700B34B" w14:textId="77777777" w:rsidR="0078722C" w:rsidRPr="003D2322" w:rsidRDefault="0078722C" w:rsidP="004D7279">
      <w:pPr>
        <w:tabs>
          <w:tab w:val="clear" w:pos="1134"/>
        </w:tabs>
        <w:rPr>
          <w:rStyle w:val="normaltextrun"/>
          <w:color w:val="000000"/>
        </w:rPr>
      </w:pPr>
      <w:r w:rsidRPr="003D2322">
        <w:rPr>
          <w:rStyle w:val="normaltextrun"/>
          <w:color w:val="000000"/>
        </w:rPr>
        <w:t>TBD</w:t>
      </w:r>
    </w:p>
    <w:p w14:paraId="601F0738" w14:textId="77777777" w:rsidR="00D26027" w:rsidRPr="005D0900" w:rsidRDefault="00D26027" w:rsidP="004D7279">
      <w:pPr>
        <w:pStyle w:val="Heading2"/>
        <w:tabs>
          <w:tab w:val="clear" w:pos="1134"/>
        </w:tabs>
        <w:rPr>
          <w:rFonts w:eastAsia="Arial"/>
        </w:rPr>
      </w:pPr>
      <w:bookmarkStart w:id="184" w:name="_Toc197339309"/>
      <w:bookmarkStart w:id="185" w:name="_Toc200527621"/>
      <w:r w:rsidRPr="005D0900">
        <w:rPr>
          <w:rFonts w:eastAsia="Arial"/>
        </w:rPr>
        <w:t>A5.1</w:t>
      </w:r>
      <w:r w:rsidRPr="005D0900">
        <w:rPr>
          <w:rFonts w:eastAsia="Arial"/>
        </w:rPr>
        <w:tab/>
        <w:t>Frequency bands</w:t>
      </w:r>
      <w:bookmarkEnd w:id="184"/>
      <w:bookmarkEnd w:id="185"/>
    </w:p>
    <w:p w14:paraId="2164E01D" w14:textId="77777777" w:rsidR="00D26027" w:rsidRPr="005D0900" w:rsidRDefault="00D26027" w:rsidP="004D7279">
      <w:pPr>
        <w:tabs>
          <w:tab w:val="clear" w:pos="1134"/>
        </w:tabs>
      </w:pPr>
      <w:r w:rsidRPr="005D0900">
        <w:t>TBD</w:t>
      </w:r>
    </w:p>
    <w:p w14:paraId="4BB9C852" w14:textId="77777777" w:rsidR="00D26027" w:rsidRPr="005D0900" w:rsidRDefault="00D26027" w:rsidP="004D7279">
      <w:pPr>
        <w:pStyle w:val="Heading2"/>
        <w:tabs>
          <w:tab w:val="clear" w:pos="1134"/>
        </w:tabs>
        <w:rPr>
          <w:rFonts w:eastAsia="Arial"/>
        </w:rPr>
      </w:pPr>
      <w:bookmarkStart w:id="186" w:name="_Toc197339310"/>
      <w:bookmarkStart w:id="187" w:name="_Toc200527622"/>
      <w:r w:rsidRPr="005D0900">
        <w:rPr>
          <w:rFonts w:eastAsia="Arial"/>
        </w:rPr>
        <w:t>A5.2</w:t>
      </w:r>
      <w:r w:rsidRPr="005D0900">
        <w:rPr>
          <w:rFonts w:eastAsia="Arial"/>
        </w:rPr>
        <w:tab/>
        <w:t>Interference criteria</w:t>
      </w:r>
      <w:bookmarkEnd w:id="186"/>
      <w:bookmarkEnd w:id="187"/>
    </w:p>
    <w:p w14:paraId="3146BF91" w14:textId="77777777" w:rsidR="00D26027" w:rsidRPr="005D0900" w:rsidRDefault="00D26027" w:rsidP="004D7279">
      <w:pPr>
        <w:tabs>
          <w:tab w:val="clear" w:pos="1134"/>
        </w:tabs>
      </w:pPr>
      <w:r w:rsidRPr="005D0900">
        <w:t>TBD</w:t>
      </w:r>
    </w:p>
    <w:p w14:paraId="0296B2E4" w14:textId="77777777" w:rsidR="00D26027" w:rsidRPr="005D0900" w:rsidRDefault="00D26027" w:rsidP="004D7279">
      <w:pPr>
        <w:pStyle w:val="Heading2"/>
        <w:tabs>
          <w:tab w:val="clear" w:pos="1134"/>
        </w:tabs>
        <w:rPr>
          <w:rFonts w:eastAsia="Arial"/>
        </w:rPr>
      </w:pPr>
      <w:bookmarkStart w:id="188" w:name="_Toc197339311"/>
      <w:bookmarkStart w:id="189" w:name="_Toc200527623"/>
      <w:r w:rsidRPr="005D0900">
        <w:rPr>
          <w:rFonts w:eastAsia="Arial"/>
        </w:rPr>
        <w:t>A5.3</w:t>
      </w:r>
      <w:r w:rsidRPr="005D0900">
        <w:rPr>
          <w:rFonts w:eastAsia="Arial"/>
        </w:rPr>
        <w:tab/>
        <w:t>Technical and operational characteristics</w:t>
      </w:r>
      <w:bookmarkEnd w:id="188"/>
      <w:bookmarkEnd w:id="189"/>
    </w:p>
    <w:p w14:paraId="6A598D19" w14:textId="77777777" w:rsidR="00D26027" w:rsidRPr="005D0900" w:rsidRDefault="00D26027" w:rsidP="004D7279">
      <w:pPr>
        <w:tabs>
          <w:tab w:val="clear" w:pos="1134"/>
        </w:tabs>
      </w:pPr>
      <w:r w:rsidRPr="005D0900">
        <w:t>TBD</w:t>
      </w:r>
    </w:p>
    <w:p w14:paraId="3D00EB69" w14:textId="77777777" w:rsidR="00D26027" w:rsidRPr="005D0900" w:rsidRDefault="00D26027" w:rsidP="004D7279">
      <w:pPr>
        <w:pStyle w:val="Heading2"/>
        <w:tabs>
          <w:tab w:val="clear" w:pos="1134"/>
        </w:tabs>
        <w:rPr>
          <w:rFonts w:eastAsia="Arial"/>
        </w:rPr>
      </w:pPr>
      <w:bookmarkStart w:id="190" w:name="_Toc197339312"/>
      <w:bookmarkStart w:id="191" w:name="_Toc200527624"/>
      <w:r w:rsidRPr="005D0900">
        <w:rPr>
          <w:rFonts w:eastAsia="Arial"/>
        </w:rPr>
        <w:lastRenderedPageBreak/>
        <w:t>A5.4</w:t>
      </w:r>
      <w:r w:rsidRPr="005D0900">
        <w:rPr>
          <w:rFonts w:eastAsia="Arial"/>
        </w:rPr>
        <w:tab/>
        <w:t>Sharing and compatibility analysis</w:t>
      </w:r>
      <w:bookmarkEnd w:id="190"/>
      <w:bookmarkEnd w:id="191"/>
    </w:p>
    <w:p w14:paraId="6753EDF0" w14:textId="77777777" w:rsidR="00D26027" w:rsidRPr="005D0900" w:rsidRDefault="00D26027" w:rsidP="004D7279">
      <w:pPr>
        <w:tabs>
          <w:tab w:val="clear" w:pos="1134"/>
        </w:tabs>
      </w:pPr>
      <w:r w:rsidRPr="005D0900">
        <w:t>TBD</w:t>
      </w:r>
    </w:p>
    <w:p w14:paraId="19DC0561" w14:textId="77777777" w:rsidR="00D26027" w:rsidRDefault="00D26027" w:rsidP="004D7279">
      <w:pPr>
        <w:tabs>
          <w:tab w:val="clear" w:pos="1134"/>
        </w:tabs>
      </w:pPr>
    </w:p>
    <w:p w14:paraId="34DE6CA8" w14:textId="77777777" w:rsidR="002B0328" w:rsidRPr="005D0900" w:rsidRDefault="002B0328" w:rsidP="004D7279">
      <w:pPr>
        <w:tabs>
          <w:tab w:val="clear" w:pos="1134"/>
        </w:tabs>
      </w:pPr>
    </w:p>
    <w:p w14:paraId="28C71103" w14:textId="77777777" w:rsidR="00D26027" w:rsidRPr="005D0900" w:rsidRDefault="00D26027" w:rsidP="004D7279">
      <w:pPr>
        <w:pStyle w:val="AnnexNo"/>
        <w:tabs>
          <w:tab w:val="clear" w:pos="1134"/>
        </w:tabs>
        <w:rPr>
          <w:lang w:eastAsia="zh-CN"/>
        </w:rPr>
      </w:pPr>
      <w:bookmarkStart w:id="192" w:name="_Toc200527625"/>
      <w:r w:rsidRPr="005D0900">
        <w:rPr>
          <w:lang w:eastAsia="zh-CN"/>
        </w:rPr>
        <w:t>Annex 6</w:t>
      </w:r>
      <w:bookmarkEnd w:id="192"/>
    </w:p>
    <w:p w14:paraId="77E47175" w14:textId="1291C0A9" w:rsidR="00D26027" w:rsidRDefault="00D26027" w:rsidP="004D7279">
      <w:pPr>
        <w:pStyle w:val="Heading1"/>
        <w:tabs>
          <w:tab w:val="clear" w:pos="1134"/>
        </w:tabs>
      </w:pPr>
      <w:bookmarkStart w:id="193" w:name="_Toc183596482"/>
      <w:bookmarkStart w:id="194" w:name="_Toc197339313"/>
      <w:bookmarkStart w:id="195" w:name="_Toc200527626"/>
      <w:r w:rsidRPr="005D0900">
        <w:rPr>
          <w:lang w:eastAsia="zh-CN"/>
        </w:rPr>
        <w:t>A6</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to radionavigation satellite service systems</w:t>
      </w:r>
      <w:bookmarkEnd w:id="193"/>
      <w:bookmarkEnd w:id="194"/>
      <w:bookmarkEnd w:id="195"/>
    </w:p>
    <w:p w14:paraId="14F480DB" w14:textId="77777777" w:rsidR="0078722C" w:rsidRPr="005D0900" w:rsidRDefault="0078722C"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03000018" w14:textId="77777777" w:rsidR="0078722C" w:rsidRPr="003D2322" w:rsidRDefault="0078722C" w:rsidP="004D7279">
      <w:pPr>
        <w:tabs>
          <w:tab w:val="clear" w:pos="1134"/>
        </w:tabs>
        <w:rPr>
          <w:rStyle w:val="normaltextrun"/>
          <w:color w:val="000000"/>
        </w:rPr>
      </w:pPr>
      <w:r w:rsidRPr="003D2322">
        <w:rPr>
          <w:rStyle w:val="normaltextrun"/>
          <w:color w:val="000000"/>
        </w:rPr>
        <w:t>TBD</w:t>
      </w:r>
    </w:p>
    <w:p w14:paraId="508EE503" w14:textId="77777777" w:rsidR="0078722C" w:rsidRPr="0078722C" w:rsidRDefault="0078722C" w:rsidP="004D7279">
      <w:pPr>
        <w:tabs>
          <w:tab w:val="clear" w:pos="1134"/>
        </w:tabs>
      </w:pPr>
    </w:p>
    <w:p w14:paraId="11E19FC0" w14:textId="77777777" w:rsidR="00D26027" w:rsidRPr="005D0900" w:rsidRDefault="00D26027" w:rsidP="004D7279">
      <w:pPr>
        <w:pStyle w:val="Heading2"/>
        <w:tabs>
          <w:tab w:val="clear" w:pos="1134"/>
        </w:tabs>
        <w:rPr>
          <w:rFonts w:eastAsia="Arial"/>
        </w:rPr>
      </w:pPr>
      <w:bookmarkStart w:id="196" w:name="_Toc197339314"/>
      <w:bookmarkStart w:id="197" w:name="_Toc200527627"/>
      <w:r w:rsidRPr="005D0900">
        <w:rPr>
          <w:rFonts w:eastAsia="Arial"/>
        </w:rPr>
        <w:t>A6.1</w:t>
      </w:r>
      <w:r w:rsidRPr="005D0900">
        <w:rPr>
          <w:rFonts w:eastAsia="Arial"/>
        </w:rPr>
        <w:tab/>
        <w:t>Frequency bands</w:t>
      </w:r>
      <w:bookmarkEnd w:id="196"/>
      <w:bookmarkEnd w:id="197"/>
    </w:p>
    <w:p w14:paraId="17BA412C" w14:textId="77777777" w:rsidR="00D26027" w:rsidRPr="005D0900" w:rsidRDefault="00D26027" w:rsidP="004D7279">
      <w:pPr>
        <w:tabs>
          <w:tab w:val="clear" w:pos="1134"/>
        </w:tabs>
      </w:pPr>
      <w:r w:rsidRPr="005D0900">
        <w:t>TBD</w:t>
      </w:r>
    </w:p>
    <w:p w14:paraId="74F1F532" w14:textId="77777777" w:rsidR="00D26027" w:rsidRPr="005D0900" w:rsidRDefault="00D26027" w:rsidP="004D7279">
      <w:pPr>
        <w:pStyle w:val="Heading2"/>
        <w:tabs>
          <w:tab w:val="clear" w:pos="1134"/>
        </w:tabs>
        <w:rPr>
          <w:rFonts w:eastAsia="Arial"/>
        </w:rPr>
      </w:pPr>
      <w:bookmarkStart w:id="198" w:name="_Toc197339315"/>
      <w:bookmarkStart w:id="199" w:name="_Toc200527628"/>
      <w:r w:rsidRPr="005D0900">
        <w:rPr>
          <w:rFonts w:eastAsia="Arial"/>
        </w:rPr>
        <w:t>A6.2</w:t>
      </w:r>
      <w:r w:rsidRPr="005D0900">
        <w:rPr>
          <w:rFonts w:eastAsia="Arial"/>
        </w:rPr>
        <w:tab/>
        <w:t>Interference criteria</w:t>
      </w:r>
      <w:bookmarkEnd w:id="198"/>
      <w:bookmarkEnd w:id="199"/>
    </w:p>
    <w:p w14:paraId="0158661F" w14:textId="77777777" w:rsidR="00D26027" w:rsidRPr="005D0900" w:rsidRDefault="00D26027" w:rsidP="004D7279">
      <w:pPr>
        <w:tabs>
          <w:tab w:val="clear" w:pos="1134"/>
        </w:tabs>
      </w:pPr>
      <w:r w:rsidRPr="005D0900">
        <w:t>TBD</w:t>
      </w:r>
    </w:p>
    <w:p w14:paraId="6CCF4E44" w14:textId="77777777" w:rsidR="00D26027" w:rsidRPr="005D0900" w:rsidRDefault="00D26027" w:rsidP="004D7279">
      <w:pPr>
        <w:pStyle w:val="Heading2"/>
        <w:tabs>
          <w:tab w:val="clear" w:pos="1134"/>
        </w:tabs>
        <w:rPr>
          <w:rFonts w:eastAsia="Arial"/>
        </w:rPr>
      </w:pPr>
      <w:bookmarkStart w:id="200" w:name="_Toc197339316"/>
      <w:bookmarkStart w:id="201" w:name="_Toc200527629"/>
      <w:r w:rsidRPr="005D0900">
        <w:rPr>
          <w:rFonts w:eastAsia="Arial"/>
        </w:rPr>
        <w:t>A6.3</w:t>
      </w:r>
      <w:r w:rsidRPr="005D0900">
        <w:rPr>
          <w:rFonts w:eastAsia="Arial"/>
        </w:rPr>
        <w:tab/>
        <w:t>Technical and operational characteristics</w:t>
      </w:r>
      <w:bookmarkEnd w:id="200"/>
      <w:bookmarkEnd w:id="201"/>
    </w:p>
    <w:p w14:paraId="67FA7359" w14:textId="77777777" w:rsidR="00D26027" w:rsidRPr="005D0900" w:rsidRDefault="00D26027" w:rsidP="004D7279">
      <w:pPr>
        <w:tabs>
          <w:tab w:val="clear" w:pos="1134"/>
        </w:tabs>
      </w:pPr>
      <w:r w:rsidRPr="005D0900">
        <w:t>TBD</w:t>
      </w:r>
    </w:p>
    <w:p w14:paraId="30758B4F" w14:textId="77777777" w:rsidR="00D26027" w:rsidRPr="005D0900" w:rsidRDefault="00D26027" w:rsidP="004D7279">
      <w:pPr>
        <w:pStyle w:val="Heading2"/>
        <w:tabs>
          <w:tab w:val="clear" w:pos="1134"/>
        </w:tabs>
        <w:rPr>
          <w:rFonts w:eastAsia="Arial"/>
        </w:rPr>
      </w:pPr>
      <w:bookmarkStart w:id="202" w:name="_Toc197339317"/>
      <w:bookmarkStart w:id="203" w:name="_Toc200527630"/>
      <w:r w:rsidRPr="005D0900">
        <w:rPr>
          <w:rFonts w:eastAsia="Arial"/>
        </w:rPr>
        <w:t>A6.4</w:t>
      </w:r>
      <w:r w:rsidRPr="005D0900">
        <w:rPr>
          <w:rFonts w:eastAsia="Arial"/>
        </w:rPr>
        <w:tab/>
        <w:t>Sharing and compatibility analysis</w:t>
      </w:r>
      <w:bookmarkEnd w:id="202"/>
      <w:bookmarkEnd w:id="203"/>
    </w:p>
    <w:p w14:paraId="286E2CFE" w14:textId="77777777" w:rsidR="00D26027" w:rsidRPr="005D0900" w:rsidRDefault="00D26027" w:rsidP="004D7279">
      <w:pPr>
        <w:tabs>
          <w:tab w:val="clear" w:pos="1134"/>
        </w:tabs>
      </w:pPr>
      <w:r w:rsidRPr="005D0900">
        <w:t>TBD</w:t>
      </w:r>
    </w:p>
    <w:p w14:paraId="25C0D734" w14:textId="77777777" w:rsidR="00D26027" w:rsidRDefault="00D26027" w:rsidP="004D7279">
      <w:pPr>
        <w:tabs>
          <w:tab w:val="clear" w:pos="1134"/>
        </w:tabs>
        <w:rPr>
          <w:rFonts w:eastAsia="Arial"/>
        </w:rPr>
      </w:pPr>
    </w:p>
    <w:p w14:paraId="0BA7CF79" w14:textId="77777777" w:rsidR="002B0328" w:rsidRPr="005D0900" w:rsidRDefault="002B0328" w:rsidP="004D7279">
      <w:pPr>
        <w:tabs>
          <w:tab w:val="clear" w:pos="1134"/>
        </w:tabs>
        <w:rPr>
          <w:rFonts w:eastAsia="Arial"/>
        </w:rPr>
      </w:pPr>
    </w:p>
    <w:p w14:paraId="6C135266" w14:textId="77777777" w:rsidR="00D26027" w:rsidRPr="005D0900" w:rsidRDefault="00D26027" w:rsidP="004D7279">
      <w:pPr>
        <w:pStyle w:val="AnnexNo"/>
        <w:tabs>
          <w:tab w:val="clear" w:pos="1134"/>
        </w:tabs>
        <w:rPr>
          <w:lang w:eastAsia="zh-CN"/>
        </w:rPr>
      </w:pPr>
      <w:bookmarkStart w:id="204" w:name="_Toc200527631"/>
      <w:r w:rsidRPr="005D0900">
        <w:rPr>
          <w:lang w:eastAsia="zh-CN"/>
        </w:rPr>
        <w:t>Annex 7</w:t>
      </w:r>
      <w:bookmarkEnd w:id="204"/>
    </w:p>
    <w:p w14:paraId="3C4D09F7" w14:textId="54A03B40" w:rsidR="00D26027" w:rsidRDefault="00D26027" w:rsidP="004D7279">
      <w:pPr>
        <w:pStyle w:val="Heading1"/>
        <w:tabs>
          <w:tab w:val="clear" w:pos="1134"/>
        </w:tabs>
      </w:pPr>
      <w:bookmarkStart w:id="205" w:name="_Toc183596483"/>
      <w:bookmarkStart w:id="206" w:name="_Toc197339318"/>
      <w:bookmarkStart w:id="207" w:name="_Toc200527632"/>
      <w:r w:rsidRPr="005D0900">
        <w:rPr>
          <w:lang w:eastAsia="zh-CN"/>
        </w:rPr>
        <w:t xml:space="preserve">A7 </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to earth exploration satellite service systems</w:t>
      </w:r>
      <w:bookmarkEnd w:id="205"/>
      <w:bookmarkEnd w:id="206"/>
      <w:bookmarkEnd w:id="207"/>
    </w:p>
    <w:p w14:paraId="4AD917D2" w14:textId="7FF6547E" w:rsidR="0078722C" w:rsidRPr="00FC1A98" w:rsidRDefault="00FB089F" w:rsidP="004D7279">
      <w:pPr>
        <w:tabs>
          <w:tab w:val="clear" w:pos="1134"/>
        </w:tabs>
      </w:pPr>
      <w:r>
        <w:rPr>
          <w:i/>
          <w:iCs/>
          <w:highlight w:val="green"/>
        </w:rPr>
        <w:t>[</w:t>
      </w:r>
      <w:r w:rsidR="0078722C" w:rsidRPr="008F05F0">
        <w:rPr>
          <w:i/>
          <w:iCs/>
          <w:highlight w:val="green"/>
        </w:rPr>
        <w:t>Editor’s note: All calculations below in this section are done based on the RLS characteristics as contained in Annex 6 to doc. 5B/216.</w:t>
      </w:r>
      <w:r>
        <w:rPr>
          <w:i/>
          <w:iCs/>
        </w:rPr>
        <w:t>]</w:t>
      </w:r>
    </w:p>
    <w:p w14:paraId="076FBCCA" w14:textId="77777777" w:rsidR="00D26027" w:rsidRPr="005D0900" w:rsidRDefault="00D26027" w:rsidP="004D7279">
      <w:pPr>
        <w:pStyle w:val="Heading2"/>
        <w:tabs>
          <w:tab w:val="clear" w:pos="1134"/>
        </w:tabs>
        <w:rPr>
          <w:rFonts w:eastAsia="Arial"/>
        </w:rPr>
      </w:pPr>
      <w:bookmarkStart w:id="208" w:name="_Toc197339319"/>
      <w:bookmarkStart w:id="209" w:name="_Toc200527633"/>
      <w:r w:rsidRPr="005D0900">
        <w:rPr>
          <w:rFonts w:eastAsia="Arial"/>
        </w:rPr>
        <w:t>A7.1</w:t>
      </w:r>
      <w:r w:rsidRPr="005D0900">
        <w:rPr>
          <w:rFonts w:eastAsia="Arial"/>
        </w:rPr>
        <w:tab/>
        <w:t>Frequency bands</w:t>
      </w:r>
      <w:bookmarkEnd w:id="208"/>
      <w:bookmarkEnd w:id="209"/>
    </w:p>
    <w:p w14:paraId="75F15D5C" w14:textId="77777777" w:rsidR="006F23B5" w:rsidRPr="005D0900" w:rsidRDefault="006F23B5" w:rsidP="004D7279">
      <w:pPr>
        <w:tabs>
          <w:tab w:val="clear" w:pos="1134"/>
        </w:tabs>
        <w:rPr>
          <w:rFonts w:eastAsia="Arial"/>
        </w:rPr>
      </w:pPr>
      <w:r w:rsidRPr="005D0900">
        <w:rPr>
          <w:rFonts w:eastAsia="Arial"/>
        </w:rPr>
        <w:t xml:space="preserve">Considering </w:t>
      </w:r>
      <w:r w:rsidRPr="005D0900">
        <w:t>in-band and adjacent frequency bands scenarios, the</w:t>
      </w:r>
      <w:r w:rsidRPr="005D0900">
        <w:rPr>
          <w:rFonts w:eastAsia="Arial"/>
        </w:rPr>
        <w:t xml:space="preserve"> following frequency bands allocated to EESS (passive) below 275 GHz need to be included in the relevant studies under this agenda item:</w:t>
      </w:r>
    </w:p>
    <w:p w14:paraId="479778A0" w14:textId="77777777" w:rsidR="006F23B5" w:rsidRPr="005D0900" w:rsidRDefault="006F23B5" w:rsidP="004D7279">
      <w:pPr>
        <w:pStyle w:val="enumlev1"/>
        <w:tabs>
          <w:tab w:val="clear" w:pos="1134"/>
        </w:tabs>
      </w:pPr>
      <w:r w:rsidRPr="005D0900">
        <w:t>‒</w:t>
      </w:r>
      <w:r w:rsidRPr="005D0900">
        <w:tab/>
        <w:t xml:space="preserve">226-231.5 GHz: This frequency band is subject to RR No. </w:t>
      </w:r>
      <w:r w:rsidRPr="005D0900">
        <w:rPr>
          <w:b/>
          <w:bCs/>
        </w:rPr>
        <w:t>5.340</w:t>
      </w:r>
      <w:r w:rsidRPr="005D0900">
        <w:t xml:space="preserve"> (all emissions are prohibited) and is adjacent to the lower edge addressed under </w:t>
      </w:r>
      <w:r w:rsidRPr="005D0900">
        <w:rPr>
          <w:szCs w:val="24"/>
        </w:rPr>
        <w:t xml:space="preserve">WRC-27 </w:t>
      </w:r>
      <w:r w:rsidRPr="005D0900">
        <w:t>agenda item 1.8. Only adjacent frequency band compatibility studies are assumed to be performed.</w:t>
      </w:r>
    </w:p>
    <w:p w14:paraId="18FB62AD" w14:textId="77777777" w:rsidR="006F23B5" w:rsidRPr="005D0900" w:rsidRDefault="006F23B5" w:rsidP="004D7279">
      <w:pPr>
        <w:pStyle w:val="enumlev1"/>
        <w:tabs>
          <w:tab w:val="clear" w:pos="1134"/>
        </w:tabs>
      </w:pPr>
      <w:r w:rsidRPr="005D0900">
        <w:lastRenderedPageBreak/>
        <w:t>‒</w:t>
      </w:r>
      <w:r w:rsidRPr="005D0900">
        <w:tab/>
        <w:t xml:space="preserve">250-252 GHz: This frequency band is subject to RR No. </w:t>
      </w:r>
      <w:r w:rsidRPr="005D0900">
        <w:rPr>
          <w:b/>
          <w:bCs/>
        </w:rPr>
        <w:t>5.340</w:t>
      </w:r>
      <w:r w:rsidRPr="005D0900">
        <w:t xml:space="preserve"> (all emissions are prohibited). Only adjacent frequency band compatibility studies are assumed to be performed.</w:t>
      </w:r>
    </w:p>
    <w:p w14:paraId="7F05446F" w14:textId="77777777" w:rsidR="006F23B5" w:rsidRPr="005D0900" w:rsidRDefault="006F23B5" w:rsidP="004D7279">
      <w:pPr>
        <w:pStyle w:val="enumlev1"/>
        <w:tabs>
          <w:tab w:val="clear" w:pos="1134"/>
        </w:tabs>
      </w:pPr>
      <w:r w:rsidRPr="005D0900">
        <w:t>‒</w:t>
      </w:r>
      <w:r w:rsidRPr="005D0900">
        <w:tab/>
        <w:t>235-238 GHz: It is noted that this frequency band is only used by limb sounding instruments.</w:t>
      </w:r>
    </w:p>
    <w:p w14:paraId="081F625E" w14:textId="77777777" w:rsidR="006F23B5" w:rsidRPr="005D0900" w:rsidRDefault="006F23B5" w:rsidP="004D7279">
      <w:pPr>
        <w:pStyle w:val="enumlev1"/>
        <w:tabs>
          <w:tab w:val="clear" w:pos="1134"/>
        </w:tabs>
      </w:pPr>
      <w:r w:rsidRPr="005D0900">
        <w:t>‒</w:t>
      </w:r>
      <w:r w:rsidRPr="005D0900">
        <w:tab/>
        <w:t>239.2-242.2 GHz and 244.2-247.2 GHz: these two frequency bands have been allocated to EESS (passive) by WRC-23 and sharing studies with EESS (passive) should be undertaken once RLS characteristics are known.</w:t>
      </w:r>
    </w:p>
    <w:p w14:paraId="370D765B" w14:textId="77777777" w:rsidR="006F23B5" w:rsidRPr="005D0900" w:rsidRDefault="006F23B5" w:rsidP="004D7279">
      <w:pPr>
        <w:tabs>
          <w:tab w:val="clear" w:pos="1134"/>
        </w:tabs>
      </w:pPr>
      <w:r w:rsidRPr="005D0900">
        <w:t xml:space="preserve">Above 275 GHz, there is currently no frequency allocation in the RR, but RR No. </w:t>
      </w:r>
      <w:r w:rsidRPr="005D0900">
        <w:rPr>
          <w:b/>
          <w:bCs/>
        </w:rPr>
        <w:t>5.565</w:t>
      </w:r>
      <w:r w:rsidRPr="005D0900">
        <w:t xml:space="preserve"> identifies several frequency bands that are relevant and are already in use by EESS (passive). When considering sharing and compatibility studies in the range 275-700 GHz, the following EESS (passive) frequency bands are to be taken into account:</w:t>
      </w:r>
    </w:p>
    <w:p w14:paraId="1A826278" w14:textId="77777777" w:rsidR="006F23B5" w:rsidRPr="005D0900" w:rsidRDefault="006F23B5" w:rsidP="004D7279">
      <w:pPr>
        <w:pStyle w:val="enumlev1"/>
        <w:tabs>
          <w:tab w:val="clear" w:pos="1134"/>
        </w:tabs>
        <w:rPr>
          <w:szCs w:val="24"/>
        </w:rPr>
      </w:pPr>
      <w:r w:rsidRPr="005D0900">
        <w:t>‒</w:t>
      </w:r>
      <w:r w:rsidRPr="005D0900">
        <w:tab/>
        <w:t>275-286 GHz, 296-306 GHz, 313-356 GHz, 361-365 GHz, 369-392 GHz, 397</w:t>
      </w:r>
      <w:r w:rsidRPr="005D0900">
        <w:noBreakHyphen/>
        <w:t>399 GHz, 409-411 GHz, 416</w:t>
      </w:r>
      <w:r w:rsidRPr="005D0900">
        <w:noBreakHyphen/>
        <w:t>434 GHz, 439-467 GHz, 477-502 GHz, 523</w:t>
      </w:r>
      <w:r w:rsidRPr="005D0900">
        <w:noBreakHyphen/>
        <w:t>527 GHz, 538-581 GHz, 611-630 GHz, 634</w:t>
      </w:r>
      <w:r w:rsidRPr="005D0900">
        <w:noBreakHyphen/>
        <w:t>654 GHz, 657-692 GHz.</w:t>
      </w:r>
    </w:p>
    <w:p w14:paraId="17084E2B" w14:textId="77777777" w:rsidR="006F23B5" w:rsidRPr="005D0900" w:rsidRDefault="006F23B5" w:rsidP="004D7279">
      <w:pPr>
        <w:tabs>
          <w:tab w:val="clear" w:pos="1134"/>
        </w:tabs>
      </w:pPr>
      <w:r w:rsidRPr="005D0900">
        <w:t xml:space="preserve">Finally, the band 237.9-238 GHz is also allocated to EESS (active) through RR No. </w:t>
      </w:r>
      <w:r w:rsidRPr="005D0900">
        <w:rPr>
          <w:b/>
          <w:bCs/>
        </w:rPr>
        <w:t>5.563B</w:t>
      </w:r>
      <w:r w:rsidRPr="005D0900">
        <w:t>, and its use is limited to spaceborne cloud radars.</w:t>
      </w:r>
    </w:p>
    <w:p w14:paraId="34AB806B" w14:textId="77777777" w:rsidR="006F23B5" w:rsidRPr="005D0900" w:rsidRDefault="006F23B5" w:rsidP="004D7279">
      <w:pPr>
        <w:pStyle w:val="Heading2"/>
        <w:tabs>
          <w:tab w:val="clear" w:pos="1134"/>
        </w:tabs>
        <w:rPr>
          <w:rFonts w:eastAsia="Arial"/>
        </w:rPr>
      </w:pPr>
      <w:bookmarkStart w:id="210" w:name="_Toc197339320"/>
      <w:bookmarkStart w:id="211" w:name="_Toc200527634"/>
      <w:r w:rsidRPr="005D0900">
        <w:rPr>
          <w:rFonts w:eastAsia="Arial"/>
        </w:rPr>
        <w:t>A7.2</w:t>
      </w:r>
      <w:r w:rsidRPr="005D0900">
        <w:rPr>
          <w:rFonts w:eastAsia="Arial"/>
        </w:rPr>
        <w:tab/>
        <w:t>Interference criteria</w:t>
      </w:r>
      <w:bookmarkEnd w:id="210"/>
      <w:bookmarkEnd w:id="211"/>
    </w:p>
    <w:p w14:paraId="326A5693" w14:textId="77777777" w:rsidR="006F23B5" w:rsidRPr="005D0900" w:rsidRDefault="006F23B5" w:rsidP="004D7279">
      <w:pPr>
        <w:tabs>
          <w:tab w:val="clear" w:pos="1134"/>
        </w:tabs>
        <w:rPr>
          <w:lang w:eastAsia="zh-CN"/>
        </w:rPr>
      </w:pPr>
      <w:r w:rsidRPr="005D0900">
        <w:rPr>
          <w:lang w:eastAsia="zh-CN"/>
        </w:rPr>
        <w:t xml:space="preserve">For EESS (passive), the interference criteria are given in Table 2 of Recommendation </w:t>
      </w:r>
      <w:hyperlink r:id="rId77" w:history="1">
        <w:r w:rsidRPr="005D0900">
          <w:rPr>
            <w:rStyle w:val="Hyperlink"/>
            <w:lang w:eastAsia="zh-CN"/>
          </w:rPr>
          <w:t>ITU-R RS.2017</w:t>
        </w:r>
      </w:hyperlink>
      <w:r w:rsidRPr="005D0900">
        <w:rPr>
          <w:lang w:eastAsia="zh-CN"/>
        </w:rPr>
        <w:t xml:space="preserve">, as aggregate criteria for all sources of interference. </w:t>
      </w:r>
    </w:p>
    <w:p w14:paraId="348806BE" w14:textId="77777777" w:rsidR="006F23B5" w:rsidRPr="005D0900" w:rsidRDefault="006F23B5" w:rsidP="004D7279">
      <w:pPr>
        <w:tabs>
          <w:tab w:val="clear" w:pos="1134"/>
        </w:tabs>
        <w:rPr>
          <w:szCs w:val="24"/>
        </w:rPr>
      </w:pPr>
      <w:r w:rsidRPr="005D0900">
        <w:rPr>
          <w:lang w:eastAsia="zh-CN"/>
        </w:rPr>
        <w:t xml:space="preserve">It should also be noted that this Recommendation does not yet include the protection criteria for the newly allocated bands </w:t>
      </w:r>
      <w:r w:rsidRPr="005D0900">
        <w:rPr>
          <w:szCs w:val="24"/>
        </w:rPr>
        <w:t>239.2-242.2 GHz and 244.2-247.2 GHz</w:t>
      </w:r>
      <w:r>
        <w:rPr>
          <w:szCs w:val="24"/>
        </w:rPr>
        <w:t xml:space="preserve"> </w:t>
      </w:r>
      <w:r w:rsidRPr="005D0900">
        <w:rPr>
          <w:szCs w:val="24"/>
        </w:rPr>
        <w:t xml:space="preserve">but interference criteria given in Report </w:t>
      </w:r>
      <w:hyperlink r:id="rId78" w:history="1">
        <w:r w:rsidRPr="005D0900">
          <w:rPr>
            <w:rStyle w:val="Hyperlink"/>
            <w:szCs w:val="24"/>
          </w:rPr>
          <w:t>ITU-R RS.2535</w:t>
        </w:r>
      </w:hyperlink>
      <w:r w:rsidRPr="005D0900">
        <w:rPr>
          <w:szCs w:val="24"/>
        </w:rPr>
        <w:t xml:space="preserve"> should be used (i.e. </w:t>
      </w:r>
      <w:r w:rsidRPr="005D0900">
        <w:rPr>
          <w:rFonts w:eastAsia="Calibri"/>
        </w:rPr>
        <w:t>the same protection criteria as specified in Recommendation ITU-R RS.2017 for the band 226-231.5 GHz</w:t>
      </w:r>
      <w:r w:rsidRPr="005D0900">
        <w:rPr>
          <w:szCs w:val="24"/>
        </w:rPr>
        <w:t>).</w:t>
      </w:r>
    </w:p>
    <w:p w14:paraId="6177697C" w14:textId="77777777" w:rsidR="006F23B5" w:rsidRPr="005D0900" w:rsidRDefault="006F23B5" w:rsidP="004D7279">
      <w:pPr>
        <w:tabs>
          <w:tab w:val="clear" w:pos="1134"/>
        </w:tabs>
        <w:rPr>
          <w:szCs w:val="24"/>
        </w:rPr>
      </w:pPr>
      <w:r w:rsidRPr="005D0900">
        <w:rPr>
          <w:szCs w:val="24"/>
        </w:rPr>
        <w:t>The following Table summarises the protection criteria to be used for EESS (passive):</w:t>
      </w:r>
    </w:p>
    <w:p w14:paraId="3D16984F" w14:textId="77777777" w:rsidR="006F23B5" w:rsidRPr="005D0900" w:rsidRDefault="006F23B5" w:rsidP="004D7279">
      <w:pPr>
        <w:pStyle w:val="TableNo"/>
        <w:tabs>
          <w:tab w:val="clear" w:pos="1134"/>
        </w:tabs>
        <w:rPr>
          <w:lang w:eastAsia="zh-CN"/>
        </w:rPr>
      </w:pPr>
      <w:r w:rsidRPr="005D0900">
        <w:t>TABLE yy</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2268"/>
        <w:gridCol w:w="2269"/>
        <w:gridCol w:w="1957"/>
        <w:gridCol w:w="2578"/>
      </w:tblGrid>
      <w:tr w:rsidR="006F23B5" w:rsidRPr="005D0900" w14:paraId="56B8FDA3" w14:textId="77777777" w:rsidTr="001813D1">
        <w:trPr>
          <w:cantSplit/>
          <w:trHeight w:val="20"/>
          <w:tblHeader/>
          <w:jc w:val="center"/>
        </w:trPr>
        <w:tc>
          <w:tcPr>
            <w:tcW w:w="2268" w:type="dxa"/>
            <w:tcMar>
              <w:top w:w="29" w:type="dxa"/>
              <w:bottom w:w="29" w:type="dxa"/>
            </w:tcMar>
            <w:vAlign w:val="center"/>
          </w:tcPr>
          <w:p w14:paraId="26DDD582" w14:textId="77777777" w:rsidR="006F23B5" w:rsidRPr="005D0900" w:rsidRDefault="006F23B5" w:rsidP="004D7279">
            <w:pPr>
              <w:pStyle w:val="Tablehead"/>
              <w:tabs>
                <w:tab w:val="clear" w:pos="1134"/>
              </w:tabs>
            </w:pPr>
            <w:r w:rsidRPr="005D0900">
              <w:t xml:space="preserve">Frequency bands </w:t>
            </w:r>
            <w:r w:rsidRPr="005D0900">
              <w:br/>
              <w:t>(GHz)</w:t>
            </w:r>
          </w:p>
        </w:tc>
        <w:tc>
          <w:tcPr>
            <w:tcW w:w="2269" w:type="dxa"/>
            <w:tcMar>
              <w:top w:w="29" w:type="dxa"/>
              <w:bottom w:w="29" w:type="dxa"/>
            </w:tcMar>
            <w:vAlign w:val="center"/>
          </w:tcPr>
          <w:p w14:paraId="2754A8A8" w14:textId="77777777" w:rsidR="006F23B5" w:rsidRPr="005D0900" w:rsidRDefault="006F23B5" w:rsidP="004D7279">
            <w:pPr>
              <w:pStyle w:val="Tablehead"/>
              <w:tabs>
                <w:tab w:val="clear" w:pos="1134"/>
              </w:tabs>
            </w:pPr>
            <w:r w:rsidRPr="005D0900">
              <w:t>Reference bandwidth (MHz)</w:t>
            </w:r>
          </w:p>
        </w:tc>
        <w:tc>
          <w:tcPr>
            <w:tcW w:w="1957" w:type="dxa"/>
            <w:tcMar>
              <w:top w:w="29" w:type="dxa"/>
              <w:bottom w:w="29" w:type="dxa"/>
            </w:tcMar>
            <w:vAlign w:val="center"/>
          </w:tcPr>
          <w:p w14:paraId="75D6F2FE" w14:textId="77777777" w:rsidR="006F23B5" w:rsidRPr="005D0900" w:rsidRDefault="006F23B5" w:rsidP="004D7279">
            <w:pPr>
              <w:pStyle w:val="Tablehead"/>
              <w:tabs>
                <w:tab w:val="clear" w:pos="1134"/>
              </w:tabs>
            </w:pPr>
            <w:r w:rsidRPr="005D0900">
              <w:t xml:space="preserve">Maximum interference level </w:t>
            </w:r>
            <w:r w:rsidRPr="005D0900">
              <w:br/>
              <w:t>(dBW)</w:t>
            </w:r>
          </w:p>
        </w:tc>
        <w:tc>
          <w:tcPr>
            <w:tcW w:w="2578" w:type="dxa"/>
            <w:tcMar>
              <w:top w:w="29" w:type="dxa"/>
              <w:bottom w:w="29" w:type="dxa"/>
            </w:tcMar>
            <w:vAlign w:val="center"/>
          </w:tcPr>
          <w:p w14:paraId="523502CB" w14:textId="77777777" w:rsidR="006F23B5" w:rsidRPr="005D0900" w:rsidRDefault="006F23B5" w:rsidP="004D7279">
            <w:pPr>
              <w:pStyle w:val="Tablehead"/>
              <w:tabs>
                <w:tab w:val="clear" w:pos="1134"/>
              </w:tabs>
            </w:pPr>
            <w:r w:rsidRPr="005D0900">
              <w:t>Percentage of area or time permissible interference level may be exceeded</w:t>
            </w:r>
            <w:r w:rsidRPr="005D0900">
              <w:rPr>
                <w:vertAlign w:val="superscript"/>
              </w:rPr>
              <w:t>(1)</w:t>
            </w:r>
            <w:r>
              <w:rPr>
                <w:vertAlign w:val="superscript"/>
              </w:rPr>
              <w:br/>
            </w:r>
            <w:r w:rsidRPr="005D0900">
              <w:t>(%)</w:t>
            </w:r>
          </w:p>
        </w:tc>
      </w:tr>
      <w:tr w:rsidR="006F23B5" w:rsidRPr="005D0900" w14:paraId="1BC39AE4" w14:textId="77777777" w:rsidTr="001813D1">
        <w:trPr>
          <w:cantSplit/>
          <w:trHeight w:val="20"/>
          <w:jc w:val="center"/>
        </w:trPr>
        <w:tc>
          <w:tcPr>
            <w:tcW w:w="2268" w:type="dxa"/>
            <w:tcMar>
              <w:top w:w="29" w:type="dxa"/>
              <w:bottom w:w="29" w:type="dxa"/>
            </w:tcMar>
            <w:vAlign w:val="center"/>
          </w:tcPr>
          <w:p w14:paraId="11E73288" w14:textId="77777777" w:rsidR="006F23B5" w:rsidRPr="005D0900" w:rsidRDefault="006F23B5" w:rsidP="004D7279">
            <w:pPr>
              <w:pStyle w:val="Tabletext"/>
              <w:tabs>
                <w:tab w:val="clear" w:pos="851"/>
                <w:tab w:val="clear" w:pos="1134"/>
              </w:tabs>
              <w:spacing w:before="20" w:after="20"/>
              <w:jc w:val="center"/>
            </w:pPr>
            <w:r w:rsidRPr="005D0900">
              <w:t>226-231.5</w:t>
            </w:r>
          </w:p>
          <w:p w14:paraId="6D8A367D" w14:textId="77777777" w:rsidR="006F23B5" w:rsidRPr="005D0900" w:rsidRDefault="006F23B5" w:rsidP="004D7279">
            <w:pPr>
              <w:pStyle w:val="Tabletext"/>
              <w:tabs>
                <w:tab w:val="clear" w:pos="851"/>
                <w:tab w:val="clear" w:pos="1134"/>
              </w:tabs>
              <w:spacing w:before="20" w:after="20"/>
              <w:jc w:val="center"/>
              <w:rPr>
                <w:szCs w:val="24"/>
              </w:rPr>
            </w:pPr>
            <w:r w:rsidRPr="005D0900">
              <w:rPr>
                <w:szCs w:val="24"/>
              </w:rPr>
              <w:t>239.2-242.2</w:t>
            </w:r>
          </w:p>
          <w:p w14:paraId="6A594441" w14:textId="77777777" w:rsidR="006F23B5" w:rsidRPr="005D0900" w:rsidRDefault="006F23B5" w:rsidP="004D7279">
            <w:pPr>
              <w:pStyle w:val="Tabletext"/>
              <w:tabs>
                <w:tab w:val="clear" w:pos="851"/>
                <w:tab w:val="clear" w:pos="1134"/>
              </w:tabs>
              <w:spacing w:before="20" w:after="20"/>
              <w:jc w:val="center"/>
              <w:rPr>
                <w:szCs w:val="24"/>
              </w:rPr>
            </w:pPr>
            <w:r w:rsidRPr="005D0900">
              <w:rPr>
                <w:szCs w:val="24"/>
              </w:rPr>
              <w:t>244.2-247.2</w:t>
            </w:r>
          </w:p>
          <w:p w14:paraId="7D9C7290" w14:textId="77777777" w:rsidR="006F23B5" w:rsidRPr="005D0900" w:rsidRDefault="006F23B5" w:rsidP="004D7279">
            <w:pPr>
              <w:pStyle w:val="Tabletext"/>
              <w:tabs>
                <w:tab w:val="clear" w:pos="851"/>
                <w:tab w:val="clear" w:pos="1134"/>
              </w:tabs>
              <w:spacing w:before="20" w:after="20"/>
              <w:jc w:val="center"/>
            </w:pPr>
            <w:r w:rsidRPr="005D0900">
              <w:t>296-306</w:t>
            </w:r>
          </w:p>
        </w:tc>
        <w:tc>
          <w:tcPr>
            <w:tcW w:w="2269" w:type="dxa"/>
            <w:tcMar>
              <w:top w:w="29" w:type="dxa"/>
              <w:bottom w:w="29" w:type="dxa"/>
            </w:tcMar>
            <w:vAlign w:val="center"/>
          </w:tcPr>
          <w:p w14:paraId="75E3EF4D"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446059E1"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−160/−194</w:t>
            </w:r>
            <w:r w:rsidRPr="005D0900">
              <w:rPr>
                <w:vertAlign w:val="superscript"/>
              </w:rPr>
              <w:t>(2)</w:t>
            </w:r>
          </w:p>
        </w:tc>
        <w:tc>
          <w:tcPr>
            <w:tcW w:w="2578" w:type="dxa"/>
            <w:tcMar>
              <w:top w:w="29" w:type="dxa"/>
              <w:bottom w:w="29" w:type="dxa"/>
            </w:tcMar>
            <w:vAlign w:val="center"/>
          </w:tcPr>
          <w:p w14:paraId="3F64DEC9"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455BB980" w14:textId="77777777" w:rsidTr="001813D1">
        <w:trPr>
          <w:cantSplit/>
          <w:trHeight w:val="20"/>
          <w:jc w:val="center"/>
        </w:trPr>
        <w:tc>
          <w:tcPr>
            <w:tcW w:w="2268" w:type="dxa"/>
            <w:tcMar>
              <w:top w:w="29" w:type="dxa"/>
              <w:bottom w:w="29" w:type="dxa"/>
            </w:tcMar>
            <w:vAlign w:val="center"/>
          </w:tcPr>
          <w:p w14:paraId="3A19D673" w14:textId="77777777" w:rsidR="006F23B5" w:rsidRPr="005D0900" w:rsidRDefault="006F23B5" w:rsidP="004D7279">
            <w:pPr>
              <w:pStyle w:val="Tabletext"/>
              <w:tabs>
                <w:tab w:val="clear" w:pos="851"/>
                <w:tab w:val="clear" w:pos="1134"/>
              </w:tabs>
              <w:spacing w:before="20" w:after="20"/>
              <w:jc w:val="center"/>
            </w:pPr>
            <w:r w:rsidRPr="005D0900">
              <w:t>313.5-355.6</w:t>
            </w:r>
          </w:p>
          <w:p w14:paraId="0C44C768" w14:textId="77777777" w:rsidR="006F23B5" w:rsidRPr="005D0900" w:rsidRDefault="006F23B5" w:rsidP="004D7279">
            <w:pPr>
              <w:pStyle w:val="Tabletext"/>
              <w:tabs>
                <w:tab w:val="clear" w:pos="851"/>
                <w:tab w:val="clear" w:pos="1134"/>
              </w:tabs>
              <w:spacing w:before="20" w:after="20"/>
              <w:jc w:val="center"/>
            </w:pPr>
            <w:r w:rsidRPr="005D0900">
              <w:t>361.2-365</w:t>
            </w:r>
          </w:p>
          <w:p w14:paraId="45A29B26" w14:textId="77777777" w:rsidR="006F23B5" w:rsidRPr="005D0900" w:rsidRDefault="006F23B5" w:rsidP="004D7279">
            <w:pPr>
              <w:pStyle w:val="Tabletext"/>
              <w:tabs>
                <w:tab w:val="clear" w:pos="851"/>
                <w:tab w:val="clear" w:pos="1134"/>
              </w:tabs>
              <w:spacing w:before="20" w:after="20"/>
              <w:jc w:val="center"/>
            </w:pPr>
            <w:r w:rsidRPr="005D0900">
              <w:t>369.2-391.2</w:t>
            </w:r>
          </w:p>
          <w:p w14:paraId="0A26EDC1" w14:textId="77777777" w:rsidR="006F23B5" w:rsidRPr="005D0900" w:rsidRDefault="006F23B5" w:rsidP="004D7279">
            <w:pPr>
              <w:pStyle w:val="Tabletext"/>
              <w:tabs>
                <w:tab w:val="clear" w:pos="851"/>
                <w:tab w:val="clear" w:pos="1134"/>
              </w:tabs>
              <w:spacing w:before="20" w:after="20"/>
              <w:jc w:val="center"/>
            </w:pPr>
            <w:r w:rsidRPr="005D0900">
              <w:t>397.2-399.2</w:t>
            </w:r>
          </w:p>
        </w:tc>
        <w:tc>
          <w:tcPr>
            <w:tcW w:w="2269" w:type="dxa"/>
            <w:tcMar>
              <w:top w:w="29" w:type="dxa"/>
              <w:bottom w:w="29" w:type="dxa"/>
            </w:tcMar>
            <w:vAlign w:val="center"/>
          </w:tcPr>
          <w:p w14:paraId="127BBCA3"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3000838C"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−158/−194</w:t>
            </w:r>
            <w:r w:rsidRPr="005D0900">
              <w:rPr>
                <w:vertAlign w:val="superscript"/>
              </w:rPr>
              <w:t>(2)</w:t>
            </w:r>
          </w:p>
        </w:tc>
        <w:tc>
          <w:tcPr>
            <w:tcW w:w="2578" w:type="dxa"/>
            <w:tcMar>
              <w:top w:w="29" w:type="dxa"/>
              <w:bottom w:w="29" w:type="dxa"/>
            </w:tcMar>
            <w:vAlign w:val="center"/>
          </w:tcPr>
          <w:p w14:paraId="1EC34C88"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393B4014" w14:textId="77777777" w:rsidTr="001813D1">
        <w:trPr>
          <w:cantSplit/>
          <w:trHeight w:val="20"/>
          <w:jc w:val="center"/>
        </w:trPr>
        <w:tc>
          <w:tcPr>
            <w:tcW w:w="2268" w:type="dxa"/>
            <w:tcMar>
              <w:top w:w="29" w:type="dxa"/>
              <w:bottom w:w="29" w:type="dxa"/>
            </w:tcMar>
            <w:vAlign w:val="center"/>
          </w:tcPr>
          <w:p w14:paraId="6AE830E6" w14:textId="77777777" w:rsidR="006F23B5" w:rsidRPr="005D0900" w:rsidRDefault="006F23B5" w:rsidP="004D7279">
            <w:pPr>
              <w:pStyle w:val="Tabletext"/>
              <w:tabs>
                <w:tab w:val="clear" w:pos="851"/>
                <w:tab w:val="clear" w:pos="1134"/>
              </w:tabs>
              <w:spacing w:before="20" w:after="20"/>
              <w:jc w:val="center"/>
            </w:pPr>
            <w:r w:rsidRPr="005D0900">
              <w:t>416-433.46</w:t>
            </w:r>
          </w:p>
          <w:p w14:paraId="68A8D9BE" w14:textId="77777777" w:rsidR="006F23B5" w:rsidRPr="005D0900" w:rsidRDefault="006F23B5" w:rsidP="004D7279">
            <w:pPr>
              <w:pStyle w:val="Tabletext"/>
              <w:tabs>
                <w:tab w:val="clear" w:pos="851"/>
                <w:tab w:val="clear" w:pos="1134"/>
              </w:tabs>
              <w:spacing w:before="20" w:after="20"/>
              <w:jc w:val="center"/>
            </w:pPr>
            <w:r w:rsidRPr="005D0900">
              <w:t>439.1-466.3</w:t>
            </w:r>
          </w:p>
        </w:tc>
        <w:tc>
          <w:tcPr>
            <w:tcW w:w="2269" w:type="dxa"/>
            <w:tcMar>
              <w:top w:w="29" w:type="dxa"/>
              <w:bottom w:w="29" w:type="dxa"/>
            </w:tcMar>
            <w:vAlign w:val="center"/>
          </w:tcPr>
          <w:p w14:paraId="30B64755"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5BDB64A4" w14:textId="77777777" w:rsidR="006F23B5" w:rsidRPr="005D0900" w:rsidRDefault="006F23B5" w:rsidP="004D7279">
            <w:pPr>
              <w:pStyle w:val="Tabletext"/>
              <w:tabs>
                <w:tab w:val="clear" w:pos="851"/>
                <w:tab w:val="clear" w:pos="1134"/>
              </w:tabs>
              <w:spacing w:before="20" w:after="20"/>
              <w:jc w:val="center"/>
            </w:pPr>
            <w:r w:rsidRPr="005D0900">
              <w:t>−157/−194</w:t>
            </w:r>
            <w:r w:rsidRPr="005D0900">
              <w:rPr>
                <w:vertAlign w:val="superscript"/>
              </w:rPr>
              <w:t>(2)</w:t>
            </w:r>
          </w:p>
        </w:tc>
        <w:tc>
          <w:tcPr>
            <w:tcW w:w="2578" w:type="dxa"/>
            <w:tcMar>
              <w:top w:w="29" w:type="dxa"/>
              <w:bottom w:w="29" w:type="dxa"/>
            </w:tcMar>
            <w:vAlign w:val="center"/>
          </w:tcPr>
          <w:p w14:paraId="0AB0BC7A"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597A5180" w14:textId="77777777" w:rsidTr="001813D1">
        <w:trPr>
          <w:cantSplit/>
          <w:trHeight w:val="20"/>
          <w:jc w:val="center"/>
        </w:trPr>
        <w:tc>
          <w:tcPr>
            <w:tcW w:w="2268" w:type="dxa"/>
            <w:tcMar>
              <w:top w:w="29" w:type="dxa"/>
              <w:bottom w:w="29" w:type="dxa"/>
            </w:tcMar>
            <w:vAlign w:val="center"/>
          </w:tcPr>
          <w:p w14:paraId="31161C1A" w14:textId="77777777" w:rsidR="006F23B5" w:rsidRPr="005D0900" w:rsidRDefault="006F23B5" w:rsidP="004D7279">
            <w:pPr>
              <w:pStyle w:val="Tabletext"/>
              <w:tabs>
                <w:tab w:val="clear" w:pos="851"/>
                <w:tab w:val="clear" w:pos="1134"/>
              </w:tabs>
              <w:spacing w:before="20" w:after="20"/>
              <w:jc w:val="center"/>
            </w:pPr>
            <w:r w:rsidRPr="005D0900">
              <w:t>523-527</w:t>
            </w:r>
          </w:p>
        </w:tc>
        <w:tc>
          <w:tcPr>
            <w:tcW w:w="2269" w:type="dxa"/>
            <w:tcMar>
              <w:top w:w="29" w:type="dxa"/>
              <w:bottom w:w="29" w:type="dxa"/>
            </w:tcMar>
            <w:vAlign w:val="center"/>
          </w:tcPr>
          <w:p w14:paraId="3840ED4F" w14:textId="77777777" w:rsidR="006F23B5" w:rsidRPr="005D0900" w:rsidRDefault="006F23B5" w:rsidP="004D7279">
            <w:pPr>
              <w:pStyle w:val="Tabletext"/>
              <w:tabs>
                <w:tab w:val="clear" w:pos="851"/>
                <w:tab w:val="clear" w:pos="1134"/>
              </w:tabs>
              <w:spacing w:before="20" w:after="20"/>
              <w:jc w:val="center"/>
              <w:rPr>
                <w:bCs/>
              </w:rPr>
            </w:pPr>
            <w:r w:rsidRPr="005D0900">
              <w:rPr>
                <w:bCs/>
              </w:rPr>
              <w:t>200</w:t>
            </w:r>
          </w:p>
        </w:tc>
        <w:tc>
          <w:tcPr>
            <w:tcW w:w="1957" w:type="dxa"/>
            <w:tcMar>
              <w:top w:w="29" w:type="dxa"/>
              <w:bottom w:w="29" w:type="dxa"/>
            </w:tcMar>
            <w:vAlign w:val="center"/>
          </w:tcPr>
          <w:p w14:paraId="2DDCBDB3" w14:textId="77777777" w:rsidR="006F23B5" w:rsidRPr="005D0900" w:rsidRDefault="006F23B5" w:rsidP="004D7279">
            <w:pPr>
              <w:pStyle w:val="Tabletext"/>
              <w:tabs>
                <w:tab w:val="clear" w:pos="851"/>
                <w:tab w:val="clear" w:pos="1134"/>
              </w:tabs>
              <w:spacing w:before="20" w:after="20"/>
              <w:jc w:val="center"/>
            </w:pPr>
            <w:r w:rsidRPr="005D0900">
              <w:t>−156</w:t>
            </w:r>
          </w:p>
        </w:tc>
        <w:tc>
          <w:tcPr>
            <w:tcW w:w="2578" w:type="dxa"/>
            <w:tcMar>
              <w:top w:w="29" w:type="dxa"/>
              <w:bottom w:w="29" w:type="dxa"/>
            </w:tcMar>
            <w:vAlign w:val="center"/>
          </w:tcPr>
          <w:p w14:paraId="0866593E" w14:textId="77777777" w:rsidR="006F23B5" w:rsidRPr="005D0900" w:rsidRDefault="006F23B5" w:rsidP="004D7279">
            <w:pPr>
              <w:pStyle w:val="Tabletext"/>
              <w:tabs>
                <w:tab w:val="clear" w:pos="851"/>
                <w:tab w:val="clear" w:pos="1134"/>
              </w:tabs>
              <w:spacing w:before="20" w:after="20"/>
              <w:jc w:val="center"/>
            </w:pPr>
            <w:r w:rsidRPr="005D0900">
              <w:t>0.01</w:t>
            </w:r>
          </w:p>
        </w:tc>
      </w:tr>
      <w:tr w:rsidR="006F23B5" w:rsidRPr="005D0900" w14:paraId="4D962028" w14:textId="77777777" w:rsidTr="001813D1">
        <w:trPr>
          <w:cantSplit/>
          <w:trHeight w:val="20"/>
          <w:jc w:val="center"/>
        </w:trPr>
        <w:tc>
          <w:tcPr>
            <w:tcW w:w="2268" w:type="dxa"/>
            <w:tcMar>
              <w:top w:w="29" w:type="dxa"/>
              <w:bottom w:w="29" w:type="dxa"/>
            </w:tcMar>
            <w:vAlign w:val="center"/>
          </w:tcPr>
          <w:p w14:paraId="44957B42" w14:textId="77777777" w:rsidR="006F23B5" w:rsidRPr="005D0900" w:rsidRDefault="006F23B5" w:rsidP="004D7279">
            <w:pPr>
              <w:pStyle w:val="Tabletext"/>
              <w:tabs>
                <w:tab w:val="clear" w:pos="851"/>
                <w:tab w:val="clear" w:pos="1134"/>
              </w:tabs>
              <w:spacing w:before="20" w:after="20"/>
              <w:jc w:val="center"/>
            </w:pPr>
            <w:r w:rsidRPr="005D0900">
              <w:t>497-502</w:t>
            </w:r>
          </w:p>
          <w:p w14:paraId="35A67210" w14:textId="77777777" w:rsidR="006F23B5" w:rsidRPr="005D0900" w:rsidRDefault="006F23B5" w:rsidP="004D7279">
            <w:pPr>
              <w:pStyle w:val="Tabletext"/>
              <w:tabs>
                <w:tab w:val="clear" w:pos="851"/>
                <w:tab w:val="clear" w:pos="1134"/>
              </w:tabs>
              <w:spacing w:before="20" w:after="20"/>
              <w:jc w:val="center"/>
            </w:pPr>
            <w:r w:rsidRPr="005D0900">
              <w:t>538-581</w:t>
            </w:r>
          </w:p>
        </w:tc>
        <w:tc>
          <w:tcPr>
            <w:tcW w:w="2269" w:type="dxa"/>
            <w:tcMar>
              <w:top w:w="29" w:type="dxa"/>
              <w:bottom w:w="29" w:type="dxa"/>
            </w:tcMar>
            <w:vAlign w:val="center"/>
          </w:tcPr>
          <w:p w14:paraId="4D72968B" w14:textId="77777777" w:rsidR="006F23B5" w:rsidRPr="005D0900" w:rsidRDefault="006F23B5" w:rsidP="004D7279">
            <w:pPr>
              <w:pStyle w:val="Tabletext"/>
              <w:tabs>
                <w:tab w:val="clear" w:pos="851"/>
                <w:tab w:val="clear" w:pos="1134"/>
              </w:tabs>
              <w:spacing w:before="20" w:after="20"/>
              <w:jc w:val="center"/>
              <w:rPr>
                <w:bCs/>
                <w:vertAlign w:val="superscript"/>
              </w:rPr>
            </w:pPr>
            <w:r w:rsidRPr="005D0900">
              <w:rPr>
                <w:bCs/>
              </w:rPr>
              <w:t>200/3</w:t>
            </w:r>
            <w:r w:rsidRPr="005D0900">
              <w:rPr>
                <w:vertAlign w:val="superscript"/>
              </w:rPr>
              <w:t>(2)</w:t>
            </w:r>
          </w:p>
        </w:tc>
        <w:tc>
          <w:tcPr>
            <w:tcW w:w="1957" w:type="dxa"/>
            <w:tcMar>
              <w:top w:w="29" w:type="dxa"/>
              <w:bottom w:w="29" w:type="dxa"/>
            </w:tcMar>
            <w:vAlign w:val="center"/>
          </w:tcPr>
          <w:p w14:paraId="40063E51" w14:textId="77777777" w:rsidR="006F23B5" w:rsidRPr="005D0900" w:rsidRDefault="006F23B5" w:rsidP="004D7279">
            <w:pPr>
              <w:pStyle w:val="Tabletext"/>
              <w:tabs>
                <w:tab w:val="clear" w:pos="851"/>
                <w:tab w:val="clear" w:pos="1134"/>
              </w:tabs>
              <w:spacing w:before="20" w:after="20"/>
              <w:jc w:val="center"/>
            </w:pPr>
            <w:r w:rsidRPr="005D0900">
              <w:t>−156/−194</w:t>
            </w:r>
            <w:r w:rsidRPr="005D0900">
              <w:rPr>
                <w:vertAlign w:val="superscript"/>
              </w:rPr>
              <w:t>(2)</w:t>
            </w:r>
          </w:p>
        </w:tc>
        <w:tc>
          <w:tcPr>
            <w:tcW w:w="2578" w:type="dxa"/>
            <w:tcMar>
              <w:top w:w="29" w:type="dxa"/>
              <w:bottom w:w="29" w:type="dxa"/>
            </w:tcMar>
            <w:vAlign w:val="center"/>
          </w:tcPr>
          <w:p w14:paraId="4A9191E0"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1252A5FE" w14:textId="77777777" w:rsidTr="001813D1">
        <w:trPr>
          <w:cantSplit/>
          <w:trHeight w:val="20"/>
          <w:jc w:val="center"/>
        </w:trPr>
        <w:tc>
          <w:tcPr>
            <w:tcW w:w="2268" w:type="dxa"/>
            <w:tcMar>
              <w:top w:w="29" w:type="dxa"/>
              <w:bottom w:w="29" w:type="dxa"/>
            </w:tcMar>
            <w:vAlign w:val="center"/>
          </w:tcPr>
          <w:p w14:paraId="135C79F2" w14:textId="77777777" w:rsidR="006F23B5" w:rsidRPr="005D0900" w:rsidRDefault="006F23B5" w:rsidP="004D7279">
            <w:pPr>
              <w:pStyle w:val="Tabletext"/>
              <w:tabs>
                <w:tab w:val="clear" w:pos="851"/>
                <w:tab w:val="clear" w:pos="1134"/>
              </w:tabs>
              <w:spacing w:before="20" w:after="20"/>
              <w:jc w:val="center"/>
            </w:pPr>
            <w:r w:rsidRPr="005D0900">
              <w:lastRenderedPageBreak/>
              <w:t>634-654</w:t>
            </w:r>
          </w:p>
          <w:p w14:paraId="5DBF0377" w14:textId="77777777" w:rsidR="006F23B5" w:rsidRPr="005D0900" w:rsidRDefault="006F23B5" w:rsidP="004D7279">
            <w:pPr>
              <w:pStyle w:val="Tabletext"/>
              <w:tabs>
                <w:tab w:val="clear" w:pos="851"/>
                <w:tab w:val="clear" w:pos="1134"/>
              </w:tabs>
              <w:spacing w:before="20" w:after="20"/>
              <w:jc w:val="center"/>
            </w:pPr>
            <w:r w:rsidRPr="005D0900">
              <w:t>656.9-692</w:t>
            </w:r>
          </w:p>
        </w:tc>
        <w:tc>
          <w:tcPr>
            <w:tcW w:w="2269" w:type="dxa"/>
            <w:tcMar>
              <w:top w:w="29" w:type="dxa"/>
              <w:bottom w:w="29" w:type="dxa"/>
            </w:tcMar>
            <w:vAlign w:val="center"/>
          </w:tcPr>
          <w:p w14:paraId="03F4E22C"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649561B6"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−155/−194</w:t>
            </w:r>
            <w:r w:rsidRPr="005D0900">
              <w:rPr>
                <w:vertAlign w:val="superscript"/>
              </w:rPr>
              <w:t>(2)</w:t>
            </w:r>
          </w:p>
        </w:tc>
        <w:tc>
          <w:tcPr>
            <w:tcW w:w="2578" w:type="dxa"/>
            <w:tcMar>
              <w:top w:w="29" w:type="dxa"/>
              <w:bottom w:w="29" w:type="dxa"/>
            </w:tcMar>
            <w:vAlign w:val="center"/>
          </w:tcPr>
          <w:p w14:paraId="51D27801"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472B5033" w14:textId="77777777" w:rsidTr="001813D1">
        <w:trPr>
          <w:cantSplit/>
          <w:trHeight w:val="20"/>
          <w:jc w:val="center"/>
        </w:trPr>
        <w:tc>
          <w:tcPr>
            <w:tcW w:w="2268" w:type="dxa"/>
            <w:tcBorders>
              <w:bottom w:val="single" w:sz="6" w:space="0" w:color="auto"/>
            </w:tcBorders>
            <w:tcMar>
              <w:top w:w="29" w:type="dxa"/>
              <w:bottom w:w="29" w:type="dxa"/>
            </w:tcMar>
            <w:vAlign w:val="center"/>
          </w:tcPr>
          <w:p w14:paraId="07B6BCC5" w14:textId="77777777" w:rsidR="006F23B5" w:rsidRPr="005D0900" w:rsidRDefault="006F23B5" w:rsidP="004D7279">
            <w:pPr>
              <w:pStyle w:val="Tabletext"/>
              <w:tabs>
                <w:tab w:val="clear" w:pos="851"/>
                <w:tab w:val="clear" w:pos="1134"/>
              </w:tabs>
              <w:spacing w:before="20" w:after="20"/>
              <w:jc w:val="center"/>
            </w:pPr>
            <w:r w:rsidRPr="005D0900">
              <w:t>235-238</w:t>
            </w:r>
          </w:p>
          <w:p w14:paraId="08748D96" w14:textId="77777777" w:rsidR="006F23B5" w:rsidRPr="005D0900" w:rsidRDefault="006F23B5" w:rsidP="004D7279">
            <w:pPr>
              <w:pStyle w:val="Tabletext"/>
              <w:tabs>
                <w:tab w:val="clear" w:pos="851"/>
                <w:tab w:val="clear" w:pos="1134"/>
              </w:tabs>
              <w:spacing w:before="20" w:after="20"/>
              <w:jc w:val="center"/>
            </w:pPr>
            <w:r w:rsidRPr="005D0900">
              <w:t>250-252</w:t>
            </w:r>
          </w:p>
          <w:p w14:paraId="7A6879EC" w14:textId="77777777" w:rsidR="006F23B5" w:rsidRPr="005D0900" w:rsidRDefault="006F23B5" w:rsidP="004D7279">
            <w:pPr>
              <w:pStyle w:val="Tabletext"/>
              <w:tabs>
                <w:tab w:val="clear" w:pos="851"/>
                <w:tab w:val="clear" w:pos="1134"/>
              </w:tabs>
              <w:spacing w:before="20" w:after="20"/>
              <w:jc w:val="center"/>
            </w:pPr>
            <w:r w:rsidRPr="005D0900">
              <w:t>275-285.4</w:t>
            </w:r>
          </w:p>
          <w:p w14:paraId="151A490D" w14:textId="77777777" w:rsidR="006F23B5" w:rsidRPr="005D0900" w:rsidRDefault="006F23B5" w:rsidP="004D7279">
            <w:pPr>
              <w:pStyle w:val="Tabletext"/>
              <w:tabs>
                <w:tab w:val="clear" w:pos="851"/>
                <w:tab w:val="clear" w:pos="1134"/>
              </w:tabs>
              <w:spacing w:before="20" w:after="20"/>
              <w:jc w:val="center"/>
            </w:pPr>
            <w:r w:rsidRPr="005D0900">
              <w:t>409-411</w:t>
            </w:r>
          </w:p>
          <w:p w14:paraId="2C712402" w14:textId="77777777" w:rsidR="006F23B5" w:rsidRPr="005D0900" w:rsidRDefault="006F23B5" w:rsidP="004D7279">
            <w:pPr>
              <w:pStyle w:val="Tabletext"/>
              <w:tabs>
                <w:tab w:val="clear" w:pos="851"/>
                <w:tab w:val="clear" w:pos="1134"/>
              </w:tabs>
              <w:spacing w:before="20" w:after="20"/>
              <w:jc w:val="center"/>
            </w:pPr>
            <w:r w:rsidRPr="005D0900">
              <w:t>477.75-496.75</w:t>
            </w:r>
          </w:p>
          <w:p w14:paraId="0B7F219E" w14:textId="77777777" w:rsidR="006F23B5" w:rsidRPr="005D0900" w:rsidRDefault="006F23B5" w:rsidP="004D7279">
            <w:pPr>
              <w:pStyle w:val="Tabletext"/>
              <w:tabs>
                <w:tab w:val="clear" w:pos="851"/>
                <w:tab w:val="clear" w:pos="1134"/>
              </w:tabs>
              <w:spacing w:before="20" w:after="20"/>
              <w:jc w:val="center"/>
              <w:rPr>
                <w:b/>
              </w:rPr>
            </w:pPr>
            <w:r w:rsidRPr="005D0900">
              <w:t>611.7-629.7</w:t>
            </w:r>
          </w:p>
        </w:tc>
        <w:tc>
          <w:tcPr>
            <w:tcW w:w="2269" w:type="dxa"/>
            <w:tcBorders>
              <w:bottom w:val="single" w:sz="6" w:space="0" w:color="auto"/>
            </w:tcBorders>
            <w:tcMar>
              <w:top w:w="29" w:type="dxa"/>
              <w:bottom w:w="29" w:type="dxa"/>
            </w:tcMar>
            <w:vAlign w:val="center"/>
          </w:tcPr>
          <w:p w14:paraId="2739696A" w14:textId="77777777" w:rsidR="006F23B5" w:rsidRPr="005D0900" w:rsidRDefault="006F23B5" w:rsidP="004D7279">
            <w:pPr>
              <w:pStyle w:val="Tabletext"/>
              <w:tabs>
                <w:tab w:val="clear" w:pos="851"/>
                <w:tab w:val="clear" w:pos="1134"/>
              </w:tabs>
              <w:spacing w:before="20" w:after="20"/>
              <w:jc w:val="center"/>
            </w:pPr>
            <w:r w:rsidRPr="005D0900">
              <w:t>3</w:t>
            </w:r>
          </w:p>
        </w:tc>
        <w:tc>
          <w:tcPr>
            <w:tcW w:w="1957" w:type="dxa"/>
            <w:tcBorders>
              <w:bottom w:val="single" w:sz="6" w:space="0" w:color="auto"/>
            </w:tcBorders>
            <w:tcMar>
              <w:top w:w="29" w:type="dxa"/>
              <w:bottom w:w="29" w:type="dxa"/>
            </w:tcMar>
            <w:vAlign w:val="center"/>
          </w:tcPr>
          <w:p w14:paraId="608DD821" w14:textId="77777777" w:rsidR="006F23B5" w:rsidRPr="005D0900" w:rsidRDefault="006F23B5" w:rsidP="004D7279">
            <w:pPr>
              <w:pStyle w:val="Tabletext"/>
              <w:tabs>
                <w:tab w:val="clear" w:pos="851"/>
                <w:tab w:val="clear" w:pos="1134"/>
              </w:tabs>
              <w:spacing w:before="20" w:after="20"/>
              <w:jc w:val="center"/>
            </w:pPr>
            <w:r w:rsidRPr="005D0900">
              <w:t>−194</w:t>
            </w:r>
          </w:p>
        </w:tc>
        <w:tc>
          <w:tcPr>
            <w:tcW w:w="2578" w:type="dxa"/>
            <w:tcBorders>
              <w:bottom w:val="single" w:sz="6" w:space="0" w:color="auto"/>
            </w:tcBorders>
            <w:tcMar>
              <w:top w:w="29" w:type="dxa"/>
              <w:bottom w:w="29" w:type="dxa"/>
            </w:tcMar>
            <w:vAlign w:val="center"/>
          </w:tcPr>
          <w:p w14:paraId="3CA954E9" w14:textId="77777777" w:rsidR="006F23B5" w:rsidRPr="005D0900" w:rsidRDefault="006F23B5" w:rsidP="004D7279">
            <w:pPr>
              <w:pStyle w:val="Tabletext"/>
              <w:tabs>
                <w:tab w:val="clear" w:pos="851"/>
                <w:tab w:val="clear" w:pos="1134"/>
              </w:tabs>
              <w:spacing w:before="20" w:after="20"/>
              <w:jc w:val="center"/>
            </w:pPr>
            <w:r w:rsidRPr="005D0900">
              <w:t>1</w:t>
            </w:r>
          </w:p>
        </w:tc>
      </w:tr>
      <w:tr w:rsidR="006F23B5" w:rsidRPr="005D0900" w14:paraId="6C8ECAE8" w14:textId="77777777" w:rsidTr="001813D1">
        <w:trPr>
          <w:cantSplit/>
          <w:trHeight w:val="20"/>
          <w:jc w:val="center"/>
        </w:trPr>
        <w:tc>
          <w:tcPr>
            <w:tcW w:w="9072" w:type="dxa"/>
            <w:gridSpan w:val="4"/>
            <w:tcBorders>
              <w:left w:val="nil"/>
              <w:bottom w:val="nil"/>
              <w:right w:val="nil"/>
            </w:tcBorders>
            <w:tcMar>
              <w:top w:w="29" w:type="dxa"/>
              <w:bottom w:w="29" w:type="dxa"/>
            </w:tcMar>
            <w:vAlign w:val="center"/>
          </w:tcPr>
          <w:p w14:paraId="63B0A165" w14:textId="77777777" w:rsidR="006F23B5" w:rsidRPr="005D0900" w:rsidRDefault="006F23B5" w:rsidP="004D7279">
            <w:pPr>
              <w:pStyle w:val="Tabletext"/>
              <w:tabs>
                <w:tab w:val="clear" w:pos="851"/>
                <w:tab w:val="clear" w:pos="1134"/>
              </w:tabs>
              <w:ind w:left="284" w:hanging="284"/>
            </w:pPr>
            <w:r w:rsidRPr="005D0900">
              <w:rPr>
                <w:vertAlign w:val="superscript"/>
              </w:rPr>
              <w:t>(1)</w:t>
            </w:r>
            <w:r w:rsidRPr="005D0900">
              <w:tab/>
              <w:t>For a 0.01% level, the measurement area is a square on the Earth of 2 000 000 km</w:t>
            </w:r>
            <w:r w:rsidRPr="005D0900">
              <w:rPr>
                <w:vertAlign w:val="superscript"/>
              </w:rPr>
              <w:t>2</w:t>
            </w:r>
            <w:r w:rsidRPr="005D0900">
              <w:t>, unless otherwise justified; for a 1% level, the measurement time is 24 h, unless otherwise justified.</w:t>
            </w:r>
          </w:p>
          <w:p w14:paraId="0A2C9CFA" w14:textId="77777777" w:rsidR="006F23B5" w:rsidRPr="005D0900" w:rsidRDefault="006F23B5" w:rsidP="004D7279">
            <w:pPr>
              <w:pStyle w:val="Tabletext"/>
              <w:tabs>
                <w:tab w:val="clear" w:pos="851"/>
                <w:tab w:val="clear" w:pos="1134"/>
              </w:tabs>
              <w:ind w:left="284" w:hanging="284"/>
            </w:pPr>
            <w:r w:rsidRPr="005D0900">
              <w:rPr>
                <w:vertAlign w:val="superscript"/>
              </w:rPr>
              <w:t>(2)</w:t>
            </w:r>
            <w:r w:rsidRPr="005D0900">
              <w:tab/>
              <w:t>First number for nadir or conical scanning modes and second number for microwave limb sounding applications</w:t>
            </w:r>
          </w:p>
        </w:tc>
      </w:tr>
    </w:tbl>
    <w:p w14:paraId="3D0B06F0" w14:textId="77777777" w:rsidR="006F23B5" w:rsidRPr="005D0900" w:rsidRDefault="006F23B5" w:rsidP="004D7279">
      <w:pPr>
        <w:tabs>
          <w:tab w:val="clear" w:pos="1134"/>
        </w:tabs>
        <w:rPr>
          <w:szCs w:val="24"/>
        </w:rPr>
      </w:pPr>
      <w:r w:rsidRPr="005D0900">
        <w:rPr>
          <w:lang w:eastAsia="zh-CN"/>
        </w:rPr>
        <w:t xml:space="preserve">The protection criteria for EESS (active) in the band </w:t>
      </w:r>
      <w:r w:rsidRPr="005D0900">
        <w:rPr>
          <w:szCs w:val="24"/>
        </w:rPr>
        <w:t xml:space="preserve">237.9-238 GHz is given in Recommendation </w:t>
      </w:r>
      <w:hyperlink r:id="rId79" w:history="1">
        <w:r w:rsidRPr="005D0900">
          <w:rPr>
            <w:rStyle w:val="Hyperlink"/>
            <w:szCs w:val="24"/>
          </w:rPr>
          <w:t>ITU-R RS.1166</w:t>
        </w:r>
      </w:hyperlink>
      <w:r w:rsidRPr="005D0900">
        <w:rPr>
          <w:szCs w:val="24"/>
        </w:rPr>
        <w:t xml:space="preserve"> as follows:</w:t>
      </w:r>
    </w:p>
    <w:p w14:paraId="6B160B2A" w14:textId="77777777" w:rsidR="006F23B5" w:rsidRPr="005D0900" w:rsidRDefault="006F23B5" w:rsidP="004D7279">
      <w:pPr>
        <w:pStyle w:val="TableNo"/>
        <w:tabs>
          <w:tab w:val="clear" w:pos="1134"/>
        </w:tabs>
        <w:rPr>
          <w:lang w:eastAsia="zh-CN"/>
        </w:rPr>
      </w:pPr>
      <w:r w:rsidRPr="005D0900">
        <w:t>TABLE zz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2349"/>
        <w:gridCol w:w="2153"/>
      </w:tblGrid>
      <w:tr w:rsidR="006F23B5" w:rsidRPr="005D0900" w14:paraId="39E86F96" w14:textId="77777777" w:rsidTr="001813D1">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7B72C44" w14:textId="77777777" w:rsidR="006F23B5" w:rsidRPr="005D0900" w:rsidRDefault="006F23B5" w:rsidP="004D7279">
            <w:pPr>
              <w:pStyle w:val="Tablehead"/>
              <w:tabs>
                <w:tab w:val="clear" w:pos="1134"/>
              </w:tabs>
            </w:pPr>
            <w:r w:rsidRPr="005D0900">
              <w:rPr>
                <w:i/>
                <w:iCs/>
              </w:rPr>
              <w:t>I</w:t>
            </w:r>
            <w:r w:rsidRPr="005D0900">
              <w:t>/</w:t>
            </w:r>
            <w:r w:rsidRPr="005D0900">
              <w:rPr>
                <w:i/>
                <w:iCs/>
              </w:rPr>
              <w:t>N</w:t>
            </w:r>
            <w:r w:rsidRPr="005D0900">
              <w:br/>
              <w:t>(dB)</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29F6A8" w14:textId="77777777" w:rsidR="006F23B5" w:rsidRPr="005D0900" w:rsidRDefault="006F23B5" w:rsidP="004D7279">
            <w:pPr>
              <w:pStyle w:val="Tablehead"/>
              <w:tabs>
                <w:tab w:val="clear" w:pos="1134"/>
              </w:tabs>
            </w:pPr>
            <w:r w:rsidRPr="005D0900">
              <w:t>Data availability criteria</w:t>
            </w:r>
          </w:p>
        </w:tc>
      </w:tr>
      <w:tr w:rsidR="006F23B5" w:rsidRPr="005D0900" w14:paraId="0EDCAF87" w14:textId="77777777" w:rsidTr="001813D1">
        <w:trPr>
          <w:jc w:val="center"/>
        </w:trPr>
        <w:tc>
          <w:tcPr>
            <w:tcW w:w="846" w:type="dxa"/>
            <w:tcBorders>
              <w:top w:val="single" w:sz="4" w:space="0" w:color="auto"/>
              <w:left w:val="single" w:sz="4" w:space="0" w:color="auto"/>
              <w:bottom w:val="single" w:sz="4" w:space="0" w:color="auto"/>
              <w:right w:val="single" w:sz="4" w:space="0" w:color="auto"/>
            </w:tcBorders>
            <w:hideMark/>
          </w:tcPr>
          <w:p w14:paraId="250D9E31" w14:textId="77777777" w:rsidR="006F23B5" w:rsidRPr="005D0900" w:rsidRDefault="006F23B5" w:rsidP="004D7279">
            <w:pPr>
              <w:pStyle w:val="Tabletext"/>
              <w:tabs>
                <w:tab w:val="clear" w:pos="851"/>
                <w:tab w:val="clear" w:pos="1134"/>
              </w:tabs>
              <w:jc w:val="center"/>
            </w:pPr>
            <w:r w:rsidRPr="005D0900">
              <w:t>–10</w:t>
            </w:r>
          </w:p>
        </w:tc>
        <w:tc>
          <w:tcPr>
            <w:tcW w:w="1701" w:type="dxa"/>
            <w:tcBorders>
              <w:top w:val="single" w:sz="4" w:space="0" w:color="auto"/>
              <w:left w:val="single" w:sz="4" w:space="0" w:color="auto"/>
              <w:bottom w:val="single" w:sz="4" w:space="0" w:color="auto"/>
              <w:right w:val="single" w:sz="4" w:space="0" w:color="auto"/>
            </w:tcBorders>
            <w:hideMark/>
          </w:tcPr>
          <w:p w14:paraId="167A8955" w14:textId="77777777" w:rsidR="006F23B5" w:rsidRPr="005D0900" w:rsidRDefault="006F23B5" w:rsidP="004D7279">
            <w:pPr>
              <w:pStyle w:val="Tabletext"/>
              <w:tabs>
                <w:tab w:val="clear" w:pos="851"/>
                <w:tab w:val="clear" w:pos="1134"/>
              </w:tabs>
              <w:jc w:val="center"/>
            </w:pPr>
            <w:r w:rsidRPr="005D0900">
              <w:t>99 % (systematic)</w:t>
            </w:r>
          </w:p>
        </w:tc>
        <w:tc>
          <w:tcPr>
            <w:tcW w:w="1559" w:type="dxa"/>
            <w:tcBorders>
              <w:top w:val="single" w:sz="4" w:space="0" w:color="auto"/>
              <w:left w:val="single" w:sz="4" w:space="0" w:color="auto"/>
              <w:bottom w:val="single" w:sz="4" w:space="0" w:color="auto"/>
              <w:right w:val="single" w:sz="4" w:space="0" w:color="auto"/>
            </w:tcBorders>
            <w:hideMark/>
          </w:tcPr>
          <w:p w14:paraId="75F338F3" w14:textId="77777777" w:rsidR="006F23B5" w:rsidRPr="005D0900" w:rsidRDefault="006F23B5" w:rsidP="004D7279">
            <w:pPr>
              <w:pStyle w:val="Tabletext"/>
              <w:tabs>
                <w:tab w:val="clear" w:pos="851"/>
                <w:tab w:val="clear" w:pos="1134"/>
              </w:tabs>
              <w:jc w:val="center"/>
            </w:pPr>
            <w:r w:rsidRPr="005D0900">
              <w:t>95 % (random)</w:t>
            </w:r>
          </w:p>
        </w:tc>
      </w:tr>
    </w:tbl>
    <w:p w14:paraId="43467B13" w14:textId="77777777" w:rsidR="006F23B5" w:rsidRPr="005D0900" w:rsidRDefault="006F23B5" w:rsidP="004D7279">
      <w:pPr>
        <w:pStyle w:val="Heading2"/>
        <w:tabs>
          <w:tab w:val="clear" w:pos="1134"/>
        </w:tabs>
        <w:rPr>
          <w:rFonts w:eastAsia="Arial"/>
        </w:rPr>
      </w:pPr>
      <w:bookmarkStart w:id="212" w:name="_Toc197339321"/>
      <w:bookmarkStart w:id="213" w:name="_Toc200527635"/>
      <w:r w:rsidRPr="005D0900">
        <w:rPr>
          <w:rFonts w:eastAsia="Arial"/>
        </w:rPr>
        <w:t>A7.3</w:t>
      </w:r>
      <w:r w:rsidRPr="005D0900">
        <w:rPr>
          <w:rFonts w:eastAsia="Arial"/>
        </w:rPr>
        <w:tab/>
        <w:t>Technical and operational characteristics</w:t>
      </w:r>
      <w:bookmarkEnd w:id="212"/>
      <w:bookmarkEnd w:id="213"/>
    </w:p>
    <w:p w14:paraId="01EC681D" w14:textId="77777777" w:rsidR="006F23B5" w:rsidRDefault="006F23B5" w:rsidP="004D7279">
      <w:pPr>
        <w:pStyle w:val="Heading3"/>
        <w:rPr>
          <w:rFonts w:eastAsia="Arial"/>
        </w:rPr>
      </w:pPr>
      <w:bookmarkStart w:id="214" w:name="_Toc197339322"/>
      <w:r w:rsidRPr="005D0900">
        <w:rPr>
          <w:rFonts w:eastAsia="Arial"/>
        </w:rPr>
        <w:t>A7.3.1</w:t>
      </w:r>
      <w:r w:rsidRPr="005D0900">
        <w:rPr>
          <w:rFonts w:eastAsia="Arial"/>
        </w:rPr>
        <w:tab/>
        <w:t>EESS (passive) below 275 GHz</w:t>
      </w:r>
      <w:bookmarkEnd w:id="214"/>
    </w:p>
    <w:p w14:paraId="6562DCB3" w14:textId="77777777" w:rsidR="006F23B5" w:rsidRPr="00B316C8" w:rsidRDefault="006F23B5" w:rsidP="004D7279">
      <w:pPr>
        <w:tabs>
          <w:tab w:val="clear" w:pos="1134"/>
        </w:tabs>
        <w:rPr>
          <w:rFonts w:eastAsia="Arial"/>
        </w:rPr>
      </w:pPr>
      <w:r w:rsidRPr="0049300A">
        <w:t>The 231-275 GHz frequency band is essential for the measurement of atmospheric trace gases using passive remote sensing satellite limb sounders. Specifically, at the 240 GHz part of the spectrum, data products include measurements of carbon monoxide, nitric acid in the upper and lower stratosphere, cloud ice water content (IWC), ice water path (IWP), ozone, volcanic sulfur dioxide, and improve the quality of upper tropospheric water vapor measurements.</w:t>
      </w:r>
    </w:p>
    <w:p w14:paraId="1CB9B9C4" w14:textId="77777777" w:rsidR="006F23B5" w:rsidRPr="005D0900" w:rsidRDefault="006F23B5" w:rsidP="004D7279">
      <w:pPr>
        <w:tabs>
          <w:tab w:val="clear" w:pos="1134"/>
        </w:tabs>
        <w:rPr>
          <w:rStyle w:val="WMOAgendaItem"/>
          <w:rFonts w:eastAsia="Arial"/>
        </w:rPr>
      </w:pPr>
      <w:r w:rsidRPr="00953A5F">
        <w:rPr>
          <w:rStyle w:val="WMOAgendaItem"/>
          <w:rFonts w:eastAsia="Arial"/>
          <w:spacing w:val="-2"/>
        </w:rPr>
        <w:t>The technical and operational characteristics of EESS (passive) systems in the range 231.5-275 GHz</w:t>
      </w:r>
      <w:r w:rsidRPr="005D0900">
        <w:rPr>
          <w:rStyle w:val="WMOAgendaItem"/>
          <w:rFonts w:eastAsia="Arial"/>
        </w:rPr>
        <w:t xml:space="preserve"> are given in section 6.20 of Recommendation </w:t>
      </w:r>
      <w:hyperlink r:id="rId80" w:history="1">
        <w:r w:rsidRPr="005D0900">
          <w:rPr>
            <w:rStyle w:val="Hyperlink"/>
            <w:rFonts w:eastAsia="Arial"/>
            <w:szCs w:val="24"/>
          </w:rPr>
          <w:t>ITU-R RS.1861</w:t>
        </w:r>
      </w:hyperlink>
      <w:r w:rsidRPr="005D0900">
        <w:rPr>
          <w:rStyle w:val="WMOAgendaItem"/>
          <w:rFonts w:eastAsia="Arial"/>
        </w:rPr>
        <w:t>, as follows:</w:t>
      </w:r>
    </w:p>
    <w:p w14:paraId="1C184C8D" w14:textId="77777777" w:rsidR="006F23B5" w:rsidRPr="005D0900" w:rsidRDefault="006F23B5" w:rsidP="004D7279">
      <w:pPr>
        <w:pStyle w:val="TableNo"/>
        <w:tabs>
          <w:tab w:val="clear" w:pos="1134"/>
        </w:tabs>
        <w:rPr>
          <w:lang w:eastAsia="zh-CN"/>
        </w:rPr>
      </w:pPr>
      <w:r w:rsidRPr="005D0900">
        <w:t>TABLE AA</w:t>
      </w:r>
    </w:p>
    <w:p w14:paraId="6B3D8779" w14:textId="77777777" w:rsidR="006F23B5" w:rsidRPr="005D0900" w:rsidRDefault="006F23B5" w:rsidP="004D7279">
      <w:pPr>
        <w:pStyle w:val="Tabletitle"/>
        <w:tabs>
          <w:tab w:val="clear" w:pos="1134"/>
        </w:tabs>
      </w:pPr>
      <w:r w:rsidRPr="005D0900">
        <w:t>EESS (passive) sensor characteristics operating between 226 and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415"/>
        <w:gridCol w:w="3543"/>
      </w:tblGrid>
      <w:tr w:rsidR="006F23B5" w:rsidRPr="005D0900" w14:paraId="7CB51601" w14:textId="77777777" w:rsidTr="001813D1">
        <w:trPr>
          <w:cantSplit/>
          <w:tblHeader/>
          <w:jc w:val="center"/>
        </w:trPr>
        <w:tc>
          <w:tcPr>
            <w:tcW w:w="3681" w:type="dxa"/>
            <w:vAlign w:val="center"/>
          </w:tcPr>
          <w:p w14:paraId="32832D63" w14:textId="77777777" w:rsidR="006F23B5" w:rsidRPr="005D0900" w:rsidRDefault="006F23B5" w:rsidP="004D7279">
            <w:pPr>
              <w:pStyle w:val="Tablehead"/>
              <w:tabs>
                <w:tab w:val="clear" w:pos="1134"/>
              </w:tabs>
            </w:pPr>
          </w:p>
        </w:tc>
        <w:tc>
          <w:tcPr>
            <w:tcW w:w="2415" w:type="dxa"/>
            <w:vAlign w:val="center"/>
          </w:tcPr>
          <w:p w14:paraId="6D70EF2D" w14:textId="77777777" w:rsidR="006F23B5" w:rsidRPr="005D0900" w:rsidRDefault="006F23B5" w:rsidP="004D7279">
            <w:pPr>
              <w:pStyle w:val="Tablehead"/>
              <w:tabs>
                <w:tab w:val="clear" w:pos="1134"/>
              </w:tabs>
              <w:rPr>
                <w:bCs/>
              </w:rPr>
            </w:pPr>
            <w:r w:rsidRPr="005D0900">
              <w:t>Sensor T1</w:t>
            </w:r>
          </w:p>
        </w:tc>
        <w:tc>
          <w:tcPr>
            <w:tcW w:w="3543" w:type="dxa"/>
            <w:vAlign w:val="center"/>
          </w:tcPr>
          <w:p w14:paraId="209484BD" w14:textId="77777777" w:rsidR="006F23B5" w:rsidRPr="005D0900" w:rsidRDefault="006F23B5" w:rsidP="004D7279">
            <w:pPr>
              <w:pStyle w:val="Tablehead"/>
              <w:tabs>
                <w:tab w:val="clear" w:pos="1134"/>
              </w:tabs>
            </w:pPr>
            <w:r w:rsidRPr="005D0900">
              <w:t>Sensor T2</w:t>
            </w:r>
          </w:p>
        </w:tc>
      </w:tr>
      <w:tr w:rsidR="006F23B5" w:rsidRPr="005D0900" w14:paraId="00518F8B" w14:textId="77777777" w:rsidTr="001813D1">
        <w:trPr>
          <w:cantSplit/>
          <w:jc w:val="center"/>
        </w:trPr>
        <w:tc>
          <w:tcPr>
            <w:tcW w:w="3681" w:type="dxa"/>
            <w:tcBorders>
              <w:bottom w:val="single" w:sz="4" w:space="0" w:color="auto"/>
            </w:tcBorders>
            <w:vAlign w:val="center"/>
          </w:tcPr>
          <w:p w14:paraId="4A1A3247" w14:textId="77777777" w:rsidR="006F23B5" w:rsidRPr="005D0900" w:rsidRDefault="006F23B5" w:rsidP="004D7279">
            <w:pPr>
              <w:pStyle w:val="Tabletext"/>
              <w:tabs>
                <w:tab w:val="clear" w:pos="851"/>
                <w:tab w:val="clear" w:pos="1134"/>
              </w:tabs>
            </w:pPr>
            <w:r w:rsidRPr="005D0900">
              <w:t>Sensor type</w:t>
            </w:r>
          </w:p>
        </w:tc>
        <w:tc>
          <w:tcPr>
            <w:tcW w:w="2415" w:type="dxa"/>
            <w:tcBorders>
              <w:bottom w:val="single" w:sz="4" w:space="0" w:color="auto"/>
            </w:tcBorders>
            <w:vAlign w:val="center"/>
          </w:tcPr>
          <w:p w14:paraId="6A07A8AE" w14:textId="77777777" w:rsidR="006F23B5" w:rsidRPr="005D0900" w:rsidRDefault="006F23B5" w:rsidP="004D7279">
            <w:pPr>
              <w:pStyle w:val="Tabletext"/>
              <w:tabs>
                <w:tab w:val="clear" w:pos="851"/>
                <w:tab w:val="clear" w:pos="1134"/>
              </w:tabs>
              <w:jc w:val="center"/>
              <w:rPr>
                <w:lang w:eastAsia="zh-CN"/>
              </w:rPr>
            </w:pPr>
            <w:r w:rsidRPr="005D0900">
              <w:t>Conical scan</w:t>
            </w:r>
          </w:p>
        </w:tc>
        <w:tc>
          <w:tcPr>
            <w:tcW w:w="3543" w:type="dxa"/>
            <w:tcBorders>
              <w:bottom w:val="single" w:sz="4" w:space="0" w:color="auto"/>
            </w:tcBorders>
            <w:vAlign w:val="center"/>
          </w:tcPr>
          <w:p w14:paraId="42DF01B7" w14:textId="77777777" w:rsidR="006F23B5" w:rsidRPr="005D0900" w:rsidRDefault="006F23B5" w:rsidP="004D7279">
            <w:pPr>
              <w:pStyle w:val="Tabletext"/>
              <w:tabs>
                <w:tab w:val="clear" w:pos="851"/>
                <w:tab w:val="clear" w:pos="1134"/>
              </w:tabs>
              <w:jc w:val="center"/>
            </w:pPr>
            <w:r w:rsidRPr="005D0900">
              <w:rPr>
                <w:lang w:eastAsia="zh-CN"/>
              </w:rPr>
              <w:t>Limb sounder</w:t>
            </w:r>
          </w:p>
        </w:tc>
      </w:tr>
      <w:tr w:rsidR="006F23B5" w:rsidRPr="005D0900" w14:paraId="2D40D50F" w14:textId="77777777" w:rsidTr="001813D1">
        <w:trPr>
          <w:cantSplit/>
          <w:jc w:val="center"/>
        </w:trPr>
        <w:tc>
          <w:tcPr>
            <w:tcW w:w="3681" w:type="dxa"/>
            <w:tcBorders>
              <w:right w:val="nil"/>
            </w:tcBorders>
          </w:tcPr>
          <w:p w14:paraId="53FC749A" w14:textId="77777777" w:rsidR="006F23B5" w:rsidRPr="005D0900" w:rsidRDefault="006F23B5" w:rsidP="004D7279">
            <w:pPr>
              <w:pStyle w:val="Tabletext"/>
              <w:tabs>
                <w:tab w:val="clear" w:pos="851"/>
                <w:tab w:val="clear" w:pos="1134"/>
              </w:tabs>
              <w:rPr>
                <w:b/>
                <w:bCs/>
              </w:rPr>
            </w:pPr>
            <w:r w:rsidRPr="005D0900">
              <w:rPr>
                <w:b/>
                <w:bCs/>
              </w:rPr>
              <w:t>Orbit parameters</w:t>
            </w:r>
          </w:p>
        </w:tc>
        <w:tc>
          <w:tcPr>
            <w:tcW w:w="5958" w:type="dxa"/>
            <w:gridSpan w:val="2"/>
            <w:tcBorders>
              <w:left w:val="nil"/>
            </w:tcBorders>
            <w:vAlign w:val="center"/>
          </w:tcPr>
          <w:p w14:paraId="17121F20" w14:textId="77777777" w:rsidR="006F23B5" w:rsidRPr="005D0900" w:rsidRDefault="006F23B5" w:rsidP="004D7279">
            <w:pPr>
              <w:pStyle w:val="Tabletext"/>
              <w:tabs>
                <w:tab w:val="clear" w:pos="851"/>
                <w:tab w:val="clear" w:pos="1134"/>
              </w:tabs>
              <w:jc w:val="center"/>
              <w:rPr>
                <w:lang w:eastAsia="zh-CN"/>
              </w:rPr>
            </w:pPr>
          </w:p>
        </w:tc>
      </w:tr>
      <w:tr w:rsidR="006F23B5" w:rsidRPr="005D0900" w14:paraId="6D80145A" w14:textId="77777777" w:rsidTr="001813D1">
        <w:trPr>
          <w:cantSplit/>
          <w:jc w:val="center"/>
        </w:trPr>
        <w:tc>
          <w:tcPr>
            <w:tcW w:w="3681" w:type="dxa"/>
            <w:vAlign w:val="center"/>
          </w:tcPr>
          <w:p w14:paraId="2B3A7066" w14:textId="77777777" w:rsidR="006F23B5" w:rsidRPr="005D0900" w:rsidRDefault="006F23B5" w:rsidP="004D7279">
            <w:pPr>
              <w:pStyle w:val="Tabletext"/>
              <w:tabs>
                <w:tab w:val="clear" w:pos="851"/>
                <w:tab w:val="clear" w:pos="1134"/>
              </w:tabs>
            </w:pPr>
            <w:r w:rsidRPr="005D0900">
              <w:t>Altitude (km)</w:t>
            </w:r>
          </w:p>
        </w:tc>
        <w:tc>
          <w:tcPr>
            <w:tcW w:w="2415" w:type="dxa"/>
            <w:vAlign w:val="center"/>
          </w:tcPr>
          <w:p w14:paraId="7BF6CB9F" w14:textId="77777777" w:rsidR="006F23B5" w:rsidRPr="005D0900" w:rsidRDefault="006F23B5" w:rsidP="004D7279">
            <w:pPr>
              <w:pStyle w:val="Tabletext"/>
              <w:tabs>
                <w:tab w:val="clear" w:pos="851"/>
                <w:tab w:val="clear" w:pos="1134"/>
              </w:tabs>
              <w:jc w:val="center"/>
              <w:rPr>
                <w:lang w:eastAsia="zh-CN"/>
              </w:rPr>
            </w:pPr>
            <w:r w:rsidRPr="005D0900">
              <w:rPr>
                <w:lang w:eastAsia="zh-CN"/>
              </w:rPr>
              <w:t>830</w:t>
            </w:r>
          </w:p>
        </w:tc>
        <w:tc>
          <w:tcPr>
            <w:tcW w:w="3543" w:type="dxa"/>
            <w:vAlign w:val="center"/>
          </w:tcPr>
          <w:p w14:paraId="45EE9968" w14:textId="77777777" w:rsidR="006F23B5" w:rsidRPr="005D0900" w:rsidRDefault="006F23B5" w:rsidP="004D7279">
            <w:pPr>
              <w:pStyle w:val="Tabletext"/>
              <w:tabs>
                <w:tab w:val="clear" w:pos="851"/>
                <w:tab w:val="clear" w:pos="1134"/>
              </w:tabs>
              <w:jc w:val="center"/>
              <w:rPr>
                <w:lang w:eastAsia="zh-CN"/>
              </w:rPr>
            </w:pPr>
            <w:r w:rsidRPr="005D0900">
              <w:rPr>
                <w:lang w:eastAsia="zh-CN"/>
              </w:rPr>
              <w:t>705</w:t>
            </w:r>
          </w:p>
        </w:tc>
      </w:tr>
      <w:tr w:rsidR="006F23B5" w:rsidRPr="005D0900" w14:paraId="4304B8FF" w14:textId="77777777" w:rsidTr="001813D1">
        <w:trPr>
          <w:cantSplit/>
          <w:jc w:val="center"/>
        </w:trPr>
        <w:tc>
          <w:tcPr>
            <w:tcW w:w="3681" w:type="dxa"/>
            <w:vAlign w:val="center"/>
          </w:tcPr>
          <w:p w14:paraId="6599BE46" w14:textId="77777777" w:rsidR="006F23B5" w:rsidRPr="005D0900" w:rsidRDefault="006F23B5" w:rsidP="004D7279">
            <w:pPr>
              <w:pStyle w:val="Tabletext"/>
              <w:tabs>
                <w:tab w:val="clear" w:pos="851"/>
                <w:tab w:val="clear" w:pos="1134"/>
              </w:tabs>
            </w:pPr>
            <w:r w:rsidRPr="005D0900">
              <w:t>Inclination (degree)</w:t>
            </w:r>
          </w:p>
        </w:tc>
        <w:tc>
          <w:tcPr>
            <w:tcW w:w="2415" w:type="dxa"/>
            <w:vAlign w:val="center"/>
          </w:tcPr>
          <w:p w14:paraId="56256DC0" w14:textId="77777777" w:rsidR="006F23B5" w:rsidRPr="005D0900" w:rsidRDefault="006F23B5" w:rsidP="004D7279">
            <w:pPr>
              <w:pStyle w:val="Tabletext"/>
              <w:tabs>
                <w:tab w:val="clear" w:pos="851"/>
                <w:tab w:val="clear" w:pos="1134"/>
              </w:tabs>
              <w:jc w:val="center"/>
            </w:pPr>
            <w:r w:rsidRPr="005D0900">
              <w:t>98.7</w:t>
            </w:r>
          </w:p>
        </w:tc>
        <w:tc>
          <w:tcPr>
            <w:tcW w:w="3543" w:type="dxa"/>
            <w:vAlign w:val="center"/>
          </w:tcPr>
          <w:p w14:paraId="74F05549" w14:textId="77777777" w:rsidR="006F23B5" w:rsidRPr="005D0900" w:rsidRDefault="006F23B5" w:rsidP="004D7279">
            <w:pPr>
              <w:pStyle w:val="Tabletext"/>
              <w:tabs>
                <w:tab w:val="clear" w:pos="851"/>
                <w:tab w:val="clear" w:pos="1134"/>
              </w:tabs>
              <w:jc w:val="center"/>
            </w:pPr>
            <w:r w:rsidRPr="005D0900">
              <w:rPr>
                <w:lang w:eastAsia="zh-CN"/>
              </w:rPr>
              <w:t>98.2</w:t>
            </w:r>
          </w:p>
        </w:tc>
      </w:tr>
      <w:tr w:rsidR="006F23B5" w:rsidRPr="005D0900" w14:paraId="2B3BA63E" w14:textId="77777777" w:rsidTr="001813D1">
        <w:trPr>
          <w:cantSplit/>
          <w:jc w:val="center"/>
        </w:trPr>
        <w:tc>
          <w:tcPr>
            <w:tcW w:w="3681" w:type="dxa"/>
            <w:vAlign w:val="center"/>
          </w:tcPr>
          <w:p w14:paraId="2739E2A2" w14:textId="77777777" w:rsidR="006F23B5" w:rsidRPr="005D0900" w:rsidRDefault="006F23B5" w:rsidP="004D7279">
            <w:pPr>
              <w:pStyle w:val="Tabletext"/>
              <w:tabs>
                <w:tab w:val="clear" w:pos="851"/>
                <w:tab w:val="clear" w:pos="1134"/>
              </w:tabs>
            </w:pPr>
            <w:r w:rsidRPr="005D0900">
              <w:t>Eccentricity</w:t>
            </w:r>
          </w:p>
        </w:tc>
        <w:tc>
          <w:tcPr>
            <w:tcW w:w="2415" w:type="dxa"/>
            <w:vAlign w:val="center"/>
          </w:tcPr>
          <w:p w14:paraId="72B82C14" w14:textId="77777777" w:rsidR="006F23B5" w:rsidRPr="005D0900" w:rsidRDefault="006F23B5" w:rsidP="004D7279">
            <w:pPr>
              <w:pStyle w:val="Tabletext"/>
              <w:tabs>
                <w:tab w:val="clear" w:pos="851"/>
                <w:tab w:val="clear" w:pos="1134"/>
              </w:tabs>
              <w:jc w:val="center"/>
            </w:pPr>
            <w:r w:rsidRPr="005D0900">
              <w:rPr>
                <w:lang w:eastAsia="zh-CN"/>
              </w:rPr>
              <w:t>0.001</w:t>
            </w:r>
          </w:p>
        </w:tc>
        <w:tc>
          <w:tcPr>
            <w:tcW w:w="3543" w:type="dxa"/>
            <w:vAlign w:val="center"/>
          </w:tcPr>
          <w:p w14:paraId="1E7FE332" w14:textId="77777777" w:rsidR="006F23B5" w:rsidRPr="005D0900" w:rsidRDefault="006F23B5" w:rsidP="004D7279">
            <w:pPr>
              <w:pStyle w:val="Tabletext"/>
              <w:tabs>
                <w:tab w:val="clear" w:pos="851"/>
                <w:tab w:val="clear" w:pos="1134"/>
              </w:tabs>
              <w:jc w:val="center"/>
              <w:rPr>
                <w:lang w:eastAsia="zh-CN"/>
              </w:rPr>
            </w:pPr>
            <w:r w:rsidRPr="005D0900">
              <w:rPr>
                <w:lang w:eastAsia="zh-CN"/>
              </w:rPr>
              <w:t>0</w:t>
            </w:r>
          </w:p>
        </w:tc>
      </w:tr>
      <w:tr w:rsidR="006F23B5" w:rsidRPr="005D0900" w14:paraId="5F480CC7" w14:textId="77777777" w:rsidTr="001813D1">
        <w:trPr>
          <w:cantSplit/>
          <w:jc w:val="center"/>
        </w:trPr>
        <w:tc>
          <w:tcPr>
            <w:tcW w:w="3681" w:type="dxa"/>
            <w:tcBorders>
              <w:bottom w:val="single" w:sz="4" w:space="0" w:color="auto"/>
            </w:tcBorders>
            <w:vAlign w:val="center"/>
          </w:tcPr>
          <w:p w14:paraId="2A657164" w14:textId="77777777" w:rsidR="006F23B5" w:rsidRPr="005D0900" w:rsidRDefault="006F23B5" w:rsidP="004D7279">
            <w:pPr>
              <w:pStyle w:val="Tabletext"/>
              <w:tabs>
                <w:tab w:val="clear" w:pos="851"/>
                <w:tab w:val="clear" w:pos="1134"/>
              </w:tabs>
            </w:pPr>
            <w:r w:rsidRPr="005D0900">
              <w:t>Repeat period (days)</w:t>
            </w:r>
          </w:p>
        </w:tc>
        <w:tc>
          <w:tcPr>
            <w:tcW w:w="2415" w:type="dxa"/>
            <w:tcBorders>
              <w:bottom w:val="single" w:sz="4" w:space="0" w:color="auto"/>
            </w:tcBorders>
            <w:vAlign w:val="center"/>
          </w:tcPr>
          <w:p w14:paraId="10BBCD24" w14:textId="77777777" w:rsidR="006F23B5" w:rsidRPr="005D0900" w:rsidRDefault="006F23B5" w:rsidP="004D7279">
            <w:pPr>
              <w:pStyle w:val="Tabletext"/>
              <w:tabs>
                <w:tab w:val="clear" w:pos="851"/>
                <w:tab w:val="clear" w:pos="1134"/>
              </w:tabs>
              <w:jc w:val="center"/>
            </w:pPr>
            <w:r w:rsidRPr="005D0900">
              <w:t>29</w:t>
            </w:r>
          </w:p>
        </w:tc>
        <w:tc>
          <w:tcPr>
            <w:tcW w:w="3543" w:type="dxa"/>
            <w:tcBorders>
              <w:bottom w:val="single" w:sz="4" w:space="0" w:color="auto"/>
            </w:tcBorders>
            <w:vAlign w:val="center"/>
          </w:tcPr>
          <w:p w14:paraId="0FB9A051" w14:textId="77777777" w:rsidR="006F23B5" w:rsidRPr="005D0900" w:rsidRDefault="006F23B5" w:rsidP="004D7279">
            <w:pPr>
              <w:pStyle w:val="Tabletext"/>
              <w:tabs>
                <w:tab w:val="clear" w:pos="851"/>
                <w:tab w:val="clear" w:pos="1134"/>
              </w:tabs>
              <w:jc w:val="center"/>
            </w:pPr>
            <w:r w:rsidRPr="005D0900">
              <w:rPr>
                <w:lang w:eastAsia="zh-CN"/>
              </w:rPr>
              <w:t>16</w:t>
            </w:r>
          </w:p>
        </w:tc>
      </w:tr>
      <w:tr w:rsidR="006F23B5" w:rsidRPr="005D0900" w14:paraId="02EA0153" w14:textId="77777777" w:rsidTr="001813D1">
        <w:trPr>
          <w:cantSplit/>
          <w:jc w:val="center"/>
        </w:trPr>
        <w:tc>
          <w:tcPr>
            <w:tcW w:w="3681" w:type="dxa"/>
            <w:tcBorders>
              <w:right w:val="nil"/>
            </w:tcBorders>
            <w:vAlign w:val="center"/>
          </w:tcPr>
          <w:p w14:paraId="6A1F27D3" w14:textId="77777777" w:rsidR="006F23B5" w:rsidRPr="005D0900" w:rsidRDefault="006F23B5" w:rsidP="004D7279">
            <w:pPr>
              <w:pStyle w:val="Tabletext"/>
              <w:tabs>
                <w:tab w:val="clear" w:pos="851"/>
                <w:tab w:val="clear" w:pos="1134"/>
              </w:tabs>
              <w:rPr>
                <w:b/>
                <w:bCs/>
              </w:rPr>
            </w:pPr>
            <w:r w:rsidRPr="005D0900">
              <w:rPr>
                <w:b/>
                <w:bCs/>
              </w:rPr>
              <w:lastRenderedPageBreak/>
              <w:t>Sensor antenna parameters</w:t>
            </w:r>
          </w:p>
        </w:tc>
        <w:tc>
          <w:tcPr>
            <w:tcW w:w="5958" w:type="dxa"/>
            <w:gridSpan w:val="2"/>
            <w:tcBorders>
              <w:left w:val="nil"/>
            </w:tcBorders>
            <w:vAlign w:val="center"/>
          </w:tcPr>
          <w:p w14:paraId="4847BB52" w14:textId="77777777" w:rsidR="006F23B5" w:rsidRPr="005D0900" w:rsidRDefault="006F23B5" w:rsidP="004D7279">
            <w:pPr>
              <w:pStyle w:val="Tabletext"/>
              <w:tabs>
                <w:tab w:val="clear" w:pos="851"/>
                <w:tab w:val="clear" w:pos="1134"/>
              </w:tabs>
              <w:jc w:val="center"/>
            </w:pPr>
          </w:p>
        </w:tc>
      </w:tr>
      <w:tr w:rsidR="006F23B5" w:rsidRPr="005D0900" w14:paraId="73DC6D32" w14:textId="77777777" w:rsidTr="001813D1">
        <w:trPr>
          <w:cantSplit/>
          <w:jc w:val="center"/>
        </w:trPr>
        <w:tc>
          <w:tcPr>
            <w:tcW w:w="3681" w:type="dxa"/>
            <w:vAlign w:val="center"/>
          </w:tcPr>
          <w:p w14:paraId="66417A08" w14:textId="77777777" w:rsidR="006F23B5" w:rsidRPr="005D0900" w:rsidRDefault="006F23B5" w:rsidP="004D7279">
            <w:pPr>
              <w:pStyle w:val="Tabletext"/>
              <w:tabs>
                <w:tab w:val="clear" w:pos="851"/>
                <w:tab w:val="clear" w:pos="1134"/>
              </w:tabs>
            </w:pPr>
            <w:r w:rsidRPr="005D0900">
              <w:t>Number of beams</w:t>
            </w:r>
          </w:p>
        </w:tc>
        <w:tc>
          <w:tcPr>
            <w:tcW w:w="2415" w:type="dxa"/>
            <w:vAlign w:val="center"/>
          </w:tcPr>
          <w:p w14:paraId="78F37D8A" w14:textId="77777777" w:rsidR="006F23B5" w:rsidRPr="005D0900" w:rsidRDefault="006F23B5" w:rsidP="004D7279">
            <w:pPr>
              <w:pStyle w:val="Tabletext"/>
              <w:tabs>
                <w:tab w:val="clear" w:pos="851"/>
                <w:tab w:val="clear" w:pos="1134"/>
              </w:tabs>
              <w:jc w:val="center"/>
            </w:pPr>
            <w:r w:rsidRPr="005D0900">
              <w:rPr>
                <w:lang w:eastAsia="zh-CN"/>
              </w:rPr>
              <w:t>1</w:t>
            </w:r>
          </w:p>
        </w:tc>
        <w:tc>
          <w:tcPr>
            <w:tcW w:w="3543" w:type="dxa"/>
            <w:vAlign w:val="center"/>
          </w:tcPr>
          <w:p w14:paraId="302418E9" w14:textId="77777777" w:rsidR="006F23B5" w:rsidRPr="005D0900" w:rsidRDefault="006F23B5" w:rsidP="004D7279">
            <w:pPr>
              <w:pStyle w:val="Tabletext"/>
              <w:tabs>
                <w:tab w:val="clear" w:pos="851"/>
                <w:tab w:val="clear" w:pos="1134"/>
              </w:tabs>
              <w:jc w:val="center"/>
              <w:rPr>
                <w:lang w:eastAsia="zh-CN"/>
              </w:rPr>
            </w:pPr>
            <w:r w:rsidRPr="005D0900">
              <w:rPr>
                <w:lang w:eastAsia="zh-CN"/>
              </w:rPr>
              <w:t>1</w:t>
            </w:r>
          </w:p>
        </w:tc>
      </w:tr>
      <w:tr w:rsidR="006F23B5" w:rsidRPr="005D0900" w14:paraId="12C034AA" w14:textId="77777777" w:rsidTr="001813D1">
        <w:trPr>
          <w:cantSplit/>
          <w:jc w:val="center"/>
        </w:trPr>
        <w:tc>
          <w:tcPr>
            <w:tcW w:w="3681" w:type="dxa"/>
            <w:vAlign w:val="center"/>
          </w:tcPr>
          <w:p w14:paraId="6A560D19" w14:textId="77777777" w:rsidR="006F23B5" w:rsidRPr="005D0900" w:rsidRDefault="006F23B5" w:rsidP="004D7279">
            <w:pPr>
              <w:pStyle w:val="Tabletext"/>
              <w:tabs>
                <w:tab w:val="clear" w:pos="851"/>
                <w:tab w:val="clear" w:pos="1134"/>
              </w:tabs>
            </w:pPr>
            <w:r w:rsidRPr="005D0900">
              <w:t>Antenna size (m)</w:t>
            </w:r>
          </w:p>
        </w:tc>
        <w:tc>
          <w:tcPr>
            <w:tcW w:w="2415" w:type="dxa"/>
            <w:vAlign w:val="center"/>
          </w:tcPr>
          <w:p w14:paraId="0241748B" w14:textId="77777777" w:rsidR="006F23B5" w:rsidRPr="005D0900" w:rsidRDefault="006F23B5" w:rsidP="004D7279">
            <w:pPr>
              <w:pStyle w:val="Tabletext"/>
              <w:tabs>
                <w:tab w:val="clear" w:pos="851"/>
                <w:tab w:val="clear" w:pos="1134"/>
              </w:tabs>
              <w:jc w:val="center"/>
            </w:pPr>
            <w:r w:rsidRPr="005D0900">
              <w:rPr>
                <w:lang w:eastAsia="zh-CN"/>
              </w:rPr>
              <w:t>0.255</w:t>
            </w:r>
          </w:p>
        </w:tc>
        <w:tc>
          <w:tcPr>
            <w:tcW w:w="3543" w:type="dxa"/>
            <w:vAlign w:val="center"/>
          </w:tcPr>
          <w:p w14:paraId="2420A0A9" w14:textId="77777777" w:rsidR="006F23B5" w:rsidRPr="005D0900" w:rsidRDefault="006F23B5" w:rsidP="004D7279">
            <w:pPr>
              <w:pStyle w:val="Tabletext"/>
              <w:tabs>
                <w:tab w:val="clear" w:pos="851"/>
                <w:tab w:val="clear" w:pos="1134"/>
              </w:tabs>
              <w:jc w:val="center"/>
            </w:pPr>
            <w:r w:rsidRPr="005D0900">
              <w:rPr>
                <w:lang w:eastAsia="zh-CN"/>
              </w:rPr>
              <w:t xml:space="preserve">1.6 (V) × 0.8 (H) </w:t>
            </w:r>
          </w:p>
        </w:tc>
      </w:tr>
      <w:tr w:rsidR="006F23B5" w:rsidRPr="005D0900" w14:paraId="2A56BDE7" w14:textId="77777777" w:rsidTr="001813D1">
        <w:trPr>
          <w:cantSplit/>
          <w:jc w:val="center"/>
        </w:trPr>
        <w:tc>
          <w:tcPr>
            <w:tcW w:w="3681" w:type="dxa"/>
            <w:vAlign w:val="center"/>
          </w:tcPr>
          <w:p w14:paraId="72B109E3" w14:textId="77777777" w:rsidR="006F23B5" w:rsidRPr="005D0900" w:rsidRDefault="006F23B5" w:rsidP="004D7279">
            <w:pPr>
              <w:pStyle w:val="Tabletext"/>
              <w:tabs>
                <w:tab w:val="clear" w:pos="851"/>
                <w:tab w:val="clear" w:pos="1134"/>
              </w:tabs>
            </w:pPr>
            <w:r w:rsidRPr="005D0900">
              <w:t>Maximum beam gain (dBi)</w:t>
            </w:r>
          </w:p>
        </w:tc>
        <w:tc>
          <w:tcPr>
            <w:tcW w:w="2415" w:type="dxa"/>
            <w:vAlign w:val="center"/>
          </w:tcPr>
          <w:p w14:paraId="0CD54925" w14:textId="77777777" w:rsidR="006F23B5" w:rsidRPr="005D0900" w:rsidRDefault="006F23B5" w:rsidP="004D7279">
            <w:pPr>
              <w:pStyle w:val="Tabletext"/>
              <w:tabs>
                <w:tab w:val="clear" w:pos="851"/>
                <w:tab w:val="clear" w:pos="1134"/>
              </w:tabs>
              <w:jc w:val="center"/>
            </w:pPr>
            <w:r w:rsidRPr="005D0900">
              <w:rPr>
                <w:lang w:eastAsia="zh-CN"/>
              </w:rPr>
              <w:t>52</w:t>
            </w:r>
          </w:p>
        </w:tc>
        <w:tc>
          <w:tcPr>
            <w:tcW w:w="3543" w:type="dxa"/>
            <w:vAlign w:val="center"/>
          </w:tcPr>
          <w:p w14:paraId="6D63D7B2" w14:textId="77777777" w:rsidR="006F23B5" w:rsidRPr="005D0900" w:rsidRDefault="006F23B5" w:rsidP="004D7279">
            <w:pPr>
              <w:pStyle w:val="Tabletext"/>
              <w:tabs>
                <w:tab w:val="clear" w:pos="851"/>
                <w:tab w:val="clear" w:pos="1134"/>
              </w:tabs>
              <w:jc w:val="center"/>
              <w:rPr>
                <w:lang w:eastAsia="zh-CN"/>
              </w:rPr>
            </w:pPr>
            <w:r w:rsidRPr="005D0900">
              <w:rPr>
                <w:lang w:eastAsia="zh-CN"/>
              </w:rPr>
              <w:t>67.5</w:t>
            </w:r>
          </w:p>
        </w:tc>
      </w:tr>
      <w:tr w:rsidR="006F23B5" w:rsidRPr="005D0900" w14:paraId="64C7E8DD" w14:textId="77777777" w:rsidTr="001813D1">
        <w:trPr>
          <w:cantSplit/>
          <w:jc w:val="center"/>
        </w:trPr>
        <w:tc>
          <w:tcPr>
            <w:tcW w:w="3681" w:type="dxa"/>
            <w:vAlign w:val="center"/>
          </w:tcPr>
          <w:p w14:paraId="5CC01285" w14:textId="77777777" w:rsidR="006F23B5" w:rsidRPr="005D0900" w:rsidRDefault="006F23B5" w:rsidP="004D7279">
            <w:pPr>
              <w:pStyle w:val="Tabletext"/>
              <w:tabs>
                <w:tab w:val="clear" w:pos="851"/>
                <w:tab w:val="clear" w:pos="1134"/>
              </w:tabs>
            </w:pPr>
            <w:r w:rsidRPr="005D0900">
              <w:t>Polarization</w:t>
            </w:r>
          </w:p>
        </w:tc>
        <w:tc>
          <w:tcPr>
            <w:tcW w:w="2415" w:type="dxa"/>
            <w:vAlign w:val="center"/>
          </w:tcPr>
          <w:p w14:paraId="4F935CB8" w14:textId="77777777" w:rsidR="006F23B5" w:rsidRPr="005D0900" w:rsidRDefault="006F23B5" w:rsidP="004D7279">
            <w:pPr>
              <w:pStyle w:val="Tabletext"/>
              <w:tabs>
                <w:tab w:val="clear" w:pos="851"/>
                <w:tab w:val="clear" w:pos="1134"/>
              </w:tabs>
              <w:jc w:val="center"/>
            </w:pPr>
            <w:r w:rsidRPr="005D0900">
              <w:t>V and H</w:t>
            </w:r>
          </w:p>
        </w:tc>
        <w:tc>
          <w:tcPr>
            <w:tcW w:w="3543" w:type="dxa"/>
            <w:vAlign w:val="center"/>
          </w:tcPr>
          <w:p w14:paraId="6358E7F7" w14:textId="77777777" w:rsidR="006F23B5" w:rsidRPr="005D0900" w:rsidRDefault="006F23B5" w:rsidP="004D7279">
            <w:pPr>
              <w:pStyle w:val="Tabletext"/>
              <w:tabs>
                <w:tab w:val="clear" w:pos="851"/>
                <w:tab w:val="clear" w:pos="1134"/>
              </w:tabs>
              <w:jc w:val="center"/>
            </w:pPr>
            <w:r w:rsidRPr="005D0900">
              <w:rPr>
                <w:lang w:eastAsia="zh-CN"/>
              </w:rPr>
              <w:t>H</w:t>
            </w:r>
          </w:p>
        </w:tc>
      </w:tr>
      <w:tr w:rsidR="006F23B5" w:rsidRPr="005D0900" w14:paraId="7D2C63ED" w14:textId="77777777" w:rsidTr="001813D1">
        <w:trPr>
          <w:cantSplit/>
          <w:jc w:val="center"/>
        </w:trPr>
        <w:tc>
          <w:tcPr>
            <w:tcW w:w="3681" w:type="dxa"/>
            <w:vAlign w:val="center"/>
          </w:tcPr>
          <w:p w14:paraId="643D42F8" w14:textId="77777777" w:rsidR="006F23B5" w:rsidRPr="005D0900" w:rsidRDefault="006F23B5" w:rsidP="004D7279">
            <w:pPr>
              <w:pStyle w:val="Tabletext"/>
              <w:tabs>
                <w:tab w:val="clear" w:pos="851"/>
                <w:tab w:val="clear" w:pos="1134"/>
              </w:tabs>
            </w:pPr>
            <w:r w:rsidRPr="005D0900">
              <w:t>−3 dB beamwidth (degree)</w:t>
            </w:r>
          </w:p>
        </w:tc>
        <w:tc>
          <w:tcPr>
            <w:tcW w:w="2415" w:type="dxa"/>
            <w:vAlign w:val="center"/>
          </w:tcPr>
          <w:p w14:paraId="1D3F1863" w14:textId="77777777" w:rsidR="006F23B5" w:rsidRPr="005D0900" w:rsidRDefault="006F23B5" w:rsidP="004D7279">
            <w:pPr>
              <w:pStyle w:val="Tabletext"/>
              <w:tabs>
                <w:tab w:val="clear" w:pos="851"/>
                <w:tab w:val="clear" w:pos="1134"/>
              </w:tabs>
              <w:jc w:val="center"/>
            </w:pPr>
            <w:r w:rsidRPr="005D0900">
              <w:rPr>
                <w:lang w:eastAsia="zh-CN"/>
              </w:rPr>
              <w:t>0.5</w:t>
            </w:r>
          </w:p>
        </w:tc>
        <w:tc>
          <w:tcPr>
            <w:tcW w:w="3543" w:type="dxa"/>
            <w:vAlign w:val="center"/>
          </w:tcPr>
          <w:p w14:paraId="18973DD9" w14:textId="77777777" w:rsidR="006F23B5" w:rsidRPr="005D0900" w:rsidRDefault="006F23B5" w:rsidP="004D7279">
            <w:pPr>
              <w:pStyle w:val="Tabletext"/>
              <w:tabs>
                <w:tab w:val="clear" w:pos="851"/>
                <w:tab w:val="clear" w:pos="1134"/>
              </w:tabs>
              <w:jc w:val="center"/>
              <w:rPr>
                <w:lang w:eastAsia="zh-CN"/>
              </w:rPr>
            </w:pPr>
            <w:r w:rsidRPr="005D0900">
              <w:rPr>
                <w:lang w:eastAsia="zh-CN"/>
              </w:rPr>
              <w:t>0.060 × 0.123</w:t>
            </w:r>
          </w:p>
        </w:tc>
      </w:tr>
      <w:tr w:rsidR="006F23B5" w:rsidRPr="005D0900" w14:paraId="72E18511" w14:textId="77777777" w:rsidTr="001813D1">
        <w:trPr>
          <w:cantSplit/>
          <w:jc w:val="center"/>
        </w:trPr>
        <w:tc>
          <w:tcPr>
            <w:tcW w:w="3681" w:type="dxa"/>
            <w:vAlign w:val="center"/>
          </w:tcPr>
          <w:p w14:paraId="2B0280D9" w14:textId="77777777" w:rsidR="006F23B5" w:rsidRPr="005D0900" w:rsidRDefault="006F23B5" w:rsidP="004D7279">
            <w:pPr>
              <w:pStyle w:val="Tabletext"/>
              <w:tabs>
                <w:tab w:val="clear" w:pos="851"/>
                <w:tab w:val="clear" w:pos="1134"/>
              </w:tabs>
            </w:pPr>
            <w:r w:rsidRPr="005D0900">
              <w:t>Instantaneous field of view (km)</w:t>
            </w:r>
          </w:p>
        </w:tc>
        <w:tc>
          <w:tcPr>
            <w:tcW w:w="2415" w:type="dxa"/>
            <w:vAlign w:val="center"/>
          </w:tcPr>
          <w:p w14:paraId="1A15C127" w14:textId="77777777" w:rsidR="006F23B5" w:rsidRPr="005D0900" w:rsidRDefault="006F23B5" w:rsidP="004D7279">
            <w:pPr>
              <w:pStyle w:val="Tabletext"/>
              <w:tabs>
                <w:tab w:val="clear" w:pos="851"/>
                <w:tab w:val="clear" w:pos="1134"/>
              </w:tabs>
              <w:jc w:val="center"/>
              <w:rPr>
                <w:lang w:eastAsia="ja-JP"/>
              </w:rPr>
            </w:pPr>
            <w:r w:rsidRPr="005D0900">
              <w:rPr>
                <w:lang w:eastAsia="ja-JP"/>
              </w:rPr>
              <w:t xml:space="preserve">11 × 18 </w:t>
            </w:r>
          </w:p>
          <w:p w14:paraId="4F9FB11C" w14:textId="77777777" w:rsidR="006F23B5" w:rsidRPr="005D0900" w:rsidRDefault="006F23B5" w:rsidP="004D7279">
            <w:pPr>
              <w:pStyle w:val="Tabletext"/>
              <w:tabs>
                <w:tab w:val="clear" w:pos="851"/>
                <w:tab w:val="clear" w:pos="1134"/>
              </w:tabs>
              <w:jc w:val="center"/>
            </w:pPr>
            <w:r w:rsidRPr="005D0900">
              <w:rPr>
                <w:lang w:eastAsia="ja-JP"/>
              </w:rPr>
              <w:t>(155 km</w:t>
            </w:r>
            <w:r w:rsidRPr="00B17D4D">
              <w:rPr>
                <w:vertAlign w:val="superscript"/>
                <w:lang w:eastAsia="ja-JP"/>
              </w:rPr>
              <w:t>2</w:t>
            </w:r>
            <w:r w:rsidRPr="005D0900">
              <w:rPr>
                <w:lang w:eastAsia="ja-JP"/>
              </w:rPr>
              <w:t>)</w:t>
            </w:r>
          </w:p>
        </w:tc>
        <w:tc>
          <w:tcPr>
            <w:tcW w:w="3543" w:type="dxa"/>
            <w:vAlign w:val="center"/>
          </w:tcPr>
          <w:p w14:paraId="3C5A6500" w14:textId="77777777" w:rsidR="006F23B5" w:rsidRPr="005D0900" w:rsidRDefault="006F23B5" w:rsidP="004D7279">
            <w:pPr>
              <w:pStyle w:val="Tabletext"/>
              <w:tabs>
                <w:tab w:val="clear" w:pos="851"/>
                <w:tab w:val="clear" w:pos="1134"/>
              </w:tabs>
              <w:jc w:val="center"/>
              <w:rPr>
                <w:lang w:eastAsia="zh-CN"/>
              </w:rPr>
            </w:pPr>
            <w:r w:rsidRPr="005D0900">
              <w:t xml:space="preserve">3.2 × 6.4 </w:t>
            </w:r>
          </w:p>
        </w:tc>
      </w:tr>
      <w:tr w:rsidR="006F23B5" w:rsidRPr="005D0900" w14:paraId="0798CBB5" w14:textId="77777777" w:rsidTr="001813D1">
        <w:trPr>
          <w:cantSplit/>
          <w:jc w:val="center"/>
        </w:trPr>
        <w:tc>
          <w:tcPr>
            <w:tcW w:w="3681" w:type="dxa"/>
            <w:vAlign w:val="center"/>
          </w:tcPr>
          <w:p w14:paraId="50BAD5BC" w14:textId="77777777" w:rsidR="006F23B5" w:rsidRPr="005D0900" w:rsidRDefault="006F23B5" w:rsidP="004D7279">
            <w:pPr>
              <w:pStyle w:val="Tabletext"/>
              <w:tabs>
                <w:tab w:val="clear" w:pos="851"/>
                <w:tab w:val="clear" w:pos="1134"/>
              </w:tabs>
            </w:pPr>
            <w:r w:rsidRPr="005D0900">
              <w:t>Off-nadir pointing angle (degree)</w:t>
            </w:r>
          </w:p>
        </w:tc>
        <w:tc>
          <w:tcPr>
            <w:tcW w:w="2415" w:type="dxa"/>
            <w:vAlign w:val="center"/>
          </w:tcPr>
          <w:p w14:paraId="2AA6712E" w14:textId="77777777" w:rsidR="006F23B5" w:rsidRPr="005D0900" w:rsidRDefault="006F23B5" w:rsidP="004D7279">
            <w:pPr>
              <w:pStyle w:val="Tabletext"/>
              <w:tabs>
                <w:tab w:val="clear" w:pos="851"/>
                <w:tab w:val="clear" w:pos="1134"/>
              </w:tabs>
              <w:jc w:val="center"/>
            </w:pPr>
            <w:r w:rsidRPr="005D0900">
              <w:rPr>
                <w:lang w:eastAsia="ja-JP"/>
              </w:rPr>
              <w:t>44.7</w:t>
            </w:r>
          </w:p>
        </w:tc>
        <w:tc>
          <w:tcPr>
            <w:tcW w:w="3543" w:type="dxa"/>
            <w:vAlign w:val="center"/>
          </w:tcPr>
          <w:p w14:paraId="4E50AA0E" w14:textId="77777777" w:rsidR="006F23B5" w:rsidRPr="005D0900" w:rsidRDefault="006F23B5" w:rsidP="004D7279">
            <w:pPr>
              <w:pStyle w:val="Tabletext"/>
              <w:tabs>
                <w:tab w:val="clear" w:pos="851"/>
                <w:tab w:val="clear" w:pos="1134"/>
              </w:tabs>
              <w:jc w:val="center"/>
              <w:rPr>
                <w:lang w:eastAsia="zh-CN"/>
              </w:rPr>
            </w:pPr>
            <w:r w:rsidRPr="005D0900">
              <w:rPr>
                <w:lang w:eastAsia="zh-CN"/>
              </w:rPr>
              <w:t>N/A</w:t>
            </w:r>
          </w:p>
        </w:tc>
      </w:tr>
      <w:tr w:rsidR="006F23B5" w:rsidRPr="005D0900" w14:paraId="6FEB1F5C" w14:textId="77777777" w:rsidTr="001813D1">
        <w:trPr>
          <w:cantSplit/>
          <w:jc w:val="center"/>
        </w:trPr>
        <w:tc>
          <w:tcPr>
            <w:tcW w:w="3681" w:type="dxa"/>
            <w:vAlign w:val="center"/>
          </w:tcPr>
          <w:p w14:paraId="0BCB9275" w14:textId="77777777" w:rsidR="006F23B5" w:rsidRPr="005D0900" w:rsidRDefault="006F23B5" w:rsidP="004D7279">
            <w:pPr>
              <w:pStyle w:val="Tabletext"/>
              <w:tabs>
                <w:tab w:val="clear" w:pos="851"/>
                <w:tab w:val="clear" w:pos="1134"/>
              </w:tabs>
            </w:pPr>
            <w:r w:rsidRPr="005D0900">
              <w:t>Incidence angle at Earth (degree)</w:t>
            </w:r>
          </w:p>
        </w:tc>
        <w:tc>
          <w:tcPr>
            <w:tcW w:w="2415" w:type="dxa"/>
            <w:vAlign w:val="center"/>
          </w:tcPr>
          <w:p w14:paraId="1BBE52B8" w14:textId="77777777" w:rsidR="006F23B5" w:rsidRPr="005D0900" w:rsidRDefault="006F23B5" w:rsidP="004D7279">
            <w:pPr>
              <w:pStyle w:val="Tabletext"/>
              <w:tabs>
                <w:tab w:val="clear" w:pos="851"/>
                <w:tab w:val="clear" w:pos="1134"/>
              </w:tabs>
              <w:jc w:val="center"/>
            </w:pPr>
            <w:r w:rsidRPr="005D0900">
              <w:rPr>
                <w:lang w:eastAsia="ja-JP"/>
              </w:rPr>
              <w:t>52.7</w:t>
            </w:r>
          </w:p>
        </w:tc>
        <w:tc>
          <w:tcPr>
            <w:tcW w:w="3543" w:type="dxa"/>
            <w:vAlign w:val="center"/>
          </w:tcPr>
          <w:p w14:paraId="6F7829DE" w14:textId="77777777" w:rsidR="006F23B5" w:rsidRPr="005D0900" w:rsidRDefault="006F23B5" w:rsidP="004D7279">
            <w:pPr>
              <w:pStyle w:val="Tabletext"/>
              <w:tabs>
                <w:tab w:val="clear" w:pos="851"/>
                <w:tab w:val="clear" w:pos="1134"/>
              </w:tabs>
              <w:jc w:val="center"/>
              <w:rPr>
                <w:lang w:eastAsia="zh-CN"/>
              </w:rPr>
            </w:pPr>
            <w:r w:rsidRPr="005D0900">
              <w:rPr>
                <w:lang w:eastAsia="zh-CN"/>
              </w:rPr>
              <w:t>N/A</w:t>
            </w:r>
          </w:p>
        </w:tc>
      </w:tr>
      <w:tr w:rsidR="006F23B5" w:rsidRPr="005D0900" w14:paraId="0705221D" w14:textId="77777777" w:rsidTr="001813D1">
        <w:trPr>
          <w:cantSplit/>
          <w:jc w:val="center"/>
        </w:trPr>
        <w:tc>
          <w:tcPr>
            <w:tcW w:w="3681" w:type="dxa"/>
            <w:vAlign w:val="center"/>
          </w:tcPr>
          <w:p w14:paraId="2A1EF40D" w14:textId="77777777" w:rsidR="006F23B5" w:rsidRPr="005D0900" w:rsidRDefault="006F23B5" w:rsidP="004D7279">
            <w:pPr>
              <w:pStyle w:val="Tabletext"/>
              <w:tabs>
                <w:tab w:val="clear" w:pos="851"/>
                <w:tab w:val="clear" w:pos="1134"/>
              </w:tabs>
            </w:pPr>
            <w:r w:rsidRPr="005D0900">
              <w:t>Swath width (km)</w:t>
            </w:r>
          </w:p>
        </w:tc>
        <w:tc>
          <w:tcPr>
            <w:tcW w:w="2415" w:type="dxa"/>
            <w:vAlign w:val="center"/>
          </w:tcPr>
          <w:p w14:paraId="0085524B" w14:textId="77777777" w:rsidR="006F23B5" w:rsidRPr="005D0900" w:rsidRDefault="006F23B5" w:rsidP="004D7279">
            <w:pPr>
              <w:pStyle w:val="Tabletext"/>
              <w:tabs>
                <w:tab w:val="clear" w:pos="851"/>
                <w:tab w:val="clear" w:pos="1134"/>
              </w:tabs>
              <w:jc w:val="center"/>
            </w:pPr>
            <w:r w:rsidRPr="005D0900">
              <w:rPr>
                <w:lang w:eastAsia="ja-JP"/>
              </w:rPr>
              <w:t>1 700</w:t>
            </w:r>
          </w:p>
        </w:tc>
        <w:tc>
          <w:tcPr>
            <w:tcW w:w="3543" w:type="dxa"/>
            <w:vAlign w:val="center"/>
          </w:tcPr>
          <w:p w14:paraId="15B2CA3C"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5CA16F18" w14:textId="77777777" w:rsidTr="001813D1">
        <w:trPr>
          <w:cantSplit/>
          <w:jc w:val="center"/>
        </w:trPr>
        <w:tc>
          <w:tcPr>
            <w:tcW w:w="3681" w:type="dxa"/>
            <w:vAlign w:val="center"/>
          </w:tcPr>
          <w:p w14:paraId="6AFA67FF" w14:textId="77777777" w:rsidR="006F23B5" w:rsidRPr="005D0900" w:rsidDel="00FC0322" w:rsidRDefault="006F23B5" w:rsidP="004D7279">
            <w:pPr>
              <w:pStyle w:val="Tabletext"/>
              <w:tabs>
                <w:tab w:val="clear" w:pos="851"/>
                <w:tab w:val="clear" w:pos="1134"/>
              </w:tabs>
            </w:pPr>
            <w:r w:rsidRPr="005D0900">
              <w:t>Antenna efficiency</w:t>
            </w:r>
          </w:p>
        </w:tc>
        <w:tc>
          <w:tcPr>
            <w:tcW w:w="2415" w:type="dxa"/>
            <w:vAlign w:val="center"/>
          </w:tcPr>
          <w:p w14:paraId="23747F56" w14:textId="77777777" w:rsidR="006F23B5" w:rsidRPr="005D0900" w:rsidDel="00FC0322" w:rsidRDefault="006F23B5" w:rsidP="004D7279">
            <w:pPr>
              <w:pStyle w:val="Tabletext"/>
              <w:tabs>
                <w:tab w:val="clear" w:pos="851"/>
                <w:tab w:val="clear" w:pos="1134"/>
              </w:tabs>
              <w:jc w:val="center"/>
              <w:rPr>
                <w:lang w:eastAsia="zh-CN"/>
              </w:rPr>
            </w:pPr>
            <w:r w:rsidRPr="005D0900">
              <w:t>0.64</w:t>
            </w:r>
          </w:p>
        </w:tc>
        <w:tc>
          <w:tcPr>
            <w:tcW w:w="3543" w:type="dxa"/>
            <w:vAlign w:val="center"/>
          </w:tcPr>
          <w:p w14:paraId="4745D24B" w14:textId="77777777" w:rsidR="006F23B5" w:rsidRPr="005D0900" w:rsidRDefault="006F23B5" w:rsidP="004D7279">
            <w:pPr>
              <w:pStyle w:val="Tabletext"/>
              <w:tabs>
                <w:tab w:val="clear" w:pos="851"/>
                <w:tab w:val="clear" w:pos="1134"/>
              </w:tabs>
              <w:jc w:val="center"/>
            </w:pPr>
            <w:r w:rsidRPr="005D0900">
              <w:rPr>
                <w:lang w:eastAsia="zh-CN"/>
              </w:rPr>
              <w:t>0.69</w:t>
            </w:r>
          </w:p>
        </w:tc>
      </w:tr>
      <w:tr w:rsidR="006F23B5" w:rsidRPr="005D0900" w14:paraId="4361BDA9" w14:textId="77777777" w:rsidTr="001813D1">
        <w:trPr>
          <w:cantSplit/>
          <w:jc w:val="center"/>
        </w:trPr>
        <w:tc>
          <w:tcPr>
            <w:tcW w:w="3681" w:type="dxa"/>
            <w:vAlign w:val="center"/>
          </w:tcPr>
          <w:p w14:paraId="382FE27B" w14:textId="77777777" w:rsidR="006F23B5" w:rsidRPr="005D0900" w:rsidRDefault="006F23B5" w:rsidP="004D7279">
            <w:pPr>
              <w:pStyle w:val="Tabletext"/>
              <w:tabs>
                <w:tab w:val="clear" w:pos="851"/>
                <w:tab w:val="clear" w:pos="1134"/>
              </w:tabs>
            </w:pPr>
            <w:r w:rsidRPr="005D0900">
              <w:t>Beam dynamics</w:t>
            </w:r>
          </w:p>
        </w:tc>
        <w:tc>
          <w:tcPr>
            <w:tcW w:w="2415" w:type="dxa"/>
            <w:vAlign w:val="center"/>
          </w:tcPr>
          <w:p w14:paraId="20105EB4" w14:textId="77777777" w:rsidR="006F23B5" w:rsidRPr="005D0900" w:rsidRDefault="006F23B5" w:rsidP="004D7279">
            <w:pPr>
              <w:pStyle w:val="Tabletext"/>
              <w:tabs>
                <w:tab w:val="clear" w:pos="851"/>
                <w:tab w:val="clear" w:pos="1134"/>
              </w:tabs>
              <w:jc w:val="center"/>
            </w:pPr>
            <w:r w:rsidRPr="005D0900">
              <w:rPr>
                <w:lang w:eastAsia="ja-JP"/>
              </w:rPr>
              <w:t>45 rpm (1.33 s)</w:t>
            </w:r>
          </w:p>
        </w:tc>
        <w:tc>
          <w:tcPr>
            <w:tcW w:w="3543" w:type="dxa"/>
            <w:vAlign w:val="center"/>
          </w:tcPr>
          <w:p w14:paraId="2F0DE6F3" w14:textId="77777777" w:rsidR="006F23B5" w:rsidRPr="005D0900" w:rsidRDefault="006F23B5" w:rsidP="004D7279">
            <w:pPr>
              <w:pStyle w:val="Tabletext"/>
              <w:tabs>
                <w:tab w:val="clear" w:pos="851"/>
                <w:tab w:val="clear" w:pos="1134"/>
              </w:tabs>
              <w:jc w:val="center"/>
            </w:pPr>
            <w:r w:rsidRPr="005D0900">
              <w:rPr>
                <w:lang w:eastAsia="zh-CN"/>
              </w:rPr>
              <w:t>Scans continuously in tangent height from the surface to ~92 km in 24.7 s, 240</w:t>
            </w:r>
            <w:r>
              <w:rPr>
                <w:lang w:eastAsia="zh-CN"/>
              </w:rPr>
              <w:t> </w:t>
            </w:r>
            <w:r w:rsidRPr="005D0900">
              <w:rPr>
                <w:lang w:eastAsia="zh-CN"/>
              </w:rPr>
              <w:t>scans/orbit</w:t>
            </w:r>
          </w:p>
        </w:tc>
      </w:tr>
      <w:tr w:rsidR="006F23B5" w:rsidRPr="005D0900" w14:paraId="0FF53F75" w14:textId="77777777" w:rsidTr="001813D1">
        <w:trPr>
          <w:cantSplit/>
          <w:jc w:val="center"/>
        </w:trPr>
        <w:tc>
          <w:tcPr>
            <w:tcW w:w="3681" w:type="dxa"/>
            <w:vAlign w:val="center"/>
          </w:tcPr>
          <w:p w14:paraId="17B5DDE1" w14:textId="77777777" w:rsidR="006F23B5" w:rsidRPr="005D0900" w:rsidRDefault="006F23B5" w:rsidP="004D7279">
            <w:pPr>
              <w:pStyle w:val="Tabletext"/>
              <w:tabs>
                <w:tab w:val="clear" w:pos="851"/>
                <w:tab w:val="clear" w:pos="1134"/>
              </w:tabs>
            </w:pPr>
            <w:r w:rsidRPr="005D0900">
              <w:t>Sensor antenna pattern</w:t>
            </w:r>
          </w:p>
        </w:tc>
        <w:tc>
          <w:tcPr>
            <w:tcW w:w="2415" w:type="dxa"/>
            <w:vAlign w:val="center"/>
          </w:tcPr>
          <w:p w14:paraId="370DC047" w14:textId="77777777" w:rsidR="006F23B5" w:rsidRPr="005D0900" w:rsidRDefault="006F23B5" w:rsidP="004D7279">
            <w:pPr>
              <w:pStyle w:val="Tabletext"/>
              <w:tabs>
                <w:tab w:val="clear" w:pos="851"/>
                <w:tab w:val="clear" w:pos="1134"/>
              </w:tabs>
              <w:jc w:val="center"/>
            </w:pPr>
            <w:r w:rsidRPr="005D0900">
              <w:t>Rec. ITU-R RS.1813</w:t>
            </w:r>
          </w:p>
        </w:tc>
        <w:tc>
          <w:tcPr>
            <w:tcW w:w="3543" w:type="dxa"/>
            <w:vAlign w:val="center"/>
          </w:tcPr>
          <w:p w14:paraId="25963ED5" w14:textId="77777777" w:rsidR="006F23B5" w:rsidRPr="005D0900" w:rsidRDefault="006F23B5" w:rsidP="004D7279">
            <w:pPr>
              <w:pStyle w:val="Tabletext"/>
              <w:tabs>
                <w:tab w:val="clear" w:pos="851"/>
                <w:tab w:val="clear" w:pos="1134"/>
              </w:tabs>
              <w:jc w:val="center"/>
            </w:pPr>
            <w:r w:rsidRPr="005D0900">
              <w:t>Rec. ITU-R RS.1813 with minor mods (see NOTE)</w:t>
            </w:r>
          </w:p>
        </w:tc>
      </w:tr>
      <w:tr w:rsidR="006F23B5" w:rsidRPr="005D0900" w14:paraId="0B362A7D" w14:textId="77777777" w:rsidTr="001813D1">
        <w:trPr>
          <w:cantSplit/>
          <w:jc w:val="center"/>
        </w:trPr>
        <w:tc>
          <w:tcPr>
            <w:tcW w:w="3681" w:type="dxa"/>
            <w:vAlign w:val="center"/>
          </w:tcPr>
          <w:p w14:paraId="4E902952" w14:textId="77777777" w:rsidR="006F23B5" w:rsidRPr="005D0900" w:rsidRDefault="006F23B5" w:rsidP="004D7279">
            <w:pPr>
              <w:pStyle w:val="Tabletext"/>
              <w:tabs>
                <w:tab w:val="clear" w:pos="851"/>
                <w:tab w:val="clear" w:pos="1134"/>
              </w:tabs>
            </w:pPr>
            <w:r w:rsidRPr="005D0900">
              <w:t>Cold calibration ant. gain (dBi)</w:t>
            </w:r>
          </w:p>
        </w:tc>
        <w:tc>
          <w:tcPr>
            <w:tcW w:w="2415" w:type="dxa"/>
            <w:vAlign w:val="center"/>
          </w:tcPr>
          <w:p w14:paraId="0B8E0303" w14:textId="77777777" w:rsidR="006F23B5" w:rsidRPr="005D0900" w:rsidRDefault="006F23B5" w:rsidP="004D7279">
            <w:pPr>
              <w:pStyle w:val="Tabletext"/>
              <w:tabs>
                <w:tab w:val="clear" w:pos="851"/>
                <w:tab w:val="clear" w:pos="1134"/>
              </w:tabs>
              <w:jc w:val="center"/>
            </w:pPr>
            <w:r w:rsidRPr="005D0900">
              <w:t>47</w:t>
            </w:r>
          </w:p>
        </w:tc>
        <w:tc>
          <w:tcPr>
            <w:tcW w:w="3543" w:type="dxa"/>
            <w:vAlign w:val="center"/>
          </w:tcPr>
          <w:p w14:paraId="621643DC"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6C456462" w14:textId="77777777" w:rsidTr="001813D1">
        <w:trPr>
          <w:cantSplit/>
          <w:jc w:val="center"/>
        </w:trPr>
        <w:tc>
          <w:tcPr>
            <w:tcW w:w="3681" w:type="dxa"/>
            <w:vAlign w:val="center"/>
          </w:tcPr>
          <w:p w14:paraId="3808AF8A" w14:textId="77777777" w:rsidR="006F23B5" w:rsidRPr="005D0900" w:rsidRDefault="006F23B5" w:rsidP="004D7279">
            <w:pPr>
              <w:pStyle w:val="Tabletext"/>
              <w:tabs>
                <w:tab w:val="clear" w:pos="851"/>
                <w:tab w:val="clear" w:pos="1134"/>
              </w:tabs>
            </w:pPr>
            <w:r w:rsidRPr="005D0900">
              <w:t>Cold calibration angle (degrees re. satellite track)</w:t>
            </w:r>
          </w:p>
        </w:tc>
        <w:tc>
          <w:tcPr>
            <w:tcW w:w="2415" w:type="dxa"/>
            <w:vAlign w:val="center"/>
          </w:tcPr>
          <w:p w14:paraId="40430877" w14:textId="77777777" w:rsidR="006F23B5" w:rsidRPr="005D0900" w:rsidRDefault="006F23B5" w:rsidP="004D7279">
            <w:pPr>
              <w:pStyle w:val="Tabletext"/>
              <w:tabs>
                <w:tab w:val="clear" w:pos="851"/>
                <w:tab w:val="clear" w:pos="1134"/>
              </w:tabs>
              <w:jc w:val="center"/>
            </w:pPr>
            <w:r w:rsidRPr="005D0900">
              <w:rPr>
                <w:lang w:eastAsia="ja-JP"/>
              </w:rPr>
              <w:t>130° to 135°</w:t>
            </w:r>
          </w:p>
        </w:tc>
        <w:tc>
          <w:tcPr>
            <w:tcW w:w="3543" w:type="dxa"/>
            <w:vAlign w:val="center"/>
          </w:tcPr>
          <w:p w14:paraId="66A89412"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14E8FE4E" w14:textId="77777777" w:rsidTr="001813D1">
        <w:trPr>
          <w:cantSplit/>
          <w:jc w:val="center"/>
        </w:trPr>
        <w:tc>
          <w:tcPr>
            <w:tcW w:w="3681" w:type="dxa"/>
            <w:tcBorders>
              <w:bottom w:val="single" w:sz="4" w:space="0" w:color="auto"/>
            </w:tcBorders>
            <w:vAlign w:val="center"/>
          </w:tcPr>
          <w:p w14:paraId="3D28E861" w14:textId="77777777" w:rsidR="006F23B5" w:rsidRPr="005D0900" w:rsidRDefault="006F23B5" w:rsidP="004D7279">
            <w:pPr>
              <w:pStyle w:val="Tabletext"/>
              <w:tabs>
                <w:tab w:val="clear" w:pos="851"/>
                <w:tab w:val="clear" w:pos="1134"/>
              </w:tabs>
            </w:pPr>
            <w:r w:rsidRPr="005D0900">
              <w:t>Cold calibration angle (degrees re. nadir direction)</w:t>
            </w:r>
          </w:p>
        </w:tc>
        <w:tc>
          <w:tcPr>
            <w:tcW w:w="2415" w:type="dxa"/>
            <w:tcBorders>
              <w:bottom w:val="single" w:sz="4" w:space="0" w:color="auto"/>
            </w:tcBorders>
            <w:vAlign w:val="center"/>
          </w:tcPr>
          <w:p w14:paraId="6567B6EA" w14:textId="77777777" w:rsidR="006F23B5" w:rsidRPr="005D0900" w:rsidRDefault="006F23B5" w:rsidP="004D7279">
            <w:pPr>
              <w:pStyle w:val="Tabletext"/>
              <w:tabs>
                <w:tab w:val="clear" w:pos="851"/>
                <w:tab w:val="clear" w:pos="1134"/>
              </w:tabs>
              <w:jc w:val="center"/>
            </w:pPr>
            <w:r w:rsidRPr="0049300A">
              <w:rPr>
                <w:lang w:eastAsia="ja-JP"/>
              </w:rPr>
              <w:t>90°</w:t>
            </w:r>
          </w:p>
        </w:tc>
        <w:tc>
          <w:tcPr>
            <w:tcW w:w="3543" w:type="dxa"/>
            <w:tcBorders>
              <w:bottom w:val="single" w:sz="4" w:space="0" w:color="auto"/>
            </w:tcBorders>
            <w:vAlign w:val="center"/>
          </w:tcPr>
          <w:p w14:paraId="56E11B81"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6AAD51BC" w14:textId="77777777" w:rsidTr="001813D1">
        <w:trPr>
          <w:cantSplit/>
          <w:jc w:val="center"/>
        </w:trPr>
        <w:tc>
          <w:tcPr>
            <w:tcW w:w="3681" w:type="dxa"/>
            <w:tcBorders>
              <w:right w:val="nil"/>
            </w:tcBorders>
          </w:tcPr>
          <w:p w14:paraId="4970B307" w14:textId="77777777" w:rsidR="006F23B5" w:rsidRPr="005D0900" w:rsidRDefault="006F23B5" w:rsidP="004D7279">
            <w:pPr>
              <w:pStyle w:val="Tabletext"/>
              <w:tabs>
                <w:tab w:val="clear" w:pos="851"/>
                <w:tab w:val="clear" w:pos="1134"/>
              </w:tabs>
              <w:rPr>
                <w:b/>
                <w:bCs/>
              </w:rPr>
            </w:pPr>
            <w:r w:rsidRPr="005D0900">
              <w:rPr>
                <w:b/>
                <w:bCs/>
              </w:rPr>
              <w:t>Sensor receiver parameters</w:t>
            </w:r>
          </w:p>
        </w:tc>
        <w:tc>
          <w:tcPr>
            <w:tcW w:w="5958" w:type="dxa"/>
            <w:gridSpan w:val="2"/>
            <w:tcBorders>
              <w:left w:val="nil"/>
            </w:tcBorders>
            <w:vAlign w:val="center"/>
          </w:tcPr>
          <w:p w14:paraId="0390F255" w14:textId="77777777" w:rsidR="006F23B5" w:rsidRPr="005D0900" w:rsidRDefault="006F23B5" w:rsidP="004D7279">
            <w:pPr>
              <w:pStyle w:val="Tabletext"/>
              <w:tabs>
                <w:tab w:val="clear" w:pos="851"/>
                <w:tab w:val="clear" w:pos="1134"/>
              </w:tabs>
              <w:jc w:val="center"/>
            </w:pPr>
          </w:p>
        </w:tc>
      </w:tr>
      <w:tr w:rsidR="006F23B5" w:rsidRPr="005D0900" w14:paraId="7DD4F08E" w14:textId="77777777" w:rsidTr="001813D1">
        <w:trPr>
          <w:cantSplit/>
          <w:jc w:val="center"/>
        </w:trPr>
        <w:tc>
          <w:tcPr>
            <w:tcW w:w="3681" w:type="dxa"/>
            <w:vAlign w:val="center"/>
          </w:tcPr>
          <w:p w14:paraId="1625959B" w14:textId="77777777" w:rsidR="006F23B5" w:rsidRPr="005D0900" w:rsidRDefault="006F23B5" w:rsidP="004D7279">
            <w:pPr>
              <w:pStyle w:val="Tabletext"/>
              <w:tabs>
                <w:tab w:val="clear" w:pos="851"/>
                <w:tab w:val="clear" w:pos="1134"/>
              </w:tabs>
            </w:pPr>
            <w:r w:rsidRPr="005D0900">
              <w:t>Sensor integration time</w:t>
            </w:r>
          </w:p>
        </w:tc>
        <w:tc>
          <w:tcPr>
            <w:tcW w:w="2415" w:type="dxa"/>
            <w:vAlign w:val="center"/>
          </w:tcPr>
          <w:p w14:paraId="3AE91BE6" w14:textId="77777777" w:rsidR="006F23B5" w:rsidRPr="005D0900" w:rsidRDefault="006F23B5" w:rsidP="004D7279">
            <w:pPr>
              <w:pStyle w:val="Tabletext"/>
              <w:tabs>
                <w:tab w:val="clear" w:pos="851"/>
                <w:tab w:val="clear" w:pos="1134"/>
              </w:tabs>
              <w:jc w:val="center"/>
            </w:pPr>
            <w:r w:rsidRPr="005D0900">
              <w:rPr>
                <w:lang w:eastAsia="ja-JP"/>
              </w:rPr>
              <w:t>2 to 3 ms</w:t>
            </w:r>
          </w:p>
        </w:tc>
        <w:tc>
          <w:tcPr>
            <w:tcW w:w="3543" w:type="dxa"/>
            <w:vAlign w:val="center"/>
          </w:tcPr>
          <w:p w14:paraId="1BE01010" w14:textId="77777777" w:rsidR="006F23B5" w:rsidRPr="005D0900" w:rsidRDefault="006F23B5" w:rsidP="004D7279">
            <w:pPr>
              <w:pStyle w:val="Tabletext"/>
              <w:tabs>
                <w:tab w:val="clear" w:pos="851"/>
                <w:tab w:val="clear" w:pos="1134"/>
              </w:tabs>
              <w:jc w:val="center"/>
            </w:pPr>
            <w:r w:rsidRPr="005D0900">
              <w:rPr>
                <w:lang w:eastAsia="zh-CN"/>
              </w:rPr>
              <w:t>0.166 s</w:t>
            </w:r>
          </w:p>
        </w:tc>
      </w:tr>
      <w:tr w:rsidR="006F23B5" w:rsidRPr="005D0900" w14:paraId="347E6EAB" w14:textId="77777777" w:rsidTr="001813D1">
        <w:trPr>
          <w:cantSplit/>
          <w:jc w:val="center"/>
        </w:trPr>
        <w:tc>
          <w:tcPr>
            <w:tcW w:w="3681" w:type="dxa"/>
            <w:tcBorders>
              <w:bottom w:val="single" w:sz="4" w:space="0" w:color="auto"/>
            </w:tcBorders>
            <w:vAlign w:val="center"/>
          </w:tcPr>
          <w:p w14:paraId="6D1D6102" w14:textId="77777777" w:rsidR="006F23B5" w:rsidRPr="005D0900" w:rsidRDefault="006F23B5" w:rsidP="004D7279">
            <w:pPr>
              <w:pStyle w:val="Tabletext"/>
              <w:tabs>
                <w:tab w:val="clear" w:pos="851"/>
                <w:tab w:val="clear" w:pos="1134"/>
              </w:tabs>
            </w:pPr>
            <w:r w:rsidRPr="005D0900">
              <w:t>Channel bandwidth</w:t>
            </w:r>
          </w:p>
        </w:tc>
        <w:tc>
          <w:tcPr>
            <w:tcW w:w="2415" w:type="dxa"/>
            <w:tcBorders>
              <w:bottom w:val="single" w:sz="4" w:space="0" w:color="auto"/>
            </w:tcBorders>
            <w:vAlign w:val="center"/>
          </w:tcPr>
          <w:p w14:paraId="1B1F7972" w14:textId="77777777" w:rsidR="006F23B5" w:rsidRPr="005D0900" w:rsidRDefault="006F23B5" w:rsidP="004D7279">
            <w:pPr>
              <w:pStyle w:val="Tabletext"/>
              <w:tabs>
                <w:tab w:val="clear" w:pos="851"/>
                <w:tab w:val="clear" w:pos="1134"/>
              </w:tabs>
              <w:jc w:val="center"/>
              <w:rPr>
                <w:lang w:eastAsia="zh-CN"/>
              </w:rPr>
            </w:pPr>
            <w:r w:rsidRPr="005D0900">
              <w:t>See Table CC</w:t>
            </w:r>
          </w:p>
        </w:tc>
        <w:tc>
          <w:tcPr>
            <w:tcW w:w="3543" w:type="dxa"/>
            <w:tcBorders>
              <w:bottom w:val="single" w:sz="4" w:space="0" w:color="auto"/>
            </w:tcBorders>
            <w:vAlign w:val="center"/>
          </w:tcPr>
          <w:p w14:paraId="2182DDA9" w14:textId="77777777" w:rsidR="006F23B5" w:rsidRPr="005D0900" w:rsidRDefault="006F23B5" w:rsidP="004D7279">
            <w:pPr>
              <w:pStyle w:val="Tabletext"/>
              <w:tabs>
                <w:tab w:val="clear" w:pos="851"/>
                <w:tab w:val="clear" w:pos="1134"/>
              </w:tabs>
              <w:jc w:val="center"/>
              <w:rPr>
                <w:highlight w:val="lightGray"/>
              </w:rPr>
            </w:pPr>
            <w:r w:rsidRPr="005D0900">
              <w:t>See Table DD</w:t>
            </w:r>
          </w:p>
        </w:tc>
      </w:tr>
      <w:tr w:rsidR="006F23B5" w:rsidRPr="005D0900" w14:paraId="1F5CC64C" w14:textId="77777777" w:rsidTr="001813D1">
        <w:trPr>
          <w:cantSplit/>
          <w:jc w:val="center"/>
        </w:trPr>
        <w:tc>
          <w:tcPr>
            <w:tcW w:w="3681" w:type="dxa"/>
            <w:tcBorders>
              <w:right w:val="nil"/>
            </w:tcBorders>
          </w:tcPr>
          <w:p w14:paraId="71685A87" w14:textId="77777777" w:rsidR="006F23B5" w:rsidRPr="005D0900" w:rsidRDefault="006F23B5" w:rsidP="004D7279">
            <w:pPr>
              <w:pStyle w:val="Tabletext"/>
              <w:tabs>
                <w:tab w:val="clear" w:pos="851"/>
                <w:tab w:val="clear" w:pos="1134"/>
              </w:tabs>
              <w:rPr>
                <w:b/>
                <w:bCs/>
              </w:rPr>
            </w:pPr>
            <w:r w:rsidRPr="005D0900">
              <w:rPr>
                <w:b/>
                <w:bCs/>
              </w:rPr>
              <w:t>Measurement spatial resolution</w:t>
            </w:r>
          </w:p>
        </w:tc>
        <w:tc>
          <w:tcPr>
            <w:tcW w:w="5958" w:type="dxa"/>
            <w:gridSpan w:val="2"/>
            <w:tcBorders>
              <w:left w:val="nil"/>
            </w:tcBorders>
            <w:vAlign w:val="center"/>
          </w:tcPr>
          <w:p w14:paraId="4B65E707" w14:textId="77777777" w:rsidR="006F23B5" w:rsidRPr="005D0900" w:rsidRDefault="006F23B5" w:rsidP="004D7279">
            <w:pPr>
              <w:pStyle w:val="Tabletext"/>
              <w:tabs>
                <w:tab w:val="clear" w:pos="851"/>
                <w:tab w:val="clear" w:pos="1134"/>
              </w:tabs>
              <w:jc w:val="center"/>
            </w:pPr>
          </w:p>
        </w:tc>
      </w:tr>
      <w:tr w:rsidR="006F23B5" w:rsidRPr="005D0900" w14:paraId="4B9D2B18" w14:textId="77777777" w:rsidTr="001813D1">
        <w:trPr>
          <w:cantSplit/>
          <w:jc w:val="center"/>
        </w:trPr>
        <w:tc>
          <w:tcPr>
            <w:tcW w:w="3681" w:type="dxa"/>
            <w:vAlign w:val="center"/>
          </w:tcPr>
          <w:p w14:paraId="4530016A" w14:textId="77777777" w:rsidR="006F23B5" w:rsidRPr="005D0900" w:rsidRDefault="006F23B5" w:rsidP="004D7279">
            <w:pPr>
              <w:pStyle w:val="Tabletext"/>
              <w:tabs>
                <w:tab w:val="clear" w:pos="851"/>
                <w:tab w:val="clear" w:pos="1134"/>
              </w:tabs>
            </w:pPr>
            <w:r w:rsidRPr="005D0900">
              <w:t>Horizontal resolution (km)</w:t>
            </w:r>
          </w:p>
        </w:tc>
        <w:tc>
          <w:tcPr>
            <w:tcW w:w="2415" w:type="dxa"/>
            <w:vAlign w:val="center"/>
          </w:tcPr>
          <w:p w14:paraId="5DB31500" w14:textId="77777777" w:rsidR="006F23B5" w:rsidRPr="005D0900" w:rsidRDefault="006F23B5" w:rsidP="004D7279">
            <w:pPr>
              <w:pStyle w:val="Tabletext"/>
              <w:tabs>
                <w:tab w:val="clear" w:pos="851"/>
                <w:tab w:val="clear" w:pos="1134"/>
              </w:tabs>
              <w:jc w:val="center"/>
            </w:pPr>
          </w:p>
        </w:tc>
        <w:tc>
          <w:tcPr>
            <w:tcW w:w="3543" w:type="dxa"/>
            <w:vAlign w:val="center"/>
          </w:tcPr>
          <w:p w14:paraId="3A398481" w14:textId="77777777" w:rsidR="006F23B5" w:rsidRPr="005D0900" w:rsidRDefault="006F23B5" w:rsidP="004D7279">
            <w:pPr>
              <w:pStyle w:val="Tabletext"/>
              <w:tabs>
                <w:tab w:val="clear" w:pos="851"/>
                <w:tab w:val="clear" w:pos="1134"/>
              </w:tabs>
              <w:jc w:val="center"/>
            </w:pPr>
            <w:r w:rsidRPr="005D0900">
              <w:t>6.4</w:t>
            </w:r>
          </w:p>
        </w:tc>
      </w:tr>
      <w:tr w:rsidR="006F23B5" w:rsidRPr="005D0900" w14:paraId="0B7248FB" w14:textId="77777777" w:rsidTr="001813D1">
        <w:trPr>
          <w:cantSplit/>
          <w:jc w:val="center"/>
        </w:trPr>
        <w:tc>
          <w:tcPr>
            <w:tcW w:w="3681" w:type="dxa"/>
            <w:tcBorders>
              <w:bottom w:val="single" w:sz="4" w:space="0" w:color="auto"/>
            </w:tcBorders>
            <w:vAlign w:val="center"/>
          </w:tcPr>
          <w:p w14:paraId="678B1693" w14:textId="77777777" w:rsidR="006F23B5" w:rsidRPr="005D0900" w:rsidRDefault="006F23B5" w:rsidP="004D7279">
            <w:pPr>
              <w:pStyle w:val="Tabletext"/>
              <w:tabs>
                <w:tab w:val="clear" w:pos="851"/>
                <w:tab w:val="clear" w:pos="1134"/>
              </w:tabs>
            </w:pPr>
            <w:r w:rsidRPr="005D0900">
              <w:t>Vertical resolution (km)</w:t>
            </w:r>
          </w:p>
        </w:tc>
        <w:tc>
          <w:tcPr>
            <w:tcW w:w="2415" w:type="dxa"/>
            <w:tcBorders>
              <w:bottom w:val="single" w:sz="4" w:space="0" w:color="auto"/>
            </w:tcBorders>
            <w:vAlign w:val="center"/>
          </w:tcPr>
          <w:p w14:paraId="5DEE03F4" w14:textId="77777777" w:rsidR="006F23B5" w:rsidRPr="005D0900" w:rsidRDefault="006F23B5" w:rsidP="004D7279">
            <w:pPr>
              <w:pStyle w:val="Tabletext"/>
              <w:tabs>
                <w:tab w:val="clear" w:pos="851"/>
                <w:tab w:val="clear" w:pos="1134"/>
              </w:tabs>
              <w:jc w:val="center"/>
            </w:pPr>
          </w:p>
        </w:tc>
        <w:tc>
          <w:tcPr>
            <w:tcW w:w="3543" w:type="dxa"/>
            <w:tcBorders>
              <w:bottom w:val="single" w:sz="4" w:space="0" w:color="auto"/>
            </w:tcBorders>
            <w:vAlign w:val="center"/>
          </w:tcPr>
          <w:p w14:paraId="0F1A9FD4" w14:textId="77777777" w:rsidR="006F23B5" w:rsidRPr="005D0900" w:rsidRDefault="006F23B5" w:rsidP="004D7279">
            <w:pPr>
              <w:pStyle w:val="Tabletext"/>
              <w:tabs>
                <w:tab w:val="clear" w:pos="851"/>
                <w:tab w:val="clear" w:pos="1134"/>
              </w:tabs>
              <w:jc w:val="center"/>
            </w:pPr>
            <w:r w:rsidRPr="005D0900">
              <w:t>3.2</w:t>
            </w:r>
          </w:p>
        </w:tc>
      </w:tr>
      <w:tr w:rsidR="006F23B5" w:rsidRPr="005D0900" w14:paraId="2F589BD0" w14:textId="77777777" w:rsidTr="001813D1">
        <w:trPr>
          <w:cantSplit/>
          <w:jc w:val="center"/>
        </w:trPr>
        <w:tc>
          <w:tcPr>
            <w:tcW w:w="9639" w:type="dxa"/>
            <w:gridSpan w:val="3"/>
            <w:tcBorders>
              <w:left w:val="nil"/>
              <w:bottom w:val="nil"/>
              <w:right w:val="nil"/>
            </w:tcBorders>
            <w:vAlign w:val="center"/>
          </w:tcPr>
          <w:p w14:paraId="3A668B2B" w14:textId="77777777" w:rsidR="006F23B5" w:rsidRPr="005D0900" w:rsidRDefault="006F23B5" w:rsidP="004D7279">
            <w:pPr>
              <w:pStyle w:val="Tabletext"/>
              <w:tabs>
                <w:tab w:val="clear" w:pos="851"/>
                <w:tab w:val="clear" w:pos="1134"/>
              </w:tabs>
            </w:pPr>
            <w:r w:rsidRPr="005D0900">
              <w:t>NOTE – The antenna model from Recommendation ITU-R RS.1813-1 can be adjusted to support elliptical reflectors with the following modifications:</w:t>
            </w:r>
          </w:p>
          <w:p w14:paraId="0AF5BD20" w14:textId="77777777" w:rsidR="006F23B5" w:rsidRPr="005D0900" w:rsidRDefault="006F23B5" w:rsidP="004D7279">
            <w:pPr>
              <w:pStyle w:val="Tabletext"/>
              <w:tabs>
                <w:tab w:val="clear" w:pos="851"/>
                <w:tab w:val="clear" w:pos="1134"/>
              </w:tabs>
            </w:pPr>
            <w:r w:rsidRPr="005D0900">
              <w:t>•</w:t>
            </w:r>
            <w:r w:rsidRPr="005D0900">
              <w:tab/>
              <w:t xml:space="preserve">The maximum antenna gain be defined as: </w:t>
            </w:r>
            <m:oMath>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η</m:t>
                      </m:r>
                      <m:sSup>
                        <m:sSupPr>
                          <m:ctrlPr>
                            <w:rPr>
                              <w:rFonts w:ascii="Cambria Math" w:hAnsi="Cambria Math"/>
                              <w:iCs/>
                            </w:rPr>
                          </m:ctrlPr>
                        </m:sSupPr>
                        <m:e>
                          <m:r>
                            <m:rPr>
                              <m:sty m:val="p"/>
                            </m:rPr>
                            <w:rPr>
                              <w:rFonts w:ascii="Cambria Math" w:hAnsi="Cambria Math"/>
                            </w:rPr>
                            <m:t>π</m:t>
                          </m:r>
                        </m:e>
                        <m:sup>
                          <m:r>
                            <m:rPr>
                              <m:sty m:val="p"/>
                            </m:rPr>
                            <w:rPr>
                              <w:rFonts w:ascii="Cambria Math" w:hAnsi="Cambria Math"/>
                            </w:rPr>
                            <m:t>2</m:t>
                          </m:r>
                        </m:sup>
                      </m:sSup>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max</m:t>
                              </m:r>
                            </m:sub>
                          </m:sSub>
                          <m:sSub>
                            <m:sSubPr>
                              <m:ctrlPr>
                                <w:rPr>
                                  <w:rFonts w:ascii="Cambria Math" w:hAnsi="Cambria Math"/>
                                  <w:i/>
                                </w:rPr>
                              </m:ctrlPr>
                            </m:sSubPr>
                            <m:e>
                              <m:r>
                                <w:rPr>
                                  <w:rFonts w:ascii="Cambria Math" w:hAnsi="Cambria Math"/>
                                </w:rPr>
                                <m:t>D</m:t>
                              </m:r>
                            </m:e>
                            <m:sub>
                              <m:r>
                                <w:rPr>
                                  <w:rFonts w:ascii="Cambria Math" w:hAnsi="Cambria Math"/>
                                </w:rPr>
                                <m:t>min</m:t>
                              </m:r>
                            </m:sub>
                          </m:sSub>
                        </m:num>
                        <m:den>
                          <m:sSup>
                            <m:sSupPr>
                              <m:ctrlPr>
                                <w:rPr>
                                  <w:rFonts w:ascii="Cambria Math" w:hAnsi="Cambria Math"/>
                                  <w:i/>
                                </w:rPr>
                              </m:ctrlPr>
                            </m:sSupPr>
                            <m:e>
                              <m:r>
                                <m:rPr>
                                  <m:sty m:val="p"/>
                                </m:rPr>
                                <w:rPr>
                                  <w:rFonts w:ascii="Cambria Math" w:hAnsi="Cambria Math"/>
                                </w:rPr>
                                <m:t>λ</m:t>
                              </m:r>
                            </m:e>
                            <m:sup>
                              <m:r>
                                <w:rPr>
                                  <w:rFonts w:ascii="Cambria Math" w:hAnsi="Cambria Math"/>
                                </w:rPr>
                                <m:t>2</m:t>
                              </m:r>
                            </m:sup>
                          </m:sSup>
                        </m:den>
                      </m:f>
                    </m:e>
                  </m:d>
                </m:e>
              </m:func>
            </m:oMath>
            <w:r w:rsidRPr="005D0900">
              <w:t>.</w:t>
            </w:r>
          </w:p>
          <w:p w14:paraId="10653990" w14:textId="77777777" w:rsidR="006F23B5" w:rsidRPr="005D0900" w:rsidRDefault="006F23B5" w:rsidP="004D7279">
            <w:pPr>
              <w:pStyle w:val="Tabletext"/>
              <w:tabs>
                <w:tab w:val="clear" w:pos="851"/>
                <w:tab w:val="clear" w:pos="1134"/>
              </w:tabs>
              <w:spacing w:before="120"/>
              <w:ind w:left="284" w:hanging="284"/>
            </w:pPr>
            <w:r w:rsidRPr="005D0900">
              <w:t>•</w:t>
            </w:r>
            <w:r w:rsidRPr="005D0900">
              <w:tab/>
              <w:t xml:space="preserve">The antenna diameter be defined as: </w:t>
            </w:r>
            <m:oMath>
              <m:r>
                <w:rPr>
                  <w:rFonts w:ascii="Cambria Math" w:hAnsi="Cambria Math"/>
                </w:rPr>
                <m:t>D(α)=</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D</m:t>
                      </m:r>
                    </m:e>
                    <m:sub>
                      <m:r>
                        <w:rPr>
                          <w:rFonts w:ascii="Cambria Math" w:hAnsi="Cambria Math"/>
                        </w:rPr>
                        <m:t>max</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α</m:t>
                      </m:r>
                    </m:e>
                  </m:d>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min</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r>
                        <m:rPr>
                          <m:sty m:val="p"/>
                        </m:rPr>
                        <w:rPr>
                          <w:rFonts w:ascii="Cambria Math" w:hAnsi="Cambria Math"/>
                        </w:rPr>
                        <m:t>α</m:t>
                      </m:r>
                    </m:e>
                  </m:d>
                </m:e>
              </m:rad>
            </m:oMath>
            <w:r w:rsidRPr="005D0900">
              <w:t>. Therefore, the antenna diameter becomes a function of the angle (α ϵ [0°, 90°]) in the plane that is perpendicular to the antenna boresight vector and between the intended direction of emission and the antenna beam’s major axis.</w:t>
            </w:r>
          </w:p>
          <w:p w14:paraId="165E00FD" w14:textId="77777777" w:rsidR="006F23B5" w:rsidRPr="005D0900" w:rsidRDefault="006F23B5" w:rsidP="004D7279">
            <w:pPr>
              <w:pStyle w:val="Tabletext"/>
              <w:tabs>
                <w:tab w:val="clear" w:pos="851"/>
                <w:tab w:val="clear" w:pos="1134"/>
              </w:tabs>
              <w:spacing w:before="120"/>
            </w:pPr>
            <w:r w:rsidRPr="005D0900">
              <w:t>•</w:t>
            </w:r>
            <w:r w:rsidRPr="005D0900">
              <w:tab/>
              <w:t>The existing functions for G(φ) and φ</w:t>
            </w:r>
            <w:r w:rsidRPr="005D0900">
              <w:rPr>
                <w:vertAlign w:val="subscript"/>
              </w:rPr>
              <w:t>m</w:t>
            </w:r>
            <w:r w:rsidRPr="005D0900">
              <w:t xml:space="preserve"> should be evaluated for each point in the alpha/phi space.</w:t>
            </w:r>
          </w:p>
        </w:tc>
      </w:tr>
    </w:tbl>
    <w:p w14:paraId="755E5359" w14:textId="77777777" w:rsidR="006F23B5" w:rsidRPr="005D0900" w:rsidRDefault="006F23B5" w:rsidP="004D7279">
      <w:pPr>
        <w:pStyle w:val="TableNo"/>
        <w:tabs>
          <w:tab w:val="clear" w:pos="1134"/>
        </w:tabs>
      </w:pPr>
      <w:r w:rsidRPr="005D0900">
        <w:t>TABLE BB</w:t>
      </w:r>
    </w:p>
    <w:p w14:paraId="3EB086E7" w14:textId="77777777" w:rsidR="006F23B5" w:rsidRPr="005D0900" w:rsidRDefault="006F23B5" w:rsidP="004D7279">
      <w:pPr>
        <w:pStyle w:val="Tabletitle"/>
        <w:tabs>
          <w:tab w:val="clear" w:pos="1134"/>
        </w:tabs>
      </w:pPr>
      <w:r w:rsidRPr="005D0900">
        <w:t>EESS (passive) sensor characteristics operating between 226 and 252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6"/>
        <w:gridCol w:w="4259"/>
      </w:tblGrid>
      <w:tr w:rsidR="006F23B5" w:rsidRPr="005D0900" w14:paraId="71E0E09E" w14:textId="77777777" w:rsidTr="00810D1F">
        <w:trPr>
          <w:cantSplit/>
          <w:tblHeader/>
          <w:jc w:val="center"/>
        </w:trPr>
        <w:tc>
          <w:tcPr>
            <w:tcW w:w="2496" w:type="pct"/>
            <w:vAlign w:val="center"/>
          </w:tcPr>
          <w:p w14:paraId="15341247" w14:textId="77777777" w:rsidR="006F23B5" w:rsidRPr="005D0900" w:rsidRDefault="006F23B5" w:rsidP="004D7279">
            <w:pPr>
              <w:pStyle w:val="Tablehead"/>
              <w:tabs>
                <w:tab w:val="clear" w:pos="1134"/>
              </w:tabs>
              <w:rPr>
                <w:szCs w:val="22"/>
              </w:rPr>
            </w:pPr>
          </w:p>
        </w:tc>
        <w:tc>
          <w:tcPr>
            <w:tcW w:w="2504" w:type="pct"/>
            <w:vAlign w:val="center"/>
          </w:tcPr>
          <w:p w14:paraId="09ADF6C7" w14:textId="77777777" w:rsidR="006F23B5" w:rsidRPr="005D0900" w:rsidRDefault="006F23B5" w:rsidP="004D7279">
            <w:pPr>
              <w:pStyle w:val="Tablehead"/>
              <w:tabs>
                <w:tab w:val="clear" w:pos="1134"/>
              </w:tabs>
              <w:rPr>
                <w:szCs w:val="22"/>
              </w:rPr>
            </w:pPr>
            <w:r w:rsidRPr="005D0900">
              <w:rPr>
                <w:szCs w:val="22"/>
              </w:rPr>
              <w:t>Sensor T3 (MWS)</w:t>
            </w:r>
          </w:p>
        </w:tc>
      </w:tr>
      <w:tr w:rsidR="006F23B5" w:rsidRPr="005D0900" w14:paraId="2E5D6DEF" w14:textId="77777777" w:rsidTr="00810D1F">
        <w:trPr>
          <w:cantSplit/>
          <w:jc w:val="center"/>
        </w:trPr>
        <w:tc>
          <w:tcPr>
            <w:tcW w:w="2496" w:type="pct"/>
            <w:vAlign w:val="center"/>
          </w:tcPr>
          <w:p w14:paraId="5B1613AB" w14:textId="77777777" w:rsidR="006F23B5" w:rsidRPr="005D0900" w:rsidRDefault="006F23B5" w:rsidP="004D7279">
            <w:pPr>
              <w:pStyle w:val="Tabletext"/>
              <w:tabs>
                <w:tab w:val="clear" w:pos="851"/>
                <w:tab w:val="clear" w:pos="1134"/>
              </w:tabs>
              <w:rPr>
                <w:szCs w:val="22"/>
              </w:rPr>
            </w:pPr>
            <w:r w:rsidRPr="005D0900">
              <w:rPr>
                <w:szCs w:val="22"/>
              </w:rPr>
              <w:t>Sensor type</w:t>
            </w:r>
          </w:p>
        </w:tc>
        <w:tc>
          <w:tcPr>
            <w:tcW w:w="2504" w:type="pct"/>
            <w:vAlign w:val="center"/>
          </w:tcPr>
          <w:p w14:paraId="78FD7423" w14:textId="77777777" w:rsidR="006F23B5" w:rsidRPr="005D0900" w:rsidRDefault="006F23B5" w:rsidP="004D7279">
            <w:pPr>
              <w:pStyle w:val="Tabletext"/>
              <w:tabs>
                <w:tab w:val="clear" w:pos="851"/>
                <w:tab w:val="clear" w:pos="1134"/>
              </w:tabs>
              <w:jc w:val="center"/>
              <w:rPr>
                <w:szCs w:val="22"/>
                <w:lang w:eastAsia="zh-CN"/>
              </w:rPr>
            </w:pPr>
            <w:r w:rsidRPr="005D0900">
              <w:rPr>
                <w:szCs w:val="22"/>
              </w:rPr>
              <w:t>Nadir Scan</w:t>
            </w:r>
          </w:p>
        </w:tc>
      </w:tr>
      <w:tr w:rsidR="006F23B5" w:rsidRPr="005D0900" w14:paraId="65F28450" w14:textId="77777777" w:rsidTr="00810D1F">
        <w:trPr>
          <w:cantSplit/>
          <w:jc w:val="center"/>
        </w:trPr>
        <w:tc>
          <w:tcPr>
            <w:tcW w:w="5000" w:type="pct"/>
            <w:gridSpan w:val="2"/>
          </w:tcPr>
          <w:p w14:paraId="514F3008" w14:textId="77777777" w:rsidR="006F23B5" w:rsidRPr="005D0900" w:rsidRDefault="006F23B5" w:rsidP="004D7279">
            <w:pPr>
              <w:pStyle w:val="Tabletext"/>
              <w:tabs>
                <w:tab w:val="clear" w:pos="851"/>
                <w:tab w:val="clear" w:pos="1134"/>
              </w:tabs>
              <w:rPr>
                <w:szCs w:val="22"/>
                <w:lang w:eastAsia="zh-CN"/>
              </w:rPr>
            </w:pPr>
            <w:r w:rsidRPr="005D0900">
              <w:rPr>
                <w:b/>
                <w:bCs/>
                <w:szCs w:val="22"/>
              </w:rPr>
              <w:t>Orbit parameters</w:t>
            </w:r>
          </w:p>
        </w:tc>
      </w:tr>
      <w:tr w:rsidR="006F23B5" w:rsidRPr="005D0900" w14:paraId="57E787CF" w14:textId="77777777" w:rsidTr="00810D1F">
        <w:trPr>
          <w:cantSplit/>
          <w:jc w:val="center"/>
        </w:trPr>
        <w:tc>
          <w:tcPr>
            <w:tcW w:w="2496" w:type="pct"/>
            <w:vAlign w:val="center"/>
          </w:tcPr>
          <w:p w14:paraId="23CAD000" w14:textId="77777777" w:rsidR="006F23B5" w:rsidRPr="005D0900" w:rsidRDefault="006F23B5" w:rsidP="004D7279">
            <w:pPr>
              <w:pStyle w:val="Tabletext"/>
              <w:tabs>
                <w:tab w:val="clear" w:pos="851"/>
                <w:tab w:val="clear" w:pos="1134"/>
              </w:tabs>
              <w:rPr>
                <w:szCs w:val="22"/>
              </w:rPr>
            </w:pPr>
            <w:r w:rsidRPr="005D0900">
              <w:rPr>
                <w:szCs w:val="22"/>
              </w:rPr>
              <w:t>Altitude (km)</w:t>
            </w:r>
          </w:p>
        </w:tc>
        <w:tc>
          <w:tcPr>
            <w:tcW w:w="2504" w:type="pct"/>
          </w:tcPr>
          <w:p w14:paraId="369A48CC" w14:textId="77777777" w:rsidR="006F23B5" w:rsidRPr="005D0900" w:rsidRDefault="006F23B5" w:rsidP="004D7279">
            <w:pPr>
              <w:pStyle w:val="Tabletext"/>
              <w:tabs>
                <w:tab w:val="clear" w:pos="851"/>
                <w:tab w:val="clear" w:pos="1134"/>
              </w:tabs>
              <w:jc w:val="center"/>
              <w:rPr>
                <w:szCs w:val="22"/>
                <w:lang w:eastAsia="zh-CN"/>
              </w:rPr>
            </w:pPr>
            <w:r w:rsidRPr="005D0900">
              <w:rPr>
                <w:szCs w:val="22"/>
                <w:lang w:eastAsia="zh-CN"/>
              </w:rPr>
              <w:t>830</w:t>
            </w:r>
          </w:p>
        </w:tc>
      </w:tr>
      <w:tr w:rsidR="006F23B5" w:rsidRPr="005D0900" w14:paraId="38473680" w14:textId="77777777" w:rsidTr="00810D1F">
        <w:trPr>
          <w:cantSplit/>
          <w:jc w:val="center"/>
        </w:trPr>
        <w:tc>
          <w:tcPr>
            <w:tcW w:w="2496" w:type="pct"/>
            <w:vAlign w:val="center"/>
          </w:tcPr>
          <w:p w14:paraId="6851F7E6" w14:textId="77777777" w:rsidR="006F23B5" w:rsidRPr="005D0900" w:rsidRDefault="006F23B5" w:rsidP="004D7279">
            <w:pPr>
              <w:pStyle w:val="Tabletext"/>
              <w:tabs>
                <w:tab w:val="clear" w:pos="851"/>
                <w:tab w:val="clear" w:pos="1134"/>
              </w:tabs>
              <w:rPr>
                <w:szCs w:val="22"/>
              </w:rPr>
            </w:pPr>
            <w:r w:rsidRPr="005D0900">
              <w:rPr>
                <w:szCs w:val="22"/>
              </w:rPr>
              <w:t>Inclination (degree)</w:t>
            </w:r>
          </w:p>
        </w:tc>
        <w:tc>
          <w:tcPr>
            <w:tcW w:w="2504" w:type="pct"/>
          </w:tcPr>
          <w:p w14:paraId="2BA01B62"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98.7</w:t>
            </w:r>
          </w:p>
        </w:tc>
      </w:tr>
      <w:tr w:rsidR="006F23B5" w:rsidRPr="005D0900" w14:paraId="07C351F5" w14:textId="77777777" w:rsidTr="00810D1F">
        <w:trPr>
          <w:cantSplit/>
          <w:jc w:val="center"/>
        </w:trPr>
        <w:tc>
          <w:tcPr>
            <w:tcW w:w="2496" w:type="pct"/>
            <w:vAlign w:val="center"/>
          </w:tcPr>
          <w:p w14:paraId="1F02934F" w14:textId="77777777" w:rsidR="006F23B5" w:rsidRPr="005D0900" w:rsidRDefault="006F23B5" w:rsidP="004D7279">
            <w:pPr>
              <w:pStyle w:val="Tabletext"/>
              <w:tabs>
                <w:tab w:val="clear" w:pos="851"/>
                <w:tab w:val="clear" w:pos="1134"/>
              </w:tabs>
              <w:rPr>
                <w:szCs w:val="22"/>
              </w:rPr>
            </w:pPr>
            <w:r w:rsidRPr="005D0900">
              <w:rPr>
                <w:szCs w:val="22"/>
              </w:rPr>
              <w:lastRenderedPageBreak/>
              <w:t>Eccentricity</w:t>
            </w:r>
          </w:p>
        </w:tc>
        <w:tc>
          <w:tcPr>
            <w:tcW w:w="2504" w:type="pct"/>
          </w:tcPr>
          <w:p w14:paraId="40DA0A20"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0.001</w:t>
            </w:r>
          </w:p>
        </w:tc>
      </w:tr>
      <w:tr w:rsidR="006F23B5" w:rsidRPr="005D0900" w14:paraId="55A37563" w14:textId="77777777" w:rsidTr="00810D1F">
        <w:trPr>
          <w:cantSplit/>
          <w:jc w:val="center"/>
        </w:trPr>
        <w:tc>
          <w:tcPr>
            <w:tcW w:w="2496" w:type="pct"/>
            <w:vAlign w:val="center"/>
          </w:tcPr>
          <w:p w14:paraId="6B2BDFCB" w14:textId="77777777" w:rsidR="006F23B5" w:rsidRPr="005D0900" w:rsidRDefault="006F23B5" w:rsidP="004D7279">
            <w:pPr>
              <w:pStyle w:val="Tabletext"/>
              <w:tabs>
                <w:tab w:val="clear" w:pos="851"/>
                <w:tab w:val="clear" w:pos="1134"/>
              </w:tabs>
              <w:rPr>
                <w:szCs w:val="22"/>
              </w:rPr>
            </w:pPr>
            <w:r w:rsidRPr="005D0900">
              <w:rPr>
                <w:szCs w:val="22"/>
              </w:rPr>
              <w:t>Repeat period (days)</w:t>
            </w:r>
          </w:p>
        </w:tc>
        <w:tc>
          <w:tcPr>
            <w:tcW w:w="2504" w:type="pct"/>
          </w:tcPr>
          <w:p w14:paraId="0D356D01"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29</w:t>
            </w:r>
          </w:p>
        </w:tc>
      </w:tr>
      <w:tr w:rsidR="006F23B5" w:rsidRPr="005D0900" w14:paraId="45B582F7" w14:textId="77777777" w:rsidTr="00810D1F">
        <w:trPr>
          <w:cantSplit/>
          <w:jc w:val="center"/>
        </w:trPr>
        <w:tc>
          <w:tcPr>
            <w:tcW w:w="5000" w:type="pct"/>
            <w:gridSpan w:val="2"/>
            <w:vAlign w:val="center"/>
          </w:tcPr>
          <w:p w14:paraId="7ADB2F61" w14:textId="77777777" w:rsidR="006F23B5" w:rsidRPr="005D0900" w:rsidRDefault="006F23B5" w:rsidP="004D7279">
            <w:pPr>
              <w:pStyle w:val="Tabletext"/>
              <w:tabs>
                <w:tab w:val="clear" w:pos="851"/>
                <w:tab w:val="clear" w:pos="1134"/>
              </w:tabs>
              <w:rPr>
                <w:b/>
                <w:bCs/>
                <w:szCs w:val="22"/>
                <w:lang w:eastAsia="zh-CN"/>
              </w:rPr>
            </w:pPr>
            <w:r w:rsidRPr="005D0900">
              <w:rPr>
                <w:b/>
                <w:bCs/>
                <w:szCs w:val="22"/>
              </w:rPr>
              <w:t>Sensor antenna parameters</w:t>
            </w:r>
          </w:p>
        </w:tc>
      </w:tr>
      <w:tr w:rsidR="006F23B5" w:rsidRPr="005D0900" w14:paraId="5F0076C1" w14:textId="77777777" w:rsidTr="00810D1F">
        <w:trPr>
          <w:cantSplit/>
          <w:jc w:val="center"/>
        </w:trPr>
        <w:tc>
          <w:tcPr>
            <w:tcW w:w="2496" w:type="pct"/>
            <w:vAlign w:val="center"/>
          </w:tcPr>
          <w:p w14:paraId="5F6E18C4" w14:textId="77777777" w:rsidR="006F23B5" w:rsidRPr="005D0900" w:rsidRDefault="006F23B5" w:rsidP="004D7279">
            <w:pPr>
              <w:pStyle w:val="Tabletext"/>
              <w:tabs>
                <w:tab w:val="clear" w:pos="851"/>
                <w:tab w:val="clear" w:pos="1134"/>
              </w:tabs>
              <w:rPr>
                <w:szCs w:val="22"/>
              </w:rPr>
            </w:pPr>
            <w:r w:rsidRPr="005D0900">
              <w:rPr>
                <w:szCs w:val="22"/>
              </w:rPr>
              <w:t>Number of beams</w:t>
            </w:r>
          </w:p>
        </w:tc>
        <w:tc>
          <w:tcPr>
            <w:tcW w:w="2504" w:type="pct"/>
            <w:vAlign w:val="center"/>
          </w:tcPr>
          <w:p w14:paraId="1DB90BA5" w14:textId="77777777" w:rsidR="006F23B5" w:rsidRPr="005D0900" w:rsidRDefault="006F23B5" w:rsidP="004D7279">
            <w:pPr>
              <w:pStyle w:val="Tabletext"/>
              <w:tabs>
                <w:tab w:val="clear" w:pos="851"/>
                <w:tab w:val="clear" w:pos="1134"/>
              </w:tabs>
              <w:jc w:val="center"/>
              <w:rPr>
                <w:szCs w:val="22"/>
              </w:rPr>
            </w:pPr>
            <w:r w:rsidRPr="005D0900">
              <w:rPr>
                <w:szCs w:val="22"/>
              </w:rPr>
              <w:t>1</w:t>
            </w:r>
          </w:p>
        </w:tc>
      </w:tr>
      <w:tr w:rsidR="006F23B5" w:rsidRPr="005D0900" w14:paraId="2D372DAC" w14:textId="77777777" w:rsidTr="00810D1F">
        <w:trPr>
          <w:cantSplit/>
          <w:jc w:val="center"/>
        </w:trPr>
        <w:tc>
          <w:tcPr>
            <w:tcW w:w="2496" w:type="pct"/>
            <w:vAlign w:val="center"/>
          </w:tcPr>
          <w:p w14:paraId="2FD8C4B3" w14:textId="77777777" w:rsidR="006F23B5" w:rsidRPr="005D0900" w:rsidRDefault="006F23B5" w:rsidP="004D7279">
            <w:pPr>
              <w:pStyle w:val="Tabletext"/>
              <w:tabs>
                <w:tab w:val="clear" w:pos="851"/>
                <w:tab w:val="clear" w:pos="1134"/>
              </w:tabs>
              <w:rPr>
                <w:szCs w:val="22"/>
              </w:rPr>
            </w:pPr>
            <w:r w:rsidRPr="005D0900">
              <w:rPr>
                <w:szCs w:val="22"/>
              </w:rPr>
              <w:t>Antenna size (m)</w:t>
            </w:r>
          </w:p>
        </w:tc>
        <w:tc>
          <w:tcPr>
            <w:tcW w:w="2504" w:type="pct"/>
            <w:vAlign w:val="center"/>
          </w:tcPr>
          <w:p w14:paraId="29FEC0CC" w14:textId="77777777" w:rsidR="006F23B5" w:rsidRPr="005D0900" w:rsidRDefault="006F23B5" w:rsidP="004D7279">
            <w:pPr>
              <w:pStyle w:val="Tabletext"/>
              <w:tabs>
                <w:tab w:val="clear" w:pos="851"/>
                <w:tab w:val="clear" w:pos="1134"/>
              </w:tabs>
              <w:jc w:val="center"/>
              <w:rPr>
                <w:szCs w:val="22"/>
              </w:rPr>
            </w:pPr>
            <w:r w:rsidRPr="005D0900">
              <w:rPr>
                <w:szCs w:val="22"/>
              </w:rPr>
              <w:t>0.35</w:t>
            </w:r>
          </w:p>
        </w:tc>
      </w:tr>
      <w:tr w:rsidR="006F23B5" w:rsidRPr="005D0900" w14:paraId="3BBB2403" w14:textId="77777777" w:rsidTr="00810D1F">
        <w:trPr>
          <w:cantSplit/>
          <w:jc w:val="center"/>
        </w:trPr>
        <w:tc>
          <w:tcPr>
            <w:tcW w:w="2496" w:type="pct"/>
            <w:vAlign w:val="center"/>
          </w:tcPr>
          <w:p w14:paraId="38DFF7FA" w14:textId="77777777" w:rsidR="006F23B5" w:rsidRPr="005D0900" w:rsidRDefault="006F23B5" w:rsidP="004D7279">
            <w:pPr>
              <w:pStyle w:val="Tabletext"/>
              <w:tabs>
                <w:tab w:val="clear" w:pos="851"/>
                <w:tab w:val="clear" w:pos="1134"/>
              </w:tabs>
              <w:rPr>
                <w:szCs w:val="22"/>
              </w:rPr>
            </w:pPr>
            <w:r w:rsidRPr="005D0900">
              <w:rPr>
                <w:szCs w:val="22"/>
              </w:rPr>
              <w:t>Maximum beam gain (dBi)</w:t>
            </w:r>
          </w:p>
        </w:tc>
        <w:tc>
          <w:tcPr>
            <w:tcW w:w="2504" w:type="pct"/>
            <w:vAlign w:val="center"/>
          </w:tcPr>
          <w:p w14:paraId="0338F928" w14:textId="77777777" w:rsidR="006F23B5" w:rsidRPr="005D0900" w:rsidRDefault="006F23B5" w:rsidP="004D7279">
            <w:pPr>
              <w:pStyle w:val="Tabletext"/>
              <w:tabs>
                <w:tab w:val="clear" w:pos="851"/>
                <w:tab w:val="clear" w:pos="1134"/>
              </w:tabs>
              <w:jc w:val="center"/>
              <w:rPr>
                <w:szCs w:val="22"/>
              </w:rPr>
            </w:pPr>
            <w:r w:rsidRPr="005D0900">
              <w:rPr>
                <w:szCs w:val="22"/>
              </w:rPr>
              <w:t>43</w:t>
            </w:r>
          </w:p>
        </w:tc>
      </w:tr>
      <w:tr w:rsidR="006F23B5" w:rsidRPr="005D0900" w14:paraId="757A7ED3" w14:textId="77777777" w:rsidTr="00810D1F">
        <w:trPr>
          <w:cantSplit/>
          <w:jc w:val="center"/>
        </w:trPr>
        <w:tc>
          <w:tcPr>
            <w:tcW w:w="2496" w:type="pct"/>
            <w:vAlign w:val="center"/>
          </w:tcPr>
          <w:p w14:paraId="15614E94" w14:textId="77777777" w:rsidR="006F23B5" w:rsidRPr="005D0900" w:rsidRDefault="006F23B5" w:rsidP="004D7279">
            <w:pPr>
              <w:pStyle w:val="Tabletext"/>
              <w:tabs>
                <w:tab w:val="clear" w:pos="851"/>
                <w:tab w:val="clear" w:pos="1134"/>
              </w:tabs>
              <w:rPr>
                <w:szCs w:val="22"/>
              </w:rPr>
            </w:pPr>
            <w:r w:rsidRPr="005D0900">
              <w:rPr>
                <w:szCs w:val="22"/>
              </w:rPr>
              <w:t>Polarization</w:t>
            </w:r>
          </w:p>
        </w:tc>
        <w:tc>
          <w:tcPr>
            <w:tcW w:w="2504" w:type="pct"/>
            <w:vAlign w:val="center"/>
          </w:tcPr>
          <w:p w14:paraId="511032D2" w14:textId="77777777" w:rsidR="006F23B5" w:rsidRPr="005D0900" w:rsidRDefault="006F23B5" w:rsidP="004D7279">
            <w:pPr>
              <w:pStyle w:val="Tabletext"/>
              <w:tabs>
                <w:tab w:val="clear" w:pos="851"/>
                <w:tab w:val="clear" w:pos="1134"/>
              </w:tabs>
              <w:jc w:val="center"/>
              <w:rPr>
                <w:szCs w:val="22"/>
              </w:rPr>
            </w:pPr>
            <w:r w:rsidRPr="005D0900">
              <w:rPr>
                <w:szCs w:val="22"/>
              </w:rPr>
              <w:t>QV</w:t>
            </w:r>
          </w:p>
        </w:tc>
      </w:tr>
      <w:tr w:rsidR="006F23B5" w:rsidRPr="005D0900" w14:paraId="2479B79F" w14:textId="77777777" w:rsidTr="00810D1F">
        <w:trPr>
          <w:cantSplit/>
          <w:jc w:val="center"/>
        </w:trPr>
        <w:tc>
          <w:tcPr>
            <w:tcW w:w="2496" w:type="pct"/>
            <w:vAlign w:val="center"/>
          </w:tcPr>
          <w:p w14:paraId="77604B00" w14:textId="77777777" w:rsidR="006F23B5" w:rsidRPr="005D0900" w:rsidRDefault="006F23B5" w:rsidP="004D7279">
            <w:pPr>
              <w:pStyle w:val="Tabletext"/>
              <w:tabs>
                <w:tab w:val="clear" w:pos="851"/>
                <w:tab w:val="clear" w:pos="1134"/>
              </w:tabs>
              <w:rPr>
                <w:szCs w:val="22"/>
              </w:rPr>
            </w:pPr>
            <w:r w:rsidRPr="005D0900">
              <w:rPr>
                <w:szCs w:val="22"/>
              </w:rPr>
              <w:t>−3 dB beamwidth (degree)</w:t>
            </w:r>
          </w:p>
        </w:tc>
        <w:tc>
          <w:tcPr>
            <w:tcW w:w="2504" w:type="pct"/>
            <w:vAlign w:val="center"/>
          </w:tcPr>
          <w:p w14:paraId="442A43D9" w14:textId="77777777" w:rsidR="006F23B5" w:rsidRPr="005D0900" w:rsidRDefault="006F23B5" w:rsidP="004D7279">
            <w:pPr>
              <w:pStyle w:val="Tabletext"/>
              <w:tabs>
                <w:tab w:val="clear" w:pos="851"/>
                <w:tab w:val="clear" w:pos="1134"/>
              </w:tabs>
              <w:jc w:val="center"/>
              <w:rPr>
                <w:szCs w:val="22"/>
              </w:rPr>
            </w:pPr>
            <w:r w:rsidRPr="005D0900">
              <w:rPr>
                <w:szCs w:val="22"/>
              </w:rPr>
              <w:t>1.15°</w:t>
            </w:r>
          </w:p>
        </w:tc>
      </w:tr>
      <w:tr w:rsidR="006F23B5" w:rsidRPr="005D0900" w14:paraId="73078A91" w14:textId="77777777" w:rsidTr="00810D1F">
        <w:trPr>
          <w:cantSplit/>
          <w:jc w:val="center"/>
        </w:trPr>
        <w:tc>
          <w:tcPr>
            <w:tcW w:w="2496" w:type="pct"/>
            <w:vAlign w:val="center"/>
          </w:tcPr>
          <w:p w14:paraId="6C8615CB" w14:textId="77777777" w:rsidR="006F23B5" w:rsidRPr="005D0900" w:rsidRDefault="006F23B5" w:rsidP="004D7279">
            <w:pPr>
              <w:pStyle w:val="Tabletext"/>
              <w:tabs>
                <w:tab w:val="clear" w:pos="851"/>
                <w:tab w:val="clear" w:pos="1134"/>
              </w:tabs>
              <w:rPr>
                <w:szCs w:val="22"/>
              </w:rPr>
            </w:pPr>
            <w:r w:rsidRPr="005D0900">
              <w:rPr>
                <w:szCs w:val="22"/>
              </w:rPr>
              <w:t>Instantaneous field of view (km)</w:t>
            </w:r>
          </w:p>
        </w:tc>
        <w:tc>
          <w:tcPr>
            <w:tcW w:w="2504" w:type="pct"/>
          </w:tcPr>
          <w:p w14:paraId="6EFEEE13" w14:textId="77777777" w:rsidR="006F23B5" w:rsidRPr="000D42AF" w:rsidRDefault="006F23B5" w:rsidP="004D7279">
            <w:pPr>
              <w:pStyle w:val="Tabletext"/>
              <w:tabs>
                <w:tab w:val="clear" w:pos="851"/>
                <w:tab w:val="clear" w:pos="1134"/>
              </w:tabs>
              <w:jc w:val="center"/>
              <w:rPr>
                <w:szCs w:val="22"/>
                <w:lang w:val="sv-SE"/>
              </w:rPr>
            </w:pPr>
            <w:r w:rsidRPr="000D42AF">
              <w:rPr>
                <w:szCs w:val="22"/>
                <w:lang w:val="sv-SE"/>
              </w:rPr>
              <w:t>Nadir FOV: 17</w:t>
            </w:r>
          </w:p>
          <w:p w14:paraId="45004D4E" w14:textId="77777777" w:rsidR="006F23B5" w:rsidRPr="000D42AF" w:rsidRDefault="006F23B5" w:rsidP="004D7279">
            <w:pPr>
              <w:pStyle w:val="Tabletext"/>
              <w:tabs>
                <w:tab w:val="clear" w:pos="851"/>
                <w:tab w:val="clear" w:pos="1134"/>
              </w:tabs>
              <w:jc w:val="center"/>
              <w:rPr>
                <w:szCs w:val="22"/>
                <w:lang w:val="sv-SE"/>
              </w:rPr>
            </w:pPr>
            <w:r w:rsidRPr="000D42AF">
              <w:rPr>
                <w:szCs w:val="22"/>
                <w:lang w:val="sv-SE"/>
              </w:rPr>
              <w:t>(218 km</w:t>
            </w:r>
            <w:r w:rsidRPr="000D42AF">
              <w:rPr>
                <w:szCs w:val="22"/>
                <w:vertAlign w:val="superscript"/>
                <w:lang w:val="sv-SE"/>
              </w:rPr>
              <w:t>2</w:t>
            </w:r>
            <w:r w:rsidRPr="000D42AF">
              <w:rPr>
                <w:szCs w:val="22"/>
                <w:lang w:val="sv-SE"/>
              </w:rPr>
              <w:t>)</w:t>
            </w:r>
            <w:r w:rsidRPr="000D42AF">
              <w:rPr>
                <w:szCs w:val="22"/>
                <w:lang w:val="sv-SE"/>
              </w:rPr>
              <w:br/>
              <w:t>Outer FOV: 55 × 28</w:t>
            </w:r>
          </w:p>
          <w:p w14:paraId="37A293A9" w14:textId="77777777" w:rsidR="006F23B5" w:rsidRPr="005D0900" w:rsidRDefault="006F23B5" w:rsidP="004D7279">
            <w:pPr>
              <w:pStyle w:val="Tabletext"/>
              <w:tabs>
                <w:tab w:val="clear" w:pos="851"/>
                <w:tab w:val="clear" w:pos="1134"/>
              </w:tabs>
              <w:jc w:val="center"/>
              <w:rPr>
                <w:szCs w:val="22"/>
              </w:rPr>
            </w:pPr>
            <w:r w:rsidRPr="005D0900">
              <w:rPr>
                <w:szCs w:val="22"/>
              </w:rPr>
              <w:t>(1 225 km</w:t>
            </w:r>
            <w:r w:rsidRPr="00B17D4D">
              <w:rPr>
                <w:szCs w:val="22"/>
                <w:vertAlign w:val="superscript"/>
              </w:rPr>
              <w:t>2</w:t>
            </w:r>
            <w:r w:rsidRPr="005D0900">
              <w:rPr>
                <w:szCs w:val="22"/>
              </w:rPr>
              <w:t>)</w:t>
            </w:r>
          </w:p>
        </w:tc>
      </w:tr>
      <w:tr w:rsidR="006F23B5" w:rsidRPr="005D0900" w14:paraId="5524767C" w14:textId="77777777" w:rsidTr="00810D1F">
        <w:trPr>
          <w:cantSplit/>
          <w:jc w:val="center"/>
        </w:trPr>
        <w:tc>
          <w:tcPr>
            <w:tcW w:w="2496" w:type="pct"/>
            <w:vAlign w:val="center"/>
          </w:tcPr>
          <w:p w14:paraId="035BC428" w14:textId="77777777" w:rsidR="006F23B5" w:rsidRPr="005D0900" w:rsidRDefault="006F23B5" w:rsidP="004D7279">
            <w:pPr>
              <w:pStyle w:val="Tabletext"/>
              <w:tabs>
                <w:tab w:val="clear" w:pos="851"/>
                <w:tab w:val="clear" w:pos="1134"/>
              </w:tabs>
              <w:rPr>
                <w:szCs w:val="22"/>
              </w:rPr>
            </w:pPr>
            <w:r w:rsidRPr="005D0900">
              <w:rPr>
                <w:szCs w:val="22"/>
              </w:rPr>
              <w:t>Off-nadir pointing angle (degree)</w:t>
            </w:r>
          </w:p>
        </w:tc>
        <w:tc>
          <w:tcPr>
            <w:tcW w:w="2504" w:type="pct"/>
            <w:vAlign w:val="center"/>
          </w:tcPr>
          <w:p w14:paraId="7280E029" w14:textId="77777777" w:rsidR="006F23B5" w:rsidRPr="005D0900" w:rsidRDefault="006F23B5" w:rsidP="004D7279">
            <w:pPr>
              <w:pStyle w:val="Tabletext"/>
              <w:tabs>
                <w:tab w:val="clear" w:pos="851"/>
                <w:tab w:val="clear" w:pos="1134"/>
              </w:tabs>
              <w:jc w:val="center"/>
              <w:rPr>
                <w:szCs w:val="22"/>
              </w:rPr>
            </w:pPr>
            <w:r w:rsidRPr="005D0900">
              <w:rPr>
                <w:szCs w:val="22"/>
              </w:rPr>
              <w:t>±49.31° cross-track</w:t>
            </w:r>
          </w:p>
        </w:tc>
      </w:tr>
      <w:tr w:rsidR="006F23B5" w:rsidRPr="005D0900" w14:paraId="6459458C" w14:textId="77777777" w:rsidTr="00810D1F">
        <w:trPr>
          <w:cantSplit/>
          <w:jc w:val="center"/>
        </w:trPr>
        <w:tc>
          <w:tcPr>
            <w:tcW w:w="2496" w:type="pct"/>
            <w:vAlign w:val="center"/>
          </w:tcPr>
          <w:p w14:paraId="72E25AF8" w14:textId="77777777" w:rsidR="006F23B5" w:rsidRPr="005D0900" w:rsidRDefault="006F23B5" w:rsidP="004D7279">
            <w:pPr>
              <w:pStyle w:val="Tabletext"/>
              <w:tabs>
                <w:tab w:val="clear" w:pos="851"/>
                <w:tab w:val="clear" w:pos="1134"/>
              </w:tabs>
              <w:rPr>
                <w:szCs w:val="22"/>
              </w:rPr>
            </w:pPr>
            <w:r w:rsidRPr="005D0900">
              <w:rPr>
                <w:szCs w:val="22"/>
              </w:rPr>
              <w:t>Incidence angle at Earth (degree)</w:t>
            </w:r>
          </w:p>
        </w:tc>
        <w:tc>
          <w:tcPr>
            <w:tcW w:w="2504" w:type="pct"/>
            <w:vAlign w:val="center"/>
          </w:tcPr>
          <w:p w14:paraId="70C8D9D2" w14:textId="77777777" w:rsidR="006F23B5" w:rsidRPr="005D0900" w:rsidRDefault="006F23B5" w:rsidP="004D7279">
            <w:pPr>
              <w:pStyle w:val="Tabletext"/>
              <w:tabs>
                <w:tab w:val="clear" w:pos="851"/>
                <w:tab w:val="clear" w:pos="1134"/>
              </w:tabs>
              <w:jc w:val="center"/>
              <w:rPr>
                <w:szCs w:val="22"/>
              </w:rPr>
            </w:pPr>
            <w:r w:rsidRPr="005D0900">
              <w:rPr>
                <w:szCs w:val="22"/>
              </w:rPr>
              <w:t>0 (nadir)</w:t>
            </w:r>
            <w:r w:rsidRPr="005D0900">
              <w:rPr>
                <w:szCs w:val="22"/>
              </w:rPr>
              <w:br/>
              <w:t>58.9</w:t>
            </w:r>
          </w:p>
        </w:tc>
      </w:tr>
      <w:tr w:rsidR="006F23B5" w:rsidRPr="005D0900" w14:paraId="67FD6375" w14:textId="77777777" w:rsidTr="00810D1F">
        <w:trPr>
          <w:cantSplit/>
          <w:jc w:val="center"/>
        </w:trPr>
        <w:tc>
          <w:tcPr>
            <w:tcW w:w="2496" w:type="pct"/>
            <w:vAlign w:val="center"/>
          </w:tcPr>
          <w:p w14:paraId="4FCDFA3A" w14:textId="77777777" w:rsidR="006F23B5" w:rsidRPr="005D0900" w:rsidRDefault="006F23B5" w:rsidP="004D7279">
            <w:pPr>
              <w:pStyle w:val="Tabletext"/>
              <w:tabs>
                <w:tab w:val="clear" w:pos="851"/>
                <w:tab w:val="clear" w:pos="1134"/>
              </w:tabs>
              <w:rPr>
                <w:szCs w:val="22"/>
              </w:rPr>
            </w:pPr>
            <w:r w:rsidRPr="005D0900">
              <w:rPr>
                <w:szCs w:val="22"/>
              </w:rPr>
              <w:t>Swath width (km)</w:t>
            </w:r>
          </w:p>
        </w:tc>
        <w:tc>
          <w:tcPr>
            <w:tcW w:w="2504" w:type="pct"/>
            <w:vAlign w:val="center"/>
          </w:tcPr>
          <w:p w14:paraId="2C057244" w14:textId="77777777" w:rsidR="006F23B5" w:rsidRPr="005D0900" w:rsidRDefault="006F23B5" w:rsidP="004D7279">
            <w:pPr>
              <w:pStyle w:val="Tabletext"/>
              <w:tabs>
                <w:tab w:val="clear" w:pos="851"/>
                <w:tab w:val="clear" w:pos="1134"/>
              </w:tabs>
              <w:jc w:val="center"/>
              <w:rPr>
                <w:szCs w:val="22"/>
              </w:rPr>
            </w:pPr>
            <w:r w:rsidRPr="005D0900">
              <w:rPr>
                <w:szCs w:val="22"/>
              </w:rPr>
              <w:t>2 220</w:t>
            </w:r>
          </w:p>
        </w:tc>
      </w:tr>
      <w:tr w:rsidR="006F23B5" w:rsidRPr="005D0900" w14:paraId="03C6AC2A" w14:textId="77777777" w:rsidTr="00810D1F">
        <w:trPr>
          <w:cantSplit/>
          <w:jc w:val="center"/>
        </w:trPr>
        <w:tc>
          <w:tcPr>
            <w:tcW w:w="2496" w:type="pct"/>
            <w:vAlign w:val="center"/>
          </w:tcPr>
          <w:p w14:paraId="7EDD67A7" w14:textId="77777777" w:rsidR="006F23B5" w:rsidRPr="005D0900" w:rsidRDefault="006F23B5" w:rsidP="004D7279">
            <w:pPr>
              <w:pStyle w:val="Tabletext"/>
              <w:tabs>
                <w:tab w:val="clear" w:pos="851"/>
                <w:tab w:val="clear" w:pos="1134"/>
              </w:tabs>
              <w:rPr>
                <w:szCs w:val="22"/>
              </w:rPr>
            </w:pPr>
            <w:r w:rsidRPr="005D0900">
              <w:rPr>
                <w:szCs w:val="22"/>
              </w:rPr>
              <w:t>Antenna efficiency</w:t>
            </w:r>
          </w:p>
        </w:tc>
        <w:tc>
          <w:tcPr>
            <w:tcW w:w="2504" w:type="pct"/>
            <w:vAlign w:val="center"/>
          </w:tcPr>
          <w:p w14:paraId="0EDE5DF1" w14:textId="77777777" w:rsidR="006F23B5" w:rsidRPr="005D0900" w:rsidRDefault="006F23B5" w:rsidP="004D7279">
            <w:pPr>
              <w:pStyle w:val="Tabletext"/>
              <w:tabs>
                <w:tab w:val="clear" w:pos="851"/>
                <w:tab w:val="clear" w:pos="1134"/>
              </w:tabs>
              <w:jc w:val="center"/>
              <w:rPr>
                <w:szCs w:val="22"/>
              </w:rPr>
            </w:pPr>
            <w:r w:rsidRPr="005D0900">
              <w:rPr>
                <w:szCs w:val="22"/>
              </w:rPr>
              <w:t>0.60</w:t>
            </w:r>
          </w:p>
        </w:tc>
      </w:tr>
      <w:tr w:rsidR="006F23B5" w:rsidRPr="005D0900" w:rsidDel="00FC0322" w14:paraId="774C86E1" w14:textId="77777777" w:rsidTr="00810D1F">
        <w:trPr>
          <w:cantSplit/>
          <w:jc w:val="center"/>
        </w:trPr>
        <w:tc>
          <w:tcPr>
            <w:tcW w:w="2496" w:type="pct"/>
            <w:vAlign w:val="center"/>
          </w:tcPr>
          <w:p w14:paraId="77C770EA" w14:textId="77777777" w:rsidR="006F23B5" w:rsidRPr="005D0900" w:rsidDel="00FC0322" w:rsidRDefault="006F23B5" w:rsidP="004D7279">
            <w:pPr>
              <w:pStyle w:val="Tabletext"/>
              <w:tabs>
                <w:tab w:val="clear" w:pos="851"/>
                <w:tab w:val="clear" w:pos="1134"/>
              </w:tabs>
              <w:rPr>
                <w:szCs w:val="22"/>
              </w:rPr>
            </w:pPr>
            <w:r w:rsidRPr="005D0900">
              <w:rPr>
                <w:szCs w:val="22"/>
              </w:rPr>
              <w:t>Beam dynamics (s)</w:t>
            </w:r>
          </w:p>
        </w:tc>
        <w:tc>
          <w:tcPr>
            <w:tcW w:w="2504" w:type="pct"/>
            <w:vAlign w:val="center"/>
          </w:tcPr>
          <w:p w14:paraId="3943C0E9" w14:textId="77777777" w:rsidR="006F23B5" w:rsidRPr="005D0900" w:rsidDel="00FC0322" w:rsidRDefault="006F23B5" w:rsidP="004D7279">
            <w:pPr>
              <w:pStyle w:val="Tabletext"/>
              <w:tabs>
                <w:tab w:val="clear" w:pos="851"/>
                <w:tab w:val="clear" w:pos="1134"/>
              </w:tabs>
              <w:jc w:val="center"/>
              <w:rPr>
                <w:szCs w:val="22"/>
                <w:lang w:eastAsia="zh-CN"/>
              </w:rPr>
            </w:pPr>
            <w:r w:rsidRPr="005D0900">
              <w:rPr>
                <w:szCs w:val="22"/>
              </w:rPr>
              <w:t>2.254</w:t>
            </w:r>
          </w:p>
        </w:tc>
      </w:tr>
      <w:tr w:rsidR="006F23B5" w:rsidRPr="005D0900" w14:paraId="5DEAB882" w14:textId="77777777" w:rsidTr="00810D1F">
        <w:trPr>
          <w:cantSplit/>
          <w:jc w:val="center"/>
        </w:trPr>
        <w:tc>
          <w:tcPr>
            <w:tcW w:w="2496" w:type="pct"/>
            <w:vAlign w:val="center"/>
          </w:tcPr>
          <w:p w14:paraId="4DDF5694" w14:textId="77777777" w:rsidR="006F23B5" w:rsidRPr="005D0900" w:rsidRDefault="006F23B5" w:rsidP="004D7279">
            <w:pPr>
              <w:pStyle w:val="Tabletext"/>
              <w:tabs>
                <w:tab w:val="clear" w:pos="851"/>
                <w:tab w:val="clear" w:pos="1134"/>
              </w:tabs>
              <w:rPr>
                <w:szCs w:val="22"/>
              </w:rPr>
            </w:pPr>
            <w:r w:rsidRPr="005D0900">
              <w:rPr>
                <w:szCs w:val="22"/>
              </w:rPr>
              <w:t>Sensor antenna pattern</w:t>
            </w:r>
          </w:p>
        </w:tc>
        <w:tc>
          <w:tcPr>
            <w:tcW w:w="2504" w:type="pct"/>
            <w:vAlign w:val="center"/>
          </w:tcPr>
          <w:p w14:paraId="0C095ABD" w14:textId="77777777" w:rsidR="006F23B5" w:rsidRPr="005D0900" w:rsidRDefault="006F23B5" w:rsidP="004D7279">
            <w:pPr>
              <w:pStyle w:val="Tabletext"/>
              <w:tabs>
                <w:tab w:val="clear" w:pos="851"/>
                <w:tab w:val="clear" w:pos="1134"/>
              </w:tabs>
              <w:jc w:val="center"/>
              <w:rPr>
                <w:szCs w:val="22"/>
              </w:rPr>
            </w:pPr>
            <w:r w:rsidRPr="005D0900">
              <w:rPr>
                <w:szCs w:val="22"/>
              </w:rPr>
              <w:t>Rec. ITU-R RS.1813</w:t>
            </w:r>
          </w:p>
        </w:tc>
      </w:tr>
      <w:tr w:rsidR="006F23B5" w:rsidRPr="005D0900" w14:paraId="04F4BD4D" w14:textId="77777777" w:rsidTr="00810D1F">
        <w:trPr>
          <w:cantSplit/>
          <w:jc w:val="center"/>
        </w:trPr>
        <w:tc>
          <w:tcPr>
            <w:tcW w:w="2496" w:type="pct"/>
            <w:vAlign w:val="center"/>
          </w:tcPr>
          <w:p w14:paraId="10B547BE" w14:textId="77777777" w:rsidR="006F23B5" w:rsidRPr="005D0900" w:rsidRDefault="006F23B5" w:rsidP="004D7279">
            <w:pPr>
              <w:pStyle w:val="Tabletext"/>
              <w:tabs>
                <w:tab w:val="clear" w:pos="851"/>
                <w:tab w:val="clear" w:pos="1134"/>
              </w:tabs>
              <w:rPr>
                <w:szCs w:val="22"/>
              </w:rPr>
            </w:pPr>
            <w:r w:rsidRPr="005D0900">
              <w:rPr>
                <w:szCs w:val="22"/>
              </w:rPr>
              <w:t>Cold calibration ant. gain (dBi)</w:t>
            </w:r>
          </w:p>
        </w:tc>
        <w:tc>
          <w:tcPr>
            <w:tcW w:w="2504" w:type="pct"/>
            <w:vAlign w:val="center"/>
          </w:tcPr>
          <w:p w14:paraId="158E08CF" w14:textId="77777777" w:rsidR="006F23B5" w:rsidRPr="005D0900" w:rsidRDefault="006F23B5" w:rsidP="004D7279">
            <w:pPr>
              <w:pStyle w:val="Tabletext"/>
              <w:tabs>
                <w:tab w:val="clear" w:pos="851"/>
                <w:tab w:val="clear" w:pos="1134"/>
              </w:tabs>
              <w:jc w:val="center"/>
              <w:rPr>
                <w:szCs w:val="22"/>
              </w:rPr>
            </w:pPr>
          </w:p>
        </w:tc>
      </w:tr>
      <w:tr w:rsidR="006F23B5" w:rsidRPr="005D0900" w14:paraId="02F23471" w14:textId="77777777" w:rsidTr="00810D1F">
        <w:trPr>
          <w:cantSplit/>
          <w:jc w:val="center"/>
        </w:trPr>
        <w:tc>
          <w:tcPr>
            <w:tcW w:w="2496" w:type="pct"/>
            <w:vAlign w:val="center"/>
          </w:tcPr>
          <w:p w14:paraId="3C0EED1E" w14:textId="77777777" w:rsidR="006F23B5" w:rsidRPr="005D0900" w:rsidRDefault="006F23B5" w:rsidP="004D7279">
            <w:pPr>
              <w:pStyle w:val="Tabletext"/>
              <w:tabs>
                <w:tab w:val="clear" w:pos="851"/>
                <w:tab w:val="clear" w:pos="1134"/>
              </w:tabs>
              <w:rPr>
                <w:szCs w:val="22"/>
              </w:rPr>
            </w:pPr>
            <w:r w:rsidRPr="005D0900">
              <w:rPr>
                <w:szCs w:val="22"/>
              </w:rPr>
              <w:t>Cold calibration angle (degrees re. satellite track)</w:t>
            </w:r>
          </w:p>
        </w:tc>
        <w:tc>
          <w:tcPr>
            <w:tcW w:w="2504" w:type="pct"/>
            <w:vAlign w:val="center"/>
          </w:tcPr>
          <w:p w14:paraId="23AB6FF1" w14:textId="1A76D861" w:rsidR="006F23B5" w:rsidRPr="005D0900" w:rsidRDefault="006F23B5" w:rsidP="004D7279">
            <w:pPr>
              <w:pStyle w:val="Tabletext"/>
              <w:tabs>
                <w:tab w:val="clear" w:pos="851"/>
                <w:tab w:val="clear" w:pos="1134"/>
              </w:tabs>
              <w:jc w:val="center"/>
              <w:rPr>
                <w:szCs w:val="22"/>
              </w:rPr>
            </w:pPr>
            <w:r w:rsidRPr="0049300A">
              <w:rPr>
                <w:szCs w:val="22"/>
              </w:rPr>
              <w:t>90°</w:t>
            </w:r>
          </w:p>
        </w:tc>
      </w:tr>
      <w:tr w:rsidR="006F23B5" w:rsidRPr="005D0900" w14:paraId="691B1B25" w14:textId="77777777" w:rsidTr="00810D1F">
        <w:trPr>
          <w:cantSplit/>
          <w:jc w:val="center"/>
        </w:trPr>
        <w:tc>
          <w:tcPr>
            <w:tcW w:w="2496" w:type="pct"/>
            <w:vAlign w:val="center"/>
          </w:tcPr>
          <w:p w14:paraId="20D275E5" w14:textId="77777777" w:rsidR="006F23B5" w:rsidRPr="005D0900" w:rsidRDefault="006F23B5" w:rsidP="004D7279">
            <w:pPr>
              <w:pStyle w:val="Tabletext"/>
              <w:tabs>
                <w:tab w:val="clear" w:pos="851"/>
                <w:tab w:val="clear" w:pos="1134"/>
              </w:tabs>
              <w:rPr>
                <w:szCs w:val="22"/>
              </w:rPr>
            </w:pPr>
            <w:r w:rsidRPr="005D0900">
              <w:rPr>
                <w:szCs w:val="22"/>
              </w:rPr>
              <w:t>Cold calibration angle (degrees re. nadir direction)</w:t>
            </w:r>
          </w:p>
        </w:tc>
        <w:tc>
          <w:tcPr>
            <w:tcW w:w="2504" w:type="pct"/>
            <w:vAlign w:val="center"/>
          </w:tcPr>
          <w:p w14:paraId="4501976D" w14:textId="77777777" w:rsidR="006F23B5" w:rsidRPr="005D0900" w:rsidRDefault="006F23B5" w:rsidP="004D7279">
            <w:pPr>
              <w:pStyle w:val="Tabletext"/>
              <w:tabs>
                <w:tab w:val="clear" w:pos="851"/>
                <w:tab w:val="clear" w:pos="1134"/>
              </w:tabs>
              <w:jc w:val="center"/>
              <w:rPr>
                <w:szCs w:val="22"/>
              </w:rPr>
            </w:pPr>
            <w:r w:rsidRPr="0049300A">
              <w:rPr>
                <w:szCs w:val="22"/>
              </w:rPr>
              <w:t>78° to 83°</w:t>
            </w:r>
          </w:p>
        </w:tc>
      </w:tr>
      <w:tr w:rsidR="006F23B5" w:rsidRPr="005D0900" w14:paraId="3DA5CD01" w14:textId="77777777" w:rsidTr="00810D1F">
        <w:trPr>
          <w:cantSplit/>
          <w:jc w:val="center"/>
        </w:trPr>
        <w:tc>
          <w:tcPr>
            <w:tcW w:w="2496" w:type="pct"/>
            <w:vAlign w:val="center"/>
          </w:tcPr>
          <w:p w14:paraId="4FED3F85" w14:textId="77777777" w:rsidR="006F23B5" w:rsidRPr="005D0900" w:rsidRDefault="006F23B5" w:rsidP="004D7279">
            <w:pPr>
              <w:pStyle w:val="Tabletext"/>
              <w:tabs>
                <w:tab w:val="clear" w:pos="851"/>
                <w:tab w:val="clear" w:pos="1134"/>
              </w:tabs>
              <w:rPr>
                <w:szCs w:val="22"/>
              </w:rPr>
            </w:pPr>
            <w:r w:rsidRPr="005D0900">
              <w:rPr>
                <w:szCs w:val="22"/>
              </w:rPr>
              <w:t>Number of beams</w:t>
            </w:r>
          </w:p>
        </w:tc>
        <w:tc>
          <w:tcPr>
            <w:tcW w:w="2504" w:type="pct"/>
            <w:vAlign w:val="center"/>
          </w:tcPr>
          <w:p w14:paraId="5BAAAC6E" w14:textId="77777777" w:rsidR="006F23B5" w:rsidRPr="005D0900" w:rsidRDefault="006F23B5" w:rsidP="004D7279">
            <w:pPr>
              <w:pStyle w:val="Tabletext"/>
              <w:tabs>
                <w:tab w:val="clear" w:pos="851"/>
                <w:tab w:val="clear" w:pos="1134"/>
              </w:tabs>
              <w:jc w:val="center"/>
              <w:rPr>
                <w:szCs w:val="22"/>
              </w:rPr>
            </w:pPr>
          </w:p>
        </w:tc>
      </w:tr>
      <w:tr w:rsidR="006F23B5" w:rsidRPr="005D0900" w14:paraId="204326D5" w14:textId="77777777" w:rsidTr="00810D1F">
        <w:trPr>
          <w:cantSplit/>
          <w:jc w:val="center"/>
        </w:trPr>
        <w:tc>
          <w:tcPr>
            <w:tcW w:w="5000" w:type="pct"/>
            <w:gridSpan w:val="2"/>
          </w:tcPr>
          <w:p w14:paraId="1CB67F6D" w14:textId="77777777" w:rsidR="006F23B5" w:rsidRPr="005D0900" w:rsidRDefault="006F23B5" w:rsidP="004D7279">
            <w:pPr>
              <w:pStyle w:val="Tabletext"/>
              <w:tabs>
                <w:tab w:val="clear" w:pos="851"/>
                <w:tab w:val="clear" w:pos="1134"/>
              </w:tabs>
              <w:rPr>
                <w:szCs w:val="22"/>
                <w:lang w:eastAsia="zh-CN"/>
              </w:rPr>
            </w:pPr>
            <w:r w:rsidRPr="005D0900">
              <w:rPr>
                <w:b/>
                <w:szCs w:val="22"/>
              </w:rPr>
              <w:t>Sensor receiver parameters</w:t>
            </w:r>
          </w:p>
        </w:tc>
      </w:tr>
      <w:tr w:rsidR="006F23B5" w:rsidRPr="005D0900" w14:paraId="42B701C7" w14:textId="77777777" w:rsidTr="00810D1F">
        <w:trPr>
          <w:cantSplit/>
          <w:jc w:val="center"/>
        </w:trPr>
        <w:tc>
          <w:tcPr>
            <w:tcW w:w="2496" w:type="pct"/>
            <w:vAlign w:val="center"/>
          </w:tcPr>
          <w:p w14:paraId="4B356FA0" w14:textId="77777777" w:rsidR="006F23B5" w:rsidRPr="005D0900" w:rsidRDefault="006F23B5" w:rsidP="004D7279">
            <w:pPr>
              <w:pStyle w:val="Tabletext"/>
              <w:tabs>
                <w:tab w:val="clear" w:pos="851"/>
                <w:tab w:val="clear" w:pos="1134"/>
              </w:tabs>
              <w:rPr>
                <w:szCs w:val="22"/>
              </w:rPr>
            </w:pPr>
            <w:r w:rsidRPr="005D0900">
              <w:rPr>
                <w:szCs w:val="22"/>
              </w:rPr>
              <w:t>Sensor integration time (ms)</w:t>
            </w:r>
          </w:p>
        </w:tc>
        <w:tc>
          <w:tcPr>
            <w:tcW w:w="2504" w:type="pct"/>
            <w:vAlign w:val="center"/>
          </w:tcPr>
          <w:p w14:paraId="5C083A72" w14:textId="77777777" w:rsidR="006F23B5" w:rsidRPr="005D0900" w:rsidRDefault="006F23B5" w:rsidP="004D7279">
            <w:pPr>
              <w:pStyle w:val="Tabletext"/>
              <w:tabs>
                <w:tab w:val="clear" w:pos="851"/>
                <w:tab w:val="clear" w:pos="1134"/>
              </w:tabs>
              <w:jc w:val="center"/>
              <w:rPr>
                <w:szCs w:val="22"/>
              </w:rPr>
            </w:pPr>
            <w:r w:rsidRPr="005D0900">
              <w:rPr>
                <w:szCs w:val="22"/>
              </w:rPr>
              <w:t>13.7</w:t>
            </w:r>
          </w:p>
        </w:tc>
      </w:tr>
      <w:tr w:rsidR="006F23B5" w:rsidRPr="005D0900" w14:paraId="48643B4B" w14:textId="77777777" w:rsidTr="00810D1F">
        <w:trPr>
          <w:cantSplit/>
          <w:jc w:val="center"/>
        </w:trPr>
        <w:tc>
          <w:tcPr>
            <w:tcW w:w="2496" w:type="pct"/>
            <w:vAlign w:val="center"/>
          </w:tcPr>
          <w:p w14:paraId="01CC0B62" w14:textId="77777777" w:rsidR="006F23B5" w:rsidRPr="005D0900" w:rsidRDefault="006F23B5" w:rsidP="004D7279">
            <w:pPr>
              <w:pStyle w:val="Tabletext"/>
              <w:tabs>
                <w:tab w:val="clear" w:pos="851"/>
                <w:tab w:val="clear" w:pos="1134"/>
              </w:tabs>
              <w:rPr>
                <w:szCs w:val="22"/>
              </w:rPr>
            </w:pPr>
            <w:r w:rsidRPr="005D0900">
              <w:rPr>
                <w:szCs w:val="22"/>
              </w:rPr>
              <w:t>Channel bandwidth</w:t>
            </w:r>
          </w:p>
        </w:tc>
        <w:tc>
          <w:tcPr>
            <w:tcW w:w="2504" w:type="pct"/>
            <w:vAlign w:val="center"/>
          </w:tcPr>
          <w:p w14:paraId="0BDD6B26" w14:textId="77777777" w:rsidR="006F23B5" w:rsidRPr="005D0900" w:rsidRDefault="006F23B5" w:rsidP="004D7279">
            <w:pPr>
              <w:pStyle w:val="Tabletext"/>
              <w:tabs>
                <w:tab w:val="clear" w:pos="851"/>
                <w:tab w:val="clear" w:pos="1134"/>
              </w:tabs>
              <w:jc w:val="center"/>
              <w:rPr>
                <w:szCs w:val="22"/>
                <w:lang w:eastAsia="zh-CN"/>
              </w:rPr>
            </w:pPr>
            <w:r w:rsidRPr="005D0900">
              <w:rPr>
                <w:szCs w:val="22"/>
              </w:rPr>
              <w:t>2 000 MHz centred at 229 GHz</w:t>
            </w:r>
          </w:p>
        </w:tc>
      </w:tr>
      <w:tr w:rsidR="006F23B5" w:rsidRPr="005D0900" w14:paraId="5F1FCACF" w14:textId="77777777" w:rsidTr="00810D1F">
        <w:trPr>
          <w:cantSplit/>
          <w:jc w:val="center"/>
        </w:trPr>
        <w:tc>
          <w:tcPr>
            <w:tcW w:w="5000" w:type="pct"/>
            <w:gridSpan w:val="2"/>
          </w:tcPr>
          <w:p w14:paraId="48437657" w14:textId="77777777" w:rsidR="006F23B5" w:rsidRPr="005D0900" w:rsidRDefault="006F23B5" w:rsidP="004D7279">
            <w:pPr>
              <w:pStyle w:val="Tabletext"/>
              <w:tabs>
                <w:tab w:val="clear" w:pos="851"/>
                <w:tab w:val="clear" w:pos="1134"/>
              </w:tabs>
              <w:rPr>
                <w:szCs w:val="22"/>
                <w:lang w:eastAsia="zh-CN"/>
              </w:rPr>
            </w:pPr>
            <w:r w:rsidRPr="005D0900">
              <w:rPr>
                <w:b/>
                <w:szCs w:val="22"/>
              </w:rPr>
              <w:t>Measurement spatial resolution</w:t>
            </w:r>
          </w:p>
        </w:tc>
      </w:tr>
      <w:tr w:rsidR="006F23B5" w:rsidRPr="005D0900" w14:paraId="66263C2C" w14:textId="77777777" w:rsidTr="00810D1F">
        <w:trPr>
          <w:cantSplit/>
          <w:jc w:val="center"/>
        </w:trPr>
        <w:tc>
          <w:tcPr>
            <w:tcW w:w="2496" w:type="pct"/>
            <w:vAlign w:val="center"/>
          </w:tcPr>
          <w:p w14:paraId="61B453EB" w14:textId="77777777" w:rsidR="006F23B5" w:rsidRPr="005D0900" w:rsidRDefault="006F23B5" w:rsidP="004D7279">
            <w:pPr>
              <w:pStyle w:val="Tabletext"/>
              <w:tabs>
                <w:tab w:val="clear" w:pos="851"/>
                <w:tab w:val="clear" w:pos="1134"/>
              </w:tabs>
              <w:rPr>
                <w:szCs w:val="22"/>
              </w:rPr>
            </w:pPr>
            <w:r w:rsidRPr="005D0900">
              <w:rPr>
                <w:szCs w:val="22"/>
              </w:rPr>
              <w:t>Horizontal resolution</w:t>
            </w:r>
          </w:p>
        </w:tc>
        <w:tc>
          <w:tcPr>
            <w:tcW w:w="2504" w:type="pct"/>
          </w:tcPr>
          <w:p w14:paraId="5E044DB7" w14:textId="77777777" w:rsidR="006F23B5" w:rsidRPr="005D0900" w:rsidRDefault="006F23B5" w:rsidP="004D7279">
            <w:pPr>
              <w:pStyle w:val="Tabletext"/>
              <w:tabs>
                <w:tab w:val="clear" w:pos="851"/>
                <w:tab w:val="clear" w:pos="1134"/>
              </w:tabs>
              <w:rPr>
                <w:szCs w:val="22"/>
              </w:rPr>
            </w:pPr>
            <w:r w:rsidRPr="0049300A">
              <w:rPr>
                <w:szCs w:val="22"/>
              </w:rPr>
              <w:t>17 km (nadir)</w:t>
            </w:r>
          </w:p>
        </w:tc>
      </w:tr>
      <w:tr w:rsidR="006F23B5" w:rsidRPr="005D0900" w14:paraId="34755FB0" w14:textId="77777777" w:rsidTr="00810D1F">
        <w:trPr>
          <w:cantSplit/>
          <w:jc w:val="center"/>
        </w:trPr>
        <w:tc>
          <w:tcPr>
            <w:tcW w:w="2496" w:type="pct"/>
            <w:vAlign w:val="center"/>
          </w:tcPr>
          <w:p w14:paraId="63DF43E4" w14:textId="77777777" w:rsidR="006F23B5" w:rsidRPr="005D0900" w:rsidRDefault="006F23B5" w:rsidP="004D7279">
            <w:pPr>
              <w:pStyle w:val="Tabletext"/>
              <w:tabs>
                <w:tab w:val="clear" w:pos="851"/>
                <w:tab w:val="clear" w:pos="1134"/>
              </w:tabs>
              <w:rPr>
                <w:szCs w:val="22"/>
              </w:rPr>
            </w:pPr>
            <w:r w:rsidRPr="005D0900">
              <w:rPr>
                <w:szCs w:val="22"/>
              </w:rPr>
              <w:t>Vertical resolution</w:t>
            </w:r>
          </w:p>
        </w:tc>
        <w:tc>
          <w:tcPr>
            <w:tcW w:w="2504" w:type="pct"/>
          </w:tcPr>
          <w:p w14:paraId="073C6EDA" w14:textId="77777777" w:rsidR="006F23B5" w:rsidRPr="005D0900" w:rsidRDefault="006F23B5" w:rsidP="004D7279">
            <w:pPr>
              <w:pStyle w:val="Tabletext"/>
              <w:tabs>
                <w:tab w:val="clear" w:pos="851"/>
                <w:tab w:val="clear" w:pos="1134"/>
              </w:tabs>
              <w:rPr>
                <w:szCs w:val="22"/>
              </w:rPr>
            </w:pPr>
            <w:r w:rsidRPr="0049300A">
              <w:rPr>
                <w:szCs w:val="22"/>
              </w:rPr>
              <w:t>17 km (nadir)</w:t>
            </w:r>
          </w:p>
        </w:tc>
      </w:tr>
    </w:tbl>
    <w:p w14:paraId="15E4A926" w14:textId="77777777" w:rsidR="006F23B5" w:rsidRPr="005D0900" w:rsidRDefault="006F23B5" w:rsidP="004D7279">
      <w:pPr>
        <w:pStyle w:val="Tablefin"/>
      </w:pPr>
    </w:p>
    <w:p w14:paraId="0039D1DA" w14:textId="77777777" w:rsidR="006F23B5" w:rsidRPr="005D0900" w:rsidRDefault="006F23B5" w:rsidP="004D7279">
      <w:pPr>
        <w:pStyle w:val="TableNo"/>
        <w:tabs>
          <w:tab w:val="clear" w:pos="1134"/>
        </w:tabs>
      </w:pPr>
      <w:r w:rsidRPr="005D0900">
        <w:t>TABLE CC</w:t>
      </w:r>
    </w:p>
    <w:p w14:paraId="453450C4" w14:textId="77777777" w:rsidR="006F23B5" w:rsidRPr="005D0900" w:rsidRDefault="006F23B5" w:rsidP="004D7279">
      <w:pPr>
        <w:pStyle w:val="Tabletitle"/>
        <w:tabs>
          <w:tab w:val="clear" w:pos="1134"/>
        </w:tabs>
      </w:pPr>
      <w:r w:rsidRPr="005D0900">
        <w:t>Sensor T</w:t>
      </w:r>
      <w:r w:rsidRPr="005D0900">
        <w:rPr>
          <w:lang w:eastAsia="zh-CN"/>
        </w:rPr>
        <w:t>1</w:t>
      </w:r>
      <w:r w:rsidRPr="005D0900">
        <w:t xml:space="preserve"> passive sensor characteristics for channels between 239 and 248 GHz</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906"/>
        <w:gridCol w:w="2906"/>
      </w:tblGrid>
      <w:tr w:rsidR="006F23B5" w:rsidRPr="005D0900" w14:paraId="0D81013A" w14:textId="77777777" w:rsidTr="001813D1">
        <w:trPr>
          <w:jc w:val="center"/>
        </w:trPr>
        <w:tc>
          <w:tcPr>
            <w:tcW w:w="2764" w:type="dxa"/>
            <w:vAlign w:val="center"/>
          </w:tcPr>
          <w:p w14:paraId="030B4E5E" w14:textId="77777777" w:rsidR="006F23B5" w:rsidRPr="005D0900" w:rsidRDefault="006F23B5" w:rsidP="004D7279">
            <w:pPr>
              <w:pStyle w:val="Tablehead"/>
              <w:tabs>
                <w:tab w:val="clear" w:pos="1134"/>
              </w:tabs>
            </w:pPr>
            <w:r w:rsidRPr="005D0900">
              <w:t xml:space="preserve">Centre frequency </w:t>
            </w:r>
            <w:r w:rsidRPr="005D0900">
              <w:br/>
              <w:t>(GHz) (see NOTE below)</w:t>
            </w:r>
          </w:p>
        </w:tc>
        <w:tc>
          <w:tcPr>
            <w:tcW w:w="2906" w:type="dxa"/>
          </w:tcPr>
          <w:p w14:paraId="63CA21DF" w14:textId="77777777" w:rsidR="006F23B5" w:rsidRPr="005D0900" w:rsidRDefault="006F23B5" w:rsidP="004D7279">
            <w:pPr>
              <w:pStyle w:val="Tablehead"/>
              <w:tabs>
                <w:tab w:val="clear" w:pos="1134"/>
              </w:tabs>
            </w:pPr>
            <w:r w:rsidRPr="005D0900">
              <w:rPr>
                <w:szCs w:val="18"/>
              </w:rPr>
              <w:t>Frequency range</w:t>
            </w:r>
            <w:r w:rsidRPr="005D0900">
              <w:rPr>
                <w:szCs w:val="18"/>
              </w:rPr>
              <w:br/>
              <w:t>(GHz)</w:t>
            </w:r>
          </w:p>
        </w:tc>
        <w:tc>
          <w:tcPr>
            <w:tcW w:w="2906" w:type="dxa"/>
            <w:vAlign w:val="center"/>
          </w:tcPr>
          <w:p w14:paraId="5C824AEB" w14:textId="77777777" w:rsidR="006F23B5" w:rsidRPr="005D0900" w:rsidRDefault="006F23B5" w:rsidP="004D7279">
            <w:pPr>
              <w:pStyle w:val="Tablehead"/>
              <w:tabs>
                <w:tab w:val="clear" w:pos="1134"/>
              </w:tabs>
            </w:pPr>
            <w:r w:rsidRPr="005D0900">
              <w:t xml:space="preserve">Channel bandwidth </w:t>
            </w:r>
            <w:r w:rsidRPr="005D0900">
              <w:br/>
              <w:t>(MHz)</w:t>
            </w:r>
          </w:p>
        </w:tc>
      </w:tr>
      <w:tr w:rsidR="006F23B5" w:rsidRPr="005D0900" w14:paraId="71B2E9C9" w14:textId="77777777" w:rsidTr="001813D1">
        <w:trPr>
          <w:jc w:val="center"/>
        </w:trPr>
        <w:tc>
          <w:tcPr>
            <w:tcW w:w="2764" w:type="dxa"/>
            <w:tcBorders>
              <w:bottom w:val="single" w:sz="4" w:space="0" w:color="auto"/>
            </w:tcBorders>
            <w:vAlign w:val="center"/>
          </w:tcPr>
          <w:p w14:paraId="2918B81B" w14:textId="77777777" w:rsidR="006F23B5" w:rsidRPr="005D0900" w:rsidRDefault="006F23B5" w:rsidP="004D7279">
            <w:pPr>
              <w:pStyle w:val="Tabletext"/>
              <w:tabs>
                <w:tab w:val="clear" w:pos="851"/>
                <w:tab w:val="clear" w:pos="1134"/>
              </w:tabs>
              <w:jc w:val="center"/>
            </w:pPr>
            <w:r w:rsidRPr="005D0900">
              <w:t>243.2 ± 2.5</w:t>
            </w:r>
          </w:p>
        </w:tc>
        <w:tc>
          <w:tcPr>
            <w:tcW w:w="2906" w:type="dxa"/>
            <w:tcBorders>
              <w:bottom w:val="single" w:sz="4" w:space="0" w:color="auto"/>
            </w:tcBorders>
            <w:vAlign w:val="center"/>
          </w:tcPr>
          <w:p w14:paraId="345BB9D4" w14:textId="77777777" w:rsidR="006F23B5" w:rsidRPr="005D0900" w:rsidRDefault="006F23B5" w:rsidP="004D7279">
            <w:pPr>
              <w:pStyle w:val="Tabletext"/>
              <w:tabs>
                <w:tab w:val="clear" w:pos="851"/>
                <w:tab w:val="clear" w:pos="1134"/>
              </w:tabs>
              <w:jc w:val="center"/>
            </w:pPr>
            <w:r w:rsidRPr="005D0900">
              <w:rPr>
                <w:szCs w:val="18"/>
              </w:rPr>
              <w:t>239.2-242.2</w:t>
            </w:r>
            <w:r w:rsidRPr="005D0900">
              <w:rPr>
                <w:szCs w:val="18"/>
              </w:rPr>
              <w:br/>
              <w:t>244.2-247.2</w:t>
            </w:r>
          </w:p>
        </w:tc>
        <w:tc>
          <w:tcPr>
            <w:tcW w:w="2906" w:type="dxa"/>
            <w:tcBorders>
              <w:bottom w:val="single" w:sz="4" w:space="0" w:color="auto"/>
            </w:tcBorders>
            <w:vAlign w:val="center"/>
          </w:tcPr>
          <w:p w14:paraId="3DF4C193" w14:textId="77777777" w:rsidR="006F23B5" w:rsidRPr="005D0900" w:rsidRDefault="006F23B5" w:rsidP="004D7279">
            <w:pPr>
              <w:pStyle w:val="Tabletext"/>
              <w:tabs>
                <w:tab w:val="clear" w:pos="851"/>
                <w:tab w:val="clear" w:pos="1134"/>
              </w:tabs>
              <w:jc w:val="center"/>
            </w:pPr>
            <w:r w:rsidRPr="005D0900">
              <w:t>2 × 3 000</w:t>
            </w:r>
          </w:p>
        </w:tc>
      </w:tr>
      <w:tr w:rsidR="006F23B5" w:rsidRPr="005D0900" w14:paraId="0E3D057B" w14:textId="77777777" w:rsidTr="001813D1">
        <w:trPr>
          <w:jc w:val="center"/>
        </w:trPr>
        <w:tc>
          <w:tcPr>
            <w:tcW w:w="8576" w:type="dxa"/>
            <w:gridSpan w:val="3"/>
            <w:tcBorders>
              <w:left w:val="nil"/>
              <w:bottom w:val="nil"/>
              <w:right w:val="nil"/>
            </w:tcBorders>
            <w:vAlign w:val="center"/>
          </w:tcPr>
          <w:p w14:paraId="77BFA580" w14:textId="77777777" w:rsidR="006F23B5" w:rsidRPr="005D0900" w:rsidRDefault="006F23B5" w:rsidP="004D7279">
            <w:pPr>
              <w:pStyle w:val="Tabletext"/>
              <w:tabs>
                <w:tab w:val="clear" w:pos="851"/>
                <w:tab w:val="clear" w:pos="1134"/>
              </w:tabs>
            </w:pPr>
            <w:r w:rsidRPr="005D0900">
              <w:t>NOTE – The T1 instrument has also multiple channels in bands above 275 GHz (three channels around 325 GHz, three channels around 448 GHz and one channel at 664 GHz).</w:t>
            </w:r>
          </w:p>
        </w:tc>
      </w:tr>
    </w:tbl>
    <w:p w14:paraId="5607FB67" w14:textId="77777777" w:rsidR="006F23B5" w:rsidRPr="005D0900" w:rsidRDefault="006F23B5" w:rsidP="004D7279">
      <w:pPr>
        <w:pStyle w:val="Tablefin"/>
      </w:pPr>
    </w:p>
    <w:p w14:paraId="0B446F58" w14:textId="77777777" w:rsidR="006F23B5" w:rsidRPr="005D0900" w:rsidRDefault="006F23B5" w:rsidP="004D7279">
      <w:pPr>
        <w:pStyle w:val="TableNo"/>
        <w:tabs>
          <w:tab w:val="clear" w:pos="1134"/>
        </w:tabs>
      </w:pPr>
      <w:r w:rsidRPr="005D0900">
        <w:lastRenderedPageBreak/>
        <w:t>TABLE DD</w:t>
      </w:r>
    </w:p>
    <w:p w14:paraId="5B703D09" w14:textId="77777777" w:rsidR="006F23B5" w:rsidRPr="005D0900" w:rsidRDefault="006F23B5" w:rsidP="004D7279">
      <w:pPr>
        <w:pStyle w:val="Tabletitle"/>
        <w:tabs>
          <w:tab w:val="clear" w:pos="1134"/>
        </w:tabs>
      </w:pPr>
      <w:r w:rsidRPr="005D0900">
        <w:t>Sensor T</w:t>
      </w:r>
      <w:r w:rsidRPr="005D0900">
        <w:rPr>
          <w:lang w:eastAsia="zh-CN"/>
        </w:rPr>
        <w:t>2</w:t>
      </w:r>
      <w:r w:rsidRPr="005D0900">
        <w:t xml:space="preserve"> passive sensor characteristics for channels between 231 and 248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503"/>
      </w:tblGrid>
      <w:tr w:rsidR="006F23B5" w:rsidRPr="005D0900" w14:paraId="2418EDBF" w14:textId="77777777" w:rsidTr="001813D1">
        <w:trPr>
          <w:jc w:val="center"/>
        </w:trPr>
        <w:tc>
          <w:tcPr>
            <w:tcW w:w="2729" w:type="dxa"/>
            <w:vAlign w:val="center"/>
          </w:tcPr>
          <w:p w14:paraId="7BE279B4" w14:textId="77777777" w:rsidR="006F23B5" w:rsidRPr="005D0900" w:rsidRDefault="006F23B5" w:rsidP="004D7279">
            <w:pPr>
              <w:pStyle w:val="Tablehead"/>
              <w:tabs>
                <w:tab w:val="clear" w:pos="1134"/>
              </w:tabs>
            </w:pPr>
            <w:r w:rsidRPr="005D0900">
              <w:t xml:space="preserve">Centre frequency </w:t>
            </w:r>
            <w:r w:rsidRPr="005D0900">
              <w:br/>
              <w:t>(GHz)</w:t>
            </w:r>
          </w:p>
        </w:tc>
        <w:tc>
          <w:tcPr>
            <w:tcW w:w="3503" w:type="dxa"/>
            <w:vAlign w:val="center"/>
          </w:tcPr>
          <w:p w14:paraId="3A63DCC3" w14:textId="77777777" w:rsidR="006F23B5" w:rsidRPr="005D0900" w:rsidRDefault="006F23B5" w:rsidP="004D7279">
            <w:pPr>
              <w:pStyle w:val="Tablehead"/>
              <w:tabs>
                <w:tab w:val="clear" w:pos="1134"/>
              </w:tabs>
            </w:pPr>
            <w:r w:rsidRPr="005D0900">
              <w:t xml:space="preserve">Channel bandwidth </w:t>
            </w:r>
            <w:r w:rsidRPr="005D0900">
              <w:br/>
              <w:t>(MHz)</w:t>
            </w:r>
          </w:p>
        </w:tc>
      </w:tr>
      <w:tr w:rsidR="006F23B5" w:rsidRPr="005D0900" w14:paraId="39AD5740" w14:textId="77777777" w:rsidTr="001813D1">
        <w:trPr>
          <w:jc w:val="center"/>
        </w:trPr>
        <w:tc>
          <w:tcPr>
            <w:tcW w:w="2729" w:type="dxa"/>
            <w:vAlign w:val="center"/>
          </w:tcPr>
          <w:p w14:paraId="6B65881C" w14:textId="77777777" w:rsidR="006F23B5" w:rsidRPr="005D0900" w:rsidRDefault="006F23B5" w:rsidP="004D7279">
            <w:pPr>
              <w:pStyle w:val="Tabletext"/>
              <w:tabs>
                <w:tab w:val="clear" w:pos="851"/>
                <w:tab w:val="clear" w:pos="1134"/>
              </w:tabs>
              <w:jc w:val="center"/>
            </w:pPr>
            <w:r w:rsidRPr="005D0900">
              <w:t>231.86</w:t>
            </w:r>
          </w:p>
        </w:tc>
        <w:tc>
          <w:tcPr>
            <w:tcW w:w="3503" w:type="dxa"/>
            <w:vAlign w:val="center"/>
          </w:tcPr>
          <w:p w14:paraId="31237E34"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5491F488" w14:textId="77777777" w:rsidTr="001813D1">
        <w:trPr>
          <w:jc w:val="center"/>
        </w:trPr>
        <w:tc>
          <w:tcPr>
            <w:tcW w:w="2729" w:type="dxa"/>
            <w:vAlign w:val="center"/>
          </w:tcPr>
          <w:p w14:paraId="49F8FB3B" w14:textId="77777777" w:rsidR="006F23B5" w:rsidRPr="005D0900" w:rsidRDefault="006F23B5" w:rsidP="004D7279">
            <w:pPr>
              <w:pStyle w:val="Tabletext"/>
              <w:tabs>
                <w:tab w:val="clear" w:pos="851"/>
                <w:tab w:val="clear" w:pos="1134"/>
              </w:tabs>
              <w:jc w:val="center"/>
            </w:pPr>
            <w:r w:rsidRPr="005D0900">
              <w:t>232.46</w:t>
            </w:r>
          </w:p>
        </w:tc>
        <w:tc>
          <w:tcPr>
            <w:tcW w:w="3503" w:type="dxa"/>
            <w:vAlign w:val="center"/>
          </w:tcPr>
          <w:p w14:paraId="6FCADD1F"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2A8E3C5A" w14:textId="77777777" w:rsidTr="001813D1">
        <w:trPr>
          <w:jc w:val="center"/>
        </w:trPr>
        <w:tc>
          <w:tcPr>
            <w:tcW w:w="2729" w:type="dxa"/>
            <w:vAlign w:val="center"/>
          </w:tcPr>
          <w:p w14:paraId="7E5EF26C" w14:textId="77777777" w:rsidR="006F23B5" w:rsidRPr="005D0900" w:rsidRDefault="006F23B5" w:rsidP="004D7279">
            <w:pPr>
              <w:pStyle w:val="Tabletext"/>
              <w:tabs>
                <w:tab w:val="clear" w:pos="851"/>
                <w:tab w:val="clear" w:pos="1134"/>
              </w:tabs>
              <w:jc w:val="center"/>
            </w:pPr>
            <w:r w:rsidRPr="005D0900">
              <w:t>233.9515</w:t>
            </w:r>
          </w:p>
        </w:tc>
        <w:tc>
          <w:tcPr>
            <w:tcW w:w="3503" w:type="dxa"/>
            <w:vAlign w:val="center"/>
          </w:tcPr>
          <w:p w14:paraId="1B872474" w14:textId="77777777" w:rsidR="006F23B5" w:rsidRPr="005D0900" w:rsidRDefault="006F23B5" w:rsidP="004D7279">
            <w:pPr>
              <w:pStyle w:val="Tabletext"/>
              <w:tabs>
                <w:tab w:val="clear" w:pos="851"/>
                <w:tab w:val="clear" w:pos="1134"/>
              </w:tabs>
              <w:jc w:val="center"/>
            </w:pPr>
            <w:r w:rsidRPr="005D0900">
              <w:t>1 250 </w:t>
            </w:r>
          </w:p>
        </w:tc>
      </w:tr>
      <w:tr w:rsidR="006F23B5" w:rsidRPr="005D0900" w14:paraId="2937CE61" w14:textId="77777777" w:rsidTr="001813D1">
        <w:trPr>
          <w:jc w:val="center"/>
        </w:trPr>
        <w:tc>
          <w:tcPr>
            <w:tcW w:w="2729" w:type="dxa"/>
            <w:vAlign w:val="center"/>
          </w:tcPr>
          <w:p w14:paraId="2DAE03BE" w14:textId="77777777" w:rsidR="006F23B5" w:rsidRPr="005D0900" w:rsidRDefault="006F23B5" w:rsidP="004D7279">
            <w:pPr>
              <w:pStyle w:val="Tabletext"/>
              <w:tabs>
                <w:tab w:val="clear" w:pos="851"/>
                <w:tab w:val="clear" w:pos="1134"/>
              </w:tabs>
              <w:jc w:val="center"/>
            </w:pPr>
            <w:r w:rsidRPr="005D0900">
              <w:t>234.86</w:t>
            </w:r>
          </w:p>
        </w:tc>
        <w:tc>
          <w:tcPr>
            <w:tcW w:w="3503" w:type="dxa"/>
            <w:vAlign w:val="center"/>
          </w:tcPr>
          <w:p w14:paraId="07D24899"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0EDF1F4B" w14:textId="77777777" w:rsidTr="001813D1">
        <w:trPr>
          <w:jc w:val="center"/>
        </w:trPr>
        <w:tc>
          <w:tcPr>
            <w:tcW w:w="2729" w:type="dxa"/>
            <w:vAlign w:val="center"/>
          </w:tcPr>
          <w:p w14:paraId="5CF52CF0" w14:textId="77777777" w:rsidR="006F23B5" w:rsidRPr="005D0900" w:rsidRDefault="006F23B5" w:rsidP="004D7279">
            <w:pPr>
              <w:pStyle w:val="Tabletext"/>
              <w:tabs>
                <w:tab w:val="clear" w:pos="851"/>
                <w:tab w:val="clear" w:pos="1134"/>
              </w:tabs>
              <w:jc w:val="center"/>
            </w:pPr>
            <w:r w:rsidRPr="005D0900">
              <w:t>235.7151</w:t>
            </w:r>
          </w:p>
        </w:tc>
        <w:tc>
          <w:tcPr>
            <w:tcW w:w="3503" w:type="dxa"/>
            <w:vAlign w:val="center"/>
          </w:tcPr>
          <w:p w14:paraId="44C9DAE3" w14:textId="77777777" w:rsidR="006F23B5" w:rsidRPr="005D0900" w:rsidRDefault="006F23B5" w:rsidP="004D7279">
            <w:pPr>
              <w:pStyle w:val="Tabletext"/>
              <w:tabs>
                <w:tab w:val="clear" w:pos="851"/>
                <w:tab w:val="clear" w:pos="1134"/>
              </w:tabs>
              <w:jc w:val="center"/>
            </w:pPr>
            <w:r w:rsidRPr="005D0900">
              <w:t>10 </w:t>
            </w:r>
          </w:p>
        </w:tc>
      </w:tr>
      <w:tr w:rsidR="006F23B5" w:rsidRPr="005D0900" w14:paraId="112E25AE" w14:textId="77777777" w:rsidTr="001813D1">
        <w:trPr>
          <w:jc w:val="center"/>
        </w:trPr>
        <w:tc>
          <w:tcPr>
            <w:tcW w:w="2729" w:type="dxa"/>
            <w:vAlign w:val="center"/>
          </w:tcPr>
          <w:p w14:paraId="20C03825" w14:textId="77777777" w:rsidR="006F23B5" w:rsidRPr="005D0900" w:rsidRDefault="006F23B5" w:rsidP="004D7279">
            <w:pPr>
              <w:pStyle w:val="Tabletext"/>
              <w:tabs>
                <w:tab w:val="clear" w:pos="851"/>
                <w:tab w:val="clear" w:pos="1134"/>
              </w:tabs>
              <w:jc w:val="center"/>
            </w:pPr>
            <w:r w:rsidRPr="005D0900">
              <w:t>235.7151</w:t>
            </w:r>
          </w:p>
        </w:tc>
        <w:tc>
          <w:tcPr>
            <w:tcW w:w="3503" w:type="dxa"/>
            <w:vAlign w:val="center"/>
          </w:tcPr>
          <w:p w14:paraId="0936AA41" w14:textId="77777777" w:rsidR="006F23B5" w:rsidRPr="005D0900" w:rsidRDefault="006F23B5" w:rsidP="004D7279">
            <w:pPr>
              <w:pStyle w:val="Tabletext"/>
              <w:tabs>
                <w:tab w:val="clear" w:pos="851"/>
                <w:tab w:val="clear" w:pos="1134"/>
              </w:tabs>
              <w:jc w:val="center"/>
            </w:pPr>
            <w:r w:rsidRPr="005D0900">
              <w:t>1 250 </w:t>
            </w:r>
          </w:p>
        </w:tc>
      </w:tr>
      <w:tr w:rsidR="006F23B5" w:rsidRPr="005D0900" w14:paraId="25971EC2" w14:textId="77777777" w:rsidTr="001813D1">
        <w:trPr>
          <w:jc w:val="center"/>
        </w:trPr>
        <w:tc>
          <w:tcPr>
            <w:tcW w:w="2729" w:type="dxa"/>
            <w:vAlign w:val="center"/>
          </w:tcPr>
          <w:p w14:paraId="3268422E" w14:textId="77777777" w:rsidR="006F23B5" w:rsidRPr="005D0900" w:rsidRDefault="006F23B5" w:rsidP="004D7279">
            <w:pPr>
              <w:pStyle w:val="Tabletext"/>
              <w:tabs>
                <w:tab w:val="clear" w:pos="851"/>
                <w:tab w:val="clear" w:pos="1134"/>
              </w:tabs>
              <w:jc w:val="center"/>
            </w:pPr>
            <w:r w:rsidRPr="005D0900">
              <w:t>236.66</w:t>
            </w:r>
          </w:p>
        </w:tc>
        <w:tc>
          <w:tcPr>
            <w:tcW w:w="3503" w:type="dxa"/>
            <w:vAlign w:val="center"/>
          </w:tcPr>
          <w:p w14:paraId="64BF9A80"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324959D8" w14:textId="77777777" w:rsidTr="001813D1">
        <w:trPr>
          <w:jc w:val="center"/>
        </w:trPr>
        <w:tc>
          <w:tcPr>
            <w:tcW w:w="2729" w:type="dxa"/>
            <w:vAlign w:val="center"/>
          </w:tcPr>
          <w:p w14:paraId="3183AE6D" w14:textId="77777777" w:rsidR="006F23B5" w:rsidRPr="005D0900" w:rsidRDefault="006F23B5" w:rsidP="004D7279">
            <w:pPr>
              <w:pStyle w:val="Tabletext"/>
              <w:tabs>
                <w:tab w:val="clear" w:pos="851"/>
                <w:tab w:val="clear" w:pos="1134"/>
              </w:tabs>
              <w:jc w:val="center"/>
            </w:pPr>
            <w:r w:rsidRPr="005D0900">
              <w:t>242.66</w:t>
            </w:r>
          </w:p>
        </w:tc>
        <w:tc>
          <w:tcPr>
            <w:tcW w:w="3503" w:type="dxa"/>
            <w:vAlign w:val="center"/>
          </w:tcPr>
          <w:p w14:paraId="23C75D0C"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0F8FF5D0" w14:textId="77777777" w:rsidTr="001813D1">
        <w:trPr>
          <w:jc w:val="center"/>
        </w:trPr>
        <w:tc>
          <w:tcPr>
            <w:tcW w:w="2729" w:type="dxa"/>
            <w:vAlign w:val="center"/>
          </w:tcPr>
          <w:p w14:paraId="43088E0F" w14:textId="77777777" w:rsidR="006F23B5" w:rsidRPr="005D0900" w:rsidRDefault="006F23B5" w:rsidP="004D7279">
            <w:pPr>
              <w:pStyle w:val="Tabletext"/>
              <w:tabs>
                <w:tab w:val="clear" w:pos="851"/>
                <w:tab w:val="clear" w:pos="1134"/>
              </w:tabs>
              <w:jc w:val="center"/>
            </w:pPr>
            <w:r w:rsidRPr="005D0900">
              <w:t>244.46</w:t>
            </w:r>
          </w:p>
        </w:tc>
        <w:tc>
          <w:tcPr>
            <w:tcW w:w="3503" w:type="dxa"/>
            <w:vAlign w:val="center"/>
          </w:tcPr>
          <w:p w14:paraId="3A3EA014"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22BD6835" w14:textId="77777777" w:rsidTr="001813D1">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20D5D82C" w14:textId="77777777" w:rsidR="006F23B5" w:rsidRPr="005D0900" w:rsidRDefault="006F23B5" w:rsidP="004D7279">
            <w:pPr>
              <w:pStyle w:val="Tabletext"/>
              <w:tabs>
                <w:tab w:val="clear" w:pos="851"/>
                <w:tab w:val="clear" w:pos="1134"/>
              </w:tabs>
              <w:jc w:val="center"/>
            </w:pPr>
            <w:r w:rsidRPr="005D0900">
              <w:t>246.86</w:t>
            </w:r>
          </w:p>
        </w:tc>
        <w:tc>
          <w:tcPr>
            <w:tcW w:w="3503" w:type="dxa"/>
            <w:tcBorders>
              <w:top w:val="single" w:sz="4" w:space="0" w:color="auto"/>
              <w:left w:val="single" w:sz="4" w:space="0" w:color="auto"/>
              <w:bottom w:val="single" w:sz="4" w:space="0" w:color="auto"/>
              <w:right w:val="single" w:sz="4" w:space="0" w:color="auto"/>
            </w:tcBorders>
            <w:vAlign w:val="center"/>
          </w:tcPr>
          <w:p w14:paraId="46D2DEE2"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72BE4515" w14:textId="77777777" w:rsidTr="001813D1">
        <w:trPr>
          <w:jc w:val="center"/>
        </w:trPr>
        <w:tc>
          <w:tcPr>
            <w:tcW w:w="2729" w:type="dxa"/>
            <w:vAlign w:val="center"/>
          </w:tcPr>
          <w:p w14:paraId="57538681" w14:textId="77777777" w:rsidR="006F23B5" w:rsidRPr="005D0900" w:rsidRDefault="006F23B5" w:rsidP="004D7279">
            <w:pPr>
              <w:pStyle w:val="Tabletext"/>
              <w:tabs>
                <w:tab w:val="clear" w:pos="851"/>
                <w:tab w:val="clear" w:pos="1134"/>
              </w:tabs>
              <w:jc w:val="center"/>
            </w:pPr>
            <w:r w:rsidRPr="005D0900">
              <w:t>247.46</w:t>
            </w:r>
          </w:p>
        </w:tc>
        <w:tc>
          <w:tcPr>
            <w:tcW w:w="3503" w:type="dxa"/>
            <w:vAlign w:val="center"/>
          </w:tcPr>
          <w:p w14:paraId="3A5BE71E" w14:textId="77777777" w:rsidR="006F23B5" w:rsidRPr="005D0900" w:rsidRDefault="006F23B5" w:rsidP="004D7279">
            <w:pPr>
              <w:pStyle w:val="Tabletext"/>
              <w:tabs>
                <w:tab w:val="clear" w:pos="851"/>
                <w:tab w:val="clear" w:pos="1134"/>
              </w:tabs>
              <w:jc w:val="center"/>
            </w:pPr>
            <w:r w:rsidRPr="005D0900">
              <w:t>500 </w:t>
            </w:r>
          </w:p>
        </w:tc>
      </w:tr>
    </w:tbl>
    <w:p w14:paraId="086D3902" w14:textId="77777777" w:rsidR="006F23B5" w:rsidRPr="005D0900" w:rsidRDefault="006F23B5" w:rsidP="004D7279">
      <w:pPr>
        <w:pStyle w:val="Tablefin"/>
        <w:rPr>
          <w:rFonts w:eastAsiaTheme="minorHAnsi"/>
          <w:snapToGrid w:val="0"/>
        </w:rPr>
      </w:pPr>
    </w:p>
    <w:p w14:paraId="6130B74C" w14:textId="77777777" w:rsidR="006F23B5" w:rsidRPr="005D0900" w:rsidRDefault="006F23B5" w:rsidP="004D7279">
      <w:pPr>
        <w:tabs>
          <w:tab w:val="clear" w:pos="1134"/>
        </w:tabs>
        <w:rPr>
          <w:rStyle w:val="WMOAgendaItem"/>
          <w:rFonts w:eastAsia="Arial"/>
        </w:rPr>
      </w:pPr>
      <w:r w:rsidRPr="005D0900">
        <w:rPr>
          <w:rStyle w:val="WMOAgendaItem"/>
          <w:rFonts w:eastAsia="Arial"/>
        </w:rPr>
        <w:t xml:space="preserve">Unless otherwise stated, antenna patterns for EESS (passive) are provided in Recommendation </w:t>
      </w:r>
      <w:hyperlink r:id="rId81" w:history="1">
        <w:r w:rsidRPr="005D0900">
          <w:rPr>
            <w:rStyle w:val="Hyperlink"/>
            <w:rFonts w:eastAsia="Arial"/>
            <w:szCs w:val="24"/>
          </w:rPr>
          <w:t>ITU-R RS.1813</w:t>
        </w:r>
      </w:hyperlink>
      <w:r w:rsidRPr="005D0900">
        <w:rPr>
          <w:rStyle w:val="WMOAgendaItem"/>
          <w:rFonts w:eastAsia="Arial"/>
        </w:rPr>
        <w:t xml:space="preserve">. </w:t>
      </w:r>
    </w:p>
    <w:p w14:paraId="24F4D9F1" w14:textId="77777777" w:rsidR="006F23B5" w:rsidRPr="005D0900" w:rsidRDefault="006F23B5" w:rsidP="006F23B5">
      <w:pPr>
        <w:pStyle w:val="Heading3"/>
        <w:rPr>
          <w:lang w:eastAsia="zh-CN"/>
        </w:rPr>
      </w:pPr>
      <w:bookmarkStart w:id="215" w:name="_Toc197339323"/>
      <w:r w:rsidRPr="005D0900">
        <w:t>A7.3.2</w:t>
      </w:r>
      <w:r w:rsidRPr="005D0900">
        <w:tab/>
      </w:r>
      <w:r w:rsidRPr="005D0900">
        <w:rPr>
          <w:lang w:eastAsia="zh-CN"/>
        </w:rPr>
        <w:t>Characteristics of EESS (passive) sensors above 275 GHz.</w:t>
      </w:r>
      <w:bookmarkEnd w:id="215"/>
    </w:p>
    <w:p w14:paraId="6059CBA4" w14:textId="77777777" w:rsidR="006F23B5" w:rsidRPr="0049300A" w:rsidRDefault="006F23B5" w:rsidP="006F23B5">
      <w:pPr>
        <w:rPr>
          <w:lang w:eastAsia="zh-CN"/>
        </w:rPr>
      </w:pPr>
      <w:r w:rsidRPr="0049300A">
        <w:t>The 275-700 GHz frequency band is essential for the measurement of atmospheric trace gases using passive remote sensing satellite limb sounders. Specifically, at the 640 GHz band data products include measurements of bromine monoxide, methyl chloride, methyl cyanide, methanol, chlorine monoxide, hydrogen chloride, hydroperoxyl, hypochlorous acid, volcanic sulfur dioxide, methyl cyanide, nitric acid, cloud ice water content (IWC), ice water path (IWP), nitrous oxide, ozone, and improve the quality of upper tropospheric water vapor measurements.</w:t>
      </w:r>
    </w:p>
    <w:p w14:paraId="6FE62B4A" w14:textId="77777777" w:rsidR="006F23B5" w:rsidRPr="005D0900" w:rsidRDefault="006F23B5" w:rsidP="006F23B5">
      <w:pPr>
        <w:rPr>
          <w:rStyle w:val="WMOAgendaItem"/>
          <w:rFonts w:eastAsia="Arial"/>
        </w:rPr>
      </w:pPr>
      <w:r w:rsidRPr="005D0900">
        <w:rPr>
          <w:rStyle w:val="WMOAgendaItem"/>
          <w:rFonts w:eastAsia="Arial"/>
        </w:rPr>
        <w:t xml:space="preserve">The technical and operational characteristics of EESS (passive) systems in the range 275-450 GHz are given in Report </w:t>
      </w:r>
      <w:hyperlink r:id="rId82" w:history="1">
        <w:r w:rsidRPr="005D0900">
          <w:rPr>
            <w:rStyle w:val="Hyperlink"/>
            <w:rFonts w:eastAsia="Arial"/>
            <w:szCs w:val="24"/>
          </w:rPr>
          <w:t>ITU-R RS.2431</w:t>
        </w:r>
      </w:hyperlink>
      <w:r w:rsidRPr="005D0900">
        <w:rPr>
          <w:rStyle w:val="WMOAgendaItem"/>
          <w:rFonts w:eastAsia="Arial"/>
        </w:rPr>
        <w:t>, as follows:</w:t>
      </w:r>
    </w:p>
    <w:p w14:paraId="6C17B87B" w14:textId="77777777" w:rsidR="006F23B5" w:rsidRPr="005D0900" w:rsidRDefault="006F23B5" w:rsidP="00810D1F">
      <w:pPr>
        <w:pStyle w:val="TableNo"/>
        <w:spacing w:before="360"/>
        <w:rPr>
          <w:rStyle w:val="WMOAgendaItem"/>
          <w:rFonts w:asciiTheme="minorHAnsi" w:eastAsiaTheme="minorHAnsi" w:hAnsiTheme="minorHAnsi" w:cstheme="minorBidi"/>
          <w:kern w:val="2"/>
          <w:szCs w:val="22"/>
          <w14:ligatures w14:val="standardContextual"/>
        </w:rPr>
      </w:pPr>
      <w:r w:rsidRPr="005D0900">
        <w:t>TABLE ee-1</w:t>
      </w:r>
    </w:p>
    <w:tbl>
      <w:tblPr>
        <w:tblStyle w:val="TableGrid"/>
        <w:tblW w:w="9105" w:type="dxa"/>
        <w:jc w:val="center"/>
        <w:tblLayout w:type="fixed"/>
        <w:tblCellMar>
          <w:left w:w="57" w:type="dxa"/>
          <w:right w:w="57" w:type="dxa"/>
        </w:tblCellMar>
        <w:tblLook w:val="04A0" w:firstRow="1" w:lastRow="0" w:firstColumn="1" w:lastColumn="0" w:noHBand="0" w:noVBand="1"/>
      </w:tblPr>
      <w:tblGrid>
        <w:gridCol w:w="2122"/>
        <w:gridCol w:w="1481"/>
        <w:gridCol w:w="1383"/>
        <w:gridCol w:w="1283"/>
        <w:gridCol w:w="1325"/>
        <w:gridCol w:w="1511"/>
      </w:tblGrid>
      <w:tr w:rsidR="006F23B5" w:rsidRPr="005D0900" w14:paraId="2DC9F1B4" w14:textId="77777777" w:rsidTr="00810D1F">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50D3799" w14:textId="77777777" w:rsidR="006F23B5" w:rsidRPr="005D0900" w:rsidRDefault="006F23B5" w:rsidP="001813D1">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71ADE98"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ICI</w:t>
            </w:r>
          </w:p>
        </w:tc>
        <w:tc>
          <w:tcPr>
            <w:tcW w:w="1383" w:type="dxa"/>
            <w:tcBorders>
              <w:top w:val="single" w:sz="4" w:space="0" w:color="auto"/>
              <w:left w:val="single" w:sz="4" w:space="0" w:color="auto"/>
              <w:bottom w:val="single" w:sz="4" w:space="0" w:color="auto"/>
              <w:right w:val="single" w:sz="4" w:space="0" w:color="auto"/>
            </w:tcBorders>
            <w:vAlign w:val="center"/>
            <w:hideMark/>
          </w:tcPr>
          <w:p w14:paraId="6CDA4A47"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TWICE</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D607690"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SMM</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8B13406"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STEAMR</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125AF7B"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GOMAS</w:t>
            </w:r>
          </w:p>
        </w:tc>
      </w:tr>
      <w:tr w:rsidR="006F23B5" w:rsidRPr="005D0900" w14:paraId="57A3E487"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74A4F1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38C846B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83" w:type="dxa"/>
            <w:tcBorders>
              <w:top w:val="single" w:sz="4" w:space="0" w:color="auto"/>
              <w:left w:val="single" w:sz="4" w:space="0" w:color="auto"/>
              <w:bottom w:val="single" w:sz="4" w:space="0" w:color="auto"/>
              <w:right w:val="single" w:sz="4" w:space="0" w:color="auto"/>
            </w:tcBorders>
            <w:hideMark/>
          </w:tcPr>
          <w:p w14:paraId="764DF13C"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283" w:type="dxa"/>
            <w:tcBorders>
              <w:top w:val="single" w:sz="4" w:space="0" w:color="auto"/>
              <w:left w:val="single" w:sz="4" w:space="0" w:color="auto"/>
              <w:bottom w:val="single" w:sz="4" w:space="0" w:color="auto"/>
              <w:right w:val="single" w:sz="4" w:space="0" w:color="auto"/>
            </w:tcBorders>
            <w:hideMark/>
          </w:tcPr>
          <w:p w14:paraId="272C765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6FC3F470"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511" w:type="dxa"/>
            <w:tcBorders>
              <w:top w:val="single" w:sz="4" w:space="0" w:color="auto"/>
              <w:left w:val="single" w:sz="4" w:space="0" w:color="auto"/>
              <w:bottom w:val="single" w:sz="4" w:space="0" w:color="auto"/>
              <w:right w:val="single" w:sz="4" w:space="0" w:color="auto"/>
            </w:tcBorders>
            <w:hideMark/>
          </w:tcPr>
          <w:p w14:paraId="4B8565E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6F23B5" w:rsidRPr="005D0900" w14:paraId="0C9F8E8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582E80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4A0D5932"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83" w:type="dxa"/>
            <w:tcBorders>
              <w:top w:val="single" w:sz="4" w:space="0" w:color="auto"/>
              <w:left w:val="single" w:sz="4" w:space="0" w:color="auto"/>
              <w:bottom w:val="single" w:sz="4" w:space="0" w:color="auto"/>
              <w:right w:val="single" w:sz="4" w:space="0" w:color="auto"/>
            </w:tcBorders>
            <w:hideMark/>
          </w:tcPr>
          <w:p w14:paraId="7D23B38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400</w:t>
            </w:r>
          </w:p>
        </w:tc>
        <w:tc>
          <w:tcPr>
            <w:tcW w:w="1283" w:type="dxa"/>
            <w:tcBorders>
              <w:top w:val="single" w:sz="4" w:space="0" w:color="auto"/>
              <w:left w:val="single" w:sz="4" w:space="0" w:color="auto"/>
              <w:bottom w:val="single" w:sz="4" w:space="0" w:color="auto"/>
              <w:right w:val="single" w:sz="4" w:space="0" w:color="auto"/>
            </w:tcBorders>
            <w:hideMark/>
          </w:tcPr>
          <w:p w14:paraId="5DAAE5C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003E1C3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511" w:type="dxa"/>
            <w:tcBorders>
              <w:top w:val="single" w:sz="4" w:space="0" w:color="auto"/>
              <w:left w:val="single" w:sz="4" w:space="0" w:color="auto"/>
              <w:bottom w:val="single" w:sz="4" w:space="0" w:color="auto"/>
              <w:right w:val="single" w:sz="4" w:space="0" w:color="auto"/>
            </w:tcBorders>
            <w:hideMark/>
          </w:tcPr>
          <w:p w14:paraId="69CD862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6F23B5" w:rsidRPr="005D0900" w14:paraId="3414243B"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02AF661"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6B3AC951"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83" w:type="dxa"/>
            <w:tcBorders>
              <w:top w:val="single" w:sz="4" w:space="0" w:color="auto"/>
              <w:left w:val="single" w:sz="4" w:space="0" w:color="auto"/>
              <w:bottom w:val="single" w:sz="4" w:space="0" w:color="auto"/>
              <w:right w:val="single" w:sz="4" w:space="0" w:color="auto"/>
            </w:tcBorders>
            <w:hideMark/>
          </w:tcPr>
          <w:p w14:paraId="494A1FB6"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283" w:type="dxa"/>
            <w:tcBorders>
              <w:top w:val="single" w:sz="4" w:space="0" w:color="auto"/>
              <w:left w:val="single" w:sz="4" w:space="0" w:color="auto"/>
              <w:bottom w:val="single" w:sz="4" w:space="0" w:color="auto"/>
              <w:right w:val="single" w:sz="4" w:space="0" w:color="auto"/>
            </w:tcBorders>
            <w:hideMark/>
          </w:tcPr>
          <w:p w14:paraId="3BAF698D"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325" w:type="dxa"/>
            <w:tcBorders>
              <w:top w:val="single" w:sz="4" w:space="0" w:color="auto"/>
              <w:left w:val="single" w:sz="4" w:space="0" w:color="auto"/>
              <w:bottom w:val="single" w:sz="4" w:space="0" w:color="auto"/>
              <w:right w:val="single" w:sz="4" w:space="0" w:color="auto"/>
            </w:tcBorders>
            <w:hideMark/>
          </w:tcPr>
          <w:p w14:paraId="5371174B"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511" w:type="dxa"/>
            <w:tcBorders>
              <w:top w:val="single" w:sz="4" w:space="0" w:color="auto"/>
              <w:left w:val="single" w:sz="4" w:space="0" w:color="auto"/>
              <w:bottom w:val="single" w:sz="4" w:space="0" w:color="auto"/>
              <w:right w:val="single" w:sz="4" w:space="0" w:color="auto"/>
            </w:tcBorders>
            <w:hideMark/>
          </w:tcPr>
          <w:p w14:paraId="3497869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6F23B5" w:rsidRPr="005D0900" w14:paraId="3CF8612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03BEB431"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46137D9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74C5CFC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63C057BC"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64F2B6B7"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p>
        </w:tc>
        <w:tc>
          <w:tcPr>
            <w:tcW w:w="1283" w:type="dxa"/>
            <w:tcBorders>
              <w:top w:val="single" w:sz="4" w:space="0" w:color="auto"/>
              <w:left w:val="single" w:sz="4" w:space="0" w:color="auto"/>
              <w:bottom w:val="single" w:sz="4" w:space="0" w:color="auto"/>
              <w:right w:val="single" w:sz="4" w:space="0" w:color="auto"/>
            </w:tcBorders>
            <w:hideMark/>
          </w:tcPr>
          <w:p w14:paraId="4E586824" w14:textId="77777777" w:rsidR="006F23B5" w:rsidRPr="005D0900" w:rsidRDefault="006F23B5" w:rsidP="001813D1">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Conical or cross track (Fig. ee-1)</w:t>
            </w:r>
          </w:p>
        </w:tc>
        <w:tc>
          <w:tcPr>
            <w:tcW w:w="1325" w:type="dxa"/>
            <w:tcBorders>
              <w:top w:val="single" w:sz="4" w:space="0" w:color="auto"/>
              <w:left w:val="single" w:sz="4" w:space="0" w:color="auto"/>
              <w:bottom w:val="single" w:sz="4" w:space="0" w:color="auto"/>
              <w:right w:val="single" w:sz="4" w:space="0" w:color="auto"/>
            </w:tcBorders>
            <w:hideMark/>
          </w:tcPr>
          <w:p w14:paraId="30A008D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0680F3A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(Fig. ee-2)</w:t>
            </w:r>
          </w:p>
        </w:tc>
        <w:tc>
          <w:tcPr>
            <w:tcW w:w="1511" w:type="dxa"/>
            <w:tcBorders>
              <w:top w:val="single" w:sz="4" w:space="0" w:color="auto"/>
              <w:left w:val="single" w:sz="4" w:space="0" w:color="auto"/>
              <w:bottom w:val="single" w:sz="4" w:space="0" w:color="auto"/>
              <w:right w:val="single" w:sz="4" w:space="0" w:color="auto"/>
            </w:tcBorders>
            <w:hideMark/>
          </w:tcPr>
          <w:p w14:paraId="1C113B8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Conical</w:t>
            </w:r>
          </w:p>
          <w:p w14:paraId="5C261B76" w14:textId="77777777" w:rsidR="006F23B5" w:rsidRPr="005D0900" w:rsidRDefault="006F23B5" w:rsidP="001813D1">
            <w:pPr>
              <w:pStyle w:val="Tabletext"/>
              <w:jc w:val="center"/>
              <w:rPr>
                <w:rFonts w:asciiTheme="majorBidi" w:hAnsiTheme="majorBidi" w:cstheme="majorBidi"/>
                <w:sz w:val="18"/>
                <w:szCs w:val="18"/>
              </w:rPr>
            </w:pPr>
          </w:p>
        </w:tc>
      </w:tr>
      <w:tr w:rsidR="006F23B5" w:rsidRPr="005D0900" w14:paraId="0262E5A5"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FB3BC2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4D452936"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714AD3AE"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5EA7BCF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 2 </w:t>
            </w:r>
          </w:p>
        </w:tc>
        <w:tc>
          <w:tcPr>
            <w:tcW w:w="1383" w:type="dxa"/>
            <w:tcBorders>
              <w:top w:val="single" w:sz="4" w:space="0" w:color="auto"/>
              <w:left w:val="single" w:sz="4" w:space="0" w:color="auto"/>
              <w:bottom w:val="single" w:sz="4" w:space="0" w:color="auto"/>
              <w:right w:val="single" w:sz="4" w:space="0" w:color="auto"/>
            </w:tcBorders>
            <w:hideMark/>
          </w:tcPr>
          <w:p w14:paraId="640901DB"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48991C41"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w:t>
            </w:r>
          </w:p>
        </w:tc>
        <w:tc>
          <w:tcPr>
            <w:tcW w:w="1283" w:type="dxa"/>
            <w:tcBorders>
              <w:top w:val="single" w:sz="4" w:space="0" w:color="auto"/>
              <w:left w:val="single" w:sz="4" w:space="0" w:color="auto"/>
              <w:bottom w:val="single" w:sz="4" w:space="0" w:color="auto"/>
              <w:right w:val="single" w:sz="4" w:space="0" w:color="auto"/>
            </w:tcBorders>
            <w:hideMark/>
          </w:tcPr>
          <w:p w14:paraId="34DDC075" w14:textId="77777777" w:rsidR="006F23B5" w:rsidRPr="005D0900" w:rsidRDefault="006F23B5" w:rsidP="001813D1">
            <w:pPr>
              <w:pStyle w:val="Tabletext"/>
              <w:jc w:val="center"/>
              <w:rPr>
                <w:rFonts w:asciiTheme="majorBidi" w:hAnsiTheme="majorBidi" w:cstheme="majorBidi"/>
                <w:iCs/>
                <w:sz w:val="18"/>
                <w:szCs w:val="18"/>
              </w:rPr>
            </w:pPr>
            <w:r w:rsidRPr="005D0900">
              <w:rPr>
                <w:rFonts w:asciiTheme="majorBidi" w:hAnsiTheme="majorBidi" w:cstheme="majorBidi"/>
                <w:iCs/>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A2D0FF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6DCB1B5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6</w:t>
            </w:r>
          </w:p>
        </w:tc>
        <w:tc>
          <w:tcPr>
            <w:tcW w:w="1511" w:type="dxa"/>
            <w:tcBorders>
              <w:top w:val="single" w:sz="4" w:space="0" w:color="auto"/>
              <w:left w:val="single" w:sz="4" w:space="0" w:color="auto"/>
              <w:bottom w:val="single" w:sz="4" w:space="0" w:color="auto"/>
              <w:right w:val="single" w:sz="4" w:space="0" w:color="auto"/>
            </w:tcBorders>
            <w:hideMark/>
          </w:tcPr>
          <w:p w14:paraId="23E424C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not available</w:t>
            </w:r>
          </w:p>
        </w:tc>
      </w:tr>
      <w:tr w:rsidR="006F23B5" w:rsidRPr="005D0900" w14:paraId="5ACC93F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2710A324" w14:textId="77777777" w:rsidR="006F23B5" w:rsidRPr="005D0900" w:rsidRDefault="006F23B5" w:rsidP="001813D1">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444F5866"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325.15</w:t>
            </w:r>
          </w:p>
          <w:p w14:paraId="32FF1400"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448</w:t>
            </w:r>
          </w:p>
        </w:tc>
        <w:tc>
          <w:tcPr>
            <w:tcW w:w="1383" w:type="dxa"/>
            <w:tcBorders>
              <w:top w:val="single" w:sz="4" w:space="0" w:color="auto"/>
              <w:left w:val="single" w:sz="4" w:space="0" w:color="auto"/>
              <w:bottom w:val="single" w:sz="4" w:space="0" w:color="auto"/>
              <w:right w:val="single" w:sz="4" w:space="0" w:color="auto"/>
            </w:tcBorders>
            <w:hideMark/>
          </w:tcPr>
          <w:p w14:paraId="7EAF20C2"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310</w:t>
            </w:r>
          </w:p>
          <w:p w14:paraId="1F88ADBC"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 xml:space="preserve">380.2 </w:t>
            </w:r>
          </w:p>
        </w:tc>
        <w:tc>
          <w:tcPr>
            <w:tcW w:w="1283" w:type="dxa"/>
            <w:tcBorders>
              <w:top w:val="single" w:sz="4" w:space="0" w:color="auto"/>
              <w:left w:val="single" w:sz="4" w:space="0" w:color="auto"/>
              <w:bottom w:val="single" w:sz="4" w:space="0" w:color="auto"/>
              <w:right w:val="single" w:sz="4" w:space="0" w:color="auto"/>
            </w:tcBorders>
            <w:hideMark/>
          </w:tcPr>
          <w:p w14:paraId="597DD77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325 </w:t>
            </w:r>
          </w:p>
        </w:tc>
        <w:tc>
          <w:tcPr>
            <w:tcW w:w="1325" w:type="dxa"/>
            <w:tcBorders>
              <w:top w:val="single" w:sz="4" w:space="0" w:color="auto"/>
              <w:left w:val="single" w:sz="4" w:space="0" w:color="auto"/>
              <w:bottom w:val="single" w:sz="4" w:space="0" w:color="auto"/>
              <w:right w:val="single" w:sz="4" w:space="0" w:color="auto"/>
            </w:tcBorders>
            <w:hideMark/>
          </w:tcPr>
          <w:p w14:paraId="4BC0E09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319.5</w:t>
            </w:r>
          </w:p>
          <w:p w14:paraId="4174658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349.6</w:t>
            </w:r>
          </w:p>
        </w:tc>
        <w:tc>
          <w:tcPr>
            <w:tcW w:w="1511" w:type="dxa"/>
            <w:tcBorders>
              <w:top w:val="single" w:sz="4" w:space="0" w:color="auto"/>
              <w:left w:val="single" w:sz="4" w:space="0" w:color="auto"/>
              <w:bottom w:val="single" w:sz="4" w:space="0" w:color="auto"/>
              <w:right w:val="single" w:sz="4" w:space="0" w:color="auto"/>
            </w:tcBorders>
            <w:hideMark/>
          </w:tcPr>
          <w:p w14:paraId="2966FA9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6EA8BFA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424.763 </w:t>
            </w:r>
          </w:p>
        </w:tc>
      </w:tr>
      <w:tr w:rsidR="006F23B5" w:rsidRPr="005D0900" w14:paraId="3D1A6BB2"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7554B2E8"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4D60621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05A11210"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 xml:space="preserve">3.2 – 6 </w:t>
            </w:r>
          </w:p>
          <w:p w14:paraId="0F3E9847"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2.4 – 6</w:t>
            </w:r>
          </w:p>
          <w:p w14:paraId="6F649290"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(Table ee-3)</w:t>
            </w:r>
          </w:p>
        </w:tc>
        <w:tc>
          <w:tcPr>
            <w:tcW w:w="1383" w:type="dxa"/>
            <w:tcBorders>
              <w:top w:val="single" w:sz="4" w:space="0" w:color="auto"/>
              <w:left w:val="single" w:sz="4" w:space="0" w:color="auto"/>
              <w:bottom w:val="single" w:sz="4" w:space="0" w:color="auto"/>
              <w:right w:val="single" w:sz="4" w:space="0" w:color="auto"/>
            </w:tcBorders>
            <w:hideMark/>
          </w:tcPr>
          <w:p w14:paraId="0057960D"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10</w:t>
            </w:r>
          </w:p>
          <w:p w14:paraId="3B242E3D"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7.2</w:t>
            </w:r>
          </w:p>
        </w:tc>
        <w:tc>
          <w:tcPr>
            <w:tcW w:w="1283" w:type="dxa"/>
            <w:tcBorders>
              <w:top w:val="single" w:sz="4" w:space="0" w:color="auto"/>
              <w:left w:val="single" w:sz="4" w:space="0" w:color="auto"/>
              <w:bottom w:val="single" w:sz="4" w:space="0" w:color="auto"/>
              <w:right w:val="single" w:sz="4" w:space="0" w:color="auto"/>
            </w:tcBorders>
            <w:hideMark/>
          </w:tcPr>
          <w:p w14:paraId="760EB8DE"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DD71BA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p w14:paraId="304CAB0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tc>
        <w:tc>
          <w:tcPr>
            <w:tcW w:w="1511" w:type="dxa"/>
            <w:tcBorders>
              <w:top w:val="single" w:sz="4" w:space="0" w:color="auto"/>
              <w:left w:val="single" w:sz="4" w:space="0" w:color="auto"/>
              <w:bottom w:val="single" w:sz="4" w:space="0" w:color="auto"/>
              <w:right w:val="single" w:sz="4" w:space="0" w:color="auto"/>
            </w:tcBorders>
            <w:hideMark/>
          </w:tcPr>
          <w:p w14:paraId="084967A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0.3 – 4</w:t>
            </w:r>
          </w:p>
          <w:p w14:paraId="031A828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0.06 – 1</w:t>
            </w:r>
          </w:p>
          <w:p w14:paraId="2B0D6CF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(Table ee-4)</w:t>
            </w:r>
          </w:p>
        </w:tc>
      </w:tr>
      <w:tr w:rsidR="006F23B5" w:rsidRPr="005D0900" w14:paraId="0AF72E74"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9A250F9"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lastRenderedPageBreak/>
              <w:t>Antenna type</w:t>
            </w:r>
          </w:p>
        </w:tc>
        <w:tc>
          <w:tcPr>
            <w:tcW w:w="1481" w:type="dxa"/>
            <w:tcBorders>
              <w:top w:val="single" w:sz="4" w:space="0" w:color="auto"/>
              <w:left w:val="single" w:sz="4" w:space="0" w:color="auto"/>
              <w:bottom w:val="single" w:sz="4" w:space="0" w:color="auto"/>
              <w:right w:val="single" w:sz="4" w:space="0" w:color="auto"/>
            </w:tcBorders>
            <w:hideMark/>
          </w:tcPr>
          <w:p w14:paraId="23093AF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Offset reflector, multiple feeds</w:t>
            </w:r>
          </w:p>
        </w:tc>
        <w:tc>
          <w:tcPr>
            <w:tcW w:w="1383" w:type="dxa"/>
            <w:tcBorders>
              <w:top w:val="single" w:sz="4" w:space="0" w:color="auto"/>
              <w:left w:val="single" w:sz="4" w:space="0" w:color="auto"/>
              <w:bottom w:val="single" w:sz="4" w:space="0" w:color="auto"/>
              <w:right w:val="single" w:sz="4" w:space="0" w:color="auto"/>
            </w:tcBorders>
            <w:hideMark/>
          </w:tcPr>
          <w:p w14:paraId="3428261E"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Broadband multi-flare horns</w:t>
            </w:r>
          </w:p>
        </w:tc>
        <w:tc>
          <w:tcPr>
            <w:tcW w:w="1283" w:type="dxa"/>
            <w:tcBorders>
              <w:top w:val="single" w:sz="4" w:space="0" w:color="auto"/>
              <w:left w:val="single" w:sz="4" w:space="0" w:color="auto"/>
              <w:bottom w:val="single" w:sz="4" w:space="0" w:color="auto"/>
              <w:right w:val="single" w:sz="4" w:space="0" w:color="auto"/>
            </w:tcBorders>
            <w:hideMark/>
          </w:tcPr>
          <w:p w14:paraId="034B2791"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53990E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c>
          <w:tcPr>
            <w:tcW w:w="1511" w:type="dxa"/>
            <w:tcBorders>
              <w:top w:val="single" w:sz="4" w:space="0" w:color="auto"/>
              <w:left w:val="single" w:sz="4" w:space="0" w:color="auto"/>
              <w:bottom w:val="single" w:sz="4" w:space="0" w:color="auto"/>
              <w:right w:val="single" w:sz="4" w:space="0" w:color="auto"/>
            </w:tcBorders>
            <w:hideMark/>
          </w:tcPr>
          <w:p w14:paraId="3C790D1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r>
      <w:tr w:rsidR="006F23B5" w:rsidRPr="005D0900" w14:paraId="0F651AE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7BDD37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Peak Gain (dBi)</w:t>
            </w:r>
          </w:p>
        </w:tc>
        <w:tc>
          <w:tcPr>
            <w:tcW w:w="1481" w:type="dxa"/>
            <w:tcBorders>
              <w:top w:val="single" w:sz="4" w:space="0" w:color="auto"/>
              <w:left w:val="single" w:sz="4" w:space="0" w:color="auto"/>
              <w:bottom w:val="single" w:sz="4" w:space="0" w:color="auto"/>
              <w:right w:val="single" w:sz="4" w:space="0" w:color="auto"/>
            </w:tcBorders>
            <w:hideMark/>
          </w:tcPr>
          <w:p w14:paraId="5867107D"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55</w:t>
            </w:r>
          </w:p>
        </w:tc>
        <w:tc>
          <w:tcPr>
            <w:tcW w:w="1383" w:type="dxa"/>
            <w:tcBorders>
              <w:top w:val="single" w:sz="4" w:space="0" w:color="auto"/>
              <w:left w:val="single" w:sz="4" w:space="0" w:color="auto"/>
              <w:bottom w:val="single" w:sz="4" w:space="0" w:color="auto"/>
              <w:right w:val="single" w:sz="4" w:space="0" w:color="auto"/>
            </w:tcBorders>
            <w:hideMark/>
          </w:tcPr>
          <w:p w14:paraId="04F0807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46-48 (TBC)</w:t>
            </w:r>
          </w:p>
        </w:tc>
        <w:tc>
          <w:tcPr>
            <w:tcW w:w="1283" w:type="dxa"/>
            <w:tcBorders>
              <w:top w:val="single" w:sz="4" w:space="0" w:color="auto"/>
              <w:left w:val="single" w:sz="4" w:space="0" w:color="auto"/>
              <w:bottom w:val="single" w:sz="4" w:space="0" w:color="auto"/>
              <w:right w:val="single" w:sz="4" w:space="0" w:color="auto"/>
            </w:tcBorders>
            <w:hideMark/>
          </w:tcPr>
          <w:p w14:paraId="197C8AFB"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59EC726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70</w:t>
            </w:r>
          </w:p>
        </w:tc>
        <w:tc>
          <w:tcPr>
            <w:tcW w:w="1511" w:type="dxa"/>
            <w:tcBorders>
              <w:top w:val="single" w:sz="4" w:space="0" w:color="auto"/>
              <w:left w:val="single" w:sz="4" w:space="0" w:color="auto"/>
              <w:bottom w:val="single" w:sz="4" w:space="0" w:color="auto"/>
              <w:right w:val="single" w:sz="4" w:space="0" w:color="auto"/>
            </w:tcBorders>
            <w:hideMark/>
          </w:tcPr>
          <w:p w14:paraId="5EEEEF74"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r>
      <w:tr w:rsidR="006F23B5" w:rsidRPr="005D0900" w14:paraId="1C1643C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4C5904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1A3D6391"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 0.5</w:t>
            </w:r>
          </w:p>
        </w:tc>
        <w:tc>
          <w:tcPr>
            <w:tcW w:w="1383" w:type="dxa"/>
            <w:tcBorders>
              <w:top w:val="single" w:sz="4" w:space="0" w:color="auto"/>
              <w:left w:val="single" w:sz="4" w:space="0" w:color="auto"/>
              <w:bottom w:val="single" w:sz="4" w:space="0" w:color="auto"/>
              <w:right w:val="single" w:sz="4" w:space="0" w:color="auto"/>
            </w:tcBorders>
            <w:hideMark/>
          </w:tcPr>
          <w:p w14:paraId="40216EBE"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DA24A49"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608B580"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511" w:type="dxa"/>
            <w:tcBorders>
              <w:top w:val="single" w:sz="4" w:space="0" w:color="auto"/>
              <w:left w:val="single" w:sz="4" w:space="0" w:color="auto"/>
              <w:bottom w:val="single" w:sz="4" w:space="0" w:color="auto"/>
              <w:right w:val="single" w:sz="4" w:space="0" w:color="auto"/>
            </w:tcBorders>
            <w:hideMark/>
          </w:tcPr>
          <w:p w14:paraId="0727C75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w:t>
            </w:r>
          </w:p>
        </w:tc>
      </w:tr>
      <w:tr w:rsidR="006F23B5" w:rsidRPr="005D0900" w14:paraId="68C10DC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D32B223"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3CE8ACD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53AF8C3"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0.64</w:t>
            </w:r>
            <w:r w:rsidRPr="005D0900">
              <w:rPr>
                <w:rFonts w:asciiTheme="majorBidi" w:hAnsiTheme="majorBidi" w:cstheme="majorBidi"/>
                <w:sz w:val="18"/>
                <w:szCs w:val="18"/>
                <w:vertAlign w:val="superscript"/>
              </w:rPr>
              <w:t>o</w:t>
            </w:r>
          </w:p>
          <w:p w14:paraId="0266301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0.56</w:t>
            </w:r>
            <w:r w:rsidRPr="005D0900">
              <w:rPr>
                <w:rFonts w:asciiTheme="majorBidi" w:hAnsiTheme="majorBidi" w:cstheme="majorBidi"/>
                <w:sz w:val="18"/>
                <w:szCs w:val="18"/>
                <w:vertAlign w:val="superscript"/>
              </w:rPr>
              <w:t>o</w:t>
            </w:r>
          </w:p>
        </w:tc>
        <w:tc>
          <w:tcPr>
            <w:tcW w:w="1283" w:type="dxa"/>
            <w:tcBorders>
              <w:top w:val="single" w:sz="4" w:space="0" w:color="auto"/>
              <w:left w:val="single" w:sz="4" w:space="0" w:color="auto"/>
              <w:bottom w:val="single" w:sz="4" w:space="0" w:color="auto"/>
              <w:right w:val="single" w:sz="4" w:space="0" w:color="auto"/>
            </w:tcBorders>
            <w:hideMark/>
          </w:tcPr>
          <w:p w14:paraId="254F1D93"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672E4D9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ee-2</w:t>
            </w:r>
          </w:p>
        </w:tc>
        <w:tc>
          <w:tcPr>
            <w:tcW w:w="1511" w:type="dxa"/>
            <w:tcBorders>
              <w:top w:val="single" w:sz="4" w:space="0" w:color="auto"/>
              <w:left w:val="single" w:sz="4" w:space="0" w:color="auto"/>
              <w:bottom w:val="single" w:sz="4" w:space="0" w:color="auto"/>
              <w:right w:val="single" w:sz="4" w:space="0" w:color="auto"/>
            </w:tcBorders>
            <w:hideMark/>
          </w:tcPr>
          <w:p w14:paraId="7664A699" w14:textId="77777777" w:rsidR="006F23B5" w:rsidRPr="005D0900" w:rsidRDefault="006F23B5" w:rsidP="001813D1">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0.019</w:t>
            </w:r>
            <w:r w:rsidRPr="005D0900">
              <w:rPr>
                <w:rFonts w:asciiTheme="majorBidi" w:hAnsiTheme="majorBidi" w:cstheme="majorBidi"/>
                <w:sz w:val="18"/>
                <w:szCs w:val="18"/>
                <w:vertAlign w:val="superscript"/>
              </w:rPr>
              <w:t>o</w:t>
            </w:r>
          </w:p>
          <w:p w14:paraId="0E58339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0.017</w:t>
            </w:r>
            <w:r w:rsidRPr="005D0900">
              <w:rPr>
                <w:rFonts w:asciiTheme="majorBidi" w:hAnsiTheme="majorBidi" w:cstheme="majorBidi"/>
                <w:sz w:val="18"/>
                <w:szCs w:val="18"/>
                <w:vertAlign w:val="superscript"/>
              </w:rPr>
              <w:t>o</w:t>
            </w:r>
          </w:p>
        </w:tc>
      </w:tr>
      <w:tr w:rsidR="006F23B5" w:rsidRPr="005D0900" w14:paraId="595B062F"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13ACC9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57C8486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398F499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16</w:t>
            </w:r>
          </w:p>
          <w:p w14:paraId="49066D4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200 km²</w:t>
            </w:r>
          </w:p>
          <w:p w14:paraId="169B5E0B"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(Table 3)</w:t>
            </w:r>
          </w:p>
        </w:tc>
        <w:tc>
          <w:tcPr>
            <w:tcW w:w="1383" w:type="dxa"/>
            <w:tcBorders>
              <w:top w:val="single" w:sz="4" w:space="0" w:color="auto"/>
              <w:left w:val="single" w:sz="4" w:space="0" w:color="auto"/>
              <w:bottom w:val="single" w:sz="4" w:space="0" w:color="auto"/>
              <w:right w:val="single" w:sz="4" w:space="0" w:color="auto"/>
            </w:tcBorders>
            <w:hideMark/>
          </w:tcPr>
          <w:p w14:paraId="61737B4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FOV: 6.5 × 9.9</w:t>
            </w:r>
          </w:p>
          <w:p w14:paraId="264D1DDF" w14:textId="77777777" w:rsidR="006F23B5" w:rsidRPr="005D0900" w:rsidRDefault="006F23B5" w:rsidP="001813D1">
            <w:pPr>
              <w:pStyle w:val="Tabletext"/>
              <w:pBdr>
                <w:bottom w:val="single" w:sz="6" w:space="1" w:color="auto"/>
              </w:pBdr>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50 km²</w:t>
            </w:r>
          </w:p>
          <w:p w14:paraId="777FCDFF"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FOV: 5.8 × 8.7</w:t>
            </w:r>
          </w:p>
          <w:p w14:paraId="7D0EB59B"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40 km²</w:t>
            </w:r>
          </w:p>
          <w:p w14:paraId="3859F2D2"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(Fig. 6.2-2)</w:t>
            </w:r>
          </w:p>
        </w:tc>
        <w:tc>
          <w:tcPr>
            <w:tcW w:w="1283" w:type="dxa"/>
            <w:tcBorders>
              <w:top w:val="single" w:sz="4" w:space="0" w:color="auto"/>
              <w:left w:val="single" w:sz="4" w:space="0" w:color="auto"/>
              <w:bottom w:val="single" w:sz="4" w:space="0" w:color="auto"/>
              <w:right w:val="single" w:sz="4" w:space="0" w:color="auto"/>
            </w:tcBorders>
            <w:hideMark/>
          </w:tcPr>
          <w:p w14:paraId="6DC53156"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4102A24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1D188F8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15)</w:t>
            </w:r>
          </w:p>
        </w:tc>
        <w:tc>
          <w:tcPr>
            <w:tcW w:w="1511" w:type="dxa"/>
            <w:tcBorders>
              <w:top w:val="single" w:sz="4" w:space="0" w:color="auto"/>
              <w:left w:val="single" w:sz="4" w:space="0" w:color="auto"/>
              <w:bottom w:val="single" w:sz="4" w:space="0" w:color="auto"/>
              <w:right w:val="single" w:sz="4" w:space="0" w:color="auto"/>
            </w:tcBorders>
            <w:hideMark/>
          </w:tcPr>
          <w:p w14:paraId="5247130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12</w:t>
            </w:r>
          </w:p>
          <w:p w14:paraId="0BB28782" w14:textId="77777777" w:rsidR="006F23B5" w:rsidRPr="005D0900" w:rsidRDefault="006F23B5" w:rsidP="001813D1">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110 km²</w:t>
            </w:r>
          </w:p>
          <w:p w14:paraId="5B05390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10</w:t>
            </w:r>
          </w:p>
          <w:p w14:paraId="7269A13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Area ≈ 75 km²</w:t>
            </w:r>
          </w:p>
        </w:tc>
      </w:tr>
    </w:tbl>
    <w:p w14:paraId="14092A4B" w14:textId="77777777" w:rsidR="006F23B5" w:rsidRPr="005D0900" w:rsidRDefault="006F23B5" w:rsidP="006F23B5">
      <w:pPr>
        <w:rPr>
          <w:rStyle w:val="WMOAgendaItem"/>
          <w:rFonts w:eastAsia="Arial"/>
        </w:rPr>
      </w:pPr>
    </w:p>
    <w:p w14:paraId="3EA84455" w14:textId="77777777" w:rsidR="006F23B5" w:rsidRPr="005D0900" w:rsidRDefault="006F23B5" w:rsidP="006F23B5">
      <w:pPr>
        <w:pStyle w:val="TableNo"/>
        <w:rPr>
          <w:rStyle w:val="WMOAgendaItem"/>
          <w:rFonts w:asciiTheme="minorHAnsi" w:hAnsiTheme="minorHAnsi" w:cstheme="minorBidi"/>
          <w:szCs w:val="22"/>
        </w:rPr>
      </w:pPr>
      <w:r w:rsidRPr="005D0900">
        <w:t>TABLE ee-2</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2693"/>
        <w:gridCol w:w="1880"/>
        <w:gridCol w:w="1755"/>
        <w:gridCol w:w="1629"/>
        <w:gridCol w:w="1682"/>
      </w:tblGrid>
      <w:tr w:rsidR="006F23B5" w:rsidRPr="005D0900" w14:paraId="359FB09C" w14:textId="77777777" w:rsidTr="001813D1">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52367C" w14:textId="77777777" w:rsidR="006F23B5" w:rsidRPr="005D0900" w:rsidRDefault="006F23B5" w:rsidP="001813D1">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501296E"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GEM</w:t>
            </w:r>
          </w:p>
        </w:tc>
        <w:tc>
          <w:tcPr>
            <w:tcW w:w="1383" w:type="dxa"/>
            <w:tcBorders>
              <w:top w:val="single" w:sz="4" w:space="0" w:color="auto"/>
              <w:left w:val="single" w:sz="4" w:space="0" w:color="auto"/>
              <w:bottom w:val="single" w:sz="4" w:space="0" w:color="auto"/>
              <w:right w:val="single" w:sz="4" w:space="0" w:color="auto"/>
            </w:tcBorders>
            <w:vAlign w:val="center"/>
            <w:hideMark/>
          </w:tcPr>
          <w:p w14:paraId="789F60DC"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CAMLS</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553DA73"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MASTER</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CF0314A"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GMS</w:t>
            </w:r>
          </w:p>
        </w:tc>
      </w:tr>
      <w:tr w:rsidR="006F23B5" w:rsidRPr="005D0900" w14:paraId="0C80844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A472A83"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2736B54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GSO</w:t>
            </w:r>
          </w:p>
        </w:tc>
        <w:tc>
          <w:tcPr>
            <w:tcW w:w="1383" w:type="dxa"/>
            <w:tcBorders>
              <w:top w:val="single" w:sz="4" w:space="0" w:color="auto"/>
              <w:left w:val="single" w:sz="4" w:space="0" w:color="auto"/>
              <w:bottom w:val="single" w:sz="4" w:space="0" w:color="auto"/>
              <w:right w:val="single" w:sz="4" w:space="0" w:color="auto"/>
            </w:tcBorders>
            <w:hideMark/>
          </w:tcPr>
          <w:p w14:paraId="78D4A4BA"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LEO</w:t>
            </w:r>
          </w:p>
        </w:tc>
        <w:tc>
          <w:tcPr>
            <w:tcW w:w="1283" w:type="dxa"/>
            <w:tcBorders>
              <w:top w:val="single" w:sz="4" w:space="0" w:color="auto"/>
              <w:left w:val="single" w:sz="4" w:space="0" w:color="auto"/>
              <w:bottom w:val="single" w:sz="4" w:space="0" w:color="auto"/>
              <w:right w:val="single" w:sz="4" w:space="0" w:color="auto"/>
            </w:tcBorders>
            <w:hideMark/>
          </w:tcPr>
          <w:p w14:paraId="10C0682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4068B8A6"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6F23B5" w:rsidRPr="005D0900" w14:paraId="5259814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95F9F0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24651727"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35 684</w:t>
            </w:r>
          </w:p>
        </w:tc>
        <w:tc>
          <w:tcPr>
            <w:tcW w:w="1383" w:type="dxa"/>
            <w:tcBorders>
              <w:top w:val="single" w:sz="4" w:space="0" w:color="auto"/>
              <w:left w:val="single" w:sz="4" w:space="0" w:color="auto"/>
              <w:bottom w:val="single" w:sz="4" w:space="0" w:color="auto"/>
              <w:right w:val="single" w:sz="4" w:space="0" w:color="auto"/>
            </w:tcBorders>
            <w:hideMark/>
          </w:tcPr>
          <w:p w14:paraId="553608CF"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4FCDEA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25" w:type="dxa"/>
            <w:tcBorders>
              <w:top w:val="single" w:sz="4" w:space="0" w:color="auto"/>
              <w:left w:val="single" w:sz="4" w:space="0" w:color="auto"/>
              <w:bottom w:val="single" w:sz="4" w:space="0" w:color="auto"/>
              <w:right w:val="single" w:sz="4" w:space="0" w:color="auto"/>
            </w:tcBorders>
            <w:hideMark/>
          </w:tcPr>
          <w:p w14:paraId="43F6139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6F23B5" w:rsidRPr="005D0900" w14:paraId="3A038DEC"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EC19EA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74F0D518"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0</w:t>
            </w:r>
          </w:p>
        </w:tc>
        <w:tc>
          <w:tcPr>
            <w:tcW w:w="1383" w:type="dxa"/>
            <w:tcBorders>
              <w:top w:val="single" w:sz="4" w:space="0" w:color="auto"/>
              <w:left w:val="single" w:sz="4" w:space="0" w:color="auto"/>
              <w:bottom w:val="single" w:sz="4" w:space="0" w:color="auto"/>
              <w:right w:val="single" w:sz="4" w:space="0" w:color="auto"/>
            </w:tcBorders>
            <w:hideMark/>
          </w:tcPr>
          <w:p w14:paraId="562BE4CA"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6CF508F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25" w:type="dxa"/>
            <w:tcBorders>
              <w:top w:val="single" w:sz="4" w:space="0" w:color="auto"/>
              <w:left w:val="single" w:sz="4" w:space="0" w:color="auto"/>
              <w:bottom w:val="single" w:sz="4" w:space="0" w:color="auto"/>
              <w:right w:val="single" w:sz="4" w:space="0" w:color="auto"/>
            </w:tcBorders>
            <w:hideMark/>
          </w:tcPr>
          <w:p w14:paraId="0F653DE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6F23B5" w:rsidRPr="005D0900" w14:paraId="30600484"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5685E8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7FFEC83D"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tc>
        <w:tc>
          <w:tcPr>
            <w:tcW w:w="1383" w:type="dxa"/>
            <w:tcBorders>
              <w:top w:val="single" w:sz="4" w:space="0" w:color="auto"/>
              <w:left w:val="single" w:sz="4" w:space="0" w:color="auto"/>
              <w:bottom w:val="single" w:sz="4" w:space="0" w:color="auto"/>
              <w:right w:val="single" w:sz="4" w:space="0" w:color="auto"/>
            </w:tcBorders>
            <w:hideMark/>
          </w:tcPr>
          <w:p w14:paraId="6C54C7A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283" w:type="dxa"/>
            <w:tcBorders>
              <w:top w:val="single" w:sz="4" w:space="0" w:color="auto"/>
              <w:left w:val="single" w:sz="4" w:space="0" w:color="auto"/>
              <w:bottom w:val="single" w:sz="4" w:space="0" w:color="auto"/>
              <w:right w:val="single" w:sz="4" w:space="0" w:color="auto"/>
            </w:tcBorders>
            <w:hideMark/>
          </w:tcPr>
          <w:p w14:paraId="0B7BC59C" w14:textId="77777777" w:rsidR="006F23B5" w:rsidRPr="005D0900" w:rsidRDefault="006F23B5" w:rsidP="001813D1">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325" w:type="dxa"/>
            <w:tcBorders>
              <w:top w:val="single" w:sz="4" w:space="0" w:color="auto"/>
              <w:left w:val="single" w:sz="4" w:space="0" w:color="auto"/>
              <w:bottom w:val="single" w:sz="4" w:space="0" w:color="auto"/>
              <w:right w:val="single" w:sz="4" w:space="0" w:color="auto"/>
            </w:tcBorders>
            <w:hideMark/>
          </w:tcPr>
          <w:p w14:paraId="26589BD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wide strip and thin circle combined scan (Fig. ee-3)</w:t>
            </w:r>
          </w:p>
        </w:tc>
      </w:tr>
      <w:tr w:rsidR="006F23B5" w:rsidRPr="005D0900" w14:paraId="7772FCA8"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E99FB4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24494C3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2AFD1AF8"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B0058C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675AF5CD"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10</w:t>
            </w:r>
          </w:p>
        </w:tc>
        <w:tc>
          <w:tcPr>
            <w:tcW w:w="1283" w:type="dxa"/>
            <w:tcBorders>
              <w:top w:val="single" w:sz="4" w:space="0" w:color="auto"/>
              <w:left w:val="single" w:sz="4" w:space="0" w:color="auto"/>
              <w:bottom w:val="single" w:sz="4" w:space="0" w:color="auto"/>
              <w:right w:val="single" w:sz="4" w:space="0" w:color="auto"/>
            </w:tcBorders>
            <w:hideMark/>
          </w:tcPr>
          <w:p w14:paraId="2794B10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Limb: </w:t>
            </w:r>
          </w:p>
          <w:p w14:paraId="0E596265" w14:textId="77777777" w:rsidR="006F23B5" w:rsidRPr="005D0900" w:rsidRDefault="006F23B5" w:rsidP="001813D1">
            <w:pPr>
              <w:pStyle w:val="Tabletext"/>
              <w:jc w:val="center"/>
              <w:rPr>
                <w:rFonts w:asciiTheme="majorBidi" w:hAnsiTheme="majorBidi" w:cstheme="majorBidi"/>
                <w:iCs/>
                <w:sz w:val="18"/>
                <w:szCs w:val="18"/>
              </w:rPr>
            </w:pPr>
            <w:r w:rsidRPr="005D0900">
              <w:rPr>
                <w:rFonts w:asciiTheme="majorBidi" w:hAnsiTheme="majorBidi" w:cstheme="majorBidi"/>
                <w:sz w:val="18"/>
                <w:szCs w:val="18"/>
              </w:rPr>
              <w:t>3</w:t>
            </w:r>
          </w:p>
        </w:tc>
        <w:tc>
          <w:tcPr>
            <w:tcW w:w="1325" w:type="dxa"/>
            <w:tcBorders>
              <w:top w:val="single" w:sz="4" w:space="0" w:color="auto"/>
              <w:left w:val="single" w:sz="4" w:space="0" w:color="auto"/>
              <w:bottom w:val="single" w:sz="4" w:space="0" w:color="auto"/>
              <w:right w:val="single" w:sz="4" w:space="0" w:color="auto"/>
            </w:tcBorders>
            <w:hideMark/>
          </w:tcPr>
          <w:p w14:paraId="16207D4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N/A</w:t>
            </w:r>
          </w:p>
        </w:tc>
      </w:tr>
      <w:tr w:rsidR="006F23B5" w:rsidRPr="005D0900" w14:paraId="2AE2F20B"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153C081" w14:textId="77777777" w:rsidR="006F23B5" w:rsidRPr="005D0900" w:rsidRDefault="006F23B5" w:rsidP="001813D1">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550CD7E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68C46860"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425.763</w:t>
            </w:r>
          </w:p>
        </w:tc>
        <w:tc>
          <w:tcPr>
            <w:tcW w:w="1383" w:type="dxa"/>
            <w:tcBorders>
              <w:top w:val="single" w:sz="4" w:space="0" w:color="auto"/>
              <w:left w:val="single" w:sz="4" w:space="0" w:color="auto"/>
              <w:bottom w:val="single" w:sz="4" w:space="0" w:color="auto"/>
              <w:right w:val="single" w:sz="4" w:space="0" w:color="auto"/>
            </w:tcBorders>
            <w:hideMark/>
          </w:tcPr>
          <w:p w14:paraId="51E51D71"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340</w:t>
            </w:r>
          </w:p>
        </w:tc>
        <w:tc>
          <w:tcPr>
            <w:tcW w:w="1283" w:type="dxa"/>
            <w:tcBorders>
              <w:top w:val="single" w:sz="4" w:space="0" w:color="auto"/>
              <w:left w:val="single" w:sz="4" w:space="0" w:color="auto"/>
              <w:bottom w:val="single" w:sz="4" w:space="0" w:color="auto"/>
              <w:right w:val="single" w:sz="4" w:space="0" w:color="auto"/>
            </w:tcBorders>
            <w:hideMark/>
          </w:tcPr>
          <w:p w14:paraId="5DA74779" w14:textId="77777777" w:rsidR="006F23B5" w:rsidRPr="005D0900" w:rsidRDefault="006F23B5" w:rsidP="001813D1">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299.75</w:t>
            </w:r>
          </w:p>
          <w:p w14:paraId="756DDB79" w14:textId="77777777" w:rsidR="006F23B5" w:rsidRPr="005D0900" w:rsidRDefault="006F23B5" w:rsidP="001813D1">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 xml:space="preserve">320.0 </w:t>
            </w:r>
          </w:p>
          <w:p w14:paraId="1289AE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345.6 </w:t>
            </w:r>
          </w:p>
        </w:tc>
        <w:tc>
          <w:tcPr>
            <w:tcW w:w="1325" w:type="dxa"/>
            <w:tcBorders>
              <w:top w:val="single" w:sz="4" w:space="0" w:color="auto"/>
              <w:left w:val="single" w:sz="4" w:space="0" w:color="auto"/>
              <w:bottom w:val="single" w:sz="4" w:space="0" w:color="auto"/>
              <w:right w:val="single" w:sz="4" w:space="0" w:color="auto"/>
            </w:tcBorders>
            <w:hideMark/>
          </w:tcPr>
          <w:p w14:paraId="46E868DE"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338</w:t>
            </w:r>
          </w:p>
          <w:p w14:paraId="5D0BF58C"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380.197</w:t>
            </w:r>
          </w:p>
          <w:p w14:paraId="2ED7E1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424.763</w:t>
            </w:r>
          </w:p>
        </w:tc>
      </w:tr>
      <w:tr w:rsidR="006F23B5" w:rsidRPr="005D0900" w14:paraId="5ED5CEAF"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F6C5CC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5B30DEE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7CE4AAEB"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0.05-18 (LSB)</w:t>
            </w:r>
          </w:p>
        </w:tc>
        <w:tc>
          <w:tcPr>
            <w:tcW w:w="1383" w:type="dxa"/>
            <w:tcBorders>
              <w:top w:val="single" w:sz="4" w:space="0" w:color="auto"/>
              <w:left w:val="single" w:sz="4" w:space="0" w:color="auto"/>
              <w:bottom w:val="single" w:sz="4" w:space="0" w:color="auto"/>
              <w:right w:val="single" w:sz="4" w:space="0" w:color="auto"/>
            </w:tcBorders>
            <w:hideMark/>
          </w:tcPr>
          <w:p w14:paraId="6B7DF97F"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sz w:val="18"/>
                <w:szCs w:val="18"/>
              </w:rPr>
              <w:t>16</w:t>
            </w:r>
          </w:p>
        </w:tc>
        <w:tc>
          <w:tcPr>
            <w:tcW w:w="1283" w:type="dxa"/>
            <w:tcBorders>
              <w:top w:val="single" w:sz="4" w:space="0" w:color="auto"/>
              <w:left w:val="single" w:sz="4" w:space="0" w:color="auto"/>
              <w:bottom w:val="single" w:sz="4" w:space="0" w:color="auto"/>
              <w:right w:val="single" w:sz="4" w:space="0" w:color="auto"/>
            </w:tcBorders>
            <w:hideMark/>
          </w:tcPr>
          <w:p w14:paraId="5AD96E3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11.5 </w:t>
            </w:r>
          </w:p>
          <w:p w14:paraId="62659E7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9.0 </w:t>
            </w:r>
          </w:p>
          <w:p w14:paraId="6F7D8323"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6.5 </w:t>
            </w:r>
          </w:p>
        </w:tc>
        <w:tc>
          <w:tcPr>
            <w:tcW w:w="1325" w:type="dxa"/>
            <w:tcBorders>
              <w:top w:val="single" w:sz="4" w:space="0" w:color="auto"/>
              <w:left w:val="single" w:sz="4" w:space="0" w:color="auto"/>
              <w:bottom w:val="single" w:sz="4" w:space="0" w:color="auto"/>
              <w:right w:val="single" w:sz="4" w:space="0" w:color="auto"/>
            </w:tcBorders>
            <w:hideMark/>
          </w:tcPr>
          <w:p w14:paraId="3D1CC73B"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0.03-8</w:t>
            </w:r>
          </w:p>
          <w:p w14:paraId="1414037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0.01-1 </w:t>
            </w:r>
          </w:p>
        </w:tc>
      </w:tr>
      <w:tr w:rsidR="006F23B5" w:rsidRPr="005D0900" w14:paraId="3CA3A90A"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B670357"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49F7EC6F"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c>
          <w:tcPr>
            <w:tcW w:w="1383" w:type="dxa"/>
            <w:tcBorders>
              <w:top w:val="single" w:sz="4" w:space="0" w:color="auto"/>
              <w:left w:val="single" w:sz="4" w:space="0" w:color="auto"/>
              <w:bottom w:val="single" w:sz="4" w:space="0" w:color="auto"/>
              <w:right w:val="single" w:sz="4" w:space="0" w:color="auto"/>
            </w:tcBorders>
            <w:hideMark/>
          </w:tcPr>
          <w:p w14:paraId="4736314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050D00D5"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Elliptical Offset</w:t>
            </w:r>
          </w:p>
          <w:p w14:paraId="5EE599E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reflector</w:t>
            </w:r>
          </w:p>
        </w:tc>
        <w:tc>
          <w:tcPr>
            <w:tcW w:w="1325" w:type="dxa"/>
            <w:tcBorders>
              <w:top w:val="single" w:sz="4" w:space="0" w:color="auto"/>
              <w:left w:val="single" w:sz="4" w:space="0" w:color="auto"/>
              <w:bottom w:val="single" w:sz="4" w:space="0" w:color="auto"/>
              <w:right w:val="single" w:sz="4" w:space="0" w:color="auto"/>
            </w:tcBorders>
            <w:hideMark/>
          </w:tcPr>
          <w:p w14:paraId="294E51C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r>
      <w:tr w:rsidR="006F23B5" w:rsidRPr="005D0900" w14:paraId="54F885B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D98C07E"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Peak Gain (dBi)</w:t>
            </w:r>
          </w:p>
        </w:tc>
        <w:tc>
          <w:tcPr>
            <w:tcW w:w="1481" w:type="dxa"/>
            <w:tcBorders>
              <w:top w:val="single" w:sz="4" w:space="0" w:color="auto"/>
              <w:left w:val="single" w:sz="4" w:space="0" w:color="auto"/>
              <w:bottom w:val="single" w:sz="4" w:space="0" w:color="auto"/>
              <w:right w:val="single" w:sz="4" w:space="0" w:color="auto"/>
            </w:tcBorders>
            <w:hideMark/>
          </w:tcPr>
          <w:p w14:paraId="181D9624"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2159A00"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1C1D14F"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3879F5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76</w:t>
            </w:r>
          </w:p>
        </w:tc>
      </w:tr>
      <w:tr w:rsidR="006F23B5" w:rsidRPr="005D0900" w14:paraId="3625E5F5"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D2E0D9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4ACCA42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2</w:t>
            </w:r>
          </w:p>
        </w:tc>
        <w:tc>
          <w:tcPr>
            <w:tcW w:w="1383" w:type="dxa"/>
            <w:tcBorders>
              <w:top w:val="single" w:sz="4" w:space="0" w:color="auto"/>
              <w:left w:val="single" w:sz="4" w:space="0" w:color="auto"/>
              <w:bottom w:val="single" w:sz="4" w:space="0" w:color="auto"/>
              <w:right w:val="single" w:sz="4" w:space="0" w:color="auto"/>
            </w:tcBorders>
            <w:hideMark/>
          </w:tcPr>
          <w:p w14:paraId="27C2A33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70FC6B84"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1 × 2 </w:t>
            </w:r>
          </w:p>
        </w:tc>
        <w:tc>
          <w:tcPr>
            <w:tcW w:w="1325" w:type="dxa"/>
            <w:tcBorders>
              <w:top w:val="single" w:sz="4" w:space="0" w:color="auto"/>
              <w:left w:val="single" w:sz="4" w:space="0" w:color="auto"/>
              <w:bottom w:val="single" w:sz="4" w:space="0" w:color="auto"/>
              <w:right w:val="single" w:sz="4" w:space="0" w:color="auto"/>
            </w:tcBorders>
            <w:hideMark/>
          </w:tcPr>
          <w:p w14:paraId="1EB58E6E"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3 </w:t>
            </w:r>
          </w:p>
        </w:tc>
      </w:tr>
      <w:tr w:rsidR="006F23B5" w:rsidRPr="005D0900" w14:paraId="49D0821C"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6F3B33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2E2FC65C" w14:textId="77777777" w:rsidR="006F23B5" w:rsidRPr="005D0900" w:rsidRDefault="006F23B5" w:rsidP="001813D1">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0.029</w:t>
            </w:r>
            <w:r w:rsidRPr="005D0900">
              <w:rPr>
                <w:rFonts w:asciiTheme="majorBidi" w:hAnsiTheme="majorBidi" w:cstheme="majorBidi"/>
                <w:sz w:val="18"/>
                <w:szCs w:val="18"/>
                <w:vertAlign w:val="superscript"/>
              </w:rPr>
              <w:t>o</w:t>
            </w:r>
          </w:p>
          <w:p w14:paraId="79D98EC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0.026</w:t>
            </w:r>
            <w:r w:rsidRPr="005D0900">
              <w:rPr>
                <w:rFonts w:asciiTheme="majorBidi" w:hAnsiTheme="majorBidi" w:cstheme="majorBidi"/>
                <w:sz w:val="18"/>
                <w:szCs w:val="18"/>
                <w:vertAlign w:val="superscript"/>
              </w:rPr>
              <w:t>o</w:t>
            </w:r>
          </w:p>
        </w:tc>
        <w:tc>
          <w:tcPr>
            <w:tcW w:w="1383" w:type="dxa"/>
            <w:tcBorders>
              <w:top w:val="single" w:sz="4" w:space="0" w:color="auto"/>
              <w:left w:val="single" w:sz="4" w:space="0" w:color="auto"/>
              <w:bottom w:val="single" w:sz="4" w:space="0" w:color="auto"/>
              <w:right w:val="single" w:sz="4" w:space="0" w:color="auto"/>
            </w:tcBorders>
            <w:hideMark/>
          </w:tcPr>
          <w:p w14:paraId="2A47AD4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ACF6B2A"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24EF3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rPr>
              <w:t>0.027°</w:t>
            </w:r>
          </w:p>
        </w:tc>
      </w:tr>
      <w:tr w:rsidR="006F23B5" w:rsidRPr="005D0900" w14:paraId="07D82A50"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F1C545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5CDBBA0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747DBD5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FOV: 20.5</w:t>
            </w:r>
          </w:p>
          <w:p w14:paraId="16D5C864" w14:textId="77777777" w:rsidR="006F23B5" w:rsidRPr="005D0900" w:rsidRDefault="006F23B5" w:rsidP="001813D1">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330 km²</w:t>
            </w:r>
          </w:p>
          <w:p w14:paraId="22755BB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FOV: 16.4</w:t>
            </w:r>
          </w:p>
          <w:p w14:paraId="0B4BC4C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210 km²</w:t>
            </w:r>
          </w:p>
        </w:tc>
        <w:tc>
          <w:tcPr>
            <w:tcW w:w="1383" w:type="dxa"/>
            <w:tcBorders>
              <w:top w:val="single" w:sz="4" w:space="0" w:color="auto"/>
              <w:left w:val="single" w:sz="4" w:space="0" w:color="auto"/>
              <w:bottom w:val="single" w:sz="4" w:space="0" w:color="auto"/>
              <w:right w:val="single" w:sz="4" w:space="0" w:color="auto"/>
            </w:tcBorders>
            <w:hideMark/>
          </w:tcPr>
          <w:p w14:paraId="74C915ED"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615B2D2A"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(See Table 13)</w:t>
            </w:r>
          </w:p>
        </w:tc>
        <w:tc>
          <w:tcPr>
            <w:tcW w:w="1283" w:type="dxa"/>
            <w:tcBorders>
              <w:top w:val="single" w:sz="4" w:space="0" w:color="auto"/>
              <w:left w:val="single" w:sz="4" w:space="0" w:color="auto"/>
              <w:bottom w:val="single" w:sz="4" w:space="0" w:color="auto"/>
              <w:right w:val="single" w:sz="4" w:space="0" w:color="auto"/>
            </w:tcBorders>
            <w:hideMark/>
          </w:tcPr>
          <w:p w14:paraId="01E09F1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21431DDA"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(See Table 17)</w:t>
            </w:r>
          </w:p>
        </w:tc>
        <w:tc>
          <w:tcPr>
            <w:tcW w:w="1325" w:type="dxa"/>
            <w:tcBorders>
              <w:top w:val="single" w:sz="4" w:space="0" w:color="auto"/>
              <w:left w:val="single" w:sz="4" w:space="0" w:color="auto"/>
              <w:bottom w:val="single" w:sz="4" w:space="0" w:color="auto"/>
              <w:right w:val="single" w:sz="4" w:space="0" w:color="auto"/>
            </w:tcBorders>
            <w:hideMark/>
          </w:tcPr>
          <w:p w14:paraId="26DD0366"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caps/>
                <w:sz w:val="18"/>
                <w:szCs w:val="18"/>
              </w:rPr>
              <w:t>IFOV: 16</w:t>
            </w:r>
          </w:p>
        </w:tc>
      </w:tr>
    </w:tbl>
    <w:p w14:paraId="0ADBF2C4" w14:textId="77777777" w:rsidR="006F23B5" w:rsidRPr="005D0900" w:rsidRDefault="006F23B5" w:rsidP="006F23B5">
      <w:pPr>
        <w:rPr>
          <w:rStyle w:val="WMOAgendaItem"/>
          <w:rFonts w:eastAsia="Arial"/>
        </w:rPr>
      </w:pPr>
    </w:p>
    <w:p w14:paraId="32FD096B" w14:textId="77777777" w:rsidR="006F23B5" w:rsidRPr="005D0900" w:rsidRDefault="006F23B5" w:rsidP="006F23B5">
      <w:pPr>
        <w:pStyle w:val="TableNo"/>
        <w:rPr>
          <w:rFonts w:eastAsia="Arial"/>
        </w:rPr>
      </w:pPr>
      <w:r w:rsidRPr="005D0900">
        <w:rPr>
          <w:rFonts w:eastAsia="Arial"/>
        </w:rPr>
        <w:lastRenderedPageBreak/>
        <w:t xml:space="preserve">TABLE </w:t>
      </w:r>
      <w:r w:rsidRPr="005D0900">
        <w:t>ee-3</w:t>
      </w:r>
    </w:p>
    <w:p w14:paraId="305F1AE6" w14:textId="77777777" w:rsidR="006F23B5" w:rsidRPr="005D0900" w:rsidRDefault="006F23B5" w:rsidP="006F23B5">
      <w:pPr>
        <w:pStyle w:val="Tabletitle"/>
        <w:rPr>
          <w:rFonts w:eastAsia="Arial"/>
        </w:rPr>
      </w:pPr>
      <w:r w:rsidRPr="005D0900">
        <w:rPr>
          <w:rFonts w:eastAsia="Arial"/>
        </w:rPr>
        <w:t>Channel specifications for Remote Sensor-1 (ICI)</w:t>
      </w:r>
    </w:p>
    <w:tbl>
      <w:tblPr>
        <w:tblStyle w:val="TableGrid"/>
        <w:tblW w:w="9645" w:type="dxa"/>
        <w:jc w:val="center"/>
        <w:tblLayout w:type="fixed"/>
        <w:tblLook w:val="04A0" w:firstRow="1" w:lastRow="0" w:firstColumn="1" w:lastColumn="0" w:noHBand="0" w:noVBand="1"/>
      </w:tblPr>
      <w:tblGrid>
        <w:gridCol w:w="1323"/>
        <w:gridCol w:w="2054"/>
        <w:gridCol w:w="1853"/>
        <w:gridCol w:w="1608"/>
        <w:gridCol w:w="2807"/>
      </w:tblGrid>
      <w:tr w:rsidR="006F23B5" w:rsidRPr="005D0900" w14:paraId="28136E9C" w14:textId="77777777" w:rsidTr="001813D1">
        <w:trPr>
          <w:jc w:val="center"/>
        </w:trPr>
        <w:tc>
          <w:tcPr>
            <w:tcW w:w="1323" w:type="dxa"/>
            <w:tcBorders>
              <w:top w:val="single" w:sz="4" w:space="0" w:color="auto"/>
              <w:left w:val="single" w:sz="4" w:space="0" w:color="auto"/>
              <w:bottom w:val="single" w:sz="4" w:space="0" w:color="auto"/>
              <w:right w:val="single" w:sz="4" w:space="0" w:color="auto"/>
            </w:tcBorders>
            <w:hideMark/>
          </w:tcPr>
          <w:p w14:paraId="4B97B8E7" w14:textId="77777777" w:rsidR="006F23B5" w:rsidRPr="005D0900" w:rsidRDefault="006F23B5" w:rsidP="001813D1">
            <w:pPr>
              <w:pStyle w:val="Tablehead"/>
              <w:rPr>
                <w:rFonts w:eastAsia="Arial"/>
              </w:rPr>
            </w:pPr>
            <w:r w:rsidRPr="005D0900">
              <w:rPr>
                <w:rFonts w:eastAsia="Arial"/>
              </w:rPr>
              <w:t>Channel No</w:t>
            </w:r>
          </w:p>
        </w:tc>
        <w:tc>
          <w:tcPr>
            <w:tcW w:w="2054" w:type="dxa"/>
            <w:tcBorders>
              <w:top w:val="single" w:sz="4" w:space="0" w:color="auto"/>
              <w:left w:val="single" w:sz="4" w:space="0" w:color="auto"/>
              <w:bottom w:val="single" w:sz="4" w:space="0" w:color="auto"/>
              <w:right w:val="single" w:sz="4" w:space="0" w:color="auto"/>
            </w:tcBorders>
            <w:hideMark/>
          </w:tcPr>
          <w:p w14:paraId="169D5D79" w14:textId="77777777" w:rsidR="006F23B5" w:rsidRPr="005D0900" w:rsidRDefault="006F23B5" w:rsidP="001813D1">
            <w:pPr>
              <w:pStyle w:val="Tablehead"/>
              <w:rPr>
                <w:rFonts w:eastAsia="Arial"/>
              </w:rPr>
            </w:pPr>
            <w:r w:rsidRPr="005D0900">
              <w:rPr>
                <w:rFonts w:eastAsia="Arial"/>
              </w:rPr>
              <w:t xml:space="preserve">Frequency </w:t>
            </w:r>
            <w:r w:rsidRPr="005D0900">
              <w:rPr>
                <w:rFonts w:eastAsia="Arial"/>
                <w:i/>
                <w:iCs/>
              </w:rPr>
              <w:t>f</w:t>
            </w:r>
            <w:r w:rsidRPr="005D0900">
              <w:rPr>
                <w:rFonts w:eastAsia="Arial"/>
                <w:vertAlign w:val="subscript"/>
              </w:rPr>
              <w:t>o</w:t>
            </w:r>
            <w:r w:rsidRPr="005D0900">
              <w:rPr>
                <w:rFonts w:eastAsia="Arial"/>
              </w:rPr>
              <w:t>±Δ</w:t>
            </w:r>
            <w:r w:rsidRPr="005D0900">
              <w:rPr>
                <w:rFonts w:eastAsia="Arial"/>
                <w:i/>
                <w:iCs/>
              </w:rPr>
              <w:t>f</w:t>
            </w:r>
            <w:r w:rsidRPr="005D0900">
              <w:rPr>
                <w:rFonts w:eastAsia="Arial"/>
              </w:rPr>
              <w:t xml:space="preserve"> (GHz) (*)</w:t>
            </w:r>
          </w:p>
        </w:tc>
        <w:tc>
          <w:tcPr>
            <w:tcW w:w="1853" w:type="dxa"/>
            <w:tcBorders>
              <w:top w:val="single" w:sz="4" w:space="0" w:color="auto"/>
              <w:left w:val="single" w:sz="4" w:space="0" w:color="auto"/>
              <w:bottom w:val="single" w:sz="4" w:space="0" w:color="auto"/>
              <w:right w:val="single" w:sz="4" w:space="0" w:color="auto"/>
            </w:tcBorders>
            <w:hideMark/>
          </w:tcPr>
          <w:p w14:paraId="2E179F7C" w14:textId="77777777" w:rsidR="006F23B5" w:rsidRPr="005D0900" w:rsidRDefault="006F23B5" w:rsidP="001813D1">
            <w:pPr>
              <w:pStyle w:val="Tablehead"/>
              <w:rPr>
                <w:rFonts w:eastAsia="Arial"/>
              </w:rPr>
            </w:pPr>
            <w:r w:rsidRPr="005D0900">
              <w:rPr>
                <w:rFonts w:eastAsia="Arial"/>
              </w:rPr>
              <w:t>Bandwidth (MHz) (**)</w:t>
            </w:r>
          </w:p>
        </w:tc>
        <w:tc>
          <w:tcPr>
            <w:tcW w:w="1608" w:type="dxa"/>
            <w:tcBorders>
              <w:top w:val="single" w:sz="4" w:space="0" w:color="auto"/>
              <w:left w:val="single" w:sz="4" w:space="0" w:color="auto"/>
              <w:bottom w:val="single" w:sz="4" w:space="0" w:color="auto"/>
              <w:right w:val="single" w:sz="4" w:space="0" w:color="auto"/>
            </w:tcBorders>
            <w:hideMark/>
          </w:tcPr>
          <w:p w14:paraId="5B4E182F" w14:textId="77777777" w:rsidR="006F23B5" w:rsidRPr="005D0900" w:rsidRDefault="006F23B5" w:rsidP="001813D1">
            <w:pPr>
              <w:pStyle w:val="Tablehead"/>
              <w:rPr>
                <w:rFonts w:eastAsia="Arial"/>
              </w:rPr>
            </w:pPr>
            <w:r w:rsidRPr="005D0900">
              <w:rPr>
                <w:rFonts w:eastAsia="Arial"/>
              </w:rPr>
              <w:t>Polarization</w:t>
            </w:r>
          </w:p>
        </w:tc>
        <w:tc>
          <w:tcPr>
            <w:tcW w:w="2807" w:type="dxa"/>
            <w:tcBorders>
              <w:top w:val="single" w:sz="4" w:space="0" w:color="auto"/>
              <w:left w:val="single" w:sz="4" w:space="0" w:color="auto"/>
              <w:bottom w:val="single" w:sz="4" w:space="0" w:color="auto"/>
              <w:right w:val="single" w:sz="4" w:space="0" w:color="auto"/>
            </w:tcBorders>
            <w:hideMark/>
          </w:tcPr>
          <w:p w14:paraId="5E02AF7E" w14:textId="77777777" w:rsidR="006F23B5" w:rsidRPr="005D0900" w:rsidRDefault="006F23B5" w:rsidP="001813D1">
            <w:pPr>
              <w:pStyle w:val="Tablehead"/>
              <w:rPr>
                <w:rFonts w:eastAsia="Arial"/>
              </w:rPr>
            </w:pPr>
            <w:r w:rsidRPr="005D0900">
              <w:rPr>
                <w:rFonts w:eastAsia="Arial"/>
              </w:rPr>
              <w:t>Utilization</w:t>
            </w:r>
          </w:p>
        </w:tc>
      </w:tr>
      <w:tr w:rsidR="006F23B5" w:rsidRPr="005D0900" w14:paraId="04C2C789"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C87177D" w14:textId="77777777" w:rsidR="006F23B5" w:rsidRPr="005D0900" w:rsidRDefault="006F23B5" w:rsidP="001813D1">
            <w:pPr>
              <w:pStyle w:val="Tabletext"/>
              <w:jc w:val="center"/>
              <w:rPr>
                <w:rFonts w:eastAsia="Arial"/>
              </w:rPr>
            </w:pPr>
            <w:r w:rsidRPr="005D0900">
              <w:rPr>
                <w:rFonts w:eastAsia="Arial"/>
              </w:rPr>
              <w:t>ICI-1</w:t>
            </w:r>
          </w:p>
        </w:tc>
        <w:tc>
          <w:tcPr>
            <w:tcW w:w="2054" w:type="dxa"/>
            <w:tcBorders>
              <w:top w:val="single" w:sz="4" w:space="0" w:color="auto"/>
              <w:left w:val="single" w:sz="4" w:space="0" w:color="auto"/>
              <w:bottom w:val="single" w:sz="4" w:space="0" w:color="auto"/>
              <w:right w:val="single" w:sz="4" w:space="0" w:color="auto"/>
            </w:tcBorders>
            <w:hideMark/>
          </w:tcPr>
          <w:p w14:paraId="359CCE75" w14:textId="77777777" w:rsidR="006F23B5" w:rsidRPr="005D0900" w:rsidRDefault="006F23B5" w:rsidP="001813D1">
            <w:pPr>
              <w:pStyle w:val="Tabletext"/>
              <w:jc w:val="center"/>
              <w:rPr>
                <w:rFonts w:eastAsia="Arial"/>
              </w:rPr>
            </w:pPr>
            <w:r w:rsidRPr="005D0900">
              <w:rPr>
                <w:rFonts w:eastAsia="Arial"/>
              </w:rPr>
              <w:t>183.31±7.0</w:t>
            </w:r>
          </w:p>
        </w:tc>
        <w:tc>
          <w:tcPr>
            <w:tcW w:w="1853" w:type="dxa"/>
            <w:tcBorders>
              <w:top w:val="single" w:sz="4" w:space="0" w:color="auto"/>
              <w:left w:val="single" w:sz="4" w:space="0" w:color="auto"/>
              <w:bottom w:val="single" w:sz="4" w:space="0" w:color="auto"/>
              <w:right w:val="single" w:sz="4" w:space="0" w:color="auto"/>
            </w:tcBorders>
            <w:hideMark/>
          </w:tcPr>
          <w:p w14:paraId="5BA9333F" w14:textId="77777777" w:rsidR="006F23B5" w:rsidRPr="005D0900" w:rsidRDefault="006F23B5" w:rsidP="001813D1">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051FE270"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333EA167" w14:textId="77777777" w:rsidR="006F23B5" w:rsidRPr="005D0900" w:rsidRDefault="006F23B5" w:rsidP="001813D1">
            <w:pPr>
              <w:pStyle w:val="Tabletext"/>
              <w:rPr>
                <w:rFonts w:eastAsia="Arial"/>
              </w:rPr>
            </w:pPr>
            <w:r w:rsidRPr="005D0900">
              <w:rPr>
                <w:rFonts w:eastAsia="Arial"/>
              </w:rPr>
              <w:t>Water vapour profile and snowfall</w:t>
            </w:r>
          </w:p>
        </w:tc>
      </w:tr>
      <w:tr w:rsidR="006F23B5" w:rsidRPr="005D0900" w14:paraId="2898C76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3F6D8173" w14:textId="77777777" w:rsidR="006F23B5" w:rsidRPr="005D0900" w:rsidRDefault="006F23B5" w:rsidP="001813D1">
            <w:pPr>
              <w:pStyle w:val="Tabletext"/>
              <w:jc w:val="center"/>
              <w:rPr>
                <w:rFonts w:eastAsia="Arial"/>
              </w:rPr>
            </w:pPr>
            <w:r w:rsidRPr="005D0900">
              <w:rPr>
                <w:rFonts w:eastAsia="Arial"/>
              </w:rPr>
              <w:t>ICI-2</w:t>
            </w:r>
          </w:p>
        </w:tc>
        <w:tc>
          <w:tcPr>
            <w:tcW w:w="2054" w:type="dxa"/>
            <w:tcBorders>
              <w:top w:val="single" w:sz="4" w:space="0" w:color="auto"/>
              <w:left w:val="single" w:sz="4" w:space="0" w:color="auto"/>
              <w:bottom w:val="single" w:sz="4" w:space="0" w:color="auto"/>
              <w:right w:val="single" w:sz="4" w:space="0" w:color="auto"/>
            </w:tcBorders>
            <w:hideMark/>
          </w:tcPr>
          <w:p w14:paraId="670BF8D5" w14:textId="77777777" w:rsidR="006F23B5" w:rsidRPr="005D0900" w:rsidRDefault="006F23B5" w:rsidP="001813D1">
            <w:pPr>
              <w:pStyle w:val="Tabletext"/>
              <w:jc w:val="center"/>
              <w:rPr>
                <w:rFonts w:eastAsia="Arial"/>
              </w:rPr>
            </w:pPr>
            <w:r w:rsidRPr="005D0900">
              <w:rPr>
                <w:rFonts w:eastAsia="Arial"/>
              </w:rPr>
              <w:t>183.31±3.4</w:t>
            </w:r>
          </w:p>
        </w:tc>
        <w:tc>
          <w:tcPr>
            <w:tcW w:w="1853" w:type="dxa"/>
            <w:tcBorders>
              <w:top w:val="single" w:sz="4" w:space="0" w:color="auto"/>
              <w:left w:val="single" w:sz="4" w:space="0" w:color="auto"/>
              <w:bottom w:val="single" w:sz="4" w:space="0" w:color="auto"/>
              <w:right w:val="single" w:sz="4" w:space="0" w:color="auto"/>
            </w:tcBorders>
            <w:hideMark/>
          </w:tcPr>
          <w:p w14:paraId="5155FE56" w14:textId="77777777" w:rsidR="006F23B5" w:rsidRPr="005D0900" w:rsidRDefault="006F23B5" w:rsidP="001813D1">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6B0B05DA"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20EC6985" w14:textId="77777777" w:rsidR="006F23B5" w:rsidRPr="005D0900" w:rsidRDefault="006F23B5" w:rsidP="001813D1">
            <w:pPr>
              <w:pStyle w:val="Tabletext"/>
              <w:rPr>
                <w:rFonts w:eastAsia="Arial"/>
              </w:rPr>
            </w:pPr>
          </w:p>
        </w:tc>
      </w:tr>
      <w:tr w:rsidR="006F23B5" w:rsidRPr="005D0900" w14:paraId="2863432E"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8262A63" w14:textId="77777777" w:rsidR="006F23B5" w:rsidRPr="005D0900" w:rsidRDefault="006F23B5" w:rsidP="001813D1">
            <w:pPr>
              <w:pStyle w:val="Tabletext"/>
              <w:jc w:val="center"/>
              <w:rPr>
                <w:rFonts w:eastAsia="Arial"/>
              </w:rPr>
            </w:pPr>
            <w:r w:rsidRPr="005D0900">
              <w:rPr>
                <w:rFonts w:eastAsia="Arial"/>
              </w:rPr>
              <w:t>ICI-3</w:t>
            </w:r>
          </w:p>
        </w:tc>
        <w:tc>
          <w:tcPr>
            <w:tcW w:w="2054" w:type="dxa"/>
            <w:tcBorders>
              <w:top w:val="single" w:sz="4" w:space="0" w:color="auto"/>
              <w:left w:val="single" w:sz="4" w:space="0" w:color="auto"/>
              <w:bottom w:val="single" w:sz="4" w:space="0" w:color="auto"/>
              <w:right w:val="single" w:sz="4" w:space="0" w:color="auto"/>
            </w:tcBorders>
            <w:hideMark/>
          </w:tcPr>
          <w:p w14:paraId="3B34D063" w14:textId="77777777" w:rsidR="006F23B5" w:rsidRPr="005D0900" w:rsidRDefault="006F23B5" w:rsidP="001813D1">
            <w:pPr>
              <w:pStyle w:val="Tabletext"/>
              <w:jc w:val="center"/>
              <w:rPr>
                <w:rFonts w:eastAsia="Arial"/>
              </w:rPr>
            </w:pPr>
            <w:r w:rsidRPr="005D0900">
              <w:rPr>
                <w:rFonts w:eastAsia="Arial"/>
              </w:rPr>
              <w:t>183.31±2.0</w:t>
            </w:r>
          </w:p>
        </w:tc>
        <w:tc>
          <w:tcPr>
            <w:tcW w:w="1853" w:type="dxa"/>
            <w:tcBorders>
              <w:top w:val="single" w:sz="4" w:space="0" w:color="auto"/>
              <w:left w:val="single" w:sz="4" w:space="0" w:color="auto"/>
              <w:bottom w:val="single" w:sz="4" w:space="0" w:color="auto"/>
              <w:right w:val="single" w:sz="4" w:space="0" w:color="auto"/>
            </w:tcBorders>
            <w:hideMark/>
          </w:tcPr>
          <w:p w14:paraId="742B372F" w14:textId="77777777" w:rsidR="006F23B5" w:rsidRPr="005D0900" w:rsidRDefault="006F23B5" w:rsidP="001813D1">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38F10262"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10F52A45" w14:textId="77777777" w:rsidR="006F23B5" w:rsidRPr="005D0900" w:rsidRDefault="006F23B5" w:rsidP="001813D1">
            <w:pPr>
              <w:pStyle w:val="Tabletext"/>
              <w:rPr>
                <w:rFonts w:eastAsia="Arial"/>
              </w:rPr>
            </w:pPr>
          </w:p>
        </w:tc>
      </w:tr>
      <w:tr w:rsidR="006F23B5" w:rsidRPr="005D0900" w14:paraId="793C9AF1"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314F256" w14:textId="77777777" w:rsidR="006F23B5" w:rsidRPr="005D0900" w:rsidRDefault="006F23B5" w:rsidP="001813D1">
            <w:pPr>
              <w:pStyle w:val="Tabletext"/>
              <w:jc w:val="center"/>
              <w:rPr>
                <w:rFonts w:eastAsia="Arial"/>
              </w:rPr>
            </w:pPr>
            <w:r w:rsidRPr="005D0900">
              <w:rPr>
                <w:rFonts w:eastAsia="Arial"/>
              </w:rPr>
              <w:t>ICI-4</w:t>
            </w:r>
          </w:p>
        </w:tc>
        <w:tc>
          <w:tcPr>
            <w:tcW w:w="2054" w:type="dxa"/>
            <w:tcBorders>
              <w:top w:val="single" w:sz="4" w:space="0" w:color="auto"/>
              <w:left w:val="single" w:sz="4" w:space="0" w:color="auto"/>
              <w:bottom w:val="single" w:sz="4" w:space="0" w:color="auto"/>
              <w:right w:val="single" w:sz="4" w:space="0" w:color="auto"/>
            </w:tcBorders>
            <w:hideMark/>
          </w:tcPr>
          <w:p w14:paraId="55A190AD" w14:textId="77777777" w:rsidR="006F23B5" w:rsidRPr="005D0900" w:rsidRDefault="006F23B5" w:rsidP="001813D1">
            <w:pPr>
              <w:pStyle w:val="Tabletext"/>
              <w:jc w:val="center"/>
              <w:rPr>
                <w:rFonts w:eastAsia="Arial"/>
              </w:rPr>
            </w:pPr>
            <w:r w:rsidRPr="005D0900">
              <w:rPr>
                <w:rFonts w:eastAsia="Arial"/>
              </w:rPr>
              <w:t>243.2±2.5</w:t>
            </w:r>
          </w:p>
        </w:tc>
        <w:tc>
          <w:tcPr>
            <w:tcW w:w="1853" w:type="dxa"/>
            <w:tcBorders>
              <w:top w:val="single" w:sz="4" w:space="0" w:color="auto"/>
              <w:left w:val="single" w:sz="4" w:space="0" w:color="auto"/>
              <w:bottom w:val="single" w:sz="4" w:space="0" w:color="auto"/>
              <w:right w:val="single" w:sz="4" w:space="0" w:color="auto"/>
            </w:tcBorders>
            <w:hideMark/>
          </w:tcPr>
          <w:p w14:paraId="323828F9"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2F88A70F" w14:textId="77777777" w:rsidR="006F23B5" w:rsidRPr="005D0900" w:rsidRDefault="006F23B5" w:rsidP="001813D1">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287DB2AF" w14:textId="77777777" w:rsidR="006F23B5" w:rsidRPr="005D0900" w:rsidRDefault="006F23B5" w:rsidP="001813D1">
            <w:pPr>
              <w:pStyle w:val="Tabletext"/>
              <w:rPr>
                <w:rFonts w:eastAsia="Arial"/>
              </w:rPr>
            </w:pPr>
            <w:r w:rsidRPr="005D0900">
              <w:rPr>
                <w:rFonts w:eastAsia="Arial"/>
              </w:rPr>
              <w:t>Quasi-window, cloud ice retrieval, cirrus clouds</w:t>
            </w:r>
          </w:p>
        </w:tc>
      </w:tr>
      <w:tr w:rsidR="006F23B5" w:rsidRPr="005D0900" w14:paraId="1370608D"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251118AC" w14:textId="77777777" w:rsidR="006F23B5" w:rsidRPr="005D0900" w:rsidRDefault="006F23B5" w:rsidP="001813D1">
            <w:pPr>
              <w:pStyle w:val="Tabletext"/>
              <w:jc w:val="center"/>
              <w:rPr>
                <w:rFonts w:eastAsia="Arial"/>
              </w:rPr>
            </w:pPr>
            <w:r w:rsidRPr="005D0900">
              <w:rPr>
                <w:rFonts w:eastAsia="Arial"/>
              </w:rPr>
              <w:t>ICI-5</w:t>
            </w:r>
          </w:p>
        </w:tc>
        <w:tc>
          <w:tcPr>
            <w:tcW w:w="2054" w:type="dxa"/>
            <w:tcBorders>
              <w:top w:val="single" w:sz="4" w:space="0" w:color="auto"/>
              <w:left w:val="single" w:sz="4" w:space="0" w:color="auto"/>
              <w:bottom w:val="single" w:sz="4" w:space="0" w:color="auto"/>
              <w:right w:val="single" w:sz="4" w:space="0" w:color="auto"/>
            </w:tcBorders>
            <w:hideMark/>
          </w:tcPr>
          <w:p w14:paraId="1BEC4166" w14:textId="77777777" w:rsidR="006F23B5" w:rsidRPr="005D0900" w:rsidRDefault="006F23B5" w:rsidP="001813D1">
            <w:pPr>
              <w:pStyle w:val="Tabletext"/>
              <w:jc w:val="center"/>
              <w:rPr>
                <w:rFonts w:eastAsia="Arial"/>
              </w:rPr>
            </w:pPr>
            <w:r w:rsidRPr="005D0900">
              <w:rPr>
                <w:rFonts w:eastAsia="Arial"/>
              </w:rPr>
              <w:t>325.15±9.5</w:t>
            </w:r>
          </w:p>
        </w:tc>
        <w:tc>
          <w:tcPr>
            <w:tcW w:w="1853" w:type="dxa"/>
            <w:tcBorders>
              <w:top w:val="single" w:sz="4" w:space="0" w:color="auto"/>
              <w:left w:val="single" w:sz="4" w:space="0" w:color="auto"/>
              <w:bottom w:val="single" w:sz="4" w:space="0" w:color="auto"/>
              <w:right w:val="single" w:sz="4" w:space="0" w:color="auto"/>
            </w:tcBorders>
            <w:hideMark/>
          </w:tcPr>
          <w:p w14:paraId="5195A166"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745D9A7F" w14:textId="77777777" w:rsidR="006F23B5" w:rsidRPr="005D0900" w:rsidRDefault="006F23B5" w:rsidP="001813D1">
            <w:pPr>
              <w:pStyle w:val="Tabletext"/>
              <w:jc w:val="center"/>
              <w:rPr>
                <w:rFonts w:eastAsia="Arial"/>
              </w:rPr>
            </w:pPr>
            <w:r w:rsidRPr="005D0900">
              <w:rPr>
                <w:rFonts w:eastAsia="Arial"/>
              </w:rPr>
              <w:t>V</w:t>
            </w:r>
          </w:p>
        </w:tc>
        <w:tc>
          <w:tcPr>
            <w:tcW w:w="2807" w:type="dxa"/>
            <w:tcBorders>
              <w:top w:val="single" w:sz="4" w:space="0" w:color="auto"/>
              <w:left w:val="single" w:sz="4" w:space="0" w:color="auto"/>
              <w:bottom w:val="single" w:sz="4" w:space="0" w:color="auto"/>
              <w:right w:val="single" w:sz="4" w:space="0" w:color="auto"/>
            </w:tcBorders>
            <w:hideMark/>
          </w:tcPr>
          <w:p w14:paraId="45FCEF2D" w14:textId="77777777" w:rsidR="006F23B5" w:rsidRPr="005D0900" w:rsidRDefault="006F23B5" w:rsidP="001813D1">
            <w:pPr>
              <w:pStyle w:val="Tabletext"/>
              <w:rPr>
                <w:rFonts w:eastAsia="Arial"/>
              </w:rPr>
            </w:pPr>
            <w:r w:rsidRPr="005D0900">
              <w:rPr>
                <w:rFonts w:eastAsia="Arial"/>
              </w:rPr>
              <w:t>Cloud ice effective radius</w:t>
            </w:r>
          </w:p>
        </w:tc>
      </w:tr>
      <w:tr w:rsidR="006F23B5" w:rsidRPr="005D0900" w14:paraId="1351EA01"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5934B479" w14:textId="77777777" w:rsidR="006F23B5" w:rsidRPr="005D0900" w:rsidRDefault="006F23B5" w:rsidP="001813D1">
            <w:pPr>
              <w:pStyle w:val="Tabletext"/>
              <w:jc w:val="center"/>
              <w:rPr>
                <w:rFonts w:eastAsia="Arial"/>
              </w:rPr>
            </w:pPr>
            <w:r w:rsidRPr="005D0900">
              <w:rPr>
                <w:rFonts w:eastAsia="Arial"/>
              </w:rPr>
              <w:t>ICI-6</w:t>
            </w:r>
          </w:p>
        </w:tc>
        <w:tc>
          <w:tcPr>
            <w:tcW w:w="2054" w:type="dxa"/>
            <w:tcBorders>
              <w:top w:val="single" w:sz="4" w:space="0" w:color="auto"/>
              <w:left w:val="single" w:sz="4" w:space="0" w:color="auto"/>
              <w:bottom w:val="single" w:sz="4" w:space="0" w:color="auto"/>
              <w:right w:val="single" w:sz="4" w:space="0" w:color="auto"/>
            </w:tcBorders>
            <w:hideMark/>
          </w:tcPr>
          <w:p w14:paraId="55FC6916" w14:textId="77777777" w:rsidR="006F23B5" w:rsidRPr="005D0900" w:rsidRDefault="006F23B5" w:rsidP="001813D1">
            <w:pPr>
              <w:pStyle w:val="Tabletext"/>
              <w:jc w:val="center"/>
              <w:rPr>
                <w:rFonts w:eastAsia="Arial"/>
              </w:rPr>
            </w:pPr>
            <w:r w:rsidRPr="005D0900">
              <w:rPr>
                <w:rFonts w:eastAsia="Arial"/>
              </w:rPr>
              <w:t>325.15±3.5</w:t>
            </w:r>
          </w:p>
        </w:tc>
        <w:tc>
          <w:tcPr>
            <w:tcW w:w="1853" w:type="dxa"/>
            <w:tcBorders>
              <w:top w:val="single" w:sz="4" w:space="0" w:color="auto"/>
              <w:left w:val="single" w:sz="4" w:space="0" w:color="auto"/>
              <w:bottom w:val="single" w:sz="4" w:space="0" w:color="auto"/>
              <w:right w:val="single" w:sz="4" w:space="0" w:color="auto"/>
            </w:tcBorders>
            <w:hideMark/>
          </w:tcPr>
          <w:p w14:paraId="4F5856BF" w14:textId="77777777" w:rsidR="006F23B5" w:rsidRPr="005D0900" w:rsidRDefault="006F23B5" w:rsidP="001813D1">
            <w:pPr>
              <w:pStyle w:val="Tabletext"/>
              <w:jc w:val="center"/>
              <w:rPr>
                <w:rFonts w:eastAsia="Arial"/>
              </w:rPr>
            </w:pPr>
            <w:r w:rsidRPr="005D0900">
              <w:rPr>
                <w:rFonts w:eastAsia="Arial"/>
              </w:rPr>
              <w:t>2 × 2 400</w:t>
            </w:r>
          </w:p>
        </w:tc>
        <w:tc>
          <w:tcPr>
            <w:tcW w:w="1608" w:type="dxa"/>
            <w:tcBorders>
              <w:top w:val="single" w:sz="4" w:space="0" w:color="auto"/>
              <w:left w:val="single" w:sz="4" w:space="0" w:color="auto"/>
              <w:bottom w:val="single" w:sz="4" w:space="0" w:color="auto"/>
              <w:right w:val="single" w:sz="4" w:space="0" w:color="auto"/>
            </w:tcBorders>
            <w:hideMark/>
          </w:tcPr>
          <w:p w14:paraId="0B04AA7E"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4D0D53BA" w14:textId="77777777" w:rsidR="006F23B5" w:rsidRPr="005D0900" w:rsidRDefault="006F23B5" w:rsidP="001813D1">
            <w:pPr>
              <w:pStyle w:val="Tabletext"/>
              <w:rPr>
                <w:rFonts w:eastAsia="Arial"/>
              </w:rPr>
            </w:pPr>
          </w:p>
        </w:tc>
      </w:tr>
      <w:tr w:rsidR="006F23B5" w:rsidRPr="005D0900" w14:paraId="6214564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88ADD43" w14:textId="77777777" w:rsidR="006F23B5" w:rsidRPr="005D0900" w:rsidRDefault="006F23B5" w:rsidP="001813D1">
            <w:pPr>
              <w:pStyle w:val="Tabletext"/>
              <w:jc w:val="center"/>
              <w:rPr>
                <w:rFonts w:eastAsia="Arial"/>
              </w:rPr>
            </w:pPr>
            <w:r w:rsidRPr="005D0900">
              <w:rPr>
                <w:rFonts w:eastAsia="Arial"/>
              </w:rPr>
              <w:t>ICI-7</w:t>
            </w:r>
          </w:p>
        </w:tc>
        <w:tc>
          <w:tcPr>
            <w:tcW w:w="2054" w:type="dxa"/>
            <w:tcBorders>
              <w:top w:val="single" w:sz="4" w:space="0" w:color="auto"/>
              <w:left w:val="single" w:sz="4" w:space="0" w:color="auto"/>
              <w:bottom w:val="single" w:sz="4" w:space="0" w:color="auto"/>
              <w:right w:val="single" w:sz="4" w:space="0" w:color="auto"/>
            </w:tcBorders>
            <w:hideMark/>
          </w:tcPr>
          <w:p w14:paraId="12573653" w14:textId="77777777" w:rsidR="006F23B5" w:rsidRPr="005D0900" w:rsidRDefault="006F23B5" w:rsidP="001813D1">
            <w:pPr>
              <w:pStyle w:val="Tabletext"/>
              <w:jc w:val="center"/>
              <w:rPr>
                <w:rFonts w:eastAsia="Arial"/>
              </w:rPr>
            </w:pPr>
            <w:r w:rsidRPr="005D0900">
              <w:rPr>
                <w:rFonts w:eastAsia="Arial"/>
              </w:rPr>
              <w:t>325.15±1.5</w:t>
            </w:r>
          </w:p>
        </w:tc>
        <w:tc>
          <w:tcPr>
            <w:tcW w:w="1853" w:type="dxa"/>
            <w:tcBorders>
              <w:top w:val="single" w:sz="4" w:space="0" w:color="auto"/>
              <w:left w:val="single" w:sz="4" w:space="0" w:color="auto"/>
              <w:bottom w:val="single" w:sz="4" w:space="0" w:color="auto"/>
              <w:right w:val="single" w:sz="4" w:space="0" w:color="auto"/>
            </w:tcBorders>
            <w:hideMark/>
          </w:tcPr>
          <w:p w14:paraId="36CBBF9B" w14:textId="77777777" w:rsidR="006F23B5" w:rsidRPr="005D0900" w:rsidRDefault="006F23B5" w:rsidP="001813D1">
            <w:pPr>
              <w:pStyle w:val="Tabletext"/>
              <w:jc w:val="center"/>
              <w:rPr>
                <w:rFonts w:eastAsia="Arial"/>
              </w:rPr>
            </w:pPr>
            <w:r w:rsidRPr="005D0900">
              <w:rPr>
                <w:rFonts w:eastAsia="Arial"/>
              </w:rPr>
              <w:t>2 × 1 600</w:t>
            </w:r>
          </w:p>
        </w:tc>
        <w:tc>
          <w:tcPr>
            <w:tcW w:w="1608" w:type="dxa"/>
            <w:tcBorders>
              <w:top w:val="single" w:sz="4" w:space="0" w:color="auto"/>
              <w:left w:val="single" w:sz="4" w:space="0" w:color="auto"/>
              <w:bottom w:val="single" w:sz="4" w:space="0" w:color="auto"/>
              <w:right w:val="single" w:sz="4" w:space="0" w:color="auto"/>
            </w:tcBorders>
            <w:hideMark/>
          </w:tcPr>
          <w:p w14:paraId="418272A7"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475463C" w14:textId="77777777" w:rsidR="006F23B5" w:rsidRPr="005D0900" w:rsidRDefault="006F23B5" w:rsidP="001813D1">
            <w:pPr>
              <w:pStyle w:val="Tabletext"/>
              <w:rPr>
                <w:rFonts w:eastAsia="Arial"/>
              </w:rPr>
            </w:pPr>
          </w:p>
        </w:tc>
      </w:tr>
      <w:tr w:rsidR="006F23B5" w:rsidRPr="005D0900" w14:paraId="0612C754"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13E732D" w14:textId="77777777" w:rsidR="006F23B5" w:rsidRPr="005D0900" w:rsidRDefault="006F23B5" w:rsidP="001813D1">
            <w:pPr>
              <w:pStyle w:val="Tabletext"/>
              <w:jc w:val="center"/>
              <w:rPr>
                <w:rFonts w:eastAsia="Arial"/>
              </w:rPr>
            </w:pPr>
            <w:r w:rsidRPr="005D0900">
              <w:rPr>
                <w:rFonts w:eastAsia="Arial"/>
              </w:rPr>
              <w:t>ICI-8</w:t>
            </w:r>
          </w:p>
        </w:tc>
        <w:tc>
          <w:tcPr>
            <w:tcW w:w="2054" w:type="dxa"/>
            <w:tcBorders>
              <w:top w:val="single" w:sz="4" w:space="0" w:color="auto"/>
              <w:left w:val="single" w:sz="4" w:space="0" w:color="auto"/>
              <w:bottom w:val="single" w:sz="4" w:space="0" w:color="auto"/>
              <w:right w:val="single" w:sz="4" w:space="0" w:color="auto"/>
            </w:tcBorders>
            <w:hideMark/>
          </w:tcPr>
          <w:p w14:paraId="13D56496" w14:textId="77777777" w:rsidR="006F23B5" w:rsidRPr="005D0900" w:rsidRDefault="006F23B5" w:rsidP="001813D1">
            <w:pPr>
              <w:pStyle w:val="Tabletext"/>
              <w:jc w:val="center"/>
              <w:rPr>
                <w:rFonts w:eastAsia="Arial"/>
              </w:rPr>
            </w:pPr>
            <w:r w:rsidRPr="005D0900">
              <w:rPr>
                <w:rFonts w:eastAsia="Arial"/>
              </w:rPr>
              <w:t>448±7.2</w:t>
            </w:r>
          </w:p>
        </w:tc>
        <w:tc>
          <w:tcPr>
            <w:tcW w:w="1853" w:type="dxa"/>
            <w:tcBorders>
              <w:top w:val="single" w:sz="4" w:space="0" w:color="auto"/>
              <w:left w:val="single" w:sz="4" w:space="0" w:color="auto"/>
              <w:bottom w:val="single" w:sz="4" w:space="0" w:color="auto"/>
              <w:right w:val="single" w:sz="4" w:space="0" w:color="auto"/>
            </w:tcBorders>
            <w:hideMark/>
          </w:tcPr>
          <w:p w14:paraId="7C807CCB"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684081B0"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0DBC2637" w14:textId="77777777" w:rsidR="006F23B5" w:rsidRPr="005D0900" w:rsidRDefault="006F23B5" w:rsidP="001813D1">
            <w:pPr>
              <w:pStyle w:val="Tabletext"/>
              <w:rPr>
                <w:rFonts w:eastAsia="Arial"/>
              </w:rPr>
            </w:pPr>
            <w:r w:rsidRPr="005D0900">
              <w:rPr>
                <w:rFonts w:eastAsia="Arial"/>
              </w:rPr>
              <w:t>Cloud ice water path and cirrus</w:t>
            </w:r>
          </w:p>
        </w:tc>
      </w:tr>
      <w:tr w:rsidR="006F23B5" w:rsidRPr="005D0900" w14:paraId="2E829AF7"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19758F99" w14:textId="77777777" w:rsidR="006F23B5" w:rsidRPr="005D0900" w:rsidRDefault="006F23B5" w:rsidP="001813D1">
            <w:pPr>
              <w:pStyle w:val="Tabletext"/>
              <w:jc w:val="center"/>
              <w:rPr>
                <w:rFonts w:eastAsia="Arial"/>
              </w:rPr>
            </w:pPr>
            <w:r w:rsidRPr="005D0900">
              <w:rPr>
                <w:rFonts w:eastAsia="Arial"/>
              </w:rPr>
              <w:t>ICI-9</w:t>
            </w:r>
          </w:p>
        </w:tc>
        <w:tc>
          <w:tcPr>
            <w:tcW w:w="2054" w:type="dxa"/>
            <w:tcBorders>
              <w:top w:val="single" w:sz="4" w:space="0" w:color="auto"/>
              <w:left w:val="single" w:sz="4" w:space="0" w:color="auto"/>
              <w:bottom w:val="single" w:sz="4" w:space="0" w:color="auto"/>
              <w:right w:val="single" w:sz="4" w:space="0" w:color="auto"/>
            </w:tcBorders>
            <w:hideMark/>
          </w:tcPr>
          <w:p w14:paraId="4E12AF42" w14:textId="77777777" w:rsidR="006F23B5" w:rsidRPr="005D0900" w:rsidRDefault="006F23B5" w:rsidP="001813D1">
            <w:pPr>
              <w:pStyle w:val="Tabletext"/>
              <w:jc w:val="center"/>
              <w:rPr>
                <w:rFonts w:eastAsia="Arial"/>
              </w:rPr>
            </w:pPr>
            <w:r w:rsidRPr="005D0900">
              <w:rPr>
                <w:rFonts w:eastAsia="Arial"/>
              </w:rPr>
              <w:t>448±3.0</w:t>
            </w:r>
          </w:p>
        </w:tc>
        <w:tc>
          <w:tcPr>
            <w:tcW w:w="1853" w:type="dxa"/>
            <w:tcBorders>
              <w:top w:val="single" w:sz="4" w:space="0" w:color="auto"/>
              <w:left w:val="single" w:sz="4" w:space="0" w:color="auto"/>
              <w:bottom w:val="single" w:sz="4" w:space="0" w:color="auto"/>
              <w:right w:val="single" w:sz="4" w:space="0" w:color="auto"/>
            </w:tcBorders>
            <w:hideMark/>
          </w:tcPr>
          <w:p w14:paraId="3DDA462D" w14:textId="77777777" w:rsidR="006F23B5" w:rsidRPr="005D0900" w:rsidRDefault="006F23B5" w:rsidP="001813D1">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79C305F5"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9C8917F" w14:textId="77777777" w:rsidR="006F23B5" w:rsidRPr="005D0900" w:rsidRDefault="006F23B5" w:rsidP="001813D1">
            <w:pPr>
              <w:pStyle w:val="Tabletext"/>
              <w:rPr>
                <w:rFonts w:eastAsia="Arial"/>
              </w:rPr>
            </w:pPr>
          </w:p>
        </w:tc>
      </w:tr>
      <w:tr w:rsidR="006F23B5" w:rsidRPr="005D0900" w14:paraId="37983760"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37FC9CC" w14:textId="77777777" w:rsidR="006F23B5" w:rsidRPr="005D0900" w:rsidRDefault="006F23B5" w:rsidP="001813D1">
            <w:pPr>
              <w:pStyle w:val="Tabletext"/>
              <w:jc w:val="center"/>
              <w:rPr>
                <w:rFonts w:eastAsia="Arial"/>
              </w:rPr>
            </w:pPr>
            <w:r w:rsidRPr="005D0900">
              <w:rPr>
                <w:rFonts w:eastAsia="Arial"/>
              </w:rPr>
              <w:t>ICI-10</w:t>
            </w:r>
          </w:p>
        </w:tc>
        <w:tc>
          <w:tcPr>
            <w:tcW w:w="2054" w:type="dxa"/>
            <w:tcBorders>
              <w:top w:val="single" w:sz="4" w:space="0" w:color="auto"/>
              <w:left w:val="single" w:sz="4" w:space="0" w:color="auto"/>
              <w:bottom w:val="single" w:sz="4" w:space="0" w:color="auto"/>
              <w:right w:val="single" w:sz="4" w:space="0" w:color="auto"/>
            </w:tcBorders>
            <w:hideMark/>
          </w:tcPr>
          <w:p w14:paraId="386D8FAB" w14:textId="77777777" w:rsidR="006F23B5" w:rsidRPr="005D0900" w:rsidRDefault="006F23B5" w:rsidP="001813D1">
            <w:pPr>
              <w:pStyle w:val="Tabletext"/>
              <w:jc w:val="center"/>
              <w:rPr>
                <w:rFonts w:eastAsia="Arial"/>
              </w:rPr>
            </w:pPr>
            <w:r w:rsidRPr="005D0900">
              <w:rPr>
                <w:rFonts w:eastAsia="Arial"/>
              </w:rPr>
              <w:t>448±1.4</w:t>
            </w:r>
          </w:p>
        </w:tc>
        <w:tc>
          <w:tcPr>
            <w:tcW w:w="1853" w:type="dxa"/>
            <w:tcBorders>
              <w:top w:val="single" w:sz="4" w:space="0" w:color="auto"/>
              <w:left w:val="single" w:sz="4" w:space="0" w:color="auto"/>
              <w:bottom w:val="single" w:sz="4" w:space="0" w:color="auto"/>
              <w:right w:val="single" w:sz="4" w:space="0" w:color="auto"/>
            </w:tcBorders>
            <w:hideMark/>
          </w:tcPr>
          <w:p w14:paraId="5E2D76ED" w14:textId="77777777" w:rsidR="006F23B5" w:rsidRPr="005D0900" w:rsidRDefault="006F23B5" w:rsidP="001813D1">
            <w:pPr>
              <w:pStyle w:val="Tabletext"/>
              <w:jc w:val="center"/>
              <w:rPr>
                <w:rFonts w:eastAsia="Arial"/>
              </w:rPr>
            </w:pPr>
            <w:r w:rsidRPr="005D0900">
              <w:rPr>
                <w:rFonts w:eastAsia="Arial"/>
              </w:rPr>
              <w:t>2 × 1 200</w:t>
            </w:r>
          </w:p>
        </w:tc>
        <w:tc>
          <w:tcPr>
            <w:tcW w:w="1608" w:type="dxa"/>
            <w:tcBorders>
              <w:top w:val="single" w:sz="4" w:space="0" w:color="auto"/>
              <w:left w:val="single" w:sz="4" w:space="0" w:color="auto"/>
              <w:bottom w:val="single" w:sz="4" w:space="0" w:color="auto"/>
              <w:right w:val="single" w:sz="4" w:space="0" w:color="auto"/>
            </w:tcBorders>
            <w:hideMark/>
          </w:tcPr>
          <w:p w14:paraId="113839D8"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350FBB7B" w14:textId="77777777" w:rsidR="006F23B5" w:rsidRPr="005D0900" w:rsidRDefault="006F23B5" w:rsidP="001813D1">
            <w:pPr>
              <w:pStyle w:val="Tabletext"/>
              <w:rPr>
                <w:rFonts w:eastAsia="Arial"/>
              </w:rPr>
            </w:pPr>
          </w:p>
        </w:tc>
      </w:tr>
      <w:tr w:rsidR="006F23B5" w:rsidRPr="005D0900" w14:paraId="7141D40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591219C" w14:textId="77777777" w:rsidR="006F23B5" w:rsidRPr="005D0900" w:rsidRDefault="006F23B5" w:rsidP="001813D1">
            <w:pPr>
              <w:pStyle w:val="Tabletext"/>
              <w:jc w:val="center"/>
              <w:rPr>
                <w:rFonts w:eastAsia="Arial"/>
              </w:rPr>
            </w:pPr>
            <w:r w:rsidRPr="005D0900">
              <w:rPr>
                <w:rFonts w:eastAsia="Arial"/>
              </w:rPr>
              <w:t>ICI-11</w:t>
            </w:r>
          </w:p>
        </w:tc>
        <w:tc>
          <w:tcPr>
            <w:tcW w:w="2054" w:type="dxa"/>
            <w:tcBorders>
              <w:top w:val="single" w:sz="4" w:space="0" w:color="auto"/>
              <w:left w:val="single" w:sz="4" w:space="0" w:color="auto"/>
              <w:bottom w:val="single" w:sz="4" w:space="0" w:color="auto"/>
              <w:right w:val="single" w:sz="4" w:space="0" w:color="auto"/>
            </w:tcBorders>
            <w:hideMark/>
          </w:tcPr>
          <w:p w14:paraId="0BC33F4F" w14:textId="77777777" w:rsidR="006F23B5" w:rsidRPr="005D0900" w:rsidRDefault="006F23B5" w:rsidP="001813D1">
            <w:pPr>
              <w:pStyle w:val="Tabletext"/>
              <w:jc w:val="center"/>
              <w:rPr>
                <w:rFonts w:eastAsia="Arial"/>
              </w:rPr>
            </w:pPr>
            <w:r w:rsidRPr="005D0900">
              <w:rPr>
                <w:rFonts w:eastAsia="Arial"/>
              </w:rPr>
              <w:t>664±4.2</w:t>
            </w:r>
          </w:p>
        </w:tc>
        <w:tc>
          <w:tcPr>
            <w:tcW w:w="1853" w:type="dxa"/>
            <w:tcBorders>
              <w:top w:val="single" w:sz="4" w:space="0" w:color="auto"/>
              <w:left w:val="single" w:sz="4" w:space="0" w:color="auto"/>
              <w:bottom w:val="single" w:sz="4" w:space="0" w:color="auto"/>
              <w:right w:val="single" w:sz="4" w:space="0" w:color="auto"/>
            </w:tcBorders>
            <w:hideMark/>
          </w:tcPr>
          <w:p w14:paraId="5C6060CF" w14:textId="77777777" w:rsidR="006F23B5" w:rsidRPr="005D0900" w:rsidRDefault="006F23B5" w:rsidP="001813D1">
            <w:pPr>
              <w:pStyle w:val="Tabletext"/>
              <w:jc w:val="center"/>
              <w:rPr>
                <w:rFonts w:eastAsia="Arial"/>
              </w:rPr>
            </w:pPr>
            <w:r w:rsidRPr="005D0900">
              <w:rPr>
                <w:rFonts w:eastAsia="Arial"/>
              </w:rPr>
              <w:t>2 × 5 000</w:t>
            </w:r>
          </w:p>
        </w:tc>
        <w:tc>
          <w:tcPr>
            <w:tcW w:w="1608" w:type="dxa"/>
            <w:tcBorders>
              <w:top w:val="single" w:sz="4" w:space="0" w:color="auto"/>
              <w:left w:val="single" w:sz="4" w:space="0" w:color="auto"/>
              <w:bottom w:val="single" w:sz="4" w:space="0" w:color="auto"/>
              <w:right w:val="single" w:sz="4" w:space="0" w:color="auto"/>
            </w:tcBorders>
            <w:hideMark/>
          </w:tcPr>
          <w:p w14:paraId="786EDE5B" w14:textId="77777777" w:rsidR="006F23B5" w:rsidRPr="005D0900" w:rsidRDefault="006F23B5" w:rsidP="001813D1">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50553E3F" w14:textId="77777777" w:rsidR="006F23B5" w:rsidRPr="005D0900" w:rsidRDefault="006F23B5" w:rsidP="001813D1">
            <w:pPr>
              <w:pStyle w:val="Tabletext"/>
              <w:rPr>
                <w:rFonts w:eastAsia="Arial"/>
              </w:rPr>
            </w:pPr>
            <w:r w:rsidRPr="005D0900">
              <w:rPr>
                <w:rFonts w:eastAsia="Arial"/>
              </w:rPr>
              <w:t>Quasi-window, cirrus clouds, cloud ice water path</w:t>
            </w:r>
          </w:p>
        </w:tc>
      </w:tr>
      <w:tr w:rsidR="006F23B5" w:rsidRPr="005D0900" w14:paraId="49F36828" w14:textId="77777777" w:rsidTr="001813D1">
        <w:trPr>
          <w:jc w:val="center"/>
        </w:trPr>
        <w:tc>
          <w:tcPr>
            <w:tcW w:w="9645" w:type="dxa"/>
            <w:gridSpan w:val="5"/>
            <w:tcBorders>
              <w:top w:val="single" w:sz="4" w:space="0" w:color="auto"/>
              <w:left w:val="nil"/>
              <w:bottom w:val="nil"/>
              <w:right w:val="nil"/>
            </w:tcBorders>
            <w:hideMark/>
          </w:tcPr>
          <w:p w14:paraId="056FBB8E" w14:textId="77777777" w:rsidR="006F23B5" w:rsidRPr="005D0900" w:rsidRDefault="006F23B5" w:rsidP="001813D1">
            <w:pPr>
              <w:pStyle w:val="Tabletext"/>
              <w:rPr>
                <w:rFonts w:eastAsia="Arial"/>
              </w:rPr>
            </w:pPr>
            <w:r w:rsidRPr="005D0900">
              <w:rPr>
                <w:rFonts w:eastAsia="Arial"/>
              </w:rPr>
              <w:t>(*) For each ICI channel, measurements are performed at both sides of the centre frequency (</w:t>
            </w:r>
            <w:r w:rsidRPr="005D0900">
              <w:rPr>
                <w:rFonts w:eastAsia="Arial"/>
                <w:i/>
                <w:iCs/>
              </w:rPr>
              <w:t>f</w:t>
            </w:r>
            <w:r w:rsidRPr="005D0900">
              <w:rPr>
                <w:rFonts w:eastAsia="Arial"/>
                <w:vertAlign w:val="subscript"/>
              </w:rPr>
              <w:t>o</w:t>
            </w:r>
            <w:r w:rsidRPr="005D0900">
              <w:rPr>
                <w:rFonts w:eastAsia="Arial"/>
              </w:rPr>
              <w:t xml:space="preserve"> + Δ</w:t>
            </w:r>
            <w:r w:rsidRPr="005D0900">
              <w:rPr>
                <w:rFonts w:eastAsia="Arial"/>
                <w:i/>
                <w:iCs/>
              </w:rPr>
              <w:t>f</w:t>
            </w:r>
            <w:r w:rsidRPr="005D0900">
              <w:rPr>
                <w:rFonts w:eastAsia="Arial"/>
              </w:rPr>
              <w:t xml:space="preserve"> and </w:t>
            </w:r>
            <w:r w:rsidRPr="005D0900">
              <w:rPr>
                <w:rFonts w:eastAsia="Arial"/>
                <w:i/>
                <w:iCs/>
              </w:rPr>
              <w:t>f</w:t>
            </w:r>
            <w:r w:rsidRPr="005D0900">
              <w:rPr>
                <w:rFonts w:eastAsia="Arial"/>
                <w:vertAlign w:val="subscript"/>
              </w:rPr>
              <w:t>o</w:t>
            </w:r>
            <w:r w:rsidRPr="005D0900">
              <w:rPr>
                <w:rFonts w:eastAsia="Arial"/>
              </w:rPr>
              <w:t xml:space="preserve"> - Δ</w:t>
            </w:r>
            <w:r w:rsidRPr="005D0900">
              <w:rPr>
                <w:rFonts w:eastAsia="Arial"/>
                <w:i/>
                <w:iCs/>
              </w:rPr>
              <w:t>f</w:t>
            </w:r>
            <w:r w:rsidRPr="005D0900">
              <w:rPr>
                <w:rFonts w:eastAsia="Arial"/>
              </w:rPr>
              <w:t>)</w:t>
            </w:r>
          </w:p>
          <w:p w14:paraId="2A7AF41B" w14:textId="77777777" w:rsidR="006F23B5" w:rsidRPr="005D0900" w:rsidRDefault="006F23B5" w:rsidP="001813D1">
            <w:pPr>
              <w:pStyle w:val="Tabletext"/>
              <w:rPr>
                <w:rFonts w:eastAsia="Arial"/>
              </w:rPr>
            </w:pPr>
            <w:r w:rsidRPr="005D0900">
              <w:rPr>
                <w:rFonts w:eastAsia="Arial"/>
              </w:rPr>
              <w:t xml:space="preserve">(**) Total bandwidth per channel, considering both sides around the centre frequency </w:t>
            </w:r>
            <w:r w:rsidRPr="005D0900">
              <w:rPr>
                <w:rFonts w:eastAsia="Arial"/>
                <w:i/>
                <w:iCs/>
              </w:rPr>
              <w:t>f</w:t>
            </w:r>
            <w:r w:rsidRPr="005D0900">
              <w:rPr>
                <w:rFonts w:eastAsia="Arial"/>
                <w:vertAlign w:val="subscript"/>
              </w:rPr>
              <w:t>o</w:t>
            </w:r>
            <w:r w:rsidRPr="005D0900">
              <w:rPr>
                <w:rFonts w:eastAsia="Arial"/>
              </w:rPr>
              <w:t>.</w:t>
            </w:r>
          </w:p>
        </w:tc>
      </w:tr>
    </w:tbl>
    <w:p w14:paraId="19EF90CA" w14:textId="77777777" w:rsidR="006F23B5" w:rsidRPr="005D0900" w:rsidRDefault="006F23B5" w:rsidP="006F23B5">
      <w:pPr>
        <w:rPr>
          <w:rStyle w:val="WMOAgendaItem"/>
          <w:rFonts w:eastAsia="Arial"/>
        </w:rPr>
      </w:pPr>
    </w:p>
    <w:p w14:paraId="16924916" w14:textId="77777777" w:rsidR="006F23B5" w:rsidRPr="005D0900" w:rsidRDefault="006F23B5" w:rsidP="006F23B5">
      <w:pPr>
        <w:pStyle w:val="TableNo"/>
        <w:rPr>
          <w:rFonts w:eastAsia="Arial"/>
        </w:rPr>
      </w:pPr>
      <w:r w:rsidRPr="005D0900">
        <w:rPr>
          <w:rFonts w:eastAsia="Arial"/>
        </w:rPr>
        <w:t xml:space="preserve">TABLE </w:t>
      </w:r>
      <w:r w:rsidRPr="005D0900">
        <w:t>ee-4</w:t>
      </w:r>
    </w:p>
    <w:p w14:paraId="050A9136" w14:textId="77777777" w:rsidR="006F23B5" w:rsidRPr="005D0900" w:rsidRDefault="006F23B5" w:rsidP="006F23B5">
      <w:pPr>
        <w:pStyle w:val="Tabletitle"/>
        <w:rPr>
          <w:rFonts w:eastAsia="Arial"/>
        </w:rPr>
      </w:pPr>
      <w:r w:rsidRPr="005D0900">
        <w:rPr>
          <w:rFonts w:eastAsia="Arial"/>
        </w:rPr>
        <w:t>Channel specifications for Remote Sensor-6 (GOMAS) within the 275</w:t>
      </w:r>
      <w:r w:rsidRPr="005D0900">
        <w:rPr>
          <w:rFonts w:eastAsia="Arial"/>
        </w:rPr>
        <w:noBreakHyphen/>
        <w:t>450 GHz range</w:t>
      </w:r>
    </w:p>
    <w:tbl>
      <w:tblPr>
        <w:tblStyle w:val="TableGrid"/>
        <w:tblW w:w="7371" w:type="dxa"/>
        <w:jc w:val="center"/>
        <w:tblLayout w:type="fixed"/>
        <w:tblLook w:val="04A0" w:firstRow="1" w:lastRow="0" w:firstColumn="1" w:lastColumn="0" w:noHBand="0" w:noVBand="1"/>
      </w:tblPr>
      <w:tblGrid>
        <w:gridCol w:w="1675"/>
        <w:gridCol w:w="2006"/>
        <w:gridCol w:w="1701"/>
        <w:gridCol w:w="1989"/>
      </w:tblGrid>
      <w:tr w:rsidR="006F23B5" w:rsidRPr="005D0900" w14:paraId="5893D247"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1716B49" w14:textId="77777777" w:rsidR="006F23B5" w:rsidRPr="005D0900" w:rsidRDefault="006F23B5" w:rsidP="001813D1">
            <w:pPr>
              <w:pStyle w:val="Tablehead"/>
              <w:rPr>
                <w:rFonts w:eastAsia="Arial"/>
              </w:rPr>
            </w:pPr>
            <w:r w:rsidRPr="005D0900">
              <w:rPr>
                <w:rFonts w:eastAsia="Arial"/>
              </w:rPr>
              <w:t>Channel No.</w:t>
            </w:r>
          </w:p>
        </w:tc>
        <w:tc>
          <w:tcPr>
            <w:tcW w:w="2006" w:type="dxa"/>
            <w:tcBorders>
              <w:top w:val="single" w:sz="4" w:space="0" w:color="auto"/>
              <w:left w:val="single" w:sz="4" w:space="0" w:color="auto"/>
              <w:bottom w:val="single" w:sz="4" w:space="0" w:color="auto"/>
              <w:right w:val="single" w:sz="4" w:space="0" w:color="auto"/>
            </w:tcBorders>
            <w:hideMark/>
          </w:tcPr>
          <w:p w14:paraId="772D7881" w14:textId="77777777" w:rsidR="006F23B5" w:rsidRPr="005D0900" w:rsidRDefault="006F23B5" w:rsidP="001813D1">
            <w:pPr>
              <w:pStyle w:val="Tablehead"/>
              <w:rPr>
                <w:rFonts w:eastAsia="Arial"/>
              </w:rPr>
            </w:pPr>
            <w:r w:rsidRPr="005D0900">
              <w:rPr>
                <w:rFonts w:eastAsia="Arial"/>
              </w:rPr>
              <w:t xml:space="preserve">Frequency </w:t>
            </w:r>
            <w:r w:rsidRPr="005D0900">
              <w:rPr>
                <w:rFonts w:eastAsia="Arial"/>
              </w:rPr>
              <w:br/>
              <w:t>(GHz)</w:t>
            </w:r>
          </w:p>
        </w:tc>
        <w:tc>
          <w:tcPr>
            <w:tcW w:w="1701" w:type="dxa"/>
            <w:tcBorders>
              <w:top w:val="single" w:sz="4" w:space="0" w:color="auto"/>
              <w:left w:val="single" w:sz="4" w:space="0" w:color="auto"/>
              <w:bottom w:val="single" w:sz="4" w:space="0" w:color="auto"/>
              <w:right w:val="single" w:sz="4" w:space="0" w:color="auto"/>
            </w:tcBorders>
            <w:hideMark/>
          </w:tcPr>
          <w:p w14:paraId="2674D46B" w14:textId="77777777" w:rsidR="006F23B5" w:rsidRPr="005D0900" w:rsidRDefault="006F23B5" w:rsidP="001813D1">
            <w:pPr>
              <w:pStyle w:val="Tablehead"/>
              <w:rPr>
                <w:rFonts w:eastAsia="Arial"/>
              </w:rPr>
            </w:pPr>
            <w:r w:rsidRPr="005D0900">
              <w:rPr>
                <w:rFonts w:eastAsia="Arial"/>
              </w:rPr>
              <w:t>Bandwidth</w:t>
            </w:r>
            <w:r>
              <w:rPr>
                <w:rFonts w:eastAsia="Arial"/>
              </w:rPr>
              <w:br/>
            </w:r>
            <w:r w:rsidRPr="005D0900">
              <w:rPr>
                <w:rFonts w:eastAsia="Arial"/>
              </w:rPr>
              <w:t>(GHz)</w:t>
            </w:r>
          </w:p>
        </w:tc>
        <w:tc>
          <w:tcPr>
            <w:tcW w:w="1989" w:type="dxa"/>
            <w:tcBorders>
              <w:top w:val="single" w:sz="4" w:space="0" w:color="auto"/>
              <w:left w:val="single" w:sz="4" w:space="0" w:color="auto"/>
              <w:bottom w:val="single" w:sz="4" w:space="0" w:color="auto"/>
              <w:right w:val="single" w:sz="4" w:space="0" w:color="auto"/>
            </w:tcBorders>
            <w:hideMark/>
          </w:tcPr>
          <w:p w14:paraId="6B05CCEF" w14:textId="77777777" w:rsidR="006F23B5" w:rsidRPr="005D0900" w:rsidRDefault="006F23B5" w:rsidP="001813D1">
            <w:pPr>
              <w:pStyle w:val="Tablehead"/>
              <w:rPr>
                <w:rFonts w:eastAsia="Arial"/>
              </w:rPr>
            </w:pPr>
            <w:r w:rsidRPr="005D0900">
              <w:rPr>
                <w:rFonts w:eastAsia="Arial"/>
              </w:rPr>
              <w:t>Utilization</w:t>
            </w:r>
          </w:p>
        </w:tc>
      </w:tr>
      <w:tr w:rsidR="006F23B5" w:rsidRPr="005D0900" w14:paraId="6B863AE2"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9F6C563" w14:textId="77777777" w:rsidR="006F23B5" w:rsidRPr="005D0900" w:rsidRDefault="006F23B5" w:rsidP="001813D1">
            <w:pPr>
              <w:pStyle w:val="Tabletext"/>
              <w:jc w:val="center"/>
              <w:rPr>
                <w:rFonts w:eastAsia="Arial"/>
                <w:bCs/>
              </w:rPr>
            </w:pPr>
            <w:r w:rsidRPr="005D0900">
              <w:rPr>
                <w:rFonts w:eastAsia="Arial"/>
                <w:bCs/>
              </w:rPr>
              <w:t>GOMAS-1</w:t>
            </w:r>
          </w:p>
        </w:tc>
        <w:tc>
          <w:tcPr>
            <w:tcW w:w="2006" w:type="dxa"/>
            <w:tcBorders>
              <w:top w:val="single" w:sz="4" w:space="0" w:color="auto"/>
              <w:left w:val="single" w:sz="4" w:space="0" w:color="auto"/>
              <w:bottom w:val="single" w:sz="4" w:space="0" w:color="auto"/>
              <w:right w:val="single" w:sz="4" w:space="0" w:color="auto"/>
            </w:tcBorders>
            <w:hideMark/>
          </w:tcPr>
          <w:p w14:paraId="4AFF2767" w14:textId="77777777" w:rsidR="006F23B5" w:rsidRPr="005D0900" w:rsidRDefault="006F23B5" w:rsidP="001813D1">
            <w:pPr>
              <w:pStyle w:val="Tabletext"/>
              <w:jc w:val="center"/>
              <w:rPr>
                <w:rFonts w:eastAsia="Arial"/>
              </w:rPr>
            </w:pPr>
            <w:r w:rsidRPr="005D0900">
              <w:rPr>
                <w:rFonts w:eastAsia="Arial"/>
              </w:rPr>
              <w:t>380.17 ± 0.3</w:t>
            </w:r>
          </w:p>
        </w:tc>
        <w:tc>
          <w:tcPr>
            <w:tcW w:w="1701" w:type="dxa"/>
            <w:tcBorders>
              <w:top w:val="single" w:sz="4" w:space="0" w:color="auto"/>
              <w:left w:val="single" w:sz="4" w:space="0" w:color="auto"/>
              <w:bottom w:val="single" w:sz="4" w:space="0" w:color="auto"/>
              <w:right w:val="single" w:sz="4" w:space="0" w:color="auto"/>
            </w:tcBorders>
            <w:hideMark/>
          </w:tcPr>
          <w:p w14:paraId="39977C5A" w14:textId="77777777" w:rsidR="006F23B5" w:rsidRPr="005D0900" w:rsidRDefault="006F23B5" w:rsidP="001813D1">
            <w:pPr>
              <w:pStyle w:val="Tabletext"/>
              <w:jc w:val="center"/>
              <w:rPr>
                <w:rFonts w:eastAsia="Arial"/>
              </w:rPr>
            </w:pPr>
            <w:r w:rsidRPr="005D0900">
              <w:rPr>
                <w:rFonts w:eastAsia="Arial"/>
              </w:rPr>
              <w:t>0.3</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038A4BAF" w14:textId="77777777" w:rsidR="006F23B5" w:rsidRPr="005D0900" w:rsidRDefault="006F23B5" w:rsidP="001813D1">
            <w:pPr>
              <w:pStyle w:val="Tabletext"/>
              <w:jc w:val="center"/>
              <w:rPr>
                <w:rFonts w:eastAsia="Arial"/>
              </w:rPr>
            </w:pPr>
            <w:r w:rsidRPr="005D0900">
              <w:rPr>
                <w:rFonts w:eastAsia="Arial"/>
              </w:rPr>
              <w:t>Water</w:t>
            </w:r>
          </w:p>
        </w:tc>
      </w:tr>
      <w:tr w:rsidR="006F23B5" w:rsidRPr="005D0900" w14:paraId="2DDA0884"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178DE6CA" w14:textId="77777777" w:rsidR="006F23B5" w:rsidRPr="005D0900" w:rsidRDefault="006F23B5" w:rsidP="001813D1">
            <w:pPr>
              <w:pStyle w:val="Tabletext"/>
              <w:jc w:val="center"/>
              <w:rPr>
                <w:rFonts w:eastAsia="Arial"/>
                <w:bCs/>
              </w:rPr>
            </w:pPr>
            <w:r w:rsidRPr="005D0900">
              <w:rPr>
                <w:rFonts w:eastAsia="Arial"/>
                <w:bCs/>
              </w:rPr>
              <w:t>GOMAS-2</w:t>
            </w:r>
          </w:p>
        </w:tc>
        <w:tc>
          <w:tcPr>
            <w:tcW w:w="2006" w:type="dxa"/>
            <w:tcBorders>
              <w:top w:val="single" w:sz="4" w:space="0" w:color="auto"/>
              <w:left w:val="single" w:sz="4" w:space="0" w:color="auto"/>
              <w:bottom w:val="single" w:sz="4" w:space="0" w:color="auto"/>
              <w:right w:val="single" w:sz="4" w:space="0" w:color="auto"/>
            </w:tcBorders>
            <w:hideMark/>
          </w:tcPr>
          <w:p w14:paraId="39DBA26F" w14:textId="77777777" w:rsidR="006F23B5" w:rsidRPr="005D0900" w:rsidRDefault="006F23B5" w:rsidP="001813D1">
            <w:pPr>
              <w:pStyle w:val="Tabletext"/>
              <w:jc w:val="center"/>
              <w:rPr>
                <w:rFonts w:eastAsia="Arial"/>
              </w:rPr>
            </w:pPr>
            <w:r w:rsidRPr="005D0900">
              <w:rPr>
                <w:rFonts w:eastAsia="Arial"/>
              </w:rPr>
              <w:t>380.17 ± 0.9</w:t>
            </w:r>
          </w:p>
        </w:tc>
        <w:tc>
          <w:tcPr>
            <w:tcW w:w="1701" w:type="dxa"/>
            <w:tcBorders>
              <w:top w:val="single" w:sz="4" w:space="0" w:color="auto"/>
              <w:left w:val="single" w:sz="4" w:space="0" w:color="auto"/>
              <w:bottom w:val="single" w:sz="4" w:space="0" w:color="auto"/>
              <w:right w:val="single" w:sz="4" w:space="0" w:color="auto"/>
            </w:tcBorders>
            <w:hideMark/>
          </w:tcPr>
          <w:p w14:paraId="39F34801" w14:textId="77777777" w:rsidR="006F23B5" w:rsidRPr="005D0900" w:rsidRDefault="006F23B5" w:rsidP="001813D1">
            <w:pPr>
              <w:pStyle w:val="Tabletext"/>
              <w:jc w:val="center"/>
              <w:rPr>
                <w:rFonts w:eastAsia="Arial"/>
              </w:rPr>
            </w:pPr>
            <w:r w:rsidRPr="005D0900">
              <w:rPr>
                <w:rFonts w:eastAsia="Arial"/>
              </w:rPr>
              <w:t>0.5</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51E135F" w14:textId="77777777" w:rsidR="006F23B5" w:rsidRPr="005D0900" w:rsidRDefault="006F23B5" w:rsidP="001813D1">
            <w:pPr>
              <w:pStyle w:val="Tabletext"/>
              <w:jc w:val="center"/>
              <w:rPr>
                <w:rFonts w:eastAsia="Arial"/>
              </w:rPr>
            </w:pPr>
          </w:p>
        </w:tc>
      </w:tr>
      <w:tr w:rsidR="006F23B5" w:rsidRPr="005D0900" w14:paraId="16EA8A63"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2085841A" w14:textId="77777777" w:rsidR="006F23B5" w:rsidRPr="005D0900" w:rsidRDefault="006F23B5" w:rsidP="001813D1">
            <w:pPr>
              <w:pStyle w:val="Tabletext"/>
              <w:jc w:val="center"/>
              <w:rPr>
                <w:rFonts w:eastAsia="Arial"/>
                <w:bCs/>
              </w:rPr>
            </w:pPr>
            <w:r w:rsidRPr="005D0900">
              <w:rPr>
                <w:rFonts w:eastAsia="Arial"/>
                <w:bCs/>
              </w:rPr>
              <w:t>GOMAS-3</w:t>
            </w:r>
          </w:p>
        </w:tc>
        <w:tc>
          <w:tcPr>
            <w:tcW w:w="2006" w:type="dxa"/>
            <w:tcBorders>
              <w:top w:val="single" w:sz="4" w:space="0" w:color="auto"/>
              <w:left w:val="single" w:sz="4" w:space="0" w:color="auto"/>
              <w:bottom w:val="single" w:sz="4" w:space="0" w:color="auto"/>
              <w:right w:val="single" w:sz="4" w:space="0" w:color="auto"/>
            </w:tcBorders>
            <w:hideMark/>
          </w:tcPr>
          <w:p w14:paraId="3D298C3F" w14:textId="77777777" w:rsidR="006F23B5" w:rsidRPr="005D0900" w:rsidRDefault="006F23B5" w:rsidP="001813D1">
            <w:pPr>
              <w:pStyle w:val="Tabletext"/>
              <w:jc w:val="center"/>
              <w:rPr>
                <w:rFonts w:eastAsia="Arial"/>
              </w:rPr>
            </w:pPr>
            <w:r w:rsidRPr="005D0900">
              <w:rPr>
                <w:rFonts w:eastAsia="Arial"/>
              </w:rPr>
              <w:t>380.17 ± 1.65</w:t>
            </w:r>
          </w:p>
        </w:tc>
        <w:tc>
          <w:tcPr>
            <w:tcW w:w="1701" w:type="dxa"/>
            <w:tcBorders>
              <w:top w:val="single" w:sz="4" w:space="0" w:color="auto"/>
              <w:left w:val="single" w:sz="4" w:space="0" w:color="auto"/>
              <w:bottom w:val="single" w:sz="4" w:space="0" w:color="auto"/>
              <w:right w:val="single" w:sz="4" w:space="0" w:color="auto"/>
            </w:tcBorders>
            <w:hideMark/>
          </w:tcPr>
          <w:p w14:paraId="7DF62C91" w14:textId="77777777" w:rsidR="006F23B5" w:rsidRPr="005D0900" w:rsidRDefault="006F23B5" w:rsidP="001813D1">
            <w:pPr>
              <w:pStyle w:val="Tabletext"/>
              <w:jc w:val="center"/>
              <w:rPr>
                <w:rFonts w:eastAsia="Arial"/>
              </w:rPr>
            </w:pPr>
            <w:r w:rsidRPr="005D0900">
              <w:rPr>
                <w:rFonts w:eastAsia="Arial"/>
              </w:rPr>
              <w:t>0.7</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818B527" w14:textId="77777777" w:rsidR="006F23B5" w:rsidRPr="005D0900" w:rsidRDefault="006F23B5" w:rsidP="001813D1">
            <w:pPr>
              <w:pStyle w:val="Tabletext"/>
              <w:jc w:val="center"/>
              <w:rPr>
                <w:rFonts w:eastAsia="Arial"/>
              </w:rPr>
            </w:pPr>
          </w:p>
        </w:tc>
      </w:tr>
      <w:tr w:rsidR="006F23B5" w:rsidRPr="005D0900" w14:paraId="2ADB70AB"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ECBBD0D" w14:textId="77777777" w:rsidR="006F23B5" w:rsidRPr="005D0900" w:rsidRDefault="006F23B5" w:rsidP="001813D1">
            <w:pPr>
              <w:pStyle w:val="Tabletext"/>
              <w:jc w:val="center"/>
              <w:rPr>
                <w:rFonts w:eastAsia="Arial"/>
                <w:bCs/>
              </w:rPr>
            </w:pPr>
            <w:r w:rsidRPr="005D0900">
              <w:rPr>
                <w:rFonts w:eastAsia="Arial"/>
                <w:bCs/>
              </w:rPr>
              <w:t>GOMAS-4</w:t>
            </w:r>
          </w:p>
        </w:tc>
        <w:tc>
          <w:tcPr>
            <w:tcW w:w="2006" w:type="dxa"/>
            <w:tcBorders>
              <w:top w:val="single" w:sz="4" w:space="0" w:color="auto"/>
              <w:left w:val="single" w:sz="4" w:space="0" w:color="auto"/>
              <w:bottom w:val="single" w:sz="4" w:space="0" w:color="auto"/>
              <w:right w:val="single" w:sz="4" w:space="0" w:color="auto"/>
            </w:tcBorders>
            <w:hideMark/>
          </w:tcPr>
          <w:p w14:paraId="29206155" w14:textId="77777777" w:rsidR="006F23B5" w:rsidRPr="005D0900" w:rsidRDefault="006F23B5" w:rsidP="001813D1">
            <w:pPr>
              <w:pStyle w:val="Tabletext"/>
              <w:jc w:val="center"/>
              <w:rPr>
                <w:rFonts w:eastAsia="Arial"/>
              </w:rPr>
            </w:pPr>
            <w:r w:rsidRPr="005D0900">
              <w:rPr>
                <w:rFonts w:eastAsia="Arial"/>
              </w:rPr>
              <w:t>380.17 ± 3</w:t>
            </w:r>
          </w:p>
        </w:tc>
        <w:tc>
          <w:tcPr>
            <w:tcW w:w="1701" w:type="dxa"/>
            <w:tcBorders>
              <w:top w:val="single" w:sz="4" w:space="0" w:color="auto"/>
              <w:left w:val="single" w:sz="4" w:space="0" w:color="auto"/>
              <w:bottom w:val="single" w:sz="4" w:space="0" w:color="auto"/>
              <w:right w:val="single" w:sz="4" w:space="0" w:color="auto"/>
            </w:tcBorders>
            <w:hideMark/>
          </w:tcPr>
          <w:p w14:paraId="5A42C9E7" w14:textId="77777777" w:rsidR="006F23B5" w:rsidRPr="005D0900" w:rsidRDefault="006F23B5" w:rsidP="001813D1">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F487C75" w14:textId="77777777" w:rsidR="006F23B5" w:rsidRPr="005D0900" w:rsidRDefault="006F23B5" w:rsidP="001813D1">
            <w:pPr>
              <w:pStyle w:val="Tabletext"/>
              <w:jc w:val="center"/>
              <w:rPr>
                <w:rFonts w:eastAsia="Arial"/>
              </w:rPr>
            </w:pPr>
          </w:p>
        </w:tc>
      </w:tr>
      <w:tr w:rsidR="006F23B5" w:rsidRPr="005D0900" w14:paraId="4BBBD693"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F7E13A2" w14:textId="77777777" w:rsidR="006F23B5" w:rsidRPr="005D0900" w:rsidRDefault="006F23B5" w:rsidP="001813D1">
            <w:pPr>
              <w:pStyle w:val="Tabletext"/>
              <w:jc w:val="center"/>
              <w:rPr>
                <w:rFonts w:eastAsia="Arial"/>
                <w:bCs/>
              </w:rPr>
            </w:pPr>
            <w:r w:rsidRPr="005D0900">
              <w:rPr>
                <w:rFonts w:eastAsia="Arial"/>
                <w:bCs/>
              </w:rPr>
              <w:t>GOMAS-5</w:t>
            </w:r>
          </w:p>
        </w:tc>
        <w:tc>
          <w:tcPr>
            <w:tcW w:w="2006" w:type="dxa"/>
            <w:tcBorders>
              <w:top w:val="single" w:sz="4" w:space="0" w:color="auto"/>
              <w:left w:val="single" w:sz="4" w:space="0" w:color="auto"/>
              <w:bottom w:val="single" w:sz="4" w:space="0" w:color="auto"/>
              <w:right w:val="single" w:sz="4" w:space="0" w:color="auto"/>
            </w:tcBorders>
            <w:hideMark/>
          </w:tcPr>
          <w:p w14:paraId="62C3FA94" w14:textId="77777777" w:rsidR="006F23B5" w:rsidRPr="005D0900" w:rsidRDefault="006F23B5" w:rsidP="001813D1">
            <w:pPr>
              <w:pStyle w:val="Tabletext"/>
              <w:jc w:val="center"/>
              <w:rPr>
                <w:rFonts w:eastAsia="Arial"/>
              </w:rPr>
            </w:pPr>
            <w:r w:rsidRPr="005D0900">
              <w:rPr>
                <w:rFonts w:eastAsia="Arial"/>
              </w:rPr>
              <w:t>380.17 ± 5</w:t>
            </w:r>
          </w:p>
        </w:tc>
        <w:tc>
          <w:tcPr>
            <w:tcW w:w="1701" w:type="dxa"/>
            <w:tcBorders>
              <w:top w:val="single" w:sz="4" w:space="0" w:color="auto"/>
              <w:left w:val="single" w:sz="4" w:space="0" w:color="auto"/>
              <w:bottom w:val="single" w:sz="4" w:space="0" w:color="auto"/>
              <w:right w:val="single" w:sz="4" w:space="0" w:color="auto"/>
            </w:tcBorders>
            <w:hideMark/>
          </w:tcPr>
          <w:p w14:paraId="1370D99C" w14:textId="77777777" w:rsidR="006F23B5" w:rsidRPr="005D0900" w:rsidRDefault="006F23B5" w:rsidP="001813D1">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B58E0FA" w14:textId="77777777" w:rsidR="006F23B5" w:rsidRPr="005D0900" w:rsidRDefault="006F23B5" w:rsidP="001813D1">
            <w:pPr>
              <w:pStyle w:val="Tabletext"/>
              <w:jc w:val="center"/>
              <w:rPr>
                <w:rFonts w:eastAsia="Arial"/>
              </w:rPr>
            </w:pPr>
          </w:p>
        </w:tc>
      </w:tr>
      <w:tr w:rsidR="006F23B5" w:rsidRPr="005D0900" w14:paraId="6E9EBADC"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02393B5" w14:textId="77777777" w:rsidR="006F23B5" w:rsidRPr="005D0900" w:rsidRDefault="006F23B5" w:rsidP="001813D1">
            <w:pPr>
              <w:pStyle w:val="Tabletext"/>
              <w:jc w:val="center"/>
              <w:rPr>
                <w:rFonts w:eastAsia="Arial"/>
                <w:bCs/>
              </w:rPr>
            </w:pPr>
            <w:r w:rsidRPr="005D0900">
              <w:rPr>
                <w:rFonts w:eastAsia="Arial"/>
                <w:bCs/>
              </w:rPr>
              <w:t>GOMAS-6</w:t>
            </w:r>
          </w:p>
        </w:tc>
        <w:tc>
          <w:tcPr>
            <w:tcW w:w="2006" w:type="dxa"/>
            <w:tcBorders>
              <w:top w:val="single" w:sz="4" w:space="0" w:color="auto"/>
              <w:left w:val="single" w:sz="4" w:space="0" w:color="auto"/>
              <w:bottom w:val="single" w:sz="4" w:space="0" w:color="auto"/>
              <w:right w:val="single" w:sz="4" w:space="0" w:color="auto"/>
            </w:tcBorders>
            <w:hideMark/>
          </w:tcPr>
          <w:p w14:paraId="6FE6331C" w14:textId="77777777" w:rsidR="006F23B5" w:rsidRPr="005D0900" w:rsidRDefault="006F23B5" w:rsidP="001813D1">
            <w:pPr>
              <w:pStyle w:val="Tabletext"/>
              <w:jc w:val="center"/>
              <w:rPr>
                <w:rFonts w:eastAsia="Arial"/>
              </w:rPr>
            </w:pPr>
            <w:r w:rsidRPr="005D0900">
              <w:rPr>
                <w:rFonts w:eastAsia="Arial"/>
              </w:rPr>
              <w:t>380.17 ± 7</w:t>
            </w:r>
          </w:p>
        </w:tc>
        <w:tc>
          <w:tcPr>
            <w:tcW w:w="1701" w:type="dxa"/>
            <w:tcBorders>
              <w:top w:val="single" w:sz="4" w:space="0" w:color="auto"/>
              <w:left w:val="single" w:sz="4" w:space="0" w:color="auto"/>
              <w:bottom w:val="single" w:sz="4" w:space="0" w:color="auto"/>
              <w:right w:val="single" w:sz="4" w:space="0" w:color="auto"/>
            </w:tcBorders>
            <w:hideMark/>
          </w:tcPr>
          <w:p w14:paraId="6D43A764" w14:textId="77777777" w:rsidR="006F23B5" w:rsidRPr="005D0900" w:rsidRDefault="006F23B5" w:rsidP="001813D1">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77996E5" w14:textId="77777777" w:rsidR="006F23B5" w:rsidRPr="005D0900" w:rsidRDefault="006F23B5" w:rsidP="001813D1">
            <w:pPr>
              <w:pStyle w:val="Tabletext"/>
              <w:jc w:val="center"/>
              <w:rPr>
                <w:rFonts w:eastAsia="Arial"/>
              </w:rPr>
            </w:pPr>
          </w:p>
        </w:tc>
      </w:tr>
      <w:tr w:rsidR="006F23B5" w:rsidRPr="005D0900" w14:paraId="04E28526"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A738ACC" w14:textId="77777777" w:rsidR="006F23B5" w:rsidRPr="005D0900" w:rsidRDefault="006F23B5" w:rsidP="001813D1">
            <w:pPr>
              <w:pStyle w:val="Tabletext"/>
              <w:jc w:val="center"/>
              <w:rPr>
                <w:rFonts w:eastAsia="Arial"/>
                <w:bCs/>
              </w:rPr>
            </w:pPr>
            <w:r w:rsidRPr="005D0900">
              <w:rPr>
                <w:rFonts w:eastAsia="Arial"/>
                <w:bCs/>
              </w:rPr>
              <w:t>GOMAS-7</w:t>
            </w:r>
          </w:p>
        </w:tc>
        <w:tc>
          <w:tcPr>
            <w:tcW w:w="2006" w:type="dxa"/>
            <w:tcBorders>
              <w:top w:val="single" w:sz="4" w:space="0" w:color="auto"/>
              <w:left w:val="single" w:sz="4" w:space="0" w:color="auto"/>
              <w:bottom w:val="single" w:sz="4" w:space="0" w:color="auto"/>
              <w:right w:val="single" w:sz="4" w:space="0" w:color="auto"/>
            </w:tcBorders>
            <w:hideMark/>
          </w:tcPr>
          <w:p w14:paraId="1DA09E23" w14:textId="77777777" w:rsidR="006F23B5" w:rsidRPr="005D0900" w:rsidRDefault="006F23B5" w:rsidP="001813D1">
            <w:pPr>
              <w:pStyle w:val="Tabletext"/>
              <w:jc w:val="center"/>
              <w:rPr>
                <w:rFonts w:eastAsia="Arial"/>
              </w:rPr>
            </w:pPr>
            <w:r w:rsidRPr="005D0900">
              <w:rPr>
                <w:rFonts w:eastAsia="Arial"/>
              </w:rPr>
              <w:t>380.17 ± 17</w:t>
            </w:r>
          </w:p>
        </w:tc>
        <w:tc>
          <w:tcPr>
            <w:tcW w:w="1701" w:type="dxa"/>
            <w:tcBorders>
              <w:top w:val="single" w:sz="4" w:space="0" w:color="auto"/>
              <w:left w:val="single" w:sz="4" w:space="0" w:color="auto"/>
              <w:bottom w:val="single" w:sz="4" w:space="0" w:color="auto"/>
              <w:right w:val="single" w:sz="4" w:space="0" w:color="auto"/>
            </w:tcBorders>
            <w:hideMark/>
          </w:tcPr>
          <w:p w14:paraId="35DF5904" w14:textId="77777777" w:rsidR="006F23B5" w:rsidRPr="005D0900" w:rsidRDefault="006F23B5" w:rsidP="001813D1">
            <w:pPr>
              <w:pStyle w:val="Tabletext"/>
              <w:jc w:val="center"/>
              <w:rPr>
                <w:rFonts w:eastAsia="Arial"/>
              </w:rPr>
            </w:pPr>
            <w:r w:rsidRPr="005D0900">
              <w:rPr>
                <w:rFonts w:eastAsia="Arial"/>
              </w:rPr>
              <w:t>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466C00D" w14:textId="77777777" w:rsidR="006F23B5" w:rsidRPr="005D0900" w:rsidRDefault="006F23B5" w:rsidP="001813D1">
            <w:pPr>
              <w:pStyle w:val="Tabletext"/>
              <w:jc w:val="center"/>
              <w:rPr>
                <w:rFonts w:eastAsia="Arial"/>
              </w:rPr>
            </w:pPr>
          </w:p>
        </w:tc>
      </w:tr>
      <w:tr w:rsidR="006F23B5" w:rsidRPr="005D0900" w14:paraId="5E5DC2CB"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11AAECB" w14:textId="77777777" w:rsidR="006F23B5" w:rsidRPr="005D0900" w:rsidRDefault="006F23B5" w:rsidP="001813D1">
            <w:pPr>
              <w:pStyle w:val="Tabletext"/>
              <w:jc w:val="center"/>
              <w:rPr>
                <w:rFonts w:eastAsia="Arial"/>
                <w:bCs/>
              </w:rPr>
            </w:pPr>
            <w:r w:rsidRPr="005D0900">
              <w:rPr>
                <w:rFonts w:eastAsia="Arial"/>
                <w:bCs/>
              </w:rPr>
              <w:t>GOMAS-8</w:t>
            </w:r>
          </w:p>
        </w:tc>
        <w:tc>
          <w:tcPr>
            <w:tcW w:w="2006" w:type="dxa"/>
            <w:tcBorders>
              <w:top w:val="single" w:sz="4" w:space="0" w:color="auto"/>
              <w:left w:val="single" w:sz="4" w:space="0" w:color="auto"/>
              <w:bottom w:val="single" w:sz="4" w:space="0" w:color="auto"/>
              <w:right w:val="single" w:sz="4" w:space="0" w:color="auto"/>
            </w:tcBorders>
            <w:hideMark/>
          </w:tcPr>
          <w:p w14:paraId="77B046C2" w14:textId="77777777" w:rsidR="006F23B5" w:rsidRPr="005D0900" w:rsidRDefault="006F23B5" w:rsidP="001813D1">
            <w:pPr>
              <w:pStyle w:val="Tabletext"/>
              <w:jc w:val="center"/>
              <w:rPr>
                <w:rFonts w:eastAsia="Arial"/>
              </w:rPr>
            </w:pPr>
            <w:r w:rsidRPr="005D0900">
              <w:rPr>
                <w:rFonts w:eastAsia="Arial"/>
              </w:rPr>
              <w:t>424.76 ± 0.15</w:t>
            </w:r>
          </w:p>
        </w:tc>
        <w:tc>
          <w:tcPr>
            <w:tcW w:w="1701" w:type="dxa"/>
            <w:tcBorders>
              <w:top w:val="single" w:sz="4" w:space="0" w:color="auto"/>
              <w:left w:val="single" w:sz="4" w:space="0" w:color="auto"/>
              <w:bottom w:val="single" w:sz="4" w:space="0" w:color="auto"/>
              <w:right w:val="single" w:sz="4" w:space="0" w:color="auto"/>
            </w:tcBorders>
            <w:hideMark/>
          </w:tcPr>
          <w:p w14:paraId="40977657" w14:textId="77777777" w:rsidR="006F23B5" w:rsidRPr="005D0900" w:rsidRDefault="006F23B5" w:rsidP="001813D1">
            <w:pPr>
              <w:pStyle w:val="Tabletext"/>
              <w:jc w:val="center"/>
              <w:rPr>
                <w:rFonts w:eastAsia="Arial"/>
              </w:rPr>
            </w:pPr>
            <w:r w:rsidRPr="005D0900">
              <w:rPr>
                <w:rFonts w:eastAsia="Arial"/>
              </w:rPr>
              <w:t>0.06</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0DA3C232" w14:textId="77777777" w:rsidR="006F23B5" w:rsidRPr="005D0900" w:rsidRDefault="006F23B5" w:rsidP="001813D1">
            <w:pPr>
              <w:pStyle w:val="Tabletext"/>
              <w:jc w:val="center"/>
              <w:rPr>
                <w:rFonts w:eastAsia="Arial"/>
              </w:rPr>
            </w:pPr>
            <w:r w:rsidRPr="005D0900">
              <w:rPr>
                <w:rFonts w:eastAsia="Arial"/>
              </w:rPr>
              <w:t>Oxygen</w:t>
            </w:r>
          </w:p>
        </w:tc>
      </w:tr>
      <w:tr w:rsidR="006F23B5" w:rsidRPr="005D0900" w14:paraId="3509EDDF"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4E06BC4A" w14:textId="77777777" w:rsidR="006F23B5" w:rsidRPr="005D0900" w:rsidRDefault="006F23B5" w:rsidP="001813D1">
            <w:pPr>
              <w:pStyle w:val="Tabletext"/>
              <w:jc w:val="center"/>
              <w:rPr>
                <w:rFonts w:eastAsia="Arial"/>
                <w:bCs/>
              </w:rPr>
            </w:pPr>
            <w:r w:rsidRPr="005D0900">
              <w:rPr>
                <w:rFonts w:eastAsia="Arial"/>
                <w:bCs/>
              </w:rPr>
              <w:t>GOMAS-9</w:t>
            </w:r>
          </w:p>
        </w:tc>
        <w:tc>
          <w:tcPr>
            <w:tcW w:w="2006" w:type="dxa"/>
            <w:tcBorders>
              <w:top w:val="single" w:sz="4" w:space="0" w:color="auto"/>
              <w:left w:val="single" w:sz="4" w:space="0" w:color="auto"/>
              <w:bottom w:val="single" w:sz="4" w:space="0" w:color="auto"/>
              <w:right w:val="single" w:sz="4" w:space="0" w:color="auto"/>
            </w:tcBorders>
            <w:hideMark/>
          </w:tcPr>
          <w:p w14:paraId="737234DA" w14:textId="77777777" w:rsidR="006F23B5" w:rsidRPr="005D0900" w:rsidRDefault="006F23B5" w:rsidP="001813D1">
            <w:pPr>
              <w:pStyle w:val="Tabletext"/>
              <w:jc w:val="center"/>
              <w:rPr>
                <w:rFonts w:eastAsia="Arial"/>
              </w:rPr>
            </w:pPr>
            <w:r w:rsidRPr="005D0900">
              <w:rPr>
                <w:rFonts w:eastAsia="Arial"/>
              </w:rPr>
              <w:t>424.76 ± 0.3</w:t>
            </w:r>
          </w:p>
        </w:tc>
        <w:tc>
          <w:tcPr>
            <w:tcW w:w="1701" w:type="dxa"/>
            <w:tcBorders>
              <w:top w:val="single" w:sz="4" w:space="0" w:color="auto"/>
              <w:left w:val="single" w:sz="4" w:space="0" w:color="auto"/>
              <w:bottom w:val="single" w:sz="4" w:space="0" w:color="auto"/>
              <w:right w:val="single" w:sz="4" w:space="0" w:color="auto"/>
            </w:tcBorders>
            <w:hideMark/>
          </w:tcPr>
          <w:p w14:paraId="7F628474" w14:textId="77777777" w:rsidR="006F23B5" w:rsidRPr="005D0900" w:rsidRDefault="006F23B5" w:rsidP="001813D1">
            <w:pPr>
              <w:pStyle w:val="Tabletext"/>
              <w:jc w:val="center"/>
              <w:rPr>
                <w:rFonts w:eastAsia="Arial"/>
              </w:rPr>
            </w:pPr>
            <w:r w:rsidRPr="005D0900">
              <w:rPr>
                <w:rFonts w:eastAsia="Arial"/>
              </w:rPr>
              <w:t>0.1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018060B0" w14:textId="77777777" w:rsidR="006F23B5" w:rsidRPr="005D0900" w:rsidRDefault="006F23B5" w:rsidP="001813D1">
            <w:pPr>
              <w:pStyle w:val="Tabletext"/>
              <w:rPr>
                <w:rFonts w:eastAsia="Arial"/>
              </w:rPr>
            </w:pPr>
          </w:p>
        </w:tc>
      </w:tr>
      <w:tr w:rsidR="006F23B5" w:rsidRPr="005D0900" w14:paraId="26361B22"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8F744C0" w14:textId="77777777" w:rsidR="006F23B5" w:rsidRPr="005D0900" w:rsidRDefault="006F23B5" w:rsidP="001813D1">
            <w:pPr>
              <w:pStyle w:val="Tabletext"/>
              <w:jc w:val="center"/>
              <w:rPr>
                <w:rFonts w:eastAsia="Arial"/>
                <w:bCs/>
              </w:rPr>
            </w:pPr>
            <w:r w:rsidRPr="005D0900">
              <w:rPr>
                <w:rFonts w:eastAsia="Arial"/>
                <w:bCs/>
              </w:rPr>
              <w:t>GOMAS-10</w:t>
            </w:r>
          </w:p>
        </w:tc>
        <w:tc>
          <w:tcPr>
            <w:tcW w:w="2006" w:type="dxa"/>
            <w:tcBorders>
              <w:top w:val="single" w:sz="4" w:space="0" w:color="auto"/>
              <w:left w:val="single" w:sz="4" w:space="0" w:color="auto"/>
              <w:bottom w:val="single" w:sz="4" w:space="0" w:color="auto"/>
              <w:right w:val="single" w:sz="4" w:space="0" w:color="auto"/>
            </w:tcBorders>
            <w:hideMark/>
          </w:tcPr>
          <w:p w14:paraId="21155CB2" w14:textId="77777777" w:rsidR="006F23B5" w:rsidRPr="005D0900" w:rsidRDefault="006F23B5" w:rsidP="001813D1">
            <w:pPr>
              <w:pStyle w:val="Tabletext"/>
              <w:jc w:val="center"/>
              <w:rPr>
                <w:rFonts w:eastAsia="Arial"/>
              </w:rPr>
            </w:pPr>
            <w:r w:rsidRPr="005D0900">
              <w:rPr>
                <w:rFonts w:eastAsia="Arial"/>
              </w:rPr>
              <w:t>424.76 ± 0.6</w:t>
            </w:r>
          </w:p>
        </w:tc>
        <w:tc>
          <w:tcPr>
            <w:tcW w:w="1701" w:type="dxa"/>
            <w:tcBorders>
              <w:top w:val="single" w:sz="4" w:space="0" w:color="auto"/>
              <w:left w:val="single" w:sz="4" w:space="0" w:color="auto"/>
              <w:bottom w:val="single" w:sz="4" w:space="0" w:color="auto"/>
              <w:right w:val="single" w:sz="4" w:space="0" w:color="auto"/>
            </w:tcBorders>
            <w:hideMark/>
          </w:tcPr>
          <w:p w14:paraId="4B91D9DA" w14:textId="77777777" w:rsidR="006F23B5" w:rsidRPr="005D0900" w:rsidRDefault="006F23B5" w:rsidP="001813D1">
            <w:pPr>
              <w:pStyle w:val="Tabletext"/>
              <w:jc w:val="center"/>
              <w:rPr>
                <w:rFonts w:eastAsia="Arial"/>
              </w:rPr>
            </w:pPr>
            <w:r w:rsidRPr="005D0900">
              <w:rPr>
                <w:rFonts w:eastAsia="Arial"/>
              </w:rPr>
              <w:t>0.2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55F5B16" w14:textId="77777777" w:rsidR="006F23B5" w:rsidRPr="005D0900" w:rsidRDefault="006F23B5" w:rsidP="001813D1">
            <w:pPr>
              <w:pStyle w:val="Tabletext"/>
              <w:rPr>
                <w:rFonts w:eastAsia="Arial"/>
              </w:rPr>
            </w:pPr>
          </w:p>
        </w:tc>
      </w:tr>
      <w:tr w:rsidR="006F23B5" w:rsidRPr="005D0900" w14:paraId="0919A54A"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4BBAD6A" w14:textId="77777777" w:rsidR="006F23B5" w:rsidRPr="005D0900" w:rsidRDefault="006F23B5" w:rsidP="001813D1">
            <w:pPr>
              <w:pStyle w:val="Tabletext"/>
              <w:jc w:val="center"/>
              <w:rPr>
                <w:rFonts w:eastAsia="Arial"/>
                <w:bCs/>
              </w:rPr>
            </w:pPr>
            <w:r w:rsidRPr="005D0900">
              <w:rPr>
                <w:rFonts w:eastAsia="Arial"/>
                <w:bCs/>
              </w:rPr>
              <w:t>GOMAS-11</w:t>
            </w:r>
          </w:p>
        </w:tc>
        <w:tc>
          <w:tcPr>
            <w:tcW w:w="2006" w:type="dxa"/>
            <w:tcBorders>
              <w:top w:val="single" w:sz="4" w:space="0" w:color="auto"/>
              <w:left w:val="single" w:sz="4" w:space="0" w:color="auto"/>
              <w:bottom w:val="single" w:sz="4" w:space="0" w:color="auto"/>
              <w:right w:val="single" w:sz="4" w:space="0" w:color="auto"/>
            </w:tcBorders>
            <w:hideMark/>
          </w:tcPr>
          <w:p w14:paraId="2EF8689E" w14:textId="77777777" w:rsidR="006F23B5" w:rsidRPr="005D0900" w:rsidRDefault="006F23B5" w:rsidP="001813D1">
            <w:pPr>
              <w:pStyle w:val="Tabletext"/>
              <w:jc w:val="center"/>
              <w:rPr>
                <w:rFonts w:eastAsia="Arial"/>
              </w:rPr>
            </w:pPr>
            <w:r w:rsidRPr="005D0900">
              <w:rPr>
                <w:rFonts w:eastAsia="Arial"/>
              </w:rPr>
              <w:t>424.76 ± 1</w:t>
            </w:r>
          </w:p>
        </w:tc>
        <w:tc>
          <w:tcPr>
            <w:tcW w:w="1701" w:type="dxa"/>
            <w:tcBorders>
              <w:top w:val="single" w:sz="4" w:space="0" w:color="auto"/>
              <w:left w:val="single" w:sz="4" w:space="0" w:color="auto"/>
              <w:bottom w:val="single" w:sz="4" w:space="0" w:color="auto"/>
              <w:right w:val="single" w:sz="4" w:space="0" w:color="auto"/>
            </w:tcBorders>
            <w:hideMark/>
          </w:tcPr>
          <w:p w14:paraId="0AD23637" w14:textId="77777777" w:rsidR="006F23B5" w:rsidRPr="005D0900" w:rsidRDefault="006F23B5" w:rsidP="001813D1">
            <w:pPr>
              <w:pStyle w:val="Tabletext"/>
              <w:jc w:val="center"/>
              <w:rPr>
                <w:rFonts w:eastAsia="Arial"/>
              </w:rPr>
            </w:pPr>
            <w:r w:rsidRPr="005D0900">
              <w:rPr>
                <w:rFonts w:eastAsia="Arial"/>
              </w:rPr>
              <w:t>0.4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D769407" w14:textId="77777777" w:rsidR="006F23B5" w:rsidRPr="005D0900" w:rsidRDefault="006F23B5" w:rsidP="001813D1">
            <w:pPr>
              <w:pStyle w:val="Tabletext"/>
              <w:rPr>
                <w:rFonts w:eastAsia="Arial"/>
              </w:rPr>
            </w:pPr>
          </w:p>
        </w:tc>
      </w:tr>
      <w:tr w:rsidR="006F23B5" w:rsidRPr="005D0900" w14:paraId="18B0E419"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7E6CC12" w14:textId="77777777" w:rsidR="006F23B5" w:rsidRPr="005D0900" w:rsidRDefault="006F23B5" w:rsidP="001813D1">
            <w:pPr>
              <w:pStyle w:val="Tabletext"/>
              <w:jc w:val="center"/>
              <w:rPr>
                <w:rFonts w:eastAsia="Arial"/>
                <w:bCs/>
              </w:rPr>
            </w:pPr>
            <w:r w:rsidRPr="005D0900">
              <w:rPr>
                <w:rFonts w:eastAsia="Arial"/>
                <w:bCs/>
              </w:rPr>
              <w:t>GOMAS-12</w:t>
            </w:r>
          </w:p>
        </w:tc>
        <w:tc>
          <w:tcPr>
            <w:tcW w:w="2006" w:type="dxa"/>
            <w:tcBorders>
              <w:top w:val="single" w:sz="4" w:space="0" w:color="auto"/>
              <w:left w:val="single" w:sz="4" w:space="0" w:color="auto"/>
              <w:bottom w:val="single" w:sz="4" w:space="0" w:color="auto"/>
              <w:right w:val="single" w:sz="4" w:space="0" w:color="auto"/>
            </w:tcBorders>
            <w:hideMark/>
          </w:tcPr>
          <w:p w14:paraId="2C2F8D41" w14:textId="77777777" w:rsidR="006F23B5" w:rsidRPr="005D0900" w:rsidRDefault="006F23B5" w:rsidP="001813D1">
            <w:pPr>
              <w:pStyle w:val="Tabletext"/>
              <w:jc w:val="center"/>
              <w:rPr>
                <w:rFonts w:eastAsia="Arial"/>
              </w:rPr>
            </w:pPr>
            <w:r w:rsidRPr="005D0900">
              <w:rPr>
                <w:rFonts w:eastAsia="Arial"/>
              </w:rPr>
              <w:t>424.76 ± 1.5</w:t>
            </w:r>
          </w:p>
        </w:tc>
        <w:tc>
          <w:tcPr>
            <w:tcW w:w="1701" w:type="dxa"/>
            <w:tcBorders>
              <w:top w:val="single" w:sz="4" w:space="0" w:color="auto"/>
              <w:left w:val="single" w:sz="4" w:space="0" w:color="auto"/>
              <w:bottom w:val="single" w:sz="4" w:space="0" w:color="auto"/>
              <w:right w:val="single" w:sz="4" w:space="0" w:color="auto"/>
            </w:tcBorders>
            <w:hideMark/>
          </w:tcPr>
          <w:p w14:paraId="374AD1BA" w14:textId="77777777" w:rsidR="006F23B5" w:rsidRPr="005D0900" w:rsidRDefault="006F23B5" w:rsidP="001813D1">
            <w:pPr>
              <w:pStyle w:val="Tabletext"/>
              <w:jc w:val="center"/>
              <w:rPr>
                <w:rFonts w:eastAsia="Arial"/>
              </w:rPr>
            </w:pPr>
            <w:r w:rsidRPr="005D0900">
              <w:rPr>
                <w:rFonts w:eastAsia="Arial"/>
              </w:rPr>
              <w:t>0.6</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C5CA19D" w14:textId="77777777" w:rsidR="006F23B5" w:rsidRPr="005D0900" w:rsidRDefault="006F23B5" w:rsidP="001813D1">
            <w:pPr>
              <w:pStyle w:val="Tabletext"/>
              <w:rPr>
                <w:rFonts w:eastAsia="Arial"/>
              </w:rPr>
            </w:pPr>
          </w:p>
        </w:tc>
      </w:tr>
      <w:tr w:rsidR="006F23B5" w:rsidRPr="005D0900" w14:paraId="43746E8F"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52B4150" w14:textId="77777777" w:rsidR="006F23B5" w:rsidRPr="005D0900" w:rsidRDefault="006F23B5" w:rsidP="001813D1">
            <w:pPr>
              <w:pStyle w:val="Tabletext"/>
              <w:jc w:val="center"/>
              <w:rPr>
                <w:rFonts w:eastAsia="Arial"/>
                <w:bCs/>
              </w:rPr>
            </w:pPr>
            <w:r w:rsidRPr="005D0900">
              <w:rPr>
                <w:rFonts w:eastAsia="Arial"/>
                <w:bCs/>
              </w:rPr>
              <w:t>GOMAS-13</w:t>
            </w:r>
          </w:p>
        </w:tc>
        <w:tc>
          <w:tcPr>
            <w:tcW w:w="2006" w:type="dxa"/>
            <w:tcBorders>
              <w:top w:val="single" w:sz="4" w:space="0" w:color="auto"/>
              <w:left w:val="single" w:sz="4" w:space="0" w:color="auto"/>
              <w:bottom w:val="single" w:sz="4" w:space="0" w:color="auto"/>
              <w:right w:val="single" w:sz="4" w:space="0" w:color="auto"/>
            </w:tcBorders>
            <w:hideMark/>
          </w:tcPr>
          <w:p w14:paraId="777576AC" w14:textId="77777777" w:rsidR="006F23B5" w:rsidRPr="005D0900" w:rsidRDefault="006F23B5" w:rsidP="001813D1">
            <w:pPr>
              <w:pStyle w:val="Tabletext"/>
              <w:jc w:val="center"/>
              <w:rPr>
                <w:rFonts w:eastAsia="Arial"/>
              </w:rPr>
            </w:pPr>
            <w:r w:rsidRPr="005D0900">
              <w:rPr>
                <w:rFonts w:eastAsia="Arial"/>
              </w:rPr>
              <w:t>424.76 ± 4</w:t>
            </w:r>
          </w:p>
        </w:tc>
        <w:tc>
          <w:tcPr>
            <w:tcW w:w="1701" w:type="dxa"/>
            <w:tcBorders>
              <w:top w:val="single" w:sz="4" w:space="0" w:color="auto"/>
              <w:left w:val="single" w:sz="4" w:space="0" w:color="auto"/>
              <w:bottom w:val="single" w:sz="4" w:space="0" w:color="auto"/>
              <w:right w:val="single" w:sz="4" w:space="0" w:color="auto"/>
            </w:tcBorders>
            <w:hideMark/>
          </w:tcPr>
          <w:p w14:paraId="705691CD" w14:textId="77777777" w:rsidR="006F23B5" w:rsidRPr="005D0900" w:rsidRDefault="006F23B5" w:rsidP="001813D1">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4246646" w14:textId="77777777" w:rsidR="006F23B5" w:rsidRPr="005D0900" w:rsidRDefault="006F23B5" w:rsidP="001813D1">
            <w:pPr>
              <w:pStyle w:val="Tabletext"/>
              <w:rPr>
                <w:rFonts w:eastAsia="Arial"/>
              </w:rPr>
            </w:pPr>
          </w:p>
        </w:tc>
      </w:tr>
    </w:tbl>
    <w:p w14:paraId="64C249B3" w14:textId="77777777" w:rsidR="006F23B5" w:rsidRPr="005D0900" w:rsidRDefault="006F23B5" w:rsidP="006F23B5">
      <w:pPr>
        <w:jc w:val="center"/>
        <w:rPr>
          <w:rFonts w:eastAsia="Arial"/>
          <w:szCs w:val="24"/>
        </w:rPr>
      </w:pPr>
    </w:p>
    <w:p w14:paraId="0C924B7F" w14:textId="77777777" w:rsidR="006F23B5" w:rsidRPr="005D0900" w:rsidRDefault="006F23B5" w:rsidP="006F23B5">
      <w:pPr>
        <w:pStyle w:val="FigureNo"/>
        <w:rPr>
          <w:rFonts w:eastAsia="Arial"/>
        </w:rPr>
      </w:pPr>
      <w:r w:rsidRPr="005D0900">
        <w:rPr>
          <w:rFonts w:eastAsia="Arial"/>
        </w:rPr>
        <w:lastRenderedPageBreak/>
        <w:t>FIGURE ee-1</w:t>
      </w:r>
    </w:p>
    <w:p w14:paraId="6366F717" w14:textId="77777777" w:rsidR="006F23B5" w:rsidRPr="005D0900" w:rsidRDefault="006F23B5" w:rsidP="006F23B5">
      <w:pPr>
        <w:pStyle w:val="Figuretitle"/>
        <w:rPr>
          <w:rFonts w:eastAsia="Arial"/>
        </w:rPr>
      </w:pPr>
      <w:r w:rsidRPr="005D0900">
        <w:rPr>
          <w:rFonts w:eastAsia="Arial"/>
        </w:rPr>
        <w:t>Illustration of the SMM receiver array concept</w:t>
      </w:r>
    </w:p>
    <w:p w14:paraId="002210CA" w14:textId="77777777" w:rsidR="006F23B5" w:rsidRPr="005D0900" w:rsidRDefault="006F23B5" w:rsidP="006F23B5">
      <w:pPr>
        <w:pStyle w:val="Figure"/>
        <w:rPr>
          <w:rFonts w:eastAsia="Arial"/>
        </w:rPr>
      </w:pPr>
      <w:r w:rsidRPr="005D0900">
        <w:rPr>
          <w:rFonts w:eastAsia="Arial"/>
        </w:rPr>
        <w:drawing>
          <wp:inline distT="0" distB="0" distL="0" distR="0" wp14:anchorId="319EFFC1" wp14:editId="3BC6692D">
            <wp:extent cx="2781300" cy="2011680"/>
            <wp:effectExtent l="19050" t="19050" r="19050" b="26670"/>
            <wp:docPr id="1778883625" name="Imag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3625" name="Image 2" descr="A diagram of a machin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81300" cy="2011680"/>
                    </a:xfrm>
                    <a:prstGeom prst="rect">
                      <a:avLst/>
                    </a:prstGeom>
                    <a:noFill/>
                    <a:ln w="9525" cmpd="sng">
                      <a:solidFill>
                        <a:srgbClr val="000000"/>
                      </a:solidFill>
                      <a:miter lim="800000"/>
                      <a:headEnd/>
                      <a:tailEnd/>
                    </a:ln>
                    <a:effectLst/>
                  </pic:spPr>
                </pic:pic>
              </a:graphicData>
            </a:graphic>
          </wp:inline>
        </w:drawing>
      </w:r>
    </w:p>
    <w:p w14:paraId="35EACA48" w14:textId="77777777" w:rsidR="006F23B5" w:rsidRPr="005D0900" w:rsidRDefault="006F23B5" w:rsidP="006F23B5">
      <w:pPr>
        <w:jc w:val="center"/>
        <w:rPr>
          <w:rFonts w:eastAsia="Arial"/>
          <w:szCs w:val="24"/>
        </w:rPr>
      </w:pPr>
    </w:p>
    <w:p w14:paraId="0B5F0F24" w14:textId="77777777" w:rsidR="006F23B5" w:rsidRPr="005D0900" w:rsidRDefault="006F23B5" w:rsidP="006F23B5">
      <w:pPr>
        <w:pStyle w:val="FigureNo"/>
        <w:rPr>
          <w:rFonts w:eastAsia="Arial"/>
        </w:rPr>
      </w:pPr>
      <w:r w:rsidRPr="005D0900">
        <w:rPr>
          <w:rFonts w:eastAsia="Arial"/>
        </w:rPr>
        <w:t>FIGURE ee-2</w:t>
      </w:r>
    </w:p>
    <w:p w14:paraId="58D497EA" w14:textId="77777777" w:rsidR="006F23B5" w:rsidRPr="005D0900" w:rsidRDefault="006F23B5" w:rsidP="006F23B5">
      <w:pPr>
        <w:pStyle w:val="Figuretitle"/>
        <w:rPr>
          <w:rFonts w:eastAsia="Arial"/>
        </w:rPr>
      </w:pPr>
      <w:r w:rsidRPr="005D0900">
        <w:rPr>
          <w:rFonts w:eastAsia="Arial"/>
        </w:rPr>
        <w:t>STEAMR limb imaging principles</w:t>
      </w:r>
    </w:p>
    <w:p w14:paraId="6ED4E2EB" w14:textId="77777777" w:rsidR="006F23B5" w:rsidRPr="005D0900" w:rsidRDefault="006F23B5" w:rsidP="006F23B5">
      <w:pPr>
        <w:pStyle w:val="Figure"/>
        <w:rPr>
          <w:rFonts w:eastAsia="Arial"/>
        </w:rPr>
      </w:pPr>
      <w:r w:rsidRPr="005D0900">
        <w:rPr>
          <w:rFonts w:eastAsia="Arial"/>
        </w:rPr>
        <w:drawing>
          <wp:inline distT="0" distB="0" distL="0" distR="0" wp14:anchorId="45BDC9ED" wp14:editId="1CF85620">
            <wp:extent cx="3322320" cy="3523673"/>
            <wp:effectExtent l="0" t="0" r="0" b="635"/>
            <wp:docPr id="1641966185" name="Imag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6185" name="Image 4" descr="A screenshot of a graph&#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25582" cy="3527133"/>
                    </a:xfrm>
                    <a:prstGeom prst="rect">
                      <a:avLst/>
                    </a:prstGeom>
                    <a:noFill/>
                    <a:ln>
                      <a:noFill/>
                    </a:ln>
                  </pic:spPr>
                </pic:pic>
              </a:graphicData>
            </a:graphic>
          </wp:inline>
        </w:drawing>
      </w:r>
    </w:p>
    <w:p w14:paraId="78123553" w14:textId="77777777" w:rsidR="006F23B5" w:rsidRPr="005D0900" w:rsidRDefault="006F23B5" w:rsidP="006F23B5">
      <w:pPr>
        <w:pStyle w:val="FigureNo"/>
        <w:rPr>
          <w:rFonts w:eastAsia="Arial"/>
        </w:rPr>
      </w:pPr>
      <w:r w:rsidRPr="005D0900">
        <w:rPr>
          <w:rFonts w:eastAsia="Arial"/>
        </w:rPr>
        <w:lastRenderedPageBreak/>
        <w:t>FIGURE ee-3</w:t>
      </w:r>
    </w:p>
    <w:p w14:paraId="6D9496D4" w14:textId="77777777" w:rsidR="006F23B5" w:rsidRPr="005D0900" w:rsidRDefault="006F23B5" w:rsidP="006F23B5">
      <w:pPr>
        <w:pStyle w:val="Figuretitle"/>
        <w:rPr>
          <w:rFonts w:eastAsia="Arial"/>
        </w:rPr>
      </w:pPr>
      <w:r w:rsidRPr="005D0900">
        <w:rPr>
          <w:rFonts w:eastAsia="Arial"/>
        </w:rPr>
        <w:t>Typical wide strip and thin circle combined scanning configuration</w:t>
      </w:r>
    </w:p>
    <w:p w14:paraId="786B2F95" w14:textId="77777777" w:rsidR="006F23B5" w:rsidRPr="005D0900" w:rsidRDefault="0001654D" w:rsidP="006F23B5">
      <w:pPr>
        <w:pStyle w:val="Figure"/>
        <w:rPr>
          <w:rStyle w:val="WMOAgendaItem"/>
          <w:rFonts w:eastAsia="Arial"/>
        </w:rPr>
      </w:pPr>
      <w:r w:rsidRPr="005D0900">
        <w:rPr>
          <w:rFonts w:eastAsia="Arial"/>
        </w:rPr>
        <w:object w:dxaOrig="5328" w:dyaOrig="3588" w14:anchorId="06E1D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8pt;height:146.5pt;mso-width-percent:0;mso-height-percent:0;mso-width-percent:0;mso-height-percent:0" o:ole="">
            <v:imagedata r:id="rId85" o:title=""/>
          </v:shape>
          <o:OLEObject Type="Embed" ProgID="Visio.Drawing.15" ShapeID="_x0000_i1025" DrawAspect="Content" ObjectID="_1820233347" r:id="rId86"/>
        </w:object>
      </w:r>
    </w:p>
    <w:p w14:paraId="430D6EF9" w14:textId="77777777" w:rsidR="006F23B5" w:rsidRPr="005D0900" w:rsidRDefault="006F23B5" w:rsidP="006F23B5">
      <w:pPr>
        <w:pStyle w:val="Normalaftertitle"/>
        <w:rPr>
          <w:rStyle w:val="normaltextrun"/>
        </w:rPr>
      </w:pPr>
      <w:r w:rsidRPr="005D0900">
        <w:rPr>
          <w:rStyle w:val="WMOAgendaItem"/>
          <w:rFonts w:eastAsia="Arial"/>
        </w:rPr>
        <w:t>Additional characteristics of EESS (passive) systems in the range 275-700 GHz are provided below</w:t>
      </w:r>
      <w:r w:rsidRPr="005D0900">
        <w:rPr>
          <w:rStyle w:val="normaltextrun"/>
        </w:rPr>
        <w:t>:</w:t>
      </w:r>
    </w:p>
    <w:p w14:paraId="75672C6E" w14:textId="77777777" w:rsidR="006F23B5" w:rsidRPr="005D0900" w:rsidRDefault="006F23B5" w:rsidP="006F23B5">
      <w:pPr>
        <w:pStyle w:val="TableNo"/>
        <w:rPr>
          <w:rStyle w:val="WMOAgendaItem"/>
          <w:rFonts w:asciiTheme="minorHAnsi" w:hAnsiTheme="minorHAnsi" w:cstheme="minorBidi"/>
          <w:szCs w:val="22"/>
        </w:rPr>
      </w:pPr>
      <w:r w:rsidRPr="00953A5F">
        <w:t>TABLE</w:t>
      </w:r>
      <w:r w:rsidRPr="005D0900">
        <w:t> gg</w:t>
      </w:r>
    </w:p>
    <w:tbl>
      <w:tblPr>
        <w:tblStyle w:val="TableGrid"/>
        <w:tblW w:w="0" w:type="auto"/>
        <w:jc w:val="center"/>
        <w:tblLook w:val="04A0" w:firstRow="1" w:lastRow="0" w:firstColumn="1" w:lastColumn="0" w:noHBand="0" w:noVBand="1"/>
      </w:tblPr>
      <w:tblGrid>
        <w:gridCol w:w="1980"/>
        <w:gridCol w:w="1559"/>
        <w:gridCol w:w="1276"/>
        <w:gridCol w:w="1417"/>
        <w:gridCol w:w="3384"/>
      </w:tblGrid>
      <w:tr w:rsidR="006F23B5" w:rsidRPr="003D2322" w14:paraId="78CC8A85" w14:textId="77777777" w:rsidTr="001813D1">
        <w:trPr>
          <w:jc w:val="center"/>
        </w:trPr>
        <w:tc>
          <w:tcPr>
            <w:tcW w:w="1980" w:type="dxa"/>
          </w:tcPr>
          <w:p w14:paraId="12208055" w14:textId="77777777" w:rsidR="006F23B5" w:rsidRPr="005D0900" w:rsidRDefault="006F23B5" w:rsidP="001813D1">
            <w:pPr>
              <w:pStyle w:val="Tabletext"/>
            </w:pPr>
            <w:r w:rsidRPr="005D0900">
              <w:t>Satellite</w:t>
            </w:r>
          </w:p>
        </w:tc>
        <w:tc>
          <w:tcPr>
            <w:tcW w:w="4252" w:type="dxa"/>
            <w:gridSpan w:val="3"/>
          </w:tcPr>
          <w:p w14:paraId="03E806D6" w14:textId="77777777" w:rsidR="006F23B5" w:rsidRPr="005D0900" w:rsidRDefault="006F23B5" w:rsidP="001813D1">
            <w:pPr>
              <w:pStyle w:val="Tabletext"/>
            </w:pPr>
            <w:r w:rsidRPr="005D0900">
              <w:t>Metop-SG-B series of 3 satellites</w:t>
            </w:r>
          </w:p>
        </w:tc>
        <w:tc>
          <w:tcPr>
            <w:tcW w:w="3384" w:type="dxa"/>
          </w:tcPr>
          <w:p w14:paraId="775AFDEE" w14:textId="77777777" w:rsidR="006F23B5" w:rsidRPr="00194F77" w:rsidRDefault="006F23B5" w:rsidP="001813D1">
            <w:pPr>
              <w:pStyle w:val="Tabletext"/>
              <w:rPr>
                <w:lang w:val="fr-FR"/>
              </w:rPr>
            </w:pPr>
            <w:r w:rsidRPr="00194F77">
              <w:rPr>
                <w:lang w:val="fr-FR"/>
              </w:rPr>
              <w:t xml:space="preserve">AWS-PFM (1 satellite) / EPS Sterna constellation (18 + 2 satellites) </w:t>
            </w:r>
          </w:p>
        </w:tc>
      </w:tr>
      <w:tr w:rsidR="006F23B5" w:rsidRPr="005D0900" w14:paraId="11EE5991" w14:textId="77777777" w:rsidTr="001813D1">
        <w:trPr>
          <w:jc w:val="center"/>
        </w:trPr>
        <w:tc>
          <w:tcPr>
            <w:tcW w:w="1980" w:type="dxa"/>
          </w:tcPr>
          <w:p w14:paraId="59EB0248" w14:textId="77777777" w:rsidR="006F23B5" w:rsidRPr="005D0900" w:rsidRDefault="006F23B5" w:rsidP="001813D1">
            <w:pPr>
              <w:pStyle w:val="Tabletext"/>
            </w:pPr>
            <w:r w:rsidRPr="005D0900">
              <w:t>Instrument</w:t>
            </w:r>
          </w:p>
        </w:tc>
        <w:tc>
          <w:tcPr>
            <w:tcW w:w="4252" w:type="dxa"/>
            <w:gridSpan w:val="3"/>
          </w:tcPr>
          <w:p w14:paraId="27C368A3" w14:textId="77777777" w:rsidR="006F23B5" w:rsidRPr="005D0900" w:rsidRDefault="006F23B5" w:rsidP="001813D1">
            <w:pPr>
              <w:pStyle w:val="Tabletext"/>
              <w:jc w:val="center"/>
            </w:pPr>
            <w:r w:rsidRPr="005D0900">
              <w:t>ICI</w:t>
            </w:r>
          </w:p>
        </w:tc>
        <w:tc>
          <w:tcPr>
            <w:tcW w:w="3384" w:type="dxa"/>
          </w:tcPr>
          <w:p w14:paraId="0E91FEF3" w14:textId="77777777" w:rsidR="006F23B5" w:rsidRPr="005D0900" w:rsidRDefault="006F23B5" w:rsidP="001813D1">
            <w:pPr>
              <w:pStyle w:val="Tabletext"/>
              <w:jc w:val="center"/>
            </w:pPr>
            <w:r w:rsidRPr="005D0900">
              <w:t>EPS Sterna Radiometer</w:t>
            </w:r>
          </w:p>
        </w:tc>
      </w:tr>
      <w:tr w:rsidR="006F23B5" w:rsidRPr="005D0900" w14:paraId="1946DBF4" w14:textId="77777777" w:rsidTr="001813D1">
        <w:trPr>
          <w:jc w:val="center"/>
        </w:trPr>
        <w:tc>
          <w:tcPr>
            <w:tcW w:w="1980" w:type="dxa"/>
          </w:tcPr>
          <w:p w14:paraId="7FEEC65F" w14:textId="77777777" w:rsidR="006F23B5" w:rsidRPr="005D0900" w:rsidRDefault="006F23B5" w:rsidP="001813D1">
            <w:pPr>
              <w:pStyle w:val="Tabletext"/>
            </w:pPr>
            <w:r w:rsidRPr="005D0900">
              <w:t>Type of orbit</w:t>
            </w:r>
          </w:p>
        </w:tc>
        <w:tc>
          <w:tcPr>
            <w:tcW w:w="4252" w:type="dxa"/>
            <w:gridSpan w:val="3"/>
          </w:tcPr>
          <w:p w14:paraId="063D1B48" w14:textId="77777777" w:rsidR="006F23B5" w:rsidRPr="005D0900" w:rsidRDefault="006F23B5" w:rsidP="001813D1">
            <w:pPr>
              <w:pStyle w:val="Tabletext"/>
              <w:jc w:val="center"/>
            </w:pPr>
            <w:r w:rsidRPr="005D0900">
              <w:t>SSO</w:t>
            </w:r>
          </w:p>
        </w:tc>
        <w:tc>
          <w:tcPr>
            <w:tcW w:w="3384" w:type="dxa"/>
          </w:tcPr>
          <w:p w14:paraId="714C5ADE" w14:textId="77777777" w:rsidR="006F23B5" w:rsidRPr="005D0900" w:rsidRDefault="006F23B5" w:rsidP="001813D1">
            <w:pPr>
              <w:pStyle w:val="Tabletext"/>
              <w:jc w:val="center"/>
            </w:pPr>
            <w:r w:rsidRPr="005D0900">
              <w:t>SSO</w:t>
            </w:r>
          </w:p>
        </w:tc>
      </w:tr>
      <w:tr w:rsidR="006F23B5" w:rsidRPr="005D0900" w14:paraId="3D478735" w14:textId="77777777" w:rsidTr="001813D1">
        <w:trPr>
          <w:jc w:val="center"/>
        </w:trPr>
        <w:tc>
          <w:tcPr>
            <w:tcW w:w="1980" w:type="dxa"/>
          </w:tcPr>
          <w:p w14:paraId="4E70E94B" w14:textId="77777777" w:rsidR="006F23B5" w:rsidRPr="005D0900" w:rsidRDefault="006F23B5" w:rsidP="001813D1">
            <w:pPr>
              <w:pStyle w:val="Tabletext"/>
            </w:pPr>
            <w:r w:rsidRPr="005D0900">
              <w:t>Altitude (km)</w:t>
            </w:r>
          </w:p>
        </w:tc>
        <w:tc>
          <w:tcPr>
            <w:tcW w:w="4252" w:type="dxa"/>
            <w:gridSpan w:val="3"/>
          </w:tcPr>
          <w:p w14:paraId="5CB2D14A" w14:textId="77777777" w:rsidR="006F23B5" w:rsidRPr="005D0900" w:rsidRDefault="006F23B5" w:rsidP="001813D1">
            <w:pPr>
              <w:pStyle w:val="Tabletext"/>
              <w:jc w:val="center"/>
            </w:pPr>
            <w:r w:rsidRPr="005D0900">
              <w:t>830</w:t>
            </w:r>
          </w:p>
        </w:tc>
        <w:tc>
          <w:tcPr>
            <w:tcW w:w="3384" w:type="dxa"/>
          </w:tcPr>
          <w:p w14:paraId="5313E510" w14:textId="77777777" w:rsidR="006F23B5" w:rsidRPr="005D0900" w:rsidRDefault="006F23B5" w:rsidP="001813D1">
            <w:pPr>
              <w:pStyle w:val="Tabletext"/>
              <w:jc w:val="center"/>
            </w:pPr>
            <w:r w:rsidRPr="005D0900">
              <w:t>595</w:t>
            </w:r>
          </w:p>
        </w:tc>
      </w:tr>
      <w:tr w:rsidR="006F23B5" w:rsidRPr="005D0900" w14:paraId="4177B21B" w14:textId="77777777" w:rsidTr="001813D1">
        <w:trPr>
          <w:jc w:val="center"/>
        </w:trPr>
        <w:tc>
          <w:tcPr>
            <w:tcW w:w="1980" w:type="dxa"/>
          </w:tcPr>
          <w:p w14:paraId="7C1AC169" w14:textId="77777777" w:rsidR="006F23B5" w:rsidRPr="005D0900" w:rsidRDefault="006F23B5" w:rsidP="001813D1">
            <w:pPr>
              <w:pStyle w:val="Tabletext"/>
            </w:pPr>
            <w:r w:rsidRPr="005D0900">
              <w:t>Inclination (degree)</w:t>
            </w:r>
          </w:p>
        </w:tc>
        <w:tc>
          <w:tcPr>
            <w:tcW w:w="4252" w:type="dxa"/>
            <w:gridSpan w:val="3"/>
          </w:tcPr>
          <w:p w14:paraId="297ACC16" w14:textId="77777777" w:rsidR="006F23B5" w:rsidRPr="005D0900" w:rsidRDefault="006F23B5" w:rsidP="001813D1">
            <w:pPr>
              <w:pStyle w:val="Tabletext"/>
              <w:jc w:val="center"/>
            </w:pPr>
            <w:r w:rsidRPr="005D0900">
              <w:t>98.7</w:t>
            </w:r>
          </w:p>
        </w:tc>
        <w:tc>
          <w:tcPr>
            <w:tcW w:w="3384" w:type="dxa"/>
          </w:tcPr>
          <w:p w14:paraId="66F433E4" w14:textId="77777777" w:rsidR="006F23B5" w:rsidRPr="005D0900" w:rsidRDefault="006F23B5" w:rsidP="001813D1">
            <w:pPr>
              <w:pStyle w:val="Tabletext"/>
              <w:jc w:val="center"/>
            </w:pPr>
            <w:r w:rsidRPr="005D0900">
              <w:t>97.79</w:t>
            </w:r>
          </w:p>
        </w:tc>
      </w:tr>
      <w:tr w:rsidR="006F23B5" w:rsidRPr="005D0900" w14:paraId="474EB699" w14:textId="77777777" w:rsidTr="001813D1">
        <w:trPr>
          <w:jc w:val="center"/>
        </w:trPr>
        <w:tc>
          <w:tcPr>
            <w:tcW w:w="1980" w:type="dxa"/>
          </w:tcPr>
          <w:p w14:paraId="27F88E73" w14:textId="77777777" w:rsidR="006F23B5" w:rsidRPr="005D0900" w:rsidRDefault="006F23B5" w:rsidP="001813D1">
            <w:pPr>
              <w:pStyle w:val="Tabletext"/>
            </w:pPr>
            <w:r w:rsidRPr="005D0900">
              <w:t>Scanning geometry</w:t>
            </w:r>
          </w:p>
        </w:tc>
        <w:tc>
          <w:tcPr>
            <w:tcW w:w="4252" w:type="dxa"/>
            <w:gridSpan w:val="3"/>
          </w:tcPr>
          <w:p w14:paraId="057DA70D" w14:textId="77777777" w:rsidR="006F23B5" w:rsidRPr="005D0900" w:rsidRDefault="006F23B5" w:rsidP="001813D1">
            <w:pPr>
              <w:pStyle w:val="Tabletext"/>
              <w:jc w:val="center"/>
            </w:pPr>
            <w:r w:rsidRPr="005D0900">
              <w:t>Conical</w:t>
            </w:r>
          </w:p>
        </w:tc>
        <w:tc>
          <w:tcPr>
            <w:tcW w:w="3384" w:type="dxa"/>
          </w:tcPr>
          <w:p w14:paraId="407E45F6" w14:textId="77777777" w:rsidR="006F23B5" w:rsidRPr="005D0900" w:rsidRDefault="006F23B5" w:rsidP="001813D1">
            <w:pPr>
              <w:pStyle w:val="Tabletext"/>
              <w:jc w:val="center"/>
            </w:pPr>
            <w:r w:rsidRPr="005D0900">
              <w:t>Nadir (cross-track)</w:t>
            </w:r>
          </w:p>
        </w:tc>
      </w:tr>
      <w:tr w:rsidR="006F23B5" w:rsidRPr="005D0900" w14:paraId="6A7D9FEE" w14:textId="77777777" w:rsidTr="001813D1">
        <w:trPr>
          <w:jc w:val="center"/>
        </w:trPr>
        <w:tc>
          <w:tcPr>
            <w:tcW w:w="1980" w:type="dxa"/>
          </w:tcPr>
          <w:p w14:paraId="31BFE952" w14:textId="77777777" w:rsidR="006F23B5" w:rsidRPr="005D0900" w:rsidRDefault="006F23B5" w:rsidP="001813D1">
            <w:pPr>
              <w:pStyle w:val="Tabletext"/>
            </w:pPr>
            <w:r w:rsidRPr="005D0900">
              <w:t>Centre frequency (GHz)</w:t>
            </w:r>
          </w:p>
        </w:tc>
        <w:tc>
          <w:tcPr>
            <w:tcW w:w="1559" w:type="dxa"/>
          </w:tcPr>
          <w:p w14:paraId="2A66AB2F" w14:textId="77777777" w:rsidR="006F23B5" w:rsidRPr="005D0900" w:rsidRDefault="006F23B5" w:rsidP="001813D1">
            <w:pPr>
              <w:pStyle w:val="Tabletext"/>
            </w:pPr>
            <w:r w:rsidRPr="005D0900">
              <w:t>1) 325.15 ± 9.5</w:t>
            </w:r>
          </w:p>
          <w:p w14:paraId="3FC1ECFC" w14:textId="77777777" w:rsidR="006F23B5" w:rsidRPr="005D0900" w:rsidRDefault="006F23B5" w:rsidP="001813D1">
            <w:pPr>
              <w:pStyle w:val="Tabletext"/>
            </w:pPr>
            <w:r w:rsidRPr="005D0900">
              <w:t>2) 325.15 ± 3.5</w:t>
            </w:r>
          </w:p>
          <w:p w14:paraId="0DAD6142" w14:textId="77777777" w:rsidR="006F23B5" w:rsidRPr="005D0900" w:rsidRDefault="006F23B5" w:rsidP="001813D1">
            <w:pPr>
              <w:pStyle w:val="Tabletext"/>
            </w:pPr>
            <w:r w:rsidRPr="005D0900">
              <w:t>3) 325.15 ± 1.5</w:t>
            </w:r>
          </w:p>
        </w:tc>
        <w:tc>
          <w:tcPr>
            <w:tcW w:w="1276" w:type="dxa"/>
          </w:tcPr>
          <w:p w14:paraId="4F78CF0F" w14:textId="77777777" w:rsidR="006F23B5" w:rsidRPr="005D0900" w:rsidRDefault="006F23B5" w:rsidP="001813D1">
            <w:pPr>
              <w:pStyle w:val="Tabletext"/>
            </w:pPr>
            <w:r w:rsidRPr="005D0900">
              <w:t>1) 448 ± 7.2</w:t>
            </w:r>
          </w:p>
          <w:p w14:paraId="68AC411F" w14:textId="77777777" w:rsidR="006F23B5" w:rsidRPr="005D0900" w:rsidRDefault="006F23B5" w:rsidP="001813D1">
            <w:pPr>
              <w:pStyle w:val="Tabletext"/>
            </w:pPr>
            <w:r w:rsidRPr="005D0900">
              <w:t>2) 448 ± 3.0</w:t>
            </w:r>
          </w:p>
          <w:p w14:paraId="334B37D3" w14:textId="77777777" w:rsidR="006F23B5" w:rsidRPr="005D0900" w:rsidRDefault="006F23B5" w:rsidP="001813D1">
            <w:pPr>
              <w:pStyle w:val="Tabletext"/>
            </w:pPr>
            <w:r w:rsidRPr="005D0900">
              <w:t>3) 448 ± 1.4</w:t>
            </w:r>
          </w:p>
        </w:tc>
        <w:tc>
          <w:tcPr>
            <w:tcW w:w="1417" w:type="dxa"/>
          </w:tcPr>
          <w:p w14:paraId="67A97344" w14:textId="77777777" w:rsidR="006F23B5" w:rsidRPr="005D0900" w:rsidRDefault="006F23B5" w:rsidP="001813D1">
            <w:pPr>
              <w:pStyle w:val="Tabletext"/>
            </w:pPr>
            <w:r w:rsidRPr="005D0900">
              <w:t>664 ± 4.2</w:t>
            </w:r>
          </w:p>
        </w:tc>
        <w:tc>
          <w:tcPr>
            <w:tcW w:w="3384" w:type="dxa"/>
          </w:tcPr>
          <w:p w14:paraId="6AB7DAD5" w14:textId="77777777" w:rsidR="006F23B5" w:rsidRPr="005D0900" w:rsidRDefault="006F23B5" w:rsidP="001813D1">
            <w:pPr>
              <w:pStyle w:val="Tabletext"/>
            </w:pPr>
            <w:r w:rsidRPr="005D0900">
              <w:t>1) 325.15 ± 6.6</w:t>
            </w:r>
          </w:p>
          <w:p w14:paraId="2A530322" w14:textId="77777777" w:rsidR="006F23B5" w:rsidRPr="005D0900" w:rsidRDefault="006F23B5" w:rsidP="001813D1">
            <w:pPr>
              <w:pStyle w:val="Tabletext"/>
            </w:pPr>
            <w:r w:rsidRPr="005D0900">
              <w:t>2) 325.15 ± 4.1</w:t>
            </w:r>
          </w:p>
          <w:p w14:paraId="4DABFC74" w14:textId="77777777" w:rsidR="006F23B5" w:rsidRPr="005D0900" w:rsidRDefault="006F23B5" w:rsidP="001813D1">
            <w:pPr>
              <w:pStyle w:val="Tabletext"/>
            </w:pPr>
            <w:r w:rsidRPr="005D0900">
              <w:t>3) 325.15 ± 2.4</w:t>
            </w:r>
          </w:p>
          <w:p w14:paraId="5A00C475" w14:textId="77777777" w:rsidR="006F23B5" w:rsidRPr="005D0900" w:rsidRDefault="006F23B5" w:rsidP="001813D1">
            <w:pPr>
              <w:pStyle w:val="Tabletext"/>
            </w:pPr>
            <w:r w:rsidRPr="005D0900">
              <w:t>4) 325.15 ± 1.2</w:t>
            </w:r>
          </w:p>
        </w:tc>
      </w:tr>
      <w:tr w:rsidR="006F23B5" w:rsidRPr="005D0900" w14:paraId="4CB262D9" w14:textId="77777777" w:rsidTr="001813D1">
        <w:trPr>
          <w:jc w:val="center"/>
        </w:trPr>
        <w:tc>
          <w:tcPr>
            <w:tcW w:w="1980" w:type="dxa"/>
          </w:tcPr>
          <w:p w14:paraId="706D6F16" w14:textId="77777777" w:rsidR="006F23B5" w:rsidRPr="005D0900" w:rsidRDefault="006F23B5" w:rsidP="001813D1">
            <w:pPr>
              <w:pStyle w:val="Tabletext"/>
            </w:pPr>
            <w:r w:rsidRPr="005D0900">
              <w:t>Channel bandwidth (MHz)</w:t>
            </w:r>
          </w:p>
        </w:tc>
        <w:tc>
          <w:tcPr>
            <w:tcW w:w="1559" w:type="dxa"/>
          </w:tcPr>
          <w:p w14:paraId="314B81F9" w14:textId="77777777" w:rsidR="006F23B5" w:rsidRPr="005D0900" w:rsidRDefault="006F23B5" w:rsidP="001813D1">
            <w:pPr>
              <w:pStyle w:val="Tabletext"/>
            </w:pPr>
            <w:r w:rsidRPr="005D0900">
              <w:t>1) 2 × 3 000</w:t>
            </w:r>
          </w:p>
          <w:p w14:paraId="38C60559" w14:textId="77777777" w:rsidR="006F23B5" w:rsidRPr="005D0900" w:rsidRDefault="006F23B5" w:rsidP="001813D1">
            <w:pPr>
              <w:pStyle w:val="Tabletext"/>
            </w:pPr>
            <w:r w:rsidRPr="005D0900">
              <w:t>2) 2 × 2 400</w:t>
            </w:r>
          </w:p>
          <w:p w14:paraId="1FC803A5" w14:textId="77777777" w:rsidR="006F23B5" w:rsidRPr="005D0900" w:rsidRDefault="006F23B5" w:rsidP="001813D1">
            <w:pPr>
              <w:pStyle w:val="Tabletext"/>
            </w:pPr>
            <w:r w:rsidRPr="005D0900">
              <w:t>3) 2 × 1 600</w:t>
            </w:r>
          </w:p>
        </w:tc>
        <w:tc>
          <w:tcPr>
            <w:tcW w:w="1276" w:type="dxa"/>
          </w:tcPr>
          <w:p w14:paraId="5740A263" w14:textId="77777777" w:rsidR="006F23B5" w:rsidRPr="005D0900" w:rsidRDefault="006F23B5" w:rsidP="001813D1">
            <w:pPr>
              <w:pStyle w:val="Tabletext"/>
            </w:pPr>
            <w:r w:rsidRPr="005D0900">
              <w:t>1) 2 × 3 000</w:t>
            </w:r>
          </w:p>
          <w:p w14:paraId="65A29AD0" w14:textId="77777777" w:rsidR="006F23B5" w:rsidRPr="005D0900" w:rsidRDefault="006F23B5" w:rsidP="001813D1">
            <w:pPr>
              <w:pStyle w:val="Tabletext"/>
            </w:pPr>
            <w:r w:rsidRPr="005D0900">
              <w:t>2) 2 × 2 400</w:t>
            </w:r>
          </w:p>
          <w:p w14:paraId="2A19F827" w14:textId="77777777" w:rsidR="006F23B5" w:rsidRPr="005D0900" w:rsidRDefault="006F23B5" w:rsidP="001813D1">
            <w:pPr>
              <w:pStyle w:val="Tabletext"/>
            </w:pPr>
            <w:r w:rsidRPr="005D0900">
              <w:t>3) 2 × 1 600</w:t>
            </w:r>
          </w:p>
        </w:tc>
        <w:tc>
          <w:tcPr>
            <w:tcW w:w="1417" w:type="dxa"/>
          </w:tcPr>
          <w:p w14:paraId="4151BACC" w14:textId="77777777" w:rsidR="006F23B5" w:rsidRPr="005D0900" w:rsidRDefault="006F23B5" w:rsidP="001813D1">
            <w:pPr>
              <w:pStyle w:val="Tabletext"/>
            </w:pPr>
            <w:r w:rsidRPr="005D0900">
              <w:t>2 × 5 000</w:t>
            </w:r>
          </w:p>
        </w:tc>
        <w:tc>
          <w:tcPr>
            <w:tcW w:w="3384" w:type="dxa"/>
          </w:tcPr>
          <w:p w14:paraId="7777FAA6" w14:textId="77777777" w:rsidR="006F23B5" w:rsidRPr="005D0900" w:rsidRDefault="006F23B5" w:rsidP="001813D1">
            <w:pPr>
              <w:pStyle w:val="Tabletext"/>
            </w:pPr>
            <w:r w:rsidRPr="005D0900">
              <w:t>1) 2 × 2 800</w:t>
            </w:r>
          </w:p>
          <w:p w14:paraId="50D7AAA4" w14:textId="77777777" w:rsidR="006F23B5" w:rsidRPr="005D0900" w:rsidRDefault="006F23B5" w:rsidP="001813D1">
            <w:pPr>
              <w:pStyle w:val="Tabletext"/>
            </w:pPr>
            <w:r w:rsidRPr="005D0900">
              <w:t>2) 2 × 1 800</w:t>
            </w:r>
          </w:p>
          <w:p w14:paraId="7CBA2479" w14:textId="77777777" w:rsidR="006F23B5" w:rsidRPr="005D0900" w:rsidRDefault="006F23B5" w:rsidP="001813D1">
            <w:pPr>
              <w:pStyle w:val="Tabletext"/>
            </w:pPr>
            <w:r w:rsidRPr="005D0900">
              <w:t>3) 2 × 1 200</w:t>
            </w:r>
          </w:p>
          <w:p w14:paraId="0C16406E" w14:textId="77777777" w:rsidR="006F23B5" w:rsidRPr="005D0900" w:rsidRDefault="006F23B5" w:rsidP="001813D1">
            <w:pPr>
              <w:pStyle w:val="Tabletext"/>
            </w:pPr>
            <w:r w:rsidRPr="005D0900">
              <w:t>4) 2 × 800</w:t>
            </w:r>
          </w:p>
        </w:tc>
      </w:tr>
      <w:tr w:rsidR="006F23B5" w:rsidRPr="005D0900" w14:paraId="06A92071" w14:textId="77777777" w:rsidTr="001813D1">
        <w:trPr>
          <w:jc w:val="center"/>
        </w:trPr>
        <w:tc>
          <w:tcPr>
            <w:tcW w:w="1980" w:type="dxa"/>
          </w:tcPr>
          <w:p w14:paraId="72870315" w14:textId="77777777" w:rsidR="006F23B5" w:rsidRPr="005D0900" w:rsidRDefault="006F23B5" w:rsidP="001813D1">
            <w:pPr>
              <w:pStyle w:val="Tabletext"/>
            </w:pPr>
            <w:r w:rsidRPr="005D0900">
              <w:t>Polarisation</w:t>
            </w:r>
          </w:p>
        </w:tc>
        <w:tc>
          <w:tcPr>
            <w:tcW w:w="1559" w:type="dxa"/>
          </w:tcPr>
          <w:p w14:paraId="408E3E2E" w14:textId="77777777" w:rsidR="006F23B5" w:rsidRPr="005D0900" w:rsidRDefault="006F23B5" w:rsidP="001813D1">
            <w:pPr>
              <w:pStyle w:val="Tabletext"/>
              <w:jc w:val="center"/>
            </w:pPr>
            <w:r w:rsidRPr="005D0900">
              <w:t>H/V</w:t>
            </w:r>
          </w:p>
        </w:tc>
        <w:tc>
          <w:tcPr>
            <w:tcW w:w="1276" w:type="dxa"/>
          </w:tcPr>
          <w:p w14:paraId="2BF446CD" w14:textId="77777777" w:rsidR="006F23B5" w:rsidRPr="005D0900" w:rsidRDefault="006F23B5" w:rsidP="001813D1">
            <w:pPr>
              <w:pStyle w:val="Tabletext"/>
              <w:jc w:val="center"/>
            </w:pPr>
            <w:r w:rsidRPr="005D0900">
              <w:t>H/V</w:t>
            </w:r>
          </w:p>
        </w:tc>
        <w:tc>
          <w:tcPr>
            <w:tcW w:w="1417" w:type="dxa"/>
          </w:tcPr>
          <w:p w14:paraId="554CE304" w14:textId="77777777" w:rsidR="006F23B5" w:rsidRPr="005D0900" w:rsidRDefault="006F23B5" w:rsidP="001813D1">
            <w:pPr>
              <w:pStyle w:val="Tabletext"/>
              <w:jc w:val="center"/>
            </w:pPr>
            <w:r w:rsidRPr="005D0900">
              <w:t>H/V</w:t>
            </w:r>
          </w:p>
        </w:tc>
        <w:tc>
          <w:tcPr>
            <w:tcW w:w="3384" w:type="dxa"/>
          </w:tcPr>
          <w:p w14:paraId="01ADE14E" w14:textId="77777777" w:rsidR="006F23B5" w:rsidRPr="005D0900" w:rsidRDefault="006F23B5" w:rsidP="001813D1">
            <w:pPr>
              <w:pStyle w:val="Tabletext"/>
              <w:jc w:val="center"/>
            </w:pPr>
            <w:r w:rsidRPr="005D0900">
              <w:t>QH/QV</w:t>
            </w:r>
          </w:p>
        </w:tc>
      </w:tr>
      <w:tr w:rsidR="006F23B5" w:rsidRPr="005D0900" w14:paraId="35039F82" w14:textId="77777777" w:rsidTr="001813D1">
        <w:trPr>
          <w:jc w:val="center"/>
        </w:trPr>
        <w:tc>
          <w:tcPr>
            <w:tcW w:w="1980" w:type="dxa"/>
          </w:tcPr>
          <w:p w14:paraId="214E3DE3" w14:textId="77777777" w:rsidR="006F23B5" w:rsidRPr="005D0900" w:rsidRDefault="006F23B5" w:rsidP="001813D1">
            <w:pPr>
              <w:pStyle w:val="Tabletext"/>
            </w:pPr>
            <w:r w:rsidRPr="005D0900">
              <w:t>Antenna Peak Gain (dBi)</w:t>
            </w:r>
          </w:p>
        </w:tc>
        <w:tc>
          <w:tcPr>
            <w:tcW w:w="4252" w:type="dxa"/>
            <w:gridSpan w:val="3"/>
          </w:tcPr>
          <w:p w14:paraId="51A8E5BB" w14:textId="77777777" w:rsidR="006F23B5" w:rsidRPr="005D0900" w:rsidRDefault="006F23B5" w:rsidP="001813D1">
            <w:pPr>
              <w:pStyle w:val="Tabletext"/>
              <w:jc w:val="center"/>
            </w:pPr>
            <w:r w:rsidRPr="005D0900">
              <w:t>52</w:t>
            </w:r>
          </w:p>
        </w:tc>
        <w:tc>
          <w:tcPr>
            <w:tcW w:w="3384" w:type="dxa"/>
          </w:tcPr>
          <w:p w14:paraId="578218F0" w14:textId="77777777" w:rsidR="006F23B5" w:rsidRPr="005D0900" w:rsidRDefault="006F23B5" w:rsidP="001813D1">
            <w:pPr>
              <w:pStyle w:val="Tabletext"/>
              <w:jc w:val="center"/>
            </w:pPr>
            <w:r w:rsidRPr="005D0900">
              <w:t>52</w:t>
            </w:r>
          </w:p>
        </w:tc>
      </w:tr>
      <w:tr w:rsidR="006F23B5" w:rsidRPr="005D0900" w14:paraId="6535611C" w14:textId="77777777" w:rsidTr="001813D1">
        <w:trPr>
          <w:jc w:val="center"/>
        </w:trPr>
        <w:tc>
          <w:tcPr>
            <w:tcW w:w="1980" w:type="dxa"/>
          </w:tcPr>
          <w:p w14:paraId="670AFC6A" w14:textId="77777777" w:rsidR="006F23B5" w:rsidRPr="005D0900" w:rsidRDefault="006F23B5" w:rsidP="001813D1">
            <w:pPr>
              <w:pStyle w:val="Tabletext"/>
            </w:pPr>
            <w:r w:rsidRPr="005D0900">
              <w:t>Antenna 3 dB beamwidth</w:t>
            </w:r>
          </w:p>
        </w:tc>
        <w:tc>
          <w:tcPr>
            <w:tcW w:w="4252" w:type="dxa"/>
            <w:gridSpan w:val="3"/>
          </w:tcPr>
          <w:p w14:paraId="2B826592" w14:textId="77777777" w:rsidR="006F23B5" w:rsidRPr="005D0900" w:rsidRDefault="006F23B5" w:rsidP="001813D1">
            <w:pPr>
              <w:pStyle w:val="Tabletext"/>
              <w:jc w:val="center"/>
            </w:pPr>
            <w:r w:rsidRPr="005D0900">
              <w:t>0.5</w:t>
            </w:r>
          </w:p>
        </w:tc>
        <w:tc>
          <w:tcPr>
            <w:tcW w:w="3384" w:type="dxa"/>
          </w:tcPr>
          <w:p w14:paraId="447F5D91" w14:textId="77777777" w:rsidR="006F23B5" w:rsidRPr="005D0900" w:rsidRDefault="006F23B5" w:rsidP="001813D1">
            <w:pPr>
              <w:pStyle w:val="Tabletext"/>
              <w:jc w:val="center"/>
            </w:pPr>
            <w:r w:rsidRPr="005D0900">
              <w:t>0.8</w:t>
            </w:r>
          </w:p>
        </w:tc>
      </w:tr>
      <w:tr w:rsidR="006F23B5" w:rsidRPr="00D160B0" w14:paraId="675503B7" w14:textId="77777777" w:rsidTr="001813D1">
        <w:trPr>
          <w:jc w:val="center"/>
        </w:trPr>
        <w:tc>
          <w:tcPr>
            <w:tcW w:w="1980" w:type="dxa"/>
          </w:tcPr>
          <w:p w14:paraId="4BDB5C6B" w14:textId="77777777" w:rsidR="006F23B5" w:rsidRPr="005D0900" w:rsidRDefault="006F23B5" w:rsidP="001813D1">
            <w:pPr>
              <w:pStyle w:val="Tabletext"/>
            </w:pPr>
            <w:r w:rsidRPr="005D0900">
              <w:t>Footprint area / IFOV</w:t>
            </w:r>
          </w:p>
        </w:tc>
        <w:tc>
          <w:tcPr>
            <w:tcW w:w="4252" w:type="dxa"/>
            <w:gridSpan w:val="3"/>
          </w:tcPr>
          <w:p w14:paraId="39754844" w14:textId="77777777" w:rsidR="006F23B5" w:rsidRPr="005D0900" w:rsidRDefault="006F23B5" w:rsidP="001813D1">
            <w:pPr>
              <w:pStyle w:val="Tabletext"/>
              <w:jc w:val="center"/>
            </w:pPr>
            <w:r w:rsidRPr="005D0900">
              <w:t>11 × 18 km (155 km²)</w:t>
            </w:r>
          </w:p>
        </w:tc>
        <w:tc>
          <w:tcPr>
            <w:tcW w:w="3384" w:type="dxa"/>
          </w:tcPr>
          <w:p w14:paraId="636238E9" w14:textId="77777777" w:rsidR="006F23B5" w:rsidRPr="00E83312" w:rsidRDefault="006F23B5" w:rsidP="001813D1">
            <w:pPr>
              <w:pStyle w:val="Tabletext"/>
              <w:rPr>
                <w:lang w:val="sv-SE"/>
              </w:rPr>
            </w:pPr>
            <w:r w:rsidRPr="00E83312">
              <w:rPr>
                <w:lang w:val="sv-SE"/>
              </w:rPr>
              <w:t>Nadir FOV: 8 km (54 km²)</w:t>
            </w:r>
          </w:p>
          <w:p w14:paraId="4A2E252D" w14:textId="77777777" w:rsidR="006F23B5" w:rsidRPr="00E83312" w:rsidRDefault="006F23B5" w:rsidP="001813D1">
            <w:pPr>
              <w:pStyle w:val="Tabletext"/>
              <w:rPr>
                <w:lang w:val="sv-SE"/>
              </w:rPr>
            </w:pPr>
            <w:r w:rsidRPr="00E83312">
              <w:rPr>
                <w:lang w:val="sv-SE"/>
              </w:rPr>
              <w:t>Outer FOV: 16 × 35 km (433 km²)</w:t>
            </w:r>
          </w:p>
        </w:tc>
      </w:tr>
      <w:tr w:rsidR="006F23B5" w:rsidRPr="005D0900" w14:paraId="0D95B4F4" w14:textId="77777777" w:rsidTr="001813D1">
        <w:trPr>
          <w:jc w:val="center"/>
        </w:trPr>
        <w:tc>
          <w:tcPr>
            <w:tcW w:w="1980" w:type="dxa"/>
          </w:tcPr>
          <w:p w14:paraId="437C718D" w14:textId="77777777" w:rsidR="006F23B5" w:rsidRPr="005D0900" w:rsidRDefault="006F23B5" w:rsidP="001813D1">
            <w:pPr>
              <w:pStyle w:val="Tabletext"/>
            </w:pPr>
            <w:r w:rsidRPr="005D0900">
              <w:t>Off-Nadir angle</w:t>
            </w:r>
          </w:p>
        </w:tc>
        <w:tc>
          <w:tcPr>
            <w:tcW w:w="4252" w:type="dxa"/>
            <w:gridSpan w:val="3"/>
          </w:tcPr>
          <w:p w14:paraId="181D018C" w14:textId="77777777" w:rsidR="006F23B5" w:rsidRPr="005D0900" w:rsidRDefault="006F23B5" w:rsidP="001813D1">
            <w:pPr>
              <w:pStyle w:val="Tabletext"/>
              <w:jc w:val="center"/>
            </w:pPr>
            <w:r w:rsidRPr="005D0900">
              <w:t>44.7°</w:t>
            </w:r>
          </w:p>
        </w:tc>
        <w:tc>
          <w:tcPr>
            <w:tcW w:w="3384" w:type="dxa"/>
          </w:tcPr>
          <w:p w14:paraId="2BD10ABD" w14:textId="77777777" w:rsidR="006F23B5" w:rsidRPr="005D0900" w:rsidRDefault="006F23B5" w:rsidP="001813D1">
            <w:pPr>
              <w:pStyle w:val="Tabletext"/>
              <w:jc w:val="center"/>
            </w:pPr>
            <w:r w:rsidRPr="005D0900">
              <w:t>54.4°</w:t>
            </w:r>
          </w:p>
        </w:tc>
      </w:tr>
    </w:tbl>
    <w:p w14:paraId="434BA246" w14:textId="77777777" w:rsidR="006F23B5" w:rsidRPr="005D0900" w:rsidRDefault="006F23B5" w:rsidP="006F23B5">
      <w:pPr>
        <w:pStyle w:val="Tablefin"/>
      </w:pPr>
    </w:p>
    <w:p w14:paraId="53961862" w14:textId="77777777" w:rsidR="00810D1F" w:rsidRDefault="00810D1F">
      <w:pPr>
        <w:tabs>
          <w:tab w:val="clear" w:pos="1134"/>
          <w:tab w:val="clear" w:pos="1871"/>
          <w:tab w:val="clear" w:pos="2268"/>
        </w:tabs>
        <w:overflowPunct/>
        <w:autoSpaceDE/>
        <w:autoSpaceDN/>
        <w:adjustRightInd/>
        <w:spacing w:before="0"/>
        <w:textAlignment w:val="auto"/>
        <w:rPr>
          <w:caps/>
          <w:sz w:val="20"/>
        </w:rPr>
      </w:pPr>
      <w:r>
        <w:br w:type="page"/>
      </w:r>
    </w:p>
    <w:p w14:paraId="479D22A8" w14:textId="3B7005AA" w:rsidR="006F23B5" w:rsidRPr="005D0900" w:rsidRDefault="006F23B5" w:rsidP="006F23B5">
      <w:pPr>
        <w:pStyle w:val="TableNo"/>
        <w:rPr>
          <w:rStyle w:val="WMOAgendaItem"/>
          <w:rFonts w:asciiTheme="minorHAnsi" w:hAnsiTheme="minorHAnsi" w:cstheme="minorBidi"/>
          <w:szCs w:val="22"/>
        </w:rPr>
      </w:pPr>
      <w:r w:rsidRPr="005D0900">
        <w:lastRenderedPageBreak/>
        <w:t>TABLE hh</w:t>
      </w:r>
    </w:p>
    <w:tbl>
      <w:tblPr>
        <w:tblStyle w:val="TableGrid"/>
        <w:tblW w:w="6804" w:type="dxa"/>
        <w:jc w:val="center"/>
        <w:tblLook w:val="04A0" w:firstRow="1" w:lastRow="0" w:firstColumn="1" w:lastColumn="0" w:noHBand="0" w:noVBand="1"/>
      </w:tblPr>
      <w:tblGrid>
        <w:gridCol w:w="3737"/>
        <w:gridCol w:w="3067"/>
      </w:tblGrid>
      <w:tr w:rsidR="006F23B5" w:rsidRPr="005D0900" w14:paraId="5F7B0268" w14:textId="77777777" w:rsidTr="001813D1">
        <w:trPr>
          <w:jc w:val="center"/>
        </w:trPr>
        <w:tc>
          <w:tcPr>
            <w:tcW w:w="3114" w:type="dxa"/>
          </w:tcPr>
          <w:p w14:paraId="72476EF4" w14:textId="77777777" w:rsidR="006F23B5" w:rsidRPr="005D0900" w:rsidRDefault="006F23B5" w:rsidP="001813D1">
            <w:pPr>
              <w:pStyle w:val="Tabletext"/>
            </w:pPr>
            <w:r w:rsidRPr="005D0900">
              <w:t>Satellite</w:t>
            </w:r>
          </w:p>
        </w:tc>
        <w:tc>
          <w:tcPr>
            <w:tcW w:w="2556" w:type="dxa"/>
          </w:tcPr>
          <w:p w14:paraId="3978845F" w14:textId="77777777" w:rsidR="006F23B5" w:rsidRPr="005D0900" w:rsidRDefault="006F23B5" w:rsidP="001813D1">
            <w:pPr>
              <w:pStyle w:val="Tabletext"/>
            </w:pPr>
            <w:r w:rsidRPr="005D0900">
              <w:t>future non-GSO</w:t>
            </w:r>
          </w:p>
        </w:tc>
      </w:tr>
      <w:tr w:rsidR="006F23B5" w:rsidRPr="005D0900" w14:paraId="363F89DE" w14:textId="77777777" w:rsidTr="001813D1">
        <w:trPr>
          <w:jc w:val="center"/>
        </w:trPr>
        <w:tc>
          <w:tcPr>
            <w:tcW w:w="3114" w:type="dxa"/>
          </w:tcPr>
          <w:p w14:paraId="0D183E14" w14:textId="77777777" w:rsidR="006F23B5" w:rsidRPr="005D0900" w:rsidRDefault="006F23B5" w:rsidP="001813D1">
            <w:pPr>
              <w:pStyle w:val="Tabletext"/>
            </w:pPr>
            <w:r w:rsidRPr="005D0900">
              <w:t>Instrument</w:t>
            </w:r>
          </w:p>
        </w:tc>
        <w:tc>
          <w:tcPr>
            <w:tcW w:w="2556" w:type="dxa"/>
          </w:tcPr>
          <w:p w14:paraId="76124720" w14:textId="77777777" w:rsidR="006F23B5" w:rsidRPr="005D0900" w:rsidRDefault="006F23B5" w:rsidP="001813D1">
            <w:pPr>
              <w:pStyle w:val="Tabletext"/>
            </w:pPr>
            <w:r w:rsidRPr="005D0900">
              <w:t>ice cloud detector</w:t>
            </w:r>
          </w:p>
        </w:tc>
      </w:tr>
      <w:tr w:rsidR="006F23B5" w:rsidRPr="005D0900" w14:paraId="196A9AAA" w14:textId="77777777" w:rsidTr="001813D1">
        <w:trPr>
          <w:jc w:val="center"/>
        </w:trPr>
        <w:tc>
          <w:tcPr>
            <w:tcW w:w="3114" w:type="dxa"/>
          </w:tcPr>
          <w:p w14:paraId="3E98CB10" w14:textId="77777777" w:rsidR="006F23B5" w:rsidRPr="005D0900" w:rsidRDefault="006F23B5" w:rsidP="001813D1">
            <w:pPr>
              <w:pStyle w:val="Tabletext"/>
            </w:pPr>
            <w:r w:rsidRPr="005D0900">
              <w:t>Type of orbit</w:t>
            </w:r>
          </w:p>
        </w:tc>
        <w:tc>
          <w:tcPr>
            <w:tcW w:w="2556" w:type="dxa"/>
          </w:tcPr>
          <w:p w14:paraId="06B2EE3F" w14:textId="77777777" w:rsidR="006F23B5" w:rsidRPr="005D0900" w:rsidRDefault="006F23B5" w:rsidP="001813D1">
            <w:pPr>
              <w:pStyle w:val="Tabletext"/>
            </w:pPr>
            <w:r w:rsidRPr="005D0900">
              <w:t>SSO</w:t>
            </w:r>
          </w:p>
        </w:tc>
      </w:tr>
      <w:tr w:rsidR="006F23B5" w:rsidRPr="005D0900" w14:paraId="41B3283A" w14:textId="77777777" w:rsidTr="001813D1">
        <w:trPr>
          <w:jc w:val="center"/>
        </w:trPr>
        <w:tc>
          <w:tcPr>
            <w:tcW w:w="3114" w:type="dxa"/>
          </w:tcPr>
          <w:p w14:paraId="29BC32F1" w14:textId="77777777" w:rsidR="006F23B5" w:rsidRPr="005D0900" w:rsidRDefault="006F23B5" w:rsidP="001813D1">
            <w:pPr>
              <w:pStyle w:val="Tabletext"/>
            </w:pPr>
            <w:r w:rsidRPr="005D0900">
              <w:t>Altitude (km)</w:t>
            </w:r>
          </w:p>
        </w:tc>
        <w:tc>
          <w:tcPr>
            <w:tcW w:w="2556" w:type="dxa"/>
          </w:tcPr>
          <w:p w14:paraId="33FB1075" w14:textId="77777777" w:rsidR="006F23B5" w:rsidRPr="005D0900" w:rsidRDefault="006F23B5" w:rsidP="001813D1">
            <w:pPr>
              <w:pStyle w:val="Tabletext"/>
            </w:pPr>
            <w:r w:rsidRPr="005D0900">
              <w:t>836</w:t>
            </w:r>
          </w:p>
        </w:tc>
      </w:tr>
      <w:tr w:rsidR="006F23B5" w:rsidRPr="005D0900" w14:paraId="7F4BABF1" w14:textId="77777777" w:rsidTr="001813D1">
        <w:trPr>
          <w:jc w:val="center"/>
        </w:trPr>
        <w:tc>
          <w:tcPr>
            <w:tcW w:w="3114" w:type="dxa"/>
          </w:tcPr>
          <w:p w14:paraId="111B1D1A" w14:textId="77777777" w:rsidR="006F23B5" w:rsidRPr="005D0900" w:rsidRDefault="006F23B5" w:rsidP="001813D1">
            <w:pPr>
              <w:pStyle w:val="Tabletext"/>
            </w:pPr>
            <w:r w:rsidRPr="005D0900">
              <w:t>Inclination (degree)</w:t>
            </w:r>
          </w:p>
        </w:tc>
        <w:tc>
          <w:tcPr>
            <w:tcW w:w="2556" w:type="dxa"/>
          </w:tcPr>
          <w:p w14:paraId="583834BA" w14:textId="77777777" w:rsidR="006F23B5" w:rsidRPr="005D0900" w:rsidRDefault="006F23B5" w:rsidP="001813D1">
            <w:pPr>
              <w:pStyle w:val="Tabletext"/>
            </w:pPr>
            <w:r w:rsidRPr="005D0900">
              <w:t>98.75</w:t>
            </w:r>
          </w:p>
        </w:tc>
      </w:tr>
      <w:tr w:rsidR="006F23B5" w:rsidRPr="005D0900" w14:paraId="0F011DFE" w14:textId="77777777" w:rsidTr="001813D1">
        <w:trPr>
          <w:jc w:val="center"/>
        </w:trPr>
        <w:tc>
          <w:tcPr>
            <w:tcW w:w="3114" w:type="dxa"/>
          </w:tcPr>
          <w:p w14:paraId="15103DBB" w14:textId="77777777" w:rsidR="006F23B5" w:rsidRPr="005D0900" w:rsidRDefault="006F23B5" w:rsidP="001813D1">
            <w:pPr>
              <w:pStyle w:val="Tabletext"/>
            </w:pPr>
            <w:r w:rsidRPr="005D0900">
              <w:t>Scanning geometry</w:t>
            </w:r>
          </w:p>
        </w:tc>
        <w:tc>
          <w:tcPr>
            <w:tcW w:w="2556" w:type="dxa"/>
          </w:tcPr>
          <w:p w14:paraId="2B1CE81B" w14:textId="77777777" w:rsidR="006F23B5" w:rsidRPr="005D0900" w:rsidRDefault="006F23B5" w:rsidP="001813D1">
            <w:pPr>
              <w:pStyle w:val="Tabletext"/>
            </w:pPr>
            <w:r w:rsidRPr="005D0900">
              <w:t>Conical</w:t>
            </w:r>
          </w:p>
        </w:tc>
      </w:tr>
      <w:tr w:rsidR="006F23B5" w:rsidRPr="005D0900" w14:paraId="43615577" w14:textId="77777777" w:rsidTr="001813D1">
        <w:trPr>
          <w:jc w:val="center"/>
        </w:trPr>
        <w:tc>
          <w:tcPr>
            <w:tcW w:w="3114" w:type="dxa"/>
          </w:tcPr>
          <w:p w14:paraId="38E84602" w14:textId="77777777" w:rsidR="006F23B5" w:rsidRPr="005D0900" w:rsidRDefault="006F23B5" w:rsidP="001813D1">
            <w:pPr>
              <w:pStyle w:val="Tabletext"/>
            </w:pPr>
            <w:r w:rsidRPr="005D0900">
              <w:t>Centre frequency (GHz)</w:t>
            </w:r>
          </w:p>
        </w:tc>
        <w:tc>
          <w:tcPr>
            <w:tcW w:w="2556" w:type="dxa"/>
          </w:tcPr>
          <w:p w14:paraId="41D27F10" w14:textId="77777777" w:rsidR="006F23B5" w:rsidRPr="005D0900" w:rsidRDefault="006F23B5" w:rsidP="001813D1">
            <w:pPr>
              <w:pStyle w:val="Tabletext"/>
            </w:pPr>
            <w:r w:rsidRPr="005D0900">
              <w:t>664 ± 4.2 GHz</w:t>
            </w:r>
          </w:p>
        </w:tc>
      </w:tr>
      <w:tr w:rsidR="006F23B5" w:rsidRPr="005D0900" w14:paraId="1B547D2D" w14:textId="77777777" w:rsidTr="001813D1">
        <w:trPr>
          <w:jc w:val="center"/>
        </w:trPr>
        <w:tc>
          <w:tcPr>
            <w:tcW w:w="3114" w:type="dxa"/>
          </w:tcPr>
          <w:p w14:paraId="0818891B" w14:textId="77777777" w:rsidR="006F23B5" w:rsidRPr="005D0900" w:rsidRDefault="006F23B5" w:rsidP="001813D1">
            <w:pPr>
              <w:pStyle w:val="Tabletext"/>
            </w:pPr>
            <w:r w:rsidRPr="005D0900">
              <w:t>Channel bandwidth (MHz)</w:t>
            </w:r>
          </w:p>
        </w:tc>
        <w:tc>
          <w:tcPr>
            <w:tcW w:w="2556" w:type="dxa"/>
          </w:tcPr>
          <w:p w14:paraId="3050803D" w14:textId="77777777" w:rsidR="006F23B5" w:rsidRPr="005D0900" w:rsidRDefault="006F23B5" w:rsidP="001813D1">
            <w:pPr>
              <w:pStyle w:val="Tabletext"/>
            </w:pPr>
            <w:r w:rsidRPr="005D0900">
              <w:t>2 × 5 000</w:t>
            </w:r>
          </w:p>
        </w:tc>
      </w:tr>
      <w:tr w:rsidR="006F23B5" w:rsidRPr="005D0900" w14:paraId="16FC3F5F" w14:textId="77777777" w:rsidTr="001813D1">
        <w:trPr>
          <w:jc w:val="center"/>
        </w:trPr>
        <w:tc>
          <w:tcPr>
            <w:tcW w:w="3114" w:type="dxa"/>
          </w:tcPr>
          <w:p w14:paraId="1352F919" w14:textId="77777777" w:rsidR="006F23B5" w:rsidRPr="005D0900" w:rsidRDefault="006F23B5" w:rsidP="001813D1">
            <w:pPr>
              <w:pStyle w:val="Tabletext"/>
            </w:pPr>
            <w:r w:rsidRPr="005D0900">
              <w:t>Polarisation</w:t>
            </w:r>
          </w:p>
        </w:tc>
        <w:tc>
          <w:tcPr>
            <w:tcW w:w="2556" w:type="dxa"/>
          </w:tcPr>
          <w:p w14:paraId="712AEE13" w14:textId="77777777" w:rsidR="006F23B5" w:rsidRPr="005D0900" w:rsidRDefault="006F23B5" w:rsidP="001813D1">
            <w:pPr>
              <w:pStyle w:val="Tabletext"/>
            </w:pPr>
            <w:r w:rsidRPr="005D0900">
              <w:t>V/H</w:t>
            </w:r>
          </w:p>
        </w:tc>
      </w:tr>
      <w:tr w:rsidR="006F23B5" w:rsidRPr="005D0900" w14:paraId="17D57E71" w14:textId="77777777" w:rsidTr="001813D1">
        <w:trPr>
          <w:jc w:val="center"/>
        </w:trPr>
        <w:tc>
          <w:tcPr>
            <w:tcW w:w="3114" w:type="dxa"/>
          </w:tcPr>
          <w:p w14:paraId="6617EBB6" w14:textId="77777777" w:rsidR="006F23B5" w:rsidRPr="005D0900" w:rsidRDefault="006F23B5" w:rsidP="001813D1">
            <w:pPr>
              <w:pStyle w:val="Tabletext"/>
            </w:pPr>
            <w:r w:rsidRPr="005D0900">
              <w:t>Antenna Peak Gain (dBi)</w:t>
            </w:r>
          </w:p>
        </w:tc>
        <w:tc>
          <w:tcPr>
            <w:tcW w:w="2556" w:type="dxa"/>
          </w:tcPr>
          <w:p w14:paraId="3EBA9AE8" w14:textId="77777777" w:rsidR="006F23B5" w:rsidRPr="005D0900" w:rsidRDefault="006F23B5" w:rsidP="001813D1">
            <w:pPr>
              <w:pStyle w:val="Tabletext"/>
            </w:pPr>
            <w:r w:rsidRPr="005D0900">
              <w:t>54</w:t>
            </w:r>
          </w:p>
        </w:tc>
      </w:tr>
      <w:tr w:rsidR="006F23B5" w:rsidRPr="005D0900" w14:paraId="5924546D" w14:textId="77777777" w:rsidTr="001813D1">
        <w:trPr>
          <w:jc w:val="center"/>
        </w:trPr>
        <w:tc>
          <w:tcPr>
            <w:tcW w:w="3114" w:type="dxa"/>
          </w:tcPr>
          <w:p w14:paraId="74606574" w14:textId="77777777" w:rsidR="006F23B5" w:rsidRPr="005D0900" w:rsidRDefault="006F23B5" w:rsidP="001813D1">
            <w:pPr>
              <w:pStyle w:val="Tabletext"/>
            </w:pPr>
            <w:r w:rsidRPr="005D0900">
              <w:t>Antenna 3 dB beamwidth</w:t>
            </w:r>
          </w:p>
        </w:tc>
        <w:tc>
          <w:tcPr>
            <w:tcW w:w="2556" w:type="dxa"/>
          </w:tcPr>
          <w:p w14:paraId="3120FA05" w14:textId="77777777" w:rsidR="006F23B5" w:rsidRPr="005D0900" w:rsidRDefault="006F23B5" w:rsidP="001813D1">
            <w:pPr>
              <w:pStyle w:val="Tabletext"/>
            </w:pPr>
            <w:r w:rsidRPr="005D0900">
              <w:t>0.4°/0.6°</w:t>
            </w:r>
          </w:p>
        </w:tc>
      </w:tr>
      <w:tr w:rsidR="006F23B5" w:rsidRPr="005D0900" w14:paraId="250D7707" w14:textId="77777777" w:rsidTr="001813D1">
        <w:trPr>
          <w:jc w:val="center"/>
        </w:trPr>
        <w:tc>
          <w:tcPr>
            <w:tcW w:w="3114" w:type="dxa"/>
          </w:tcPr>
          <w:p w14:paraId="61C7C5CB" w14:textId="77777777" w:rsidR="006F23B5" w:rsidRPr="005D0900" w:rsidRDefault="006F23B5" w:rsidP="001813D1">
            <w:pPr>
              <w:pStyle w:val="Tabletext"/>
            </w:pPr>
            <w:r w:rsidRPr="005D0900">
              <w:t>Footprint area / IFOV</w:t>
            </w:r>
          </w:p>
        </w:tc>
        <w:tc>
          <w:tcPr>
            <w:tcW w:w="2556" w:type="dxa"/>
          </w:tcPr>
          <w:p w14:paraId="47FBE1AD" w14:textId="77777777" w:rsidR="006F23B5" w:rsidRPr="005D0900" w:rsidRDefault="006F23B5" w:rsidP="001813D1">
            <w:pPr>
              <w:pStyle w:val="Tabletext"/>
            </w:pPr>
            <w:r w:rsidRPr="005D0900">
              <w:t>Nadir FOV: 18 km²</w:t>
            </w:r>
          </w:p>
        </w:tc>
      </w:tr>
      <w:tr w:rsidR="006F23B5" w:rsidRPr="005D0900" w14:paraId="3B015BC5" w14:textId="77777777" w:rsidTr="001813D1">
        <w:trPr>
          <w:jc w:val="center"/>
        </w:trPr>
        <w:tc>
          <w:tcPr>
            <w:tcW w:w="3114" w:type="dxa"/>
          </w:tcPr>
          <w:p w14:paraId="109BFE78" w14:textId="77777777" w:rsidR="006F23B5" w:rsidRPr="005D0900" w:rsidRDefault="006F23B5" w:rsidP="001813D1">
            <w:pPr>
              <w:pStyle w:val="Tabletext"/>
            </w:pPr>
            <w:r w:rsidRPr="005D0900">
              <w:t>Off-Nadir angle</w:t>
            </w:r>
          </w:p>
        </w:tc>
        <w:tc>
          <w:tcPr>
            <w:tcW w:w="2556" w:type="dxa"/>
          </w:tcPr>
          <w:p w14:paraId="4B7DFA8A" w14:textId="77777777" w:rsidR="006F23B5" w:rsidRPr="005D0900" w:rsidRDefault="006F23B5" w:rsidP="001813D1">
            <w:pPr>
              <w:pStyle w:val="Tabletext"/>
            </w:pPr>
            <w:r w:rsidRPr="005D0900">
              <w:t>53°</w:t>
            </w:r>
          </w:p>
        </w:tc>
      </w:tr>
    </w:tbl>
    <w:p w14:paraId="3E2A7407" w14:textId="77777777" w:rsidR="006F23B5" w:rsidRPr="005D0900" w:rsidRDefault="006F23B5" w:rsidP="006F23B5"/>
    <w:p w14:paraId="7DB1F3C0" w14:textId="77777777" w:rsidR="006F23B5" w:rsidRPr="005D0900" w:rsidRDefault="006F23B5" w:rsidP="006F23B5">
      <w:pPr>
        <w:rPr>
          <w:rStyle w:val="WMOAgendaItem"/>
          <w:rFonts w:eastAsia="Arial"/>
        </w:rPr>
      </w:pPr>
      <w:r w:rsidRPr="005D0900">
        <w:rPr>
          <w:rStyle w:val="WMOAgendaItem"/>
          <w:rFonts w:eastAsia="Arial"/>
        </w:rPr>
        <w:t xml:space="preserve">Unless otherwise stated, antenna patterns for EESS (passive) are provided in Recommendation </w:t>
      </w:r>
      <w:hyperlink r:id="rId87" w:history="1">
        <w:r w:rsidRPr="005D0900">
          <w:rPr>
            <w:rStyle w:val="Hyperlink"/>
            <w:rFonts w:eastAsia="Arial"/>
            <w:szCs w:val="24"/>
          </w:rPr>
          <w:t>ITU-R RS.1813</w:t>
        </w:r>
      </w:hyperlink>
      <w:r w:rsidRPr="005D0900">
        <w:rPr>
          <w:rStyle w:val="WMOAgendaItem"/>
          <w:rFonts w:eastAsia="Arial"/>
        </w:rPr>
        <w:t xml:space="preserve">. </w:t>
      </w:r>
    </w:p>
    <w:p w14:paraId="2EE10A55" w14:textId="77777777" w:rsidR="006F23B5" w:rsidRPr="005D0900" w:rsidRDefault="006F23B5" w:rsidP="006F23B5">
      <w:pPr>
        <w:pStyle w:val="Heading3"/>
        <w:rPr>
          <w:rFonts w:eastAsia="Arial"/>
        </w:rPr>
      </w:pPr>
      <w:bookmarkStart w:id="216" w:name="_Toc197339324"/>
      <w:r w:rsidRPr="005D0900">
        <w:rPr>
          <w:rFonts w:eastAsia="Arial"/>
        </w:rPr>
        <w:t>A7.3.3</w:t>
      </w:r>
      <w:r w:rsidRPr="005D0900">
        <w:rPr>
          <w:rFonts w:eastAsia="Arial"/>
        </w:rPr>
        <w:tab/>
        <w:t>EESS (active) in the band 237.9-238 GHz</w:t>
      </w:r>
      <w:bookmarkEnd w:id="216"/>
    </w:p>
    <w:p w14:paraId="0A5622D8" w14:textId="77777777" w:rsidR="006F23B5" w:rsidRPr="005D0900" w:rsidRDefault="006F23B5" w:rsidP="006F23B5">
      <w:pPr>
        <w:rPr>
          <w:rStyle w:val="WMOAgendaItem"/>
          <w:rFonts w:eastAsia="Arial"/>
        </w:rPr>
      </w:pPr>
      <w:r w:rsidRPr="005D0900">
        <w:rPr>
          <w:rStyle w:val="WMOAgendaItem"/>
          <w:rFonts w:eastAsia="Arial"/>
        </w:rPr>
        <w:t xml:space="preserve">The characteristics of EESS (active) systems in the band </w:t>
      </w:r>
      <w:r w:rsidRPr="005D0900">
        <w:t>237.9-238 G</w:t>
      </w:r>
      <w:r w:rsidRPr="005D0900">
        <w:rPr>
          <w:rStyle w:val="WMOAgendaItem"/>
          <w:rFonts w:eastAsia="Arial"/>
        </w:rPr>
        <w:t xml:space="preserve">Hz are given in section 7.14 of Recommendation </w:t>
      </w:r>
      <w:hyperlink r:id="rId88" w:history="1">
        <w:r w:rsidRPr="005D0900">
          <w:rPr>
            <w:rStyle w:val="Hyperlink"/>
            <w:rFonts w:eastAsia="Arial"/>
            <w:szCs w:val="24"/>
          </w:rPr>
          <w:t>ITU-R RS.2105</w:t>
        </w:r>
      </w:hyperlink>
      <w:r w:rsidRPr="005D0900">
        <w:rPr>
          <w:rStyle w:val="WMOAgendaItem"/>
          <w:rFonts w:eastAsia="Arial"/>
        </w:rPr>
        <w:t>, as follows:</w:t>
      </w:r>
    </w:p>
    <w:p w14:paraId="25836248" w14:textId="77777777" w:rsidR="006F23B5" w:rsidRPr="005D0900" w:rsidRDefault="006F23B5" w:rsidP="006F23B5">
      <w:pPr>
        <w:pStyle w:val="TableNo"/>
        <w:keepLines/>
        <w:rPr>
          <w:lang w:eastAsia="ar-SA"/>
        </w:rPr>
      </w:pPr>
      <w:r w:rsidRPr="005D0900">
        <w:rPr>
          <w:lang w:eastAsia="ar-SA"/>
        </w:rPr>
        <w:t>TABLE xx</w:t>
      </w:r>
    </w:p>
    <w:p w14:paraId="3C5E2545" w14:textId="77777777" w:rsidR="006F23B5" w:rsidRPr="005D0900" w:rsidRDefault="006F23B5" w:rsidP="006F23B5">
      <w:pPr>
        <w:pStyle w:val="Tabletitle"/>
        <w:rPr>
          <w:lang w:eastAsia="ar-SA"/>
        </w:rPr>
      </w:pPr>
      <w:r w:rsidRPr="005D0900">
        <w:rPr>
          <w:lang w:eastAsia="ar-SA"/>
        </w:rPr>
        <w:t xml:space="preserve">Characteristics of EESS (active) missions in the </w:t>
      </w:r>
      <w:r w:rsidRPr="005D0900">
        <w:t xml:space="preserve">237.9-238 </w:t>
      </w:r>
      <w:r w:rsidRPr="005D0900">
        <w:rPr>
          <w:lang w:eastAsia="ar-SA"/>
        </w:rPr>
        <w:t>GHz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3650"/>
      </w:tblGrid>
      <w:tr w:rsidR="006F23B5" w:rsidRPr="005D0900" w14:paraId="714146AB" w14:textId="77777777" w:rsidTr="001813D1">
        <w:trPr>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2C89BFD" w14:textId="77777777" w:rsidR="006F23B5" w:rsidRPr="005D0900" w:rsidRDefault="006F23B5" w:rsidP="001813D1">
            <w:pPr>
              <w:pStyle w:val="Tablehead"/>
              <w:keepNext w:val="0"/>
            </w:pPr>
            <w:r w:rsidRPr="005D0900">
              <w:t>Parameter</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514FD2B" w14:textId="77777777" w:rsidR="006F23B5" w:rsidRPr="005D0900" w:rsidRDefault="006F23B5" w:rsidP="001813D1">
            <w:pPr>
              <w:pStyle w:val="Tablehead"/>
              <w:keepNext w:val="0"/>
            </w:pPr>
            <w:r w:rsidRPr="005D0900">
              <w:t>CPR-N1</w:t>
            </w:r>
          </w:p>
        </w:tc>
      </w:tr>
      <w:tr w:rsidR="006F23B5" w:rsidRPr="005D0900" w14:paraId="22928FB0"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040FC1D" w14:textId="77777777" w:rsidR="006F23B5" w:rsidRPr="005D0900" w:rsidRDefault="006F23B5" w:rsidP="001813D1">
            <w:pPr>
              <w:pStyle w:val="Tabletext"/>
              <w:rPr>
                <w:color w:val="000000"/>
                <w:kern w:val="24"/>
              </w:rPr>
            </w:pPr>
            <w:r w:rsidRPr="005D0900">
              <w:rPr>
                <w:lang w:eastAsia="ar-SA"/>
              </w:rPr>
              <w:t>Sensor type</w:t>
            </w:r>
          </w:p>
        </w:tc>
        <w:tc>
          <w:tcPr>
            <w:tcW w:w="3407" w:type="dxa"/>
            <w:tcBorders>
              <w:top w:val="single" w:sz="4" w:space="0" w:color="auto"/>
              <w:left w:val="single" w:sz="4" w:space="0" w:color="auto"/>
              <w:bottom w:val="single" w:sz="4" w:space="0" w:color="auto"/>
              <w:right w:val="single" w:sz="4" w:space="0" w:color="auto"/>
            </w:tcBorders>
            <w:hideMark/>
          </w:tcPr>
          <w:p w14:paraId="0814D741" w14:textId="77777777" w:rsidR="006F23B5" w:rsidRPr="005D0900" w:rsidRDefault="006F23B5" w:rsidP="001813D1">
            <w:pPr>
              <w:pStyle w:val="Tabletext"/>
              <w:jc w:val="center"/>
              <w:rPr>
                <w:color w:val="000000"/>
                <w:kern w:val="24"/>
              </w:rPr>
            </w:pPr>
            <w:r w:rsidRPr="005D0900">
              <w:t>Cloud profiling radar</w:t>
            </w:r>
          </w:p>
        </w:tc>
      </w:tr>
      <w:tr w:rsidR="006F23B5" w:rsidRPr="005D0900" w14:paraId="29BFF9D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B9F19D1" w14:textId="77777777" w:rsidR="006F23B5" w:rsidRPr="005D0900" w:rsidRDefault="006F23B5" w:rsidP="001813D1">
            <w:pPr>
              <w:pStyle w:val="Tabletext"/>
              <w:rPr>
                <w:color w:val="000000"/>
                <w:kern w:val="24"/>
              </w:rPr>
            </w:pPr>
            <w:r w:rsidRPr="005D0900">
              <w:rPr>
                <w:lang w:eastAsia="ar-SA"/>
              </w:rPr>
              <w:t>Type of orbit</w:t>
            </w:r>
          </w:p>
        </w:tc>
        <w:tc>
          <w:tcPr>
            <w:tcW w:w="3407" w:type="dxa"/>
            <w:tcBorders>
              <w:top w:val="single" w:sz="4" w:space="0" w:color="auto"/>
              <w:left w:val="single" w:sz="4" w:space="0" w:color="auto"/>
              <w:bottom w:val="single" w:sz="4" w:space="0" w:color="auto"/>
              <w:right w:val="single" w:sz="4" w:space="0" w:color="auto"/>
            </w:tcBorders>
            <w:hideMark/>
          </w:tcPr>
          <w:p w14:paraId="51AE60AF" w14:textId="77777777" w:rsidR="006F23B5" w:rsidRPr="005D0900" w:rsidRDefault="006F23B5" w:rsidP="001813D1">
            <w:pPr>
              <w:pStyle w:val="Tabletext"/>
              <w:jc w:val="center"/>
              <w:rPr>
                <w:color w:val="000000"/>
                <w:kern w:val="24"/>
              </w:rPr>
            </w:pPr>
            <w:r w:rsidRPr="005D0900">
              <w:t>SSO</w:t>
            </w:r>
          </w:p>
        </w:tc>
      </w:tr>
      <w:tr w:rsidR="006F23B5" w:rsidRPr="005D0900" w14:paraId="5118BE1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4E1300F" w14:textId="77777777" w:rsidR="006F23B5" w:rsidRPr="005D0900" w:rsidRDefault="006F23B5" w:rsidP="001813D1">
            <w:pPr>
              <w:pStyle w:val="Tabletext"/>
              <w:rPr>
                <w:color w:val="000000"/>
                <w:kern w:val="24"/>
              </w:rPr>
            </w:pPr>
            <w:r w:rsidRPr="005D0900">
              <w:rPr>
                <w:color w:val="000000"/>
                <w:kern w:val="24"/>
              </w:rPr>
              <w:t>Altitude (km)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DFD7FB3" w14:textId="77777777" w:rsidR="006F23B5" w:rsidRPr="005D0900" w:rsidRDefault="006F23B5" w:rsidP="001813D1">
            <w:pPr>
              <w:pStyle w:val="Tabletext"/>
              <w:jc w:val="center"/>
            </w:pPr>
            <w:r w:rsidRPr="005D0900">
              <w:rPr>
                <w:color w:val="000000"/>
                <w:kern w:val="24"/>
              </w:rPr>
              <w:t>705</w:t>
            </w:r>
          </w:p>
        </w:tc>
      </w:tr>
      <w:tr w:rsidR="006F23B5" w:rsidRPr="005D0900" w14:paraId="7C627AE1"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D4207F9" w14:textId="77777777" w:rsidR="006F23B5" w:rsidRPr="005D0900" w:rsidRDefault="006F23B5" w:rsidP="001813D1">
            <w:pPr>
              <w:pStyle w:val="Tabletext"/>
              <w:rPr>
                <w:color w:val="000000"/>
                <w:kern w:val="24"/>
              </w:rPr>
            </w:pPr>
            <w:r w:rsidRPr="005D0900">
              <w:rPr>
                <w:color w:val="000000"/>
                <w:kern w:val="24"/>
              </w:rPr>
              <w:t>Orbital inclination (degrees)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938A018" w14:textId="77777777" w:rsidR="006F23B5" w:rsidRPr="005D0900" w:rsidRDefault="006F23B5" w:rsidP="001813D1">
            <w:pPr>
              <w:pStyle w:val="Tabletext"/>
              <w:jc w:val="center"/>
            </w:pPr>
            <w:r w:rsidRPr="005D0900">
              <w:rPr>
                <w:color w:val="000000"/>
                <w:kern w:val="24"/>
              </w:rPr>
              <w:t>98.2</w:t>
            </w:r>
          </w:p>
        </w:tc>
      </w:tr>
      <w:tr w:rsidR="006F23B5" w:rsidRPr="005D0900" w14:paraId="3443D05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910F27C" w14:textId="77777777" w:rsidR="006F23B5" w:rsidRPr="005D0900" w:rsidRDefault="006F23B5" w:rsidP="001813D1">
            <w:pPr>
              <w:pStyle w:val="Tabletext"/>
              <w:rPr>
                <w:color w:val="000000"/>
                <w:kern w:val="24"/>
              </w:rPr>
            </w:pPr>
            <w:r w:rsidRPr="005D0900">
              <w:rPr>
                <w:color w:val="000000"/>
                <w:kern w:val="24"/>
              </w:rPr>
              <w:t>Ascending node LST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A337CB4" w14:textId="77777777" w:rsidR="006F23B5" w:rsidRPr="005D0900" w:rsidRDefault="006F23B5" w:rsidP="001813D1">
            <w:pPr>
              <w:pStyle w:val="Tabletext"/>
              <w:jc w:val="center"/>
              <w:rPr>
                <w:color w:val="000000"/>
                <w:kern w:val="24"/>
              </w:rPr>
            </w:pPr>
            <w:r w:rsidRPr="005D0900">
              <w:rPr>
                <w:color w:val="000000"/>
                <w:kern w:val="24"/>
              </w:rPr>
              <w:t>13:30</w:t>
            </w:r>
          </w:p>
        </w:tc>
      </w:tr>
      <w:tr w:rsidR="006F23B5" w:rsidRPr="005D0900" w14:paraId="13355768"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89BA5D8" w14:textId="77777777" w:rsidR="006F23B5" w:rsidRPr="005D0900" w:rsidRDefault="006F23B5" w:rsidP="001813D1">
            <w:pPr>
              <w:pStyle w:val="Tabletext"/>
              <w:rPr>
                <w:color w:val="000000"/>
                <w:kern w:val="24"/>
              </w:rPr>
            </w:pPr>
            <w:r w:rsidRPr="005D0900">
              <w:rPr>
                <w:color w:val="000000"/>
                <w:kern w:val="24"/>
              </w:rPr>
              <w:t>Repeat period (days)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63610F4" w14:textId="77777777" w:rsidR="006F23B5" w:rsidRPr="005D0900" w:rsidRDefault="006F23B5" w:rsidP="001813D1">
            <w:pPr>
              <w:pStyle w:val="Tabletext"/>
              <w:jc w:val="center"/>
            </w:pPr>
            <w:r w:rsidRPr="005D0900">
              <w:rPr>
                <w:color w:val="000000"/>
                <w:kern w:val="24"/>
              </w:rPr>
              <w:t>16</w:t>
            </w:r>
          </w:p>
        </w:tc>
      </w:tr>
      <w:tr w:rsidR="006F23B5" w:rsidRPr="005D0900" w14:paraId="2A9FD02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066E084" w14:textId="77777777" w:rsidR="006F23B5" w:rsidRPr="005D0900" w:rsidRDefault="006F23B5" w:rsidP="001813D1">
            <w:pPr>
              <w:pStyle w:val="Tabletext"/>
              <w:rPr>
                <w:color w:val="000000"/>
                <w:kern w:val="24"/>
              </w:rPr>
            </w:pPr>
            <w:r w:rsidRPr="005D0900">
              <w:rPr>
                <w:color w:val="000000"/>
                <w:kern w:val="24"/>
              </w:rPr>
              <w:t>Antenna diameter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5BFD01E" w14:textId="77777777" w:rsidR="006F23B5" w:rsidRPr="005D0900" w:rsidRDefault="006F23B5" w:rsidP="001813D1">
            <w:pPr>
              <w:pStyle w:val="Tabletext"/>
              <w:jc w:val="center"/>
              <w:rPr>
                <w:color w:val="000000"/>
                <w:kern w:val="24"/>
              </w:rPr>
            </w:pPr>
            <w:r w:rsidRPr="005D0900">
              <w:rPr>
                <w:color w:val="000000"/>
                <w:kern w:val="24"/>
              </w:rPr>
              <w:t>3</w:t>
            </w:r>
          </w:p>
        </w:tc>
      </w:tr>
      <w:tr w:rsidR="006F23B5" w:rsidRPr="005D0900" w14:paraId="2F42B5F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001A51F" w14:textId="77777777" w:rsidR="006F23B5" w:rsidRPr="005D0900" w:rsidRDefault="006F23B5" w:rsidP="001813D1">
            <w:pPr>
              <w:pStyle w:val="Tabletext"/>
              <w:rPr>
                <w:color w:val="000000"/>
                <w:kern w:val="24"/>
              </w:rPr>
            </w:pPr>
            <w:r w:rsidRPr="005D0900">
              <w:rPr>
                <w:color w:val="000000"/>
                <w:kern w:val="24"/>
              </w:rPr>
              <w:t>Antenna (Transmit and Receive) peak gain (dBi)</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A288351" w14:textId="77777777" w:rsidR="006F23B5" w:rsidRPr="005D0900" w:rsidRDefault="006F23B5" w:rsidP="001813D1">
            <w:pPr>
              <w:pStyle w:val="Tabletext"/>
              <w:jc w:val="center"/>
              <w:rPr>
                <w:color w:val="000000"/>
                <w:kern w:val="24"/>
              </w:rPr>
            </w:pPr>
            <w:r w:rsidRPr="005D0900">
              <w:rPr>
                <w:color w:val="000000"/>
                <w:kern w:val="24"/>
              </w:rPr>
              <w:t>78</w:t>
            </w:r>
          </w:p>
        </w:tc>
      </w:tr>
      <w:tr w:rsidR="006F23B5" w:rsidRPr="005D0900" w14:paraId="76803C2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D4C4C2E" w14:textId="77777777" w:rsidR="006F23B5" w:rsidRPr="005D0900" w:rsidRDefault="006F23B5" w:rsidP="001813D1">
            <w:pPr>
              <w:pStyle w:val="Tabletext"/>
              <w:rPr>
                <w:color w:val="000000"/>
                <w:kern w:val="24"/>
              </w:rPr>
            </w:pPr>
            <w:r w:rsidRPr="005D0900">
              <w:rPr>
                <w:lang w:eastAsia="ar-SA"/>
              </w:rPr>
              <w:t>Polarization</w:t>
            </w:r>
          </w:p>
        </w:tc>
        <w:tc>
          <w:tcPr>
            <w:tcW w:w="3407" w:type="dxa"/>
            <w:tcBorders>
              <w:top w:val="single" w:sz="4" w:space="0" w:color="auto"/>
              <w:left w:val="single" w:sz="4" w:space="0" w:color="auto"/>
              <w:bottom w:val="single" w:sz="4" w:space="0" w:color="auto"/>
              <w:right w:val="single" w:sz="4" w:space="0" w:color="auto"/>
            </w:tcBorders>
            <w:hideMark/>
          </w:tcPr>
          <w:p w14:paraId="63134D10" w14:textId="77777777" w:rsidR="006F23B5" w:rsidRPr="005D0900" w:rsidRDefault="006F23B5" w:rsidP="001813D1">
            <w:pPr>
              <w:pStyle w:val="Tabletext"/>
              <w:jc w:val="center"/>
              <w:rPr>
                <w:color w:val="000000"/>
                <w:kern w:val="24"/>
              </w:rPr>
            </w:pPr>
            <w:r w:rsidRPr="005D0900">
              <w:t>Linear</w:t>
            </w:r>
          </w:p>
        </w:tc>
      </w:tr>
      <w:tr w:rsidR="006F23B5" w:rsidRPr="005D0900" w14:paraId="739B684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0914A43" w14:textId="77777777" w:rsidR="006F23B5" w:rsidRPr="005D0900" w:rsidRDefault="006F23B5" w:rsidP="001813D1">
            <w:pPr>
              <w:pStyle w:val="Tabletext"/>
              <w:rPr>
                <w:color w:val="000000"/>
                <w:kern w:val="24"/>
              </w:rPr>
            </w:pPr>
            <w:r w:rsidRPr="005D0900">
              <w:rPr>
                <w:lang w:eastAsia="ar-SA"/>
              </w:rPr>
              <w:t>Azimuth scan rate (rpm)</w:t>
            </w:r>
          </w:p>
        </w:tc>
        <w:tc>
          <w:tcPr>
            <w:tcW w:w="3407" w:type="dxa"/>
            <w:tcBorders>
              <w:top w:val="single" w:sz="4" w:space="0" w:color="auto"/>
              <w:left w:val="single" w:sz="4" w:space="0" w:color="auto"/>
              <w:bottom w:val="single" w:sz="4" w:space="0" w:color="auto"/>
              <w:right w:val="single" w:sz="4" w:space="0" w:color="auto"/>
            </w:tcBorders>
            <w:hideMark/>
          </w:tcPr>
          <w:p w14:paraId="50DAC3EE" w14:textId="77777777" w:rsidR="006F23B5" w:rsidRPr="005D0900" w:rsidRDefault="006F23B5" w:rsidP="001813D1">
            <w:pPr>
              <w:pStyle w:val="Tabletext"/>
              <w:jc w:val="center"/>
              <w:rPr>
                <w:color w:val="000000"/>
                <w:kern w:val="24"/>
              </w:rPr>
            </w:pPr>
            <w:r w:rsidRPr="005D0900">
              <w:t>0</w:t>
            </w:r>
          </w:p>
        </w:tc>
      </w:tr>
      <w:tr w:rsidR="006F23B5" w:rsidRPr="005D0900" w14:paraId="0E963F0F"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BFBB446" w14:textId="77777777" w:rsidR="006F23B5" w:rsidRPr="005D0900" w:rsidRDefault="006F23B5" w:rsidP="001813D1">
            <w:pPr>
              <w:pStyle w:val="Tabletext"/>
              <w:rPr>
                <w:color w:val="000000"/>
                <w:kern w:val="24"/>
              </w:rPr>
            </w:pPr>
            <w:r w:rsidRPr="005D0900">
              <w:t>Antenna beam look angle (degrees)</w:t>
            </w:r>
          </w:p>
        </w:tc>
        <w:tc>
          <w:tcPr>
            <w:tcW w:w="3407" w:type="dxa"/>
            <w:tcBorders>
              <w:top w:val="single" w:sz="4" w:space="0" w:color="auto"/>
              <w:left w:val="single" w:sz="4" w:space="0" w:color="auto"/>
              <w:bottom w:val="single" w:sz="4" w:space="0" w:color="auto"/>
              <w:right w:val="single" w:sz="4" w:space="0" w:color="auto"/>
            </w:tcBorders>
            <w:hideMark/>
          </w:tcPr>
          <w:p w14:paraId="723FA47D" w14:textId="77777777" w:rsidR="006F23B5" w:rsidRPr="005D0900" w:rsidRDefault="006F23B5" w:rsidP="001813D1">
            <w:pPr>
              <w:pStyle w:val="Tabletext"/>
              <w:jc w:val="center"/>
              <w:rPr>
                <w:color w:val="000000"/>
                <w:kern w:val="24"/>
              </w:rPr>
            </w:pPr>
            <w:r w:rsidRPr="005D0900">
              <w:t>0</w:t>
            </w:r>
          </w:p>
        </w:tc>
      </w:tr>
      <w:tr w:rsidR="006F23B5" w:rsidRPr="005D0900" w14:paraId="2ED534DB"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4FDC84A" w14:textId="77777777" w:rsidR="006F23B5" w:rsidRPr="005D0900" w:rsidRDefault="006F23B5" w:rsidP="001813D1">
            <w:pPr>
              <w:pStyle w:val="Tabletext"/>
              <w:rPr>
                <w:color w:val="000000"/>
                <w:kern w:val="24"/>
              </w:rPr>
            </w:pPr>
            <w:r w:rsidRPr="005D0900">
              <w:rPr>
                <w:lang w:eastAsia="ar-SA"/>
              </w:rPr>
              <w:t>Antenna beam azimuth angle (degrees)</w:t>
            </w:r>
          </w:p>
        </w:tc>
        <w:tc>
          <w:tcPr>
            <w:tcW w:w="3407" w:type="dxa"/>
            <w:tcBorders>
              <w:top w:val="single" w:sz="4" w:space="0" w:color="auto"/>
              <w:left w:val="single" w:sz="4" w:space="0" w:color="auto"/>
              <w:bottom w:val="single" w:sz="4" w:space="0" w:color="auto"/>
              <w:right w:val="single" w:sz="4" w:space="0" w:color="auto"/>
            </w:tcBorders>
            <w:hideMark/>
          </w:tcPr>
          <w:p w14:paraId="06F98E50" w14:textId="77777777" w:rsidR="006F23B5" w:rsidRPr="005D0900" w:rsidRDefault="006F23B5" w:rsidP="001813D1">
            <w:pPr>
              <w:pStyle w:val="Tabletext"/>
              <w:jc w:val="center"/>
              <w:rPr>
                <w:color w:val="000000"/>
                <w:kern w:val="24"/>
              </w:rPr>
            </w:pPr>
            <w:r w:rsidRPr="005D0900">
              <w:t>0</w:t>
            </w:r>
          </w:p>
        </w:tc>
      </w:tr>
      <w:tr w:rsidR="006F23B5" w:rsidRPr="005D0900" w14:paraId="70D77C71"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4598C53" w14:textId="77777777" w:rsidR="006F23B5" w:rsidRPr="005D0900" w:rsidRDefault="006F23B5" w:rsidP="001813D1">
            <w:pPr>
              <w:pStyle w:val="Tabletext"/>
              <w:rPr>
                <w:color w:val="000000"/>
                <w:kern w:val="24"/>
              </w:rPr>
            </w:pPr>
            <w:r w:rsidRPr="005D0900">
              <w:rPr>
                <w:lang w:eastAsia="ar-SA"/>
              </w:rPr>
              <w:t>Antenna elevation beamwidth (degrees)</w:t>
            </w:r>
          </w:p>
        </w:tc>
        <w:tc>
          <w:tcPr>
            <w:tcW w:w="3407" w:type="dxa"/>
            <w:tcBorders>
              <w:top w:val="single" w:sz="4" w:space="0" w:color="auto"/>
              <w:left w:val="single" w:sz="4" w:space="0" w:color="auto"/>
              <w:bottom w:val="single" w:sz="4" w:space="0" w:color="auto"/>
              <w:right w:val="single" w:sz="4" w:space="0" w:color="auto"/>
            </w:tcBorders>
            <w:hideMark/>
          </w:tcPr>
          <w:p w14:paraId="3A693308" w14:textId="77777777" w:rsidR="006F23B5" w:rsidRPr="005D0900" w:rsidRDefault="006F23B5" w:rsidP="001813D1">
            <w:pPr>
              <w:pStyle w:val="Tabletext"/>
              <w:jc w:val="center"/>
              <w:rPr>
                <w:color w:val="000000"/>
                <w:kern w:val="24"/>
              </w:rPr>
            </w:pPr>
            <w:r w:rsidRPr="005D0900">
              <w:t>0.024</w:t>
            </w:r>
          </w:p>
        </w:tc>
      </w:tr>
      <w:tr w:rsidR="006F23B5" w:rsidRPr="005D0900" w14:paraId="2E8AC724"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5CDE048" w14:textId="77777777" w:rsidR="006F23B5" w:rsidRPr="005D0900" w:rsidRDefault="006F23B5" w:rsidP="001813D1">
            <w:pPr>
              <w:pStyle w:val="Tabletext"/>
              <w:rPr>
                <w:color w:val="000000"/>
                <w:kern w:val="24"/>
              </w:rPr>
            </w:pPr>
            <w:r w:rsidRPr="005D0900">
              <w:rPr>
                <w:lang w:eastAsia="ar-SA"/>
              </w:rPr>
              <w:t>Antenna azimuth beamwidth (degrees)</w:t>
            </w:r>
          </w:p>
        </w:tc>
        <w:tc>
          <w:tcPr>
            <w:tcW w:w="3407" w:type="dxa"/>
            <w:tcBorders>
              <w:top w:val="single" w:sz="4" w:space="0" w:color="auto"/>
              <w:left w:val="single" w:sz="4" w:space="0" w:color="auto"/>
              <w:bottom w:val="single" w:sz="4" w:space="0" w:color="auto"/>
              <w:right w:val="single" w:sz="4" w:space="0" w:color="auto"/>
            </w:tcBorders>
            <w:hideMark/>
          </w:tcPr>
          <w:p w14:paraId="1621ECEC" w14:textId="77777777" w:rsidR="006F23B5" w:rsidRPr="005D0900" w:rsidRDefault="006F23B5" w:rsidP="001813D1">
            <w:pPr>
              <w:pStyle w:val="Tabletext"/>
              <w:jc w:val="center"/>
              <w:rPr>
                <w:color w:val="000000"/>
                <w:kern w:val="24"/>
              </w:rPr>
            </w:pPr>
            <w:r w:rsidRPr="005D0900">
              <w:t>0.024</w:t>
            </w:r>
          </w:p>
        </w:tc>
      </w:tr>
      <w:tr w:rsidR="006F23B5" w:rsidRPr="005D0900" w14:paraId="4F920D3B"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D068CC4" w14:textId="77777777" w:rsidR="006F23B5" w:rsidRPr="005D0900" w:rsidRDefault="006F23B5" w:rsidP="001813D1">
            <w:pPr>
              <w:pStyle w:val="Tabletext"/>
              <w:rPr>
                <w:color w:val="000000"/>
                <w:kern w:val="24"/>
              </w:rPr>
            </w:pPr>
            <w:r w:rsidRPr="005D0900">
              <w:rPr>
                <w:color w:val="000000"/>
                <w:kern w:val="24"/>
              </w:rPr>
              <w:t xml:space="preserve">RF </w:t>
            </w:r>
            <w:r w:rsidRPr="005D0900">
              <w:t>centre frequency</w:t>
            </w:r>
            <w:r w:rsidRPr="005D0900">
              <w:rPr>
                <w:lang w:eastAsia="ar-SA"/>
              </w:rPr>
              <w:t xml:space="preserve"> (GHz)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1F530922" w14:textId="77777777" w:rsidR="006F23B5" w:rsidRPr="005D0900" w:rsidRDefault="006F23B5" w:rsidP="001813D1">
            <w:pPr>
              <w:pStyle w:val="Tabletext"/>
              <w:jc w:val="center"/>
            </w:pPr>
            <w:r w:rsidRPr="005D0900">
              <w:rPr>
                <w:color w:val="000000"/>
                <w:kern w:val="24"/>
              </w:rPr>
              <w:t>237.95</w:t>
            </w:r>
          </w:p>
        </w:tc>
      </w:tr>
      <w:tr w:rsidR="006F23B5" w:rsidRPr="005D0900" w14:paraId="319A260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1126CE5" w14:textId="77777777" w:rsidR="006F23B5" w:rsidRPr="005D0900" w:rsidRDefault="006F23B5" w:rsidP="001813D1">
            <w:pPr>
              <w:pStyle w:val="Tabletext"/>
              <w:rPr>
                <w:color w:val="000000"/>
                <w:kern w:val="24"/>
              </w:rPr>
            </w:pPr>
            <w:r w:rsidRPr="005D0900">
              <w:rPr>
                <w:color w:val="000000"/>
                <w:kern w:val="24"/>
              </w:rPr>
              <w:t>RF bandwidth (MHz)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AE86C94" w14:textId="77777777" w:rsidR="006F23B5" w:rsidRPr="005D0900" w:rsidRDefault="006F23B5" w:rsidP="001813D1">
            <w:pPr>
              <w:pStyle w:val="Tabletext"/>
              <w:jc w:val="center"/>
              <w:rPr>
                <w:color w:val="000000"/>
                <w:kern w:val="24"/>
              </w:rPr>
            </w:pPr>
            <w:r w:rsidRPr="005D0900">
              <w:rPr>
                <w:color w:val="000000"/>
                <w:kern w:val="24"/>
              </w:rPr>
              <w:t>0.65</w:t>
            </w:r>
          </w:p>
        </w:tc>
      </w:tr>
      <w:tr w:rsidR="006F23B5" w:rsidRPr="005D0900" w14:paraId="3902E58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1B0F611" w14:textId="77777777" w:rsidR="006F23B5" w:rsidRPr="005D0900" w:rsidRDefault="006F23B5" w:rsidP="001813D1">
            <w:pPr>
              <w:pStyle w:val="Tabletext"/>
              <w:rPr>
                <w:color w:val="000000"/>
                <w:kern w:val="24"/>
              </w:rPr>
            </w:pPr>
            <w:r w:rsidRPr="005D0900">
              <w:rPr>
                <w:color w:val="000000"/>
                <w:kern w:val="24"/>
              </w:rPr>
              <w:t>Transmit Pk power (W)</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CDCADC2" w14:textId="77777777" w:rsidR="006F23B5" w:rsidRPr="005D0900" w:rsidRDefault="006F23B5" w:rsidP="001813D1">
            <w:pPr>
              <w:pStyle w:val="Tabletext"/>
              <w:jc w:val="center"/>
            </w:pPr>
            <w:r w:rsidRPr="005D0900">
              <w:rPr>
                <w:color w:val="000000"/>
                <w:kern w:val="24"/>
              </w:rPr>
              <w:t>80</w:t>
            </w:r>
          </w:p>
        </w:tc>
      </w:tr>
      <w:tr w:rsidR="006F23B5" w:rsidRPr="005D0900" w14:paraId="53C511CE"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F2CA57E" w14:textId="77777777" w:rsidR="006F23B5" w:rsidRPr="005D0900" w:rsidRDefault="006F23B5" w:rsidP="001813D1">
            <w:pPr>
              <w:pStyle w:val="Tabletext"/>
              <w:rPr>
                <w:color w:val="000000"/>
                <w:kern w:val="24"/>
              </w:rPr>
            </w:pPr>
            <w:r w:rsidRPr="005D0900">
              <w:rPr>
                <w:color w:val="000000"/>
                <w:kern w:val="24"/>
              </w:rPr>
              <w:t>Pulsewidth (μs)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ED59BC1" w14:textId="77777777" w:rsidR="006F23B5" w:rsidRPr="005D0900" w:rsidRDefault="006F23B5" w:rsidP="001813D1">
            <w:pPr>
              <w:pStyle w:val="Tabletext"/>
              <w:jc w:val="center"/>
            </w:pPr>
            <w:r w:rsidRPr="005D0900">
              <w:rPr>
                <w:color w:val="000000"/>
                <w:kern w:val="24"/>
              </w:rPr>
              <w:t>1.6</w:t>
            </w:r>
          </w:p>
        </w:tc>
      </w:tr>
      <w:tr w:rsidR="006F23B5" w:rsidRPr="005D0900" w14:paraId="1BFC1BD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A48EBBE" w14:textId="77777777" w:rsidR="006F23B5" w:rsidRPr="005D0900" w:rsidRDefault="006F23B5" w:rsidP="001813D1">
            <w:pPr>
              <w:pStyle w:val="Tabletext"/>
              <w:rPr>
                <w:color w:val="000000"/>
                <w:kern w:val="24"/>
              </w:rPr>
            </w:pPr>
            <w:r w:rsidRPr="005D0900">
              <w:rPr>
                <w:color w:val="000000"/>
                <w:kern w:val="24"/>
              </w:rPr>
              <w:t>Pulse repetition frequency (PRF) (Hz)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A88C50B" w14:textId="77777777" w:rsidR="006F23B5" w:rsidRPr="005D0900" w:rsidRDefault="006F23B5" w:rsidP="001813D1">
            <w:pPr>
              <w:pStyle w:val="Tabletext"/>
              <w:jc w:val="center"/>
            </w:pPr>
            <w:r w:rsidRPr="005D0900">
              <w:rPr>
                <w:color w:val="000000"/>
                <w:kern w:val="24"/>
              </w:rPr>
              <w:t>4 000</w:t>
            </w:r>
          </w:p>
        </w:tc>
      </w:tr>
      <w:tr w:rsidR="006F23B5" w:rsidRPr="005D0900" w14:paraId="1C74CD97"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1C54068" w14:textId="77777777" w:rsidR="006F23B5" w:rsidRPr="005D0900" w:rsidRDefault="006F23B5" w:rsidP="001813D1">
            <w:pPr>
              <w:pStyle w:val="Tabletext"/>
              <w:rPr>
                <w:color w:val="000000"/>
                <w:kern w:val="24"/>
              </w:rPr>
            </w:pPr>
            <w:r w:rsidRPr="005D0900">
              <w:rPr>
                <w:color w:val="000000"/>
                <w:kern w:val="24"/>
              </w:rPr>
              <w:t>Range resolution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74490D2" w14:textId="77777777" w:rsidR="006F23B5" w:rsidRPr="005D0900" w:rsidRDefault="006F23B5" w:rsidP="001813D1">
            <w:pPr>
              <w:pStyle w:val="Tabletext"/>
              <w:jc w:val="center"/>
            </w:pPr>
            <w:r w:rsidRPr="005D0900">
              <w:rPr>
                <w:color w:val="000000"/>
                <w:kern w:val="24"/>
              </w:rPr>
              <w:t>250</w:t>
            </w:r>
          </w:p>
        </w:tc>
      </w:tr>
      <w:tr w:rsidR="006F23B5" w:rsidRPr="005D0900" w14:paraId="177D4DBE"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7FFD2BA" w14:textId="77777777" w:rsidR="006F23B5" w:rsidRPr="005D0900" w:rsidRDefault="006F23B5" w:rsidP="001813D1">
            <w:pPr>
              <w:pStyle w:val="Tabletext"/>
              <w:rPr>
                <w:color w:val="000000"/>
                <w:kern w:val="24"/>
              </w:rPr>
            </w:pPr>
            <w:r w:rsidRPr="005D0900">
              <w:rPr>
                <w:color w:val="000000"/>
                <w:kern w:val="24"/>
              </w:rPr>
              <w:t>Horizontal resolution</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C43FE3D" w14:textId="77777777" w:rsidR="006F23B5" w:rsidRPr="005D0900" w:rsidRDefault="006F23B5" w:rsidP="001813D1">
            <w:pPr>
              <w:pStyle w:val="Tabletext"/>
              <w:jc w:val="center"/>
            </w:pPr>
            <w:r w:rsidRPr="005D0900">
              <w:rPr>
                <w:color w:val="000000"/>
                <w:kern w:val="24"/>
              </w:rPr>
              <w:t xml:space="preserve">0.1 </w:t>
            </w:r>
            <w:r w:rsidRPr="005D0900">
              <w:rPr>
                <w:lang w:eastAsia="ar-SA"/>
              </w:rPr>
              <w:t>×</w:t>
            </w:r>
            <w:r w:rsidRPr="005D0900">
              <w:rPr>
                <w:color w:val="000000"/>
                <w:kern w:val="24"/>
              </w:rPr>
              <w:t xml:space="preserve"> 0.7 km</w:t>
            </w:r>
          </w:p>
        </w:tc>
      </w:tr>
      <w:tr w:rsidR="006F23B5" w:rsidRPr="005D0900" w14:paraId="618049F5"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D1C34DC" w14:textId="77777777" w:rsidR="006F23B5" w:rsidRPr="005D0900" w:rsidRDefault="006F23B5" w:rsidP="001813D1">
            <w:pPr>
              <w:pStyle w:val="Tabletext"/>
              <w:rPr>
                <w:color w:val="000000"/>
                <w:kern w:val="24"/>
              </w:rPr>
            </w:pPr>
            <w:r w:rsidRPr="005D0900">
              <w:rPr>
                <w:color w:val="000000"/>
                <w:kern w:val="24"/>
              </w:rPr>
              <w:t>System noise figure (dB)</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E24B6A8" w14:textId="77777777" w:rsidR="006F23B5" w:rsidRPr="005D0900" w:rsidRDefault="006F23B5" w:rsidP="001813D1">
            <w:pPr>
              <w:pStyle w:val="Tabletext"/>
              <w:jc w:val="center"/>
              <w:rPr>
                <w:color w:val="000000"/>
                <w:kern w:val="24"/>
              </w:rPr>
            </w:pPr>
            <w:r w:rsidRPr="005D0900">
              <w:t>11</w:t>
            </w:r>
          </w:p>
        </w:tc>
      </w:tr>
    </w:tbl>
    <w:p w14:paraId="11A230AC" w14:textId="77777777" w:rsidR="006F23B5" w:rsidRPr="005D0900" w:rsidRDefault="006F23B5" w:rsidP="006F23B5">
      <w:pPr>
        <w:pStyle w:val="Heading2"/>
        <w:rPr>
          <w:lang w:eastAsia="zh-CN"/>
        </w:rPr>
      </w:pPr>
      <w:bookmarkStart w:id="217" w:name="_Toc197339325"/>
      <w:bookmarkStart w:id="218" w:name="_Toc200527636"/>
      <w:r w:rsidRPr="005D0900">
        <w:t>A7.4</w:t>
      </w:r>
      <w:r w:rsidRPr="005D0900">
        <w:tab/>
        <w:t>Sharing and compatibility analysis</w:t>
      </w:r>
      <w:bookmarkEnd w:id="217"/>
      <w:bookmarkEnd w:id="218"/>
    </w:p>
    <w:p w14:paraId="12D84054" w14:textId="77777777" w:rsidR="006F23B5" w:rsidRPr="0049300A" w:rsidRDefault="006F23B5" w:rsidP="006F23B5">
      <w:pPr>
        <w:pStyle w:val="Heading3"/>
        <w:rPr>
          <w:lang w:eastAsia="zh-CN"/>
        </w:rPr>
      </w:pPr>
      <w:bookmarkStart w:id="219" w:name="_Toc197339326"/>
      <w:r w:rsidRPr="0049300A">
        <w:t>A7.4.1</w:t>
      </w:r>
      <w:r w:rsidRPr="0049300A">
        <w:tab/>
        <w:t>Sharing and compatibility analysis of EESS (passive)</w:t>
      </w:r>
      <w:bookmarkEnd w:id="219"/>
    </w:p>
    <w:p w14:paraId="0D28916A" w14:textId="77777777" w:rsidR="006F23B5" w:rsidRPr="0049300A" w:rsidRDefault="006F23B5" w:rsidP="004D7279">
      <w:pPr>
        <w:pStyle w:val="Heading4"/>
        <w:rPr>
          <w:lang w:eastAsia="zh-CN"/>
        </w:rPr>
      </w:pPr>
      <w:r w:rsidRPr="0078722C">
        <w:t>A7.4.1.1</w:t>
      </w:r>
      <w:r w:rsidRPr="0078722C">
        <w:tab/>
        <w:t>STUDY A</w:t>
      </w:r>
    </w:p>
    <w:p w14:paraId="685F3A24" w14:textId="77777777" w:rsidR="006F23B5" w:rsidRPr="004D7279" w:rsidRDefault="006F23B5" w:rsidP="004D7279">
      <w:pPr>
        <w:pStyle w:val="Heading5"/>
      </w:pPr>
      <w:r w:rsidRPr="004D7279">
        <w:t>General Considerations</w:t>
      </w:r>
    </w:p>
    <w:p w14:paraId="28465E7B" w14:textId="77777777" w:rsidR="006F23B5" w:rsidRPr="0049300A" w:rsidRDefault="006F23B5" w:rsidP="006F23B5">
      <w:r w:rsidRPr="0049300A">
        <w:t xml:space="preserve">The study of sharing and compatibility of EESS (passive) sensors with regard to the proposed RLS radar systems is considered in several parts. This section covers general aspects and simulation methodology employed by A7.4. Section A7.4.1.1 describes reference Measurement Areas of Interest that the passive sensors and proposed radar system deployments for use in simulation studies. Section A7.4.2.1 covers scenarios involving frequency ranges below 275 GHz. This section includes allocated bands for EESS (passive) as well as RR No. </w:t>
      </w:r>
      <w:r w:rsidRPr="0049300A">
        <w:rPr>
          <w:b/>
          <w:bCs/>
        </w:rPr>
        <w:t xml:space="preserve">5.340 </w:t>
      </w:r>
      <w:r w:rsidRPr="0049300A">
        <w:t xml:space="preserve">adjacency aspects. Section A7.4.2.2 covers scenarios involving frequency ranges above 275 GHz. This section includes consideration of frequency bands identified for use by EESS (passive) under RR No. </w:t>
      </w:r>
      <w:r w:rsidRPr="0049300A">
        <w:rPr>
          <w:b/>
          <w:bCs/>
        </w:rPr>
        <w:t>5.565</w:t>
      </w:r>
      <w:r w:rsidRPr="0049300A">
        <w:t>.</w:t>
      </w:r>
    </w:p>
    <w:p w14:paraId="2EA361A3" w14:textId="77777777" w:rsidR="006F23B5" w:rsidRPr="0049300A" w:rsidRDefault="006F23B5" w:rsidP="004D7279">
      <w:pPr>
        <w:pStyle w:val="Heading5"/>
      </w:pPr>
      <w:r w:rsidRPr="0049300A">
        <w:t>Simulation Methodology</w:t>
      </w:r>
    </w:p>
    <w:p w14:paraId="4CE57298" w14:textId="7F13274D" w:rsidR="006F23B5" w:rsidRPr="0049300A" w:rsidRDefault="006F23B5" w:rsidP="006F23B5">
      <w:r w:rsidRPr="0049300A">
        <w:t xml:space="preserve">Assessments of the aggregate RFI expected from the RLS radar systems (operating according to section 4.1 or 4.2) into EESS (passive) operating in the certain bands are achieved by dynamic simulations. The analysis is conducted in which the orbit of the EESS (passive) spacecraft under investigation is dynamically simulated, retaining only the data points when the EESS (passive) sensor antenna boresight points within a defined Measurement Area of Interest (MAI), as defined in section A7.2. Calculations are performed to determine the potential interference from each of the current active stations into the EESS (passive) sensors under study and will consider the aggregate effect from multiple active stations. The simulation will propagate the satellite based on its orbital parameters, and the simulation step size is selected to be an irrational number to ensure that the beam dynamics of the passive sensor are maximally representative and do not exhibit statistically reductive periodic behaviour. At each simulation step, a snapshot of the interference scenario is generated where the directional vectors from each active RLS radiative source to the EESS (passive) sensor is computed along with the apparent gain of the transmit and receive antennas using their respective antenna patterns.  For the RLS systems the radiation patterns are modelled by section 4.1.3 and 4.2.3 </w:t>
      </w:r>
      <w:r w:rsidRPr="0007062C">
        <w:t xml:space="preserve">for </w:t>
      </w:r>
      <w:r w:rsidR="00AA0343" w:rsidRPr="0007062C">
        <w:t>mobile</w:t>
      </w:r>
      <w:r w:rsidRPr="0007062C">
        <w:t>/fixed</w:t>
      </w:r>
      <w:r w:rsidRPr="0049300A">
        <w:t xml:space="preserve"> radars and vehicular radars, respectively.</w:t>
      </w:r>
    </w:p>
    <w:p w14:paraId="196A1CE5" w14:textId="77777777" w:rsidR="006F23B5" w:rsidRPr="0049300A" w:rsidRDefault="006F23B5" w:rsidP="006F23B5">
      <w:r w:rsidRPr="0049300A">
        <w:t xml:space="preserve">The interfering signal power level, </w:t>
      </w:r>
      <m:oMath>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49300A">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49300A">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49300A">
        <w:t xml:space="preserve"> active station is calculated from:</w:t>
      </w:r>
    </w:p>
    <w:p w14:paraId="16E33158" w14:textId="77777777" w:rsidR="006F23B5" w:rsidRPr="006E33F7" w:rsidRDefault="006F23B5" w:rsidP="006F23B5">
      <w:pPr>
        <w:pStyle w:val="Equation"/>
        <w:rPr>
          <w:lang w:val="pt-BR"/>
          <w:rPrChange w:id="220" w:author="FCC OIA" w:date="2025-09-10T12:31:00Z">
            <w:rPr/>
          </w:rPrChange>
        </w:rPr>
      </w:pPr>
      <w:r w:rsidRPr="0049300A">
        <w:tab/>
      </w:r>
      <w:r w:rsidRPr="0049300A">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lang w:val="pt-BR"/>
                <w:rPrChange w:id="221"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222" w:author="FCC OIA" w:date="2025-09-10T12:31:00Z">
              <w:rPr>
                <w:rFonts w:ascii="Cambria Math" w:hAnsi="Cambria Math"/>
              </w:rPr>
            </w:rPrChange>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pt-BR"/>
                    <w:rPrChange w:id="223" w:author="FCC OIA" w:date="2025-09-10T12:31:00Z">
                      <w:rPr>
                        <w:rFonts w:ascii="Cambria Math" w:hAnsi="Cambria Math"/>
                      </w:rPr>
                    </w:rPrChange>
                  </w:rPr>
                  <m:t xml:space="preserve"> </m:t>
                </m:r>
                <m:r>
                  <w:rPr>
                    <w:rFonts w:ascii="Cambria Math" w:hAnsi="Cambria Math"/>
                  </w:rPr>
                  <m:t>P</m:t>
                </m:r>
              </m:e>
              <m:sub>
                <m:r>
                  <m:rPr>
                    <m:sty m:val="p"/>
                  </m:rPr>
                  <w:rPr>
                    <w:rFonts w:ascii="Cambria Math" w:hAnsi="Cambria Math"/>
                    <w:lang w:val="pt-BR"/>
                    <w:rPrChange w:id="224"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25"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lang w:val="pt-BR"/>
                    <w:rPrChange w:id="226"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27"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28"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229"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230"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231"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232"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33"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234"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235"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236" w:author="FCC OIA" w:date="2025-09-10T12:31:00Z">
                  <w:rPr>
                    <w:rFonts w:ascii="Cambria Math" w:hAnsi="Cambria Math"/>
                  </w:rPr>
                </w:rPrChange>
              </w:rPr>
              <m:t xml:space="preserve"> </m:t>
            </m:r>
          </m:den>
        </m:f>
      </m:oMath>
      <w:r w:rsidRPr="006E33F7">
        <w:rPr>
          <w:lang w:val="pt-BR"/>
          <w:rPrChange w:id="237" w:author="FCC OIA" w:date="2025-09-10T12:31:00Z">
            <w:rPr/>
          </w:rPrChange>
        </w:rPr>
        <w:tab/>
        <w:t>(A3-1)</w:t>
      </w:r>
    </w:p>
    <w:p w14:paraId="24E8C0A2" w14:textId="77777777" w:rsidR="006F23B5" w:rsidRPr="0049300A" w:rsidRDefault="006F23B5" w:rsidP="006F23B5">
      <w:r w:rsidRPr="0049300A">
        <w:t>where:</w:t>
      </w:r>
    </w:p>
    <w:p w14:paraId="1032BB28" w14:textId="40324856" w:rsidR="006F23B5" w:rsidRPr="0049300A" w:rsidRDefault="006F23B5" w:rsidP="006F23B5">
      <w:pPr>
        <w:pStyle w:val="Equationlegend"/>
        <w:ind w:left="3600" w:hanging="3600"/>
      </w:pPr>
      <w:r w:rsidRPr="0049300A">
        <w:tab/>
      </w:r>
      <m:oMath>
        <m:sSub>
          <m:sSubPr>
            <m:ctrlPr>
              <w:rPr>
                <w:rFonts w:ascii="Cambria Math" w:hAnsi="Cambria Math"/>
              </w:rPr>
            </m:ctrlPr>
          </m:sSubPr>
          <m:e>
            <m:r>
              <w:rPr>
                <w:rFonts w:ascii="Cambria Math" w:hAnsi="Cambria Math"/>
              </w:rPr>
              <m:t xml:space="preserve"> P</m:t>
            </m:r>
          </m:e>
          <m:sub>
            <m:r>
              <m:rPr>
                <m:sty m:val="p"/>
              </m:rPr>
              <w:rPr>
                <w:rFonts w:ascii="Cambria Math" w:hAnsi="Cambria Math"/>
              </w:rPr>
              <m:t>TX</m:t>
            </m:r>
            <m:r>
              <w:rPr>
                <w:rFonts w:ascii="Cambria Math" w:hAnsi="Cambria Math"/>
              </w:rPr>
              <m:t xml:space="preserve"> i,n</m:t>
            </m:r>
          </m:sub>
        </m:sSub>
      </m:oMath>
      <w:r w:rsidRPr="0049300A">
        <w:t>:</w:t>
      </w:r>
      <w:r w:rsidRPr="0049300A">
        <w:tab/>
        <w:t>active station out of band transmitter power in the EESS (passive) band, accounting for frequency dependent rejection</w:t>
      </w:r>
    </w:p>
    <w:p w14:paraId="054298C5" w14:textId="640DD1D3"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49300A">
        <w:t>:</w:t>
      </w:r>
      <w:r w:rsidRPr="0049300A">
        <w:tab/>
      </w:r>
      <w:r w:rsidRPr="0049300A">
        <w:tab/>
        <w:t>active station antenna gain towards spaceborne sensor</w:t>
      </w:r>
    </w:p>
    <w:p w14:paraId="66EB699F" w14:textId="0137698B"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49300A">
        <w:t>:</w:t>
      </w:r>
      <w:r w:rsidRPr="0049300A">
        <w:tab/>
      </w:r>
      <w:r w:rsidRPr="0049300A">
        <w:tab/>
        <w:t>spaceborne receive antenna gain towards terrestrial source</w:t>
      </w:r>
    </w:p>
    <w:p w14:paraId="703FF178" w14:textId="45D89D76"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49300A">
        <w:t> :</w:t>
      </w:r>
      <w:r w:rsidRPr="0049300A">
        <w:tab/>
      </w:r>
      <w:r w:rsidRPr="0049300A">
        <w:tab/>
        <w:t>propagation losses in accordance with section 6.1</w:t>
      </w:r>
    </w:p>
    <w:p w14:paraId="601F7A55" w14:textId="647F9D79"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49300A">
        <w:t xml:space="preserve">: </w:t>
      </w:r>
      <w:r w:rsidRPr="0049300A">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49300A">
        <w:t>)</w:t>
      </w:r>
      <w:r w:rsidR="00810D1F">
        <w:t>.</w:t>
      </w:r>
    </w:p>
    <w:p w14:paraId="32A504BE" w14:textId="77777777" w:rsidR="006F23B5" w:rsidRPr="0049300A" w:rsidRDefault="006F23B5" w:rsidP="006F23B5">
      <w:pPr>
        <w:pStyle w:val="EditorsNote"/>
        <w:rPr>
          <w:lang w:eastAsia="zh-CN"/>
        </w:rPr>
      </w:pPr>
      <w:r w:rsidRPr="003D2322">
        <w:rPr>
          <w:highlight w:val="green"/>
          <w:lang w:eastAsia="zh-CN"/>
        </w:rPr>
        <w:t>[Editor’s note: Working Parties 3J, 3K and 3M informed WP 5B that they intend to send an update regarding propagation advice. So this aspect may be refined in the methodology for EESS.]</w:t>
      </w:r>
    </w:p>
    <w:p w14:paraId="7FB3BC25" w14:textId="77777777" w:rsidR="006F23B5" w:rsidRPr="0049300A" w:rsidRDefault="006F23B5" w:rsidP="006F23B5">
      <w:r w:rsidRPr="0049300A">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49300A">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49300A">
        <w:t xml:space="preserve"> (W), is calculated by the summation of the received interference from all active stations within line of sight of EESS (passive) satellite:</w:t>
      </w:r>
    </w:p>
    <w:p w14:paraId="2D45D074" w14:textId="77777777" w:rsidR="006F23B5" w:rsidRPr="006E33F7" w:rsidRDefault="006F23B5" w:rsidP="006F23B5">
      <w:pPr>
        <w:pStyle w:val="Equation"/>
        <w:rPr>
          <w:lang w:val="pt-BR"/>
          <w:rPrChange w:id="238" w:author="FCC OIA" w:date="2025-09-10T12:31:00Z">
            <w:rPr/>
          </w:rPrChange>
        </w:rPr>
      </w:pPr>
      <w:r w:rsidRPr="0049300A">
        <w:tab/>
      </w:r>
      <w:r w:rsidRPr="0049300A">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lang w:val="pt-BR"/>
            <w:rPrChange w:id="239" w:author="FCC OIA" w:date="2025-09-10T12:31:00Z">
              <w:rPr>
                <w:rFonts w:ascii="Cambria Math" w:hAnsi="Cambria Math"/>
              </w:rPr>
            </w:rPrChange>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lang w:val="pt-BR"/>
                    <w:rPrChange w:id="240" w:author="FCC OIA" w:date="2025-09-10T12:31:00Z">
                      <w:rPr>
                        <w:rFonts w:ascii="Cambria Math" w:hAnsi="Cambria Math"/>
                      </w:rPr>
                    </w:rPrChange>
                  </w:rPr>
                  <m:t>,</m:t>
                </m:r>
                <m:r>
                  <w:rPr>
                    <w:rFonts w:ascii="Cambria Math" w:hAnsi="Cambria Math"/>
                  </w:rPr>
                  <m:t>n</m:t>
                </m:r>
              </m:sub>
            </m:sSub>
          </m:e>
        </m:nary>
        <m:r>
          <m:rPr>
            <m:sty m:val="p"/>
          </m:rPr>
          <w:rPr>
            <w:rFonts w:ascii="Cambria Math" w:hAnsi="Cambria Math"/>
            <w:lang w:val="pt-BR"/>
            <w:rPrChange w:id="241" w:author="FCC OIA" w:date="2025-09-10T12:31:00Z">
              <w:rPr>
                <w:rFonts w:ascii="Cambria Math" w:hAnsi="Cambria Math"/>
              </w:rPr>
            </w:rPrChange>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lang w:val="pt-BR"/>
                            <w:rPrChange w:id="242"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43"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244"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245"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46"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47"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248"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249"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250"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251"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52"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253"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254"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255" w:author="FCC OIA" w:date="2025-09-10T12:31:00Z">
                      <w:rPr>
                        <w:rFonts w:ascii="Cambria Math" w:hAnsi="Cambria Math"/>
                      </w:rPr>
                    </w:rPrChange>
                  </w:rPr>
                  <m:t xml:space="preserve"> </m:t>
                </m:r>
              </m:den>
            </m:f>
          </m:e>
        </m:nary>
      </m:oMath>
      <w:r w:rsidRPr="006E33F7">
        <w:rPr>
          <w:lang w:val="pt-BR"/>
          <w:rPrChange w:id="256" w:author="FCC OIA" w:date="2025-09-10T12:31:00Z">
            <w:rPr/>
          </w:rPrChange>
        </w:rPr>
        <w:tab/>
        <w:t>(A3-2)</w:t>
      </w:r>
    </w:p>
    <w:p w14:paraId="6A5AB31A" w14:textId="77777777" w:rsidR="006F23B5" w:rsidRPr="0049300A" w:rsidRDefault="006F23B5" w:rsidP="006F23B5">
      <w:pPr>
        <w:keepNext/>
        <w:keepLines/>
      </w:pPr>
      <w:r w:rsidRPr="0049300A">
        <w:t>Thus, the aggregate interference can be represented in the logarithmic domain as:</w:t>
      </w:r>
    </w:p>
    <w:p w14:paraId="3495D8CB" w14:textId="77777777" w:rsidR="006F23B5" w:rsidRPr="006E33F7" w:rsidRDefault="006F23B5" w:rsidP="006F23B5">
      <w:pPr>
        <w:pStyle w:val="Equation"/>
        <w:rPr>
          <w:lang w:val="pt-BR"/>
          <w:rPrChange w:id="257" w:author="FCC OIA" w:date="2025-09-10T12:31:00Z">
            <w:rPr/>
          </w:rPrChange>
        </w:rPr>
      </w:pPr>
      <w:r w:rsidRPr="0049300A">
        <w:tab/>
      </w:r>
      <w:r w:rsidRPr="0049300A">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lang w:val="pt-BR"/>
                <w:rPrChange w:id="258" w:author="FCC OIA" w:date="2025-09-10T12:31:00Z">
                  <w:rPr>
                    <w:rFonts w:ascii="Cambria Math" w:hAnsi="Cambria Math"/>
                  </w:rPr>
                </w:rPrChange>
              </w:rPr>
              <m:t>|dB</m:t>
            </m:r>
          </m:sub>
        </m:sSub>
        <m:r>
          <m:rPr>
            <m:sty m:val="p"/>
          </m:rPr>
          <w:rPr>
            <w:rFonts w:ascii="Cambria Math" w:hAnsi="Cambria Math"/>
            <w:lang w:val="pt-BR"/>
            <w:rPrChange w:id="259" w:author="FCC OIA" w:date="2025-09-10T12:31:00Z">
              <w:rPr>
                <w:rFonts w:ascii="Cambria Math" w:hAnsi="Cambria Math"/>
              </w:rPr>
            </w:rPrChange>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pt-BR"/>
                        <w:rPrChange w:id="260" w:author="FCC OIA" w:date="2025-09-10T12:31:00Z">
                          <w:rPr>
                            <w:rFonts w:ascii="Cambria Math" w:hAnsi="Cambria Math"/>
                          </w:rPr>
                        </w:rPrChange>
                      </w:rPr>
                      <m:t>log</m:t>
                    </m:r>
                  </m:e>
                  <m:sub>
                    <m:r>
                      <w:rPr>
                        <w:rFonts w:ascii="Cambria Math" w:hAnsi="Cambria Math"/>
                        <w:lang w:val="pt-BR"/>
                        <w:rPrChange w:id="261" w:author="FCC OIA" w:date="2025-09-10T12:31:00Z">
                          <w:rPr>
                            <w:rFonts w:ascii="Cambria Math" w:hAnsi="Cambria Math"/>
                          </w:rPr>
                        </w:rPrChange>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lang w:val="pt-BR"/>
                                    <w:rPrChange w:id="262" w:author="FCC OIA" w:date="2025-09-10T12:31:00Z">
                                      <w:rPr>
                                        <w:rFonts w:ascii="Cambria Math" w:hAnsi="Cambria Math"/>
                                      </w:rPr>
                                    </w:rPrChange>
                                  </w:rPr>
                                  <m:t xml:space="preserve"> </m:t>
                                </m:r>
                                <m:r>
                                  <w:rPr>
                                    <w:rFonts w:ascii="Cambria Math" w:hAnsi="Cambria Math"/>
                                  </w:rPr>
                                  <m:t>P</m:t>
                                </m:r>
                              </m:e>
                              <m:sub>
                                <m:r>
                                  <m:rPr>
                                    <m:sty m:val="p"/>
                                  </m:rPr>
                                  <w:rPr>
                                    <w:rFonts w:ascii="Cambria Math" w:hAnsi="Cambria Math"/>
                                    <w:lang w:val="pt-BR"/>
                                    <w:rPrChange w:id="263"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64"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65"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266"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67"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68"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269"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270"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271"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272"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73"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274"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275"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276" w:author="FCC OIA" w:date="2025-09-10T12:31:00Z">
                                  <w:rPr>
                                    <w:rFonts w:ascii="Cambria Math" w:hAnsi="Cambria Math"/>
                                  </w:rPr>
                                </w:rPrChange>
                              </w:rPr>
                              <m:t xml:space="preserve"> </m:t>
                            </m:r>
                          </m:den>
                        </m:f>
                      </m:e>
                    </m:nary>
                  </m:e>
                </m:d>
              </m:e>
            </m:func>
            <m:r>
              <m:rPr>
                <m:sty m:val="p"/>
              </m:rPr>
              <w:rPr>
                <w:rFonts w:ascii="Cambria Math" w:hAnsi="Cambria Math"/>
                <w:lang w:val="pt-BR"/>
                <w:rPrChange w:id="277" w:author="FCC OIA" w:date="2025-09-10T12:31:00Z">
                  <w:rPr>
                    <w:rFonts w:ascii="Cambria Math" w:hAnsi="Cambria Math"/>
                  </w:rPr>
                </w:rPrChange>
              </w:rPr>
              <m:t xml:space="preserve"> </m:t>
            </m:r>
          </m:e>
          <m:sub>
            <m:r>
              <m:rPr>
                <m:sty m:val="p"/>
              </m:rPr>
              <w:rPr>
                <w:rFonts w:ascii="Cambria Math" w:hAnsi="Cambria Math"/>
                <w:lang w:val="pt-BR"/>
                <w:rPrChange w:id="278" w:author="FCC OIA" w:date="2025-09-10T12:31:00Z">
                  <w:rPr>
                    <w:rFonts w:ascii="Cambria Math" w:hAnsi="Cambria Math"/>
                  </w:rPr>
                </w:rPrChange>
              </w:rPr>
              <m:t>|dB</m:t>
            </m:r>
          </m:sub>
        </m:sSub>
      </m:oMath>
      <w:r w:rsidRPr="006E33F7">
        <w:rPr>
          <w:lang w:val="pt-BR"/>
          <w:rPrChange w:id="279" w:author="FCC OIA" w:date="2025-09-10T12:31:00Z">
            <w:rPr/>
          </w:rPrChange>
        </w:rPr>
        <w:tab/>
        <w:t>(A3-3)</w:t>
      </w:r>
    </w:p>
    <w:p w14:paraId="73AAB03F" w14:textId="77777777" w:rsidR="006F23B5" w:rsidRPr="0049300A" w:rsidRDefault="006F23B5" w:rsidP="006F23B5">
      <w:r w:rsidRPr="0049300A">
        <w:t>Using the resulting data containing received interfering power levels, a CCDF curve is generated to assess interference received by the sensor undergoing observations over the MAI.</w:t>
      </w:r>
    </w:p>
    <w:p w14:paraId="76384C2E" w14:textId="77777777" w:rsidR="006F23B5" w:rsidRPr="0049300A" w:rsidRDefault="006F23B5" w:rsidP="006F23B5">
      <w:pPr>
        <w:rPr>
          <w:lang w:eastAsia="zh-CN"/>
        </w:rPr>
      </w:pPr>
      <w:r w:rsidRPr="0049300A">
        <w:t xml:space="preserve">Since the occupied bandwidth of all radar systems is significantly larger than the reference bandwidth of the EESS(p) protection, for in-band assessments, it is assumed that emissions fully cover the reference bandwidth. </w:t>
      </w:r>
    </w:p>
    <w:p w14:paraId="68CF851B" w14:textId="77777777" w:rsidR="006F23B5" w:rsidRPr="0049300A" w:rsidRDefault="006F23B5" w:rsidP="004D7279">
      <w:pPr>
        <w:pStyle w:val="Heading5"/>
      </w:pPr>
      <w:r w:rsidRPr="0049300A">
        <w:t>Measurement Area of Interest (MAI) selection and RLS radar system deployments</w:t>
      </w:r>
    </w:p>
    <w:p w14:paraId="7C325B82" w14:textId="77777777" w:rsidR="006F23B5" w:rsidRPr="0049300A" w:rsidRDefault="006F23B5" w:rsidP="006F23B5">
      <w:r w:rsidRPr="0049300A">
        <w:t xml:space="preserve">MAI are chosen to represent typical EESS (passive) sensor targets that may include intersection with significant density of proposed RLS radar systems. Reference MAI will include one or more urban localities to explore the impact of deployment density categorization on the predicted interference environment. MAI A/B of figure A7.4.1.1-1 are 2 million square kilometers in area. MAI A includes the west coast of the United States of America and MAI B includes the eastern coast. MAI C in figure A7.4.1.1-1 has an area of 10 million square kilometers. All regions are commonly studied by EESS (passive) sensors. </w:t>
      </w:r>
    </w:p>
    <w:p w14:paraId="32ED9059" w14:textId="77777777" w:rsidR="006F23B5" w:rsidRPr="0049300A" w:rsidRDefault="006F23B5" w:rsidP="006F23B5">
      <w:pPr>
        <w:pStyle w:val="EditorsNote"/>
      </w:pPr>
      <w:r w:rsidRPr="003D2322">
        <w:rPr>
          <w:highlight w:val="green"/>
        </w:rPr>
        <w:t>[Editor’s Note: more MAI may be included. For instance, to examine cross border scenarios. The east coastal scenario (MAI B) mainly involves a domestic scenario for the purposes of demonstrating compatibility.  A more detailed cross-border scenario such as in MAI C would be added in subsequent updates to this study.]</w:t>
      </w:r>
    </w:p>
    <w:p w14:paraId="5EC7856A" w14:textId="77777777" w:rsidR="006F23B5" w:rsidRPr="006E33F7" w:rsidRDefault="006F23B5" w:rsidP="006F23B5">
      <w:pPr>
        <w:pStyle w:val="FigureNo"/>
        <w:rPr>
          <w:b/>
          <w:bCs/>
          <w:lang w:val="pt-BR"/>
          <w:rPrChange w:id="280" w:author="FCC OIA" w:date="2025-09-10T12:31:00Z">
            <w:rPr>
              <w:b/>
              <w:bCs/>
            </w:rPr>
          </w:rPrChange>
        </w:rPr>
      </w:pPr>
      <w:r w:rsidRPr="0049300A">
        <w:rPr>
          <w:noProof/>
        </w:rPr>
        <mc:AlternateContent>
          <mc:Choice Requires="wpg">
            <w:drawing>
              <wp:anchor distT="0" distB="0" distL="114300" distR="114300" simplePos="0" relativeHeight="251658240" behindDoc="0" locked="0" layoutInCell="1" allowOverlap="1" wp14:anchorId="0C29179E" wp14:editId="1F7BC88A">
                <wp:simplePos x="0" y="0"/>
                <wp:positionH relativeFrom="column">
                  <wp:posOffset>-53340</wp:posOffset>
                </wp:positionH>
                <wp:positionV relativeFrom="paragraph">
                  <wp:posOffset>206375</wp:posOffset>
                </wp:positionV>
                <wp:extent cx="6448425" cy="2295525"/>
                <wp:effectExtent l="0" t="0" r="28575" b="47625"/>
                <wp:wrapNone/>
                <wp:docPr id="1722124134" name="Group 5"/>
                <wp:cNvGraphicFramePr/>
                <a:graphic xmlns:a="http://schemas.openxmlformats.org/drawingml/2006/main">
                  <a:graphicData uri="http://schemas.microsoft.com/office/word/2010/wordprocessingGroup">
                    <wpg:wgp>
                      <wpg:cNvGrpSpPr/>
                      <wpg:grpSpPr>
                        <a:xfrm>
                          <a:off x="0" y="0"/>
                          <a:ext cx="6448425" cy="2295525"/>
                          <a:chOff x="0" y="0"/>
                          <a:chExt cx="6448425" cy="2295525"/>
                        </a:xfrm>
                      </wpg:grpSpPr>
                      <wpg:grpSp>
                        <wpg:cNvPr id="582156931" name="Group 4"/>
                        <wpg:cNvGrpSpPr/>
                        <wpg:grpSpPr>
                          <a:xfrm>
                            <a:off x="0" y="0"/>
                            <a:ext cx="1724025" cy="2133600"/>
                            <a:chOff x="0" y="0"/>
                            <a:chExt cx="1724025" cy="2133600"/>
                          </a:xfrm>
                        </wpg:grpSpPr>
                        <wps:wsp>
                          <wps:cNvPr id="1161320898" name="Straight Arrow Connector 1"/>
                          <wps:cNvCnPr>
                            <a:stCxn id="1224341672" idx="2"/>
                          </wps:cNvCnPr>
                          <wps:spPr>
                            <a:xfrm>
                              <a:off x="538163" y="638175"/>
                              <a:ext cx="1185862" cy="149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4341672" name="Text Box 2"/>
                          <wps:cNvSpPr txBox="1"/>
                          <wps:spPr>
                            <a:xfrm>
                              <a:off x="0" y="0"/>
                              <a:ext cx="1076325" cy="638175"/>
                            </a:xfrm>
                            <a:prstGeom prst="rect">
                              <a:avLst/>
                            </a:prstGeom>
                            <a:noFill/>
                            <a:ln w="6350">
                              <a:solidFill>
                                <a:prstClr val="black"/>
                              </a:solidFill>
                            </a:ln>
                          </wps:spPr>
                          <wps:txbx>
                            <w:txbxContent>
                              <w:p w14:paraId="60FE4D66" w14:textId="77777777" w:rsidR="006F23B5" w:rsidRDefault="006F23B5" w:rsidP="006F23B5">
                                <w:pPr>
                                  <w:jc w:val="center"/>
                                </w:pPr>
                                <w:r>
                                  <w:t>MAI A</w:t>
                                </w:r>
                              </w:p>
                              <w:p w14:paraId="16EC3EBD" w14:textId="77777777" w:rsidR="006F23B5" w:rsidRDefault="006F23B5" w:rsidP="006F23B5">
                                <w:pPr>
                                  <w:jc w:val="center"/>
                                </w:pPr>
                                <w:r>
                                  <w:t>39.0N 118W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3428884" name="Group 3"/>
                        <wpg:cNvGrpSpPr/>
                        <wpg:grpSpPr>
                          <a:xfrm>
                            <a:off x="4457700" y="904875"/>
                            <a:ext cx="1990725" cy="1390650"/>
                            <a:chOff x="200025" y="-57150"/>
                            <a:chExt cx="1990725" cy="1390650"/>
                          </a:xfrm>
                        </wpg:grpSpPr>
                        <wps:wsp>
                          <wps:cNvPr id="1318475040" name="Text Box 2"/>
                          <wps:cNvSpPr txBox="1"/>
                          <wps:spPr>
                            <a:xfrm>
                              <a:off x="1114425" y="-57150"/>
                              <a:ext cx="1076325" cy="638175"/>
                            </a:xfrm>
                            <a:prstGeom prst="rect">
                              <a:avLst/>
                            </a:prstGeom>
                            <a:noFill/>
                            <a:ln w="6350">
                              <a:solidFill>
                                <a:prstClr val="black"/>
                              </a:solidFill>
                            </a:ln>
                          </wps:spPr>
                          <wps:txbx>
                            <w:txbxContent>
                              <w:p w14:paraId="002F95BB" w14:textId="77777777" w:rsidR="006F23B5" w:rsidRDefault="006F23B5" w:rsidP="006F23B5">
                                <w:pPr>
                                  <w:jc w:val="center"/>
                                </w:pPr>
                                <w:r>
                                  <w:t>MAI B</w:t>
                                </w:r>
                              </w:p>
                              <w:p w14:paraId="3C8FDBD5" w14:textId="77777777" w:rsidR="006F23B5" w:rsidRDefault="006F23B5" w:rsidP="006F23B5">
                                <w:pPr>
                                  <w:jc w:val="center"/>
                                </w:pPr>
                                <w:r>
                                  <w:t>37.0N 79.8W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3348494" name="Straight Arrow Connector 1"/>
                          <wps:cNvCnPr>
                            <a:stCxn id="1318475040" idx="2"/>
                          </wps:cNvCnPr>
                          <wps:spPr>
                            <a:xfrm flipH="1">
                              <a:off x="200025" y="581025"/>
                              <a:ext cx="1452563"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0C29179E" id="Group 5" o:spid="_x0000_s1028" style="position:absolute;left:0;text-align:left;margin-left:-4.2pt;margin-top:16.25pt;width:507.75pt;height:180.75pt;z-index:251658240;mso-width-relative:margin;mso-height-relative:margin" coordsize="64484,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">
                <v:group id="Group 4" o:spid="_x0000_s1029" style="position:absolute;width:17240;height:21336" coordsize="1724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1" o:spid="_x0000_s1030" type="#_x0000_t32" style="position:absolute;left:5381;top:6381;width:11859;height:1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" strokecolor="#4579b8 [3044]">
                    <v:stroke endarrow="block"/>
                  </v:shape>
                  <v:shape id="_x0000_s1031" type="#_x0000_t202" style="position:absolute;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" filled="f" strokeweight=".5pt">
                    <v:textbox>
                      <w:txbxContent>
                        <w:p w14:paraId="60FE4D66" w14:textId="77777777" w:rsidR="006F23B5" w:rsidRDefault="006F23B5" w:rsidP="006F23B5">
                          <w:pPr>
                            <w:jc w:val="center"/>
                          </w:pPr>
                          <w:r>
                            <w:t>MAI A</w:t>
                          </w:r>
                        </w:p>
                        <w:p w14:paraId="16EC3EBD" w14:textId="77777777" w:rsidR="006F23B5" w:rsidRDefault="006F23B5" w:rsidP="006F23B5">
                          <w:pPr>
                            <w:jc w:val="center"/>
                          </w:pPr>
                          <w:r>
                            <w:t>39.0N 118W</w:t>
                          </w:r>
                        </w:p>
                      </w:txbxContent>
                    </v:textbox>
                  </v:shape>
                </v:group>
                <v:group id="Group 3" o:spid="_x0000_s1032" style="position:absolute;left:44577;top:9048;width:19907;height:13907" coordorigin="2000,-571" coordsize="19907,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">
                  <v:shape id="_x0000_s1033" type="#_x0000_t202" style="position:absolute;left:11144;top:-571;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" filled="f" strokeweight=".5pt">
                    <v:textbox>
                      <w:txbxContent>
                        <w:p w14:paraId="002F95BB" w14:textId="77777777" w:rsidR="006F23B5" w:rsidRDefault="006F23B5" w:rsidP="006F23B5">
                          <w:pPr>
                            <w:jc w:val="center"/>
                          </w:pPr>
                          <w:r>
                            <w:t>MAI B</w:t>
                          </w:r>
                        </w:p>
                        <w:p w14:paraId="3C8FDBD5" w14:textId="77777777" w:rsidR="006F23B5" w:rsidRDefault="006F23B5" w:rsidP="006F23B5">
                          <w:pPr>
                            <w:jc w:val="center"/>
                          </w:pPr>
                          <w:r>
                            <w:t>37.0N 79.8W</w:t>
                          </w:r>
                        </w:p>
                      </w:txbxContent>
                    </v:textbox>
                  </v:shape>
                  <v:shape id="Straight Arrow Connector 1" o:spid="_x0000_s1034" type="#_x0000_t32" style="position:absolute;left:2000;top:5810;width:14525;height:7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" strokecolor="#4579b8 [3044]">
                    <v:stroke endarrow="block"/>
                  </v:shape>
                </v:group>
              </v:group>
            </w:pict>
          </mc:Fallback>
        </mc:AlternateContent>
      </w:r>
      <w:r w:rsidRPr="006E33F7">
        <w:rPr>
          <w:lang w:val="pt-BR"/>
          <w:rPrChange w:id="281" w:author="FCC OIA" w:date="2025-09-10T12:31:00Z">
            <w:rPr/>
          </w:rPrChange>
        </w:rPr>
        <w:t>figure a7.4.1.1-1 Reference MAI A/B</w:t>
      </w:r>
    </w:p>
    <w:p w14:paraId="2756209B" w14:textId="77777777" w:rsidR="006F23B5" w:rsidRPr="0049300A" w:rsidRDefault="006F23B5" w:rsidP="006F23B5">
      <w:pPr>
        <w:pStyle w:val="Figure"/>
        <w:rPr>
          <w:noProof w:val="0"/>
        </w:rPr>
      </w:pPr>
      <w:r w:rsidRPr="0049300A">
        <w:drawing>
          <wp:inline distT="0" distB="0" distL="0" distR="0" wp14:anchorId="6AC91C30" wp14:editId="404B5745">
            <wp:extent cx="5334000" cy="4000500"/>
            <wp:effectExtent l="0" t="0" r="0" b="0"/>
            <wp:docPr id="129478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8890" name=""/>
                    <pic:cNvPicPr/>
                  </pic:nvPicPr>
                  <pic:blipFill>
                    <a:blip r:embed="rId89"/>
                    <a:stretch>
                      <a:fillRect/>
                    </a:stretch>
                  </pic:blipFill>
                  <pic:spPr>
                    <a:xfrm>
                      <a:off x="0" y="0"/>
                      <a:ext cx="5334000" cy="4000500"/>
                    </a:xfrm>
                    <a:prstGeom prst="rect">
                      <a:avLst/>
                    </a:prstGeom>
                  </pic:spPr>
                </pic:pic>
              </a:graphicData>
            </a:graphic>
          </wp:inline>
        </w:drawing>
      </w:r>
    </w:p>
    <w:p w14:paraId="2E2D9FC5" w14:textId="77777777" w:rsidR="006F23B5" w:rsidRPr="0049300A" w:rsidRDefault="006F23B5" w:rsidP="004F4AAA">
      <w:pPr>
        <w:pStyle w:val="FigureNo"/>
      </w:pPr>
      <w:r w:rsidRPr="0049300A">
        <w:t>FIGURE A7.4.1.1-2 REFERENCE MAI C</w:t>
      </w:r>
    </w:p>
    <w:p w14:paraId="27570AA8" w14:textId="77777777" w:rsidR="006F23B5" w:rsidRPr="0049300A" w:rsidRDefault="006F23B5" w:rsidP="004F4AAA">
      <w:pPr>
        <w:pStyle w:val="Figure"/>
      </w:pPr>
      <w:r w:rsidRPr="0049300A">
        <w:drawing>
          <wp:inline distT="0" distB="0" distL="0" distR="0" wp14:anchorId="255FD93F" wp14:editId="691DFDEE">
            <wp:extent cx="5229225" cy="3921919"/>
            <wp:effectExtent l="0" t="0" r="0" b="2540"/>
            <wp:docPr id="146360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3053" name=""/>
                    <pic:cNvPicPr/>
                  </pic:nvPicPr>
                  <pic:blipFill>
                    <a:blip r:embed="rId90"/>
                    <a:stretch>
                      <a:fillRect/>
                    </a:stretch>
                  </pic:blipFill>
                  <pic:spPr>
                    <a:xfrm>
                      <a:off x="0" y="0"/>
                      <a:ext cx="5236287" cy="3927215"/>
                    </a:xfrm>
                    <a:prstGeom prst="rect">
                      <a:avLst/>
                    </a:prstGeom>
                  </pic:spPr>
                </pic:pic>
              </a:graphicData>
            </a:graphic>
          </wp:inline>
        </w:drawing>
      </w:r>
    </w:p>
    <w:p w14:paraId="51408A73" w14:textId="77777777" w:rsidR="006F23B5" w:rsidRPr="0049300A" w:rsidRDefault="006F23B5" w:rsidP="004D7279">
      <w:pPr>
        <w:pStyle w:val="Heading5"/>
      </w:pPr>
      <w:r w:rsidRPr="0049300A">
        <w:t>Deployment and characterization of RLS radar systems</w:t>
      </w:r>
    </w:p>
    <w:p w14:paraId="340C3931" w14:textId="77777777" w:rsidR="006F23B5" w:rsidRPr="0049300A" w:rsidRDefault="006F23B5" w:rsidP="006F23B5">
      <w:r w:rsidRPr="0049300A">
        <w:t>Deployment and operational characteristics are informed by the tables and description contained in sections 4.1 and 4.2. The deployment density entries in the tables of these sections require that categories are assigned to locations inside the MAI region. Therefore, methodology is presented below describing how categories are determined.</w:t>
      </w:r>
    </w:p>
    <w:p w14:paraId="53FAD75B" w14:textId="77777777" w:rsidR="006F23B5" w:rsidRPr="004D7279" w:rsidRDefault="006F23B5" w:rsidP="004D7279">
      <w:pPr>
        <w:pStyle w:val="Heading5"/>
      </w:pPr>
      <w:r w:rsidRPr="004D7279">
        <w:t>Data sources for location based categories</w:t>
      </w:r>
    </w:p>
    <w:p w14:paraId="59248DA2" w14:textId="1CD79F73" w:rsidR="006F23B5" w:rsidRPr="0049300A" w:rsidRDefault="006F23B5" w:rsidP="006F23B5">
      <w:r w:rsidRPr="0049300A">
        <w:t xml:space="preserve">All systems in these sections consider deployment density values categorized by “urban”, “suburban”, and “rural” densities as specified in sections 4.1.1 </w:t>
      </w:r>
      <w:r w:rsidRPr="0007062C">
        <w:t xml:space="preserve">and 4.1.2 for </w:t>
      </w:r>
      <w:r w:rsidR="00AA0343" w:rsidRPr="0007062C">
        <w:t>mobile</w:t>
      </w:r>
      <w:r w:rsidRPr="0007062C">
        <w:t>/fixed radars and vehicular radars, respectively.</w:t>
      </w:r>
    </w:p>
    <w:p w14:paraId="6A5A55F1" w14:textId="77777777" w:rsidR="006F23B5" w:rsidRPr="0049300A" w:rsidRDefault="006F23B5" w:rsidP="004D7279">
      <w:pPr>
        <w:pStyle w:val="Heading5"/>
      </w:pPr>
      <w:r w:rsidRPr="0049300A">
        <w:t>Land cover-based Categorization</w:t>
      </w:r>
    </w:p>
    <w:p w14:paraId="269FF371" w14:textId="77777777" w:rsidR="006F23B5" w:rsidRPr="0049300A" w:rsidRDefault="006F23B5" w:rsidP="006F23B5">
      <w:r w:rsidRPr="0049300A">
        <w:t>This is an alternative methodology to population-based categorization based on satellite imagery of ground cover that could be developed further as needed.</w:t>
      </w:r>
    </w:p>
    <w:p w14:paraId="614AF750" w14:textId="77777777" w:rsidR="006F23B5" w:rsidRPr="004D7279" w:rsidRDefault="006F23B5" w:rsidP="004D7279">
      <w:pPr>
        <w:pStyle w:val="Heading5"/>
      </w:pPr>
      <w:r w:rsidRPr="004D7279">
        <w:t>Gridded Population-based Categorization</w:t>
      </w:r>
    </w:p>
    <w:p w14:paraId="13FE99EC" w14:textId="77777777" w:rsidR="006F23B5" w:rsidRPr="0049300A" w:rsidRDefault="006F23B5" w:rsidP="006F23B5">
      <w:r w:rsidRPr="0049300A">
        <w:t xml:space="preserve">The Gridded Population of the World (GPW) dataset, developed by NASA's Socioeconomic Data and Applications Center (SEDAC), offers a globally consistent and spatially explicit representation of human population distribution. Now in its fourth version (GPWv4), this dataset provides population counts and densities at a 30 arc-second (~1 km at the equator) resolution for the years 2000, 2005, 2010, 2015, and 2020. The data are derived from approximately 13.5 million national and sub-national administrative units, ensuring high-resolution mapping of population distribution. This granularity makes GPWv4 an invaluable resource for simulations requiring detailed demographic inputs, such as urban planning, disaster response, and environmental impact assessments. By integrating GPWv4 into simulation models, researchers can accurately assess human exposure to various risks, optimize resource allocation, and inform policy decisions based on precise population metrics. See: </w:t>
      </w:r>
      <w:hyperlink r:id="rId91" w:history="1">
        <w:r w:rsidRPr="0049300A">
          <w:rPr>
            <w:rStyle w:val="Hyperlink"/>
          </w:rPr>
          <w:t>https://www.earthdata.nasa.gov/data/projects/gpw</w:t>
        </w:r>
      </w:hyperlink>
    </w:p>
    <w:p w14:paraId="2963AEC1" w14:textId="77777777" w:rsidR="006F23B5" w:rsidRPr="0049300A" w:rsidRDefault="006F23B5" w:rsidP="006F23B5">
      <w:r w:rsidRPr="0049300A">
        <w:t>The categorization of urban/suburban/rural is computed from the density reported by GPW-4 extrapolated to 2020, and utilizing density ranges of:</w:t>
      </w:r>
    </w:p>
    <w:p w14:paraId="7033E88B" w14:textId="77777777" w:rsidR="006F23B5" w:rsidRPr="0049300A" w:rsidRDefault="006F23B5" w:rsidP="006F23B5">
      <w:r w:rsidRPr="0049300A">
        <w:t>Urban &gt;1158 persons per square km</w:t>
      </w:r>
    </w:p>
    <w:p w14:paraId="126D12D0" w14:textId="77777777" w:rsidR="006F23B5" w:rsidRPr="0049300A" w:rsidRDefault="006F23B5" w:rsidP="006F23B5">
      <w:r w:rsidRPr="0049300A">
        <w:t>Suburban 386 &lt; density &lt;= 1158 persons per square km</w:t>
      </w:r>
    </w:p>
    <w:p w14:paraId="7D7761D7" w14:textId="77777777" w:rsidR="006F23B5" w:rsidRPr="0049300A" w:rsidRDefault="006F23B5" w:rsidP="006F23B5">
      <w:r w:rsidRPr="0049300A">
        <w:t>Rural 0 &lt; density &lt;= 386 persons per square km.</w:t>
      </w:r>
    </w:p>
    <w:p w14:paraId="3730B239" w14:textId="77777777" w:rsidR="006F23B5" w:rsidRPr="0049300A" w:rsidRDefault="006F23B5" w:rsidP="006F23B5">
      <w:r w:rsidRPr="0049300A">
        <w:t xml:space="preserve">This set of definitions derives from U.S. Department of Health and Human Services 42 CFR Parts 403 and 408, Federal Register /Vol. 68, No. 240 /Monday, December 15, 2003 /Rules and Regulations page 69851. See: </w:t>
      </w:r>
      <w:hyperlink r:id="rId92" w:history="1">
        <w:r w:rsidRPr="0049300A">
          <w:rPr>
            <w:rStyle w:val="Hyperlink"/>
          </w:rPr>
          <w:t>https://www.cms.gov/Regulations-and-Guidance/Regulations-and-Policies/QuarterlyProviderUpdates/downloads/cms4063ifc.pdf</w:t>
        </w:r>
      </w:hyperlink>
    </w:p>
    <w:p w14:paraId="62320554" w14:textId="77777777" w:rsidR="006F23B5" w:rsidRPr="0049300A" w:rsidRDefault="006F23B5" w:rsidP="006F23B5">
      <w:pPr>
        <w:pStyle w:val="FigureNo"/>
      </w:pPr>
      <w:r w:rsidRPr="0049300A">
        <w:t>figure a7.4.1-X: Population Categories MAI East</w:t>
      </w:r>
    </w:p>
    <w:p w14:paraId="34035270" w14:textId="77777777" w:rsidR="006F23B5" w:rsidRPr="0049300A" w:rsidRDefault="006F23B5" w:rsidP="006F23B5">
      <w:pPr>
        <w:pStyle w:val="Figure"/>
        <w:rPr>
          <w:noProof w:val="0"/>
        </w:rPr>
      </w:pPr>
      <w:r w:rsidRPr="0049300A">
        <w:drawing>
          <wp:inline distT="0" distB="0" distL="0" distR="0" wp14:anchorId="3EA38E92" wp14:editId="23A13B3A">
            <wp:extent cx="5334000" cy="4000500"/>
            <wp:effectExtent l="0" t="0" r="0" b="0"/>
            <wp:docPr id="564021187"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21187" name="Picture 1" descr="A map of the united states&#10;&#10;AI-generated content may be incorrect."/>
                    <pic:cNvPicPr/>
                  </pic:nvPicPr>
                  <pic:blipFill>
                    <a:blip r:embed="rId93"/>
                    <a:stretch>
                      <a:fillRect/>
                    </a:stretch>
                  </pic:blipFill>
                  <pic:spPr>
                    <a:xfrm>
                      <a:off x="0" y="0"/>
                      <a:ext cx="5334000" cy="4000500"/>
                    </a:xfrm>
                    <a:prstGeom prst="rect">
                      <a:avLst/>
                    </a:prstGeom>
                  </pic:spPr>
                </pic:pic>
              </a:graphicData>
            </a:graphic>
          </wp:inline>
        </w:drawing>
      </w:r>
    </w:p>
    <w:p w14:paraId="7E7E743E" w14:textId="77777777" w:rsidR="006F23B5" w:rsidRPr="0049300A" w:rsidRDefault="006F23B5" w:rsidP="006F23B5">
      <w:pPr>
        <w:pStyle w:val="Note"/>
      </w:pPr>
      <w:r w:rsidRPr="0049300A">
        <w:t>Note: State borders are drawn in black. Urban is drawn red, suburban yellow, rural green. There are also regions without data which are also drawn in black. The MAI boundary is drawn in blue.</w:t>
      </w:r>
    </w:p>
    <w:p w14:paraId="543E5B65" w14:textId="170CB69A" w:rsidR="006F23B5" w:rsidRPr="0007062C" w:rsidRDefault="006F23B5" w:rsidP="006F23B5">
      <w:pPr>
        <w:pStyle w:val="Heading5"/>
      </w:pPr>
      <w:r w:rsidRPr="0049300A">
        <w:t xml:space="preserve">RLS radar systems </w:t>
      </w:r>
      <w:r w:rsidRPr="0007062C">
        <w:t>according to section 4.1 (mobile + fixed systems)</w:t>
      </w:r>
    </w:p>
    <w:p w14:paraId="774508AE" w14:textId="5DC5F1C8" w:rsidR="006F23B5" w:rsidRPr="0007062C" w:rsidRDefault="006F23B5" w:rsidP="006F23B5">
      <w:pPr>
        <w:pStyle w:val="Heading6"/>
      </w:pPr>
      <w:r w:rsidRPr="0007062C">
        <w:tab/>
        <w:t>Modelling mobile radar systems</w:t>
      </w:r>
    </w:p>
    <w:p w14:paraId="2E6AF6FE" w14:textId="0DD97C92" w:rsidR="006F23B5" w:rsidRPr="0049300A" w:rsidRDefault="006F23B5" w:rsidP="006F23B5">
      <w:r w:rsidRPr="0007062C">
        <w:t xml:space="preserve">The </w:t>
      </w:r>
      <w:r w:rsidR="00AA0343" w:rsidRPr="0007062C">
        <w:t>mobile</w:t>
      </w:r>
      <w:r w:rsidRPr="0007062C">
        <w:t xml:space="preserve"> radar s</w:t>
      </w:r>
      <w:r w:rsidRPr="0049300A">
        <w:t>ystems described in section 4.1 are active inside and outside buildings with mixed use.</w:t>
      </w:r>
    </w:p>
    <w:p w14:paraId="58924ACF" w14:textId="6B8CAAA1" w:rsidR="006F23B5" w:rsidRPr="006E33F7" w:rsidRDefault="006F23B5" w:rsidP="006F23B5">
      <w:pPr>
        <w:pStyle w:val="FigureNo"/>
        <w:rPr>
          <w:lang w:val="pt-BR"/>
          <w:rPrChange w:id="282" w:author="FCC OIA" w:date="2025-09-10T12:31:00Z">
            <w:rPr/>
          </w:rPrChange>
        </w:rPr>
      </w:pPr>
      <w:r w:rsidRPr="006E33F7">
        <w:rPr>
          <w:lang w:val="pt-BR"/>
          <w:rPrChange w:id="283" w:author="FCC OIA" w:date="2025-09-10T12:31:00Z">
            <w:rPr/>
          </w:rPrChange>
        </w:rPr>
        <w:t xml:space="preserve">figure a7.4.1-X </w:t>
      </w:r>
      <w:r w:rsidR="00AF1880" w:rsidRPr="006E33F7">
        <w:rPr>
          <w:lang w:val="pt-BR"/>
          <w:rPrChange w:id="284" w:author="FCC OIA" w:date="2025-09-10T12:31:00Z">
            <w:rPr/>
          </w:rPrChange>
        </w:rPr>
        <w:t>mobile</w:t>
      </w:r>
      <w:r w:rsidRPr="006E33F7">
        <w:rPr>
          <w:lang w:val="pt-BR"/>
          <w:rPrChange w:id="285" w:author="FCC OIA" w:date="2025-09-10T12:31:00Z">
            <w:rPr/>
          </w:rPrChange>
        </w:rPr>
        <w:t xml:space="preserve"> radar System (Radar 1)</w:t>
      </w:r>
    </w:p>
    <w:p w14:paraId="7F4CCD8C" w14:textId="77777777" w:rsidR="006F23B5" w:rsidRPr="0049300A" w:rsidRDefault="006F23B5" w:rsidP="006F23B5">
      <w:pPr>
        <w:pStyle w:val="Figure"/>
        <w:rPr>
          <w:noProof w:val="0"/>
        </w:rPr>
      </w:pPr>
      <w:r w:rsidRPr="0049300A">
        <w:drawing>
          <wp:inline distT="0" distB="0" distL="0" distR="0" wp14:anchorId="7B69DEC8" wp14:editId="2794A022">
            <wp:extent cx="5330825" cy="4002405"/>
            <wp:effectExtent l="0" t="0" r="3175" b="17145"/>
            <wp:docPr id="107459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330825" cy="4002405"/>
                    </a:xfrm>
                    <a:prstGeom prst="rect">
                      <a:avLst/>
                    </a:prstGeom>
                    <a:noFill/>
                    <a:ln>
                      <a:noFill/>
                    </a:ln>
                  </pic:spPr>
                </pic:pic>
              </a:graphicData>
            </a:graphic>
          </wp:inline>
        </w:drawing>
      </w:r>
    </w:p>
    <w:p w14:paraId="407678B5" w14:textId="77777777" w:rsidR="006F23B5" w:rsidRPr="0049300A" w:rsidRDefault="006F23B5" w:rsidP="006F23B5">
      <w:pPr>
        <w:pStyle w:val="Note"/>
      </w:pPr>
      <w:r w:rsidRPr="0049300A">
        <w:t>Note: This antenna pattern normalizes over all angles to average gain &lt;=0dBi.</w:t>
      </w:r>
    </w:p>
    <w:p w14:paraId="1C01938B" w14:textId="77777777" w:rsidR="006F23B5" w:rsidRPr="0049300A" w:rsidRDefault="006F23B5" w:rsidP="006F23B5">
      <w:pPr>
        <w:pStyle w:val="Heading6"/>
      </w:pPr>
      <w:r w:rsidRPr="0049300A">
        <w:tab/>
        <w:t>Modelling fixed radar systems</w:t>
      </w:r>
    </w:p>
    <w:p w14:paraId="03860288" w14:textId="77777777" w:rsidR="006F23B5" w:rsidRPr="0049300A" w:rsidRDefault="006F23B5" w:rsidP="006F23B5">
      <w:r w:rsidRPr="0049300A">
        <w:t>The fixed radar systems described in section 4.1 are active inside and outside buildings with mixed use. These systems are notable in that they have down tilt attitude.</w:t>
      </w:r>
    </w:p>
    <w:p w14:paraId="471BD660" w14:textId="77777777" w:rsidR="006F23B5" w:rsidRPr="0049300A" w:rsidRDefault="006F23B5" w:rsidP="006F23B5">
      <w:pPr>
        <w:pStyle w:val="Heading5"/>
      </w:pPr>
      <w:r w:rsidRPr="0049300A">
        <w:t>RLS vehicular radar systems according to section 4.2 (short range + parking systems)</w:t>
      </w:r>
    </w:p>
    <w:p w14:paraId="11FBF8D8" w14:textId="77777777" w:rsidR="006F23B5" w:rsidRPr="0049300A" w:rsidRDefault="006F23B5" w:rsidP="006F23B5">
      <w:pPr>
        <w:pStyle w:val="Heading6"/>
      </w:pPr>
      <w:r w:rsidRPr="0049300A">
        <w:tab/>
        <w:t>Modelling short range radar systems</w:t>
      </w:r>
    </w:p>
    <w:p w14:paraId="0A863364" w14:textId="77777777" w:rsidR="006F23B5" w:rsidRPr="0049300A" w:rsidRDefault="006F23B5" w:rsidP="006F23B5">
      <w:r w:rsidRPr="0049300A">
        <w:t>The short-range vehicular radar systems described in section 4.2 have an added aspect associating their population on or near roadways and parking facilities. These systems are considered outdoor use with respect to estimating blocking losses from buildings, or other ground cover.</w:t>
      </w:r>
    </w:p>
    <w:p w14:paraId="596E2A4A" w14:textId="77777777" w:rsidR="006F23B5" w:rsidRPr="0049300A" w:rsidRDefault="006F23B5" w:rsidP="006F23B5">
      <w:r w:rsidRPr="0049300A">
        <w:t xml:space="preserve">Short-distance systems were simulated as fixed positions with uniform spacing along roadways according to an inference between population category shared by the centre of the roadway combined with spatially nearby roadways to ensure that overall vehicle density (either car or truck) conforms with deployment density values in the tables of 4.2. </w:t>
      </w:r>
    </w:p>
    <w:p w14:paraId="7259441A" w14:textId="77777777" w:rsidR="006F23B5" w:rsidRPr="0049300A" w:rsidRDefault="006F23B5" w:rsidP="006F23B5">
      <w:r w:rsidRPr="0049300A">
        <w:t xml:space="preserve">The source of the roadway spatial data was the North American Roads (NTAD) geospatial dataset. This source provides a digital single-line representation of major roads and highways for Canada, the United States, and Mexico. The North American Roads highway network has a number of intended uses including building national and regional-level maps where major highways and arterials are an important feature, national and regional transport corridor planning, national/regional traffic analyses including the routing of freight and passenger traffic flows within and between countries, and traffic simulations based on various disruption/diversion scenarios. The specific dataset used was published 27 October 2020. See: </w:t>
      </w:r>
      <w:hyperlink r:id="rId96" w:history="1">
        <w:r w:rsidRPr="0049300A">
          <w:rPr>
            <w:rStyle w:val="Hyperlink"/>
          </w:rPr>
          <w:t>https://geodata.bts.gov/datasets/usdot::north-american-roads/about</w:t>
        </w:r>
      </w:hyperlink>
      <w:r w:rsidRPr="0049300A">
        <w:t>.</w:t>
      </w:r>
    </w:p>
    <w:p w14:paraId="659696E0" w14:textId="77777777" w:rsidR="006F23B5" w:rsidRPr="0049300A" w:rsidRDefault="006F23B5" w:rsidP="006F23B5">
      <w:r w:rsidRPr="0049300A">
        <w:t>The assignment of category to roadways is complicated by the fact that some routes intersect multiple categories due to their location/length. At this time, assignment is sampled by the mean spatial location of the route. There is also a complication relating the implementation of radar deployment in adherence to the densities in the tables of 4.2. The road data include roadways with single and multi-lane routes. Moreover, the density of independent routes is highly location specific. As such, uniform spacing of vehicles on-route is selected as a simple metric for deployment. The determination of vehicle (and radar cluster) spacing is achieved by sampling 1 square kilometre area in representative land categories and adjusting the uniform spacing parameter to match the respective deployment densities per square kilometre indicated by the tables of 4.2.</w:t>
      </w:r>
    </w:p>
    <w:p w14:paraId="5D26EBC3" w14:textId="77777777" w:rsidR="006F23B5" w:rsidRPr="0049300A" w:rsidRDefault="006F23B5" w:rsidP="006F23B5">
      <w:r w:rsidRPr="0049300A">
        <w:t>Below are the representative spacing values:</w:t>
      </w:r>
    </w:p>
    <w:p w14:paraId="392F7042" w14:textId="77777777" w:rsidR="006F23B5" w:rsidRPr="0049300A" w:rsidRDefault="006F23B5" w:rsidP="006F23B5">
      <w:r w:rsidRPr="0049300A">
        <w:t>Urban &gt;1158 : 5 m,</w:t>
      </w:r>
    </w:p>
    <w:p w14:paraId="6BF25456" w14:textId="77777777" w:rsidR="006F23B5" w:rsidRPr="0049300A" w:rsidRDefault="006F23B5" w:rsidP="006F23B5">
      <w:r w:rsidRPr="0049300A">
        <w:t>Suburban 386 &lt; density &lt;= 1158 : 15 m,</w:t>
      </w:r>
    </w:p>
    <w:p w14:paraId="4A9A6891" w14:textId="77777777" w:rsidR="006F23B5" w:rsidRPr="0049300A" w:rsidRDefault="006F23B5" w:rsidP="006F23B5">
      <w:r w:rsidRPr="0049300A">
        <w:t>Rural 0 &lt; density &lt;= 386 : 35 m.</w:t>
      </w:r>
    </w:p>
    <w:p w14:paraId="20AA7026" w14:textId="77777777" w:rsidR="006F23B5" w:rsidRPr="0049300A" w:rsidRDefault="006F23B5" w:rsidP="006F23B5">
      <w:r w:rsidRPr="0049300A">
        <w:t>For the purpose of simulation the former linear spacing between cars is used. An alternative approach is randomize allocation of systems within a spatial window and constrain deployment to roadways. So the roadways are populated with a budget of transmitters determined by the land category for the window. This procedure is repeated to cover the MAI region. The density of systems per square kilometer should be retained regardless of deployment methodology.</w:t>
      </w:r>
    </w:p>
    <w:p w14:paraId="459D23BE" w14:textId="77777777" w:rsidR="006F23B5" w:rsidRPr="0049300A" w:rsidRDefault="006F23B5" w:rsidP="006F23B5">
      <w:r w:rsidRPr="0049300A">
        <w:t>Time-dependent variations in spacing are expected, however, nominal values are used in simulations at this point.</w:t>
      </w:r>
    </w:p>
    <w:p w14:paraId="387103DE" w14:textId="77777777" w:rsidR="006F23B5" w:rsidRPr="0049300A" w:rsidRDefault="006F23B5" w:rsidP="006F23B5">
      <w:pPr>
        <w:pStyle w:val="FigureNo"/>
      </w:pPr>
      <w:r w:rsidRPr="0049300A">
        <w:t>figure a7.4.1-X: short-range radar (Radar X)</w:t>
      </w:r>
    </w:p>
    <w:p w14:paraId="62AE3F4D" w14:textId="77777777" w:rsidR="006F23B5" w:rsidRPr="0049300A" w:rsidRDefault="006F23B5" w:rsidP="006F23B5">
      <w:pPr>
        <w:pStyle w:val="Figure"/>
        <w:rPr>
          <w:noProof w:val="0"/>
        </w:rPr>
      </w:pPr>
      <w:r w:rsidRPr="0049300A">
        <w:drawing>
          <wp:inline distT="0" distB="0" distL="0" distR="0" wp14:anchorId="0BD00D66" wp14:editId="2C5D2DC8">
            <wp:extent cx="5257800" cy="3943350"/>
            <wp:effectExtent l="0" t="0" r="0" b="0"/>
            <wp:docPr id="534550485" name="Picture 1"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50485" name="Picture 1" descr="A graph of a line graph&#10;&#10;AI-generated content may be incorrect."/>
                    <pic:cNvPicPr/>
                  </pic:nvPicPr>
                  <pic:blipFill>
                    <a:blip r:embed="rId97"/>
                    <a:stretch>
                      <a:fillRect/>
                    </a:stretch>
                  </pic:blipFill>
                  <pic:spPr>
                    <a:xfrm>
                      <a:off x="0" y="0"/>
                      <a:ext cx="5259003" cy="3944252"/>
                    </a:xfrm>
                    <a:prstGeom prst="rect">
                      <a:avLst/>
                    </a:prstGeom>
                  </pic:spPr>
                </pic:pic>
              </a:graphicData>
            </a:graphic>
          </wp:inline>
        </w:drawing>
      </w:r>
    </w:p>
    <w:p w14:paraId="51BF5D24" w14:textId="77777777" w:rsidR="006F23B5" w:rsidRPr="0049300A" w:rsidRDefault="006F23B5" w:rsidP="006F23B5">
      <w:pPr>
        <w:pStyle w:val="Note"/>
      </w:pPr>
      <w:r w:rsidRPr="0049300A">
        <w:t>Note: This antenna pattern normalizes over all angles to average gain &gt;0 dBi.</w:t>
      </w:r>
    </w:p>
    <w:p w14:paraId="356504B2" w14:textId="77777777" w:rsidR="006F23B5" w:rsidRPr="0049300A" w:rsidRDefault="006F23B5" w:rsidP="006F23B5">
      <w:pPr>
        <w:pStyle w:val="FigureNo"/>
      </w:pPr>
      <w:r w:rsidRPr="0049300A">
        <w:t>figure a7.4.1-X</w:t>
      </w:r>
    </w:p>
    <w:p w14:paraId="7F71F99A" w14:textId="77777777" w:rsidR="006F23B5" w:rsidRPr="0049300A" w:rsidRDefault="006F23B5" w:rsidP="006F23B5">
      <w:pPr>
        <w:pStyle w:val="Figure"/>
        <w:rPr>
          <w:noProof w:val="0"/>
        </w:rPr>
      </w:pPr>
      <w:r w:rsidRPr="0049300A">
        <w:drawing>
          <wp:inline distT="0" distB="0" distL="0" distR="0" wp14:anchorId="2F958958" wp14:editId="62DE0B79">
            <wp:extent cx="5334000" cy="4000500"/>
            <wp:effectExtent l="0" t="0" r="0" b="0"/>
            <wp:docPr id="1356114718"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4718" name="Picture 1" descr="A map of the united states&#10;&#10;AI-generated content may be incorrect."/>
                    <pic:cNvPicPr/>
                  </pic:nvPicPr>
                  <pic:blipFill>
                    <a:blip r:embed="rId98"/>
                    <a:stretch>
                      <a:fillRect/>
                    </a:stretch>
                  </pic:blipFill>
                  <pic:spPr>
                    <a:xfrm>
                      <a:off x="0" y="0"/>
                      <a:ext cx="5334000" cy="4000500"/>
                    </a:xfrm>
                    <a:prstGeom prst="rect">
                      <a:avLst/>
                    </a:prstGeom>
                  </pic:spPr>
                </pic:pic>
              </a:graphicData>
            </a:graphic>
          </wp:inline>
        </w:drawing>
      </w:r>
    </w:p>
    <w:p w14:paraId="52817A16" w14:textId="77777777" w:rsidR="006F23B5" w:rsidRPr="0049300A" w:rsidRDefault="006F23B5" w:rsidP="006F23B5">
      <w:pPr>
        <w:pStyle w:val="FigureNo"/>
      </w:pPr>
      <w:r w:rsidRPr="0049300A">
        <w:t>figure a7.4.1-X</w:t>
      </w:r>
    </w:p>
    <w:p w14:paraId="4C358278" w14:textId="77777777" w:rsidR="006F23B5" w:rsidRPr="0049300A" w:rsidRDefault="006F23B5" w:rsidP="006F23B5">
      <w:pPr>
        <w:pStyle w:val="Figure"/>
        <w:rPr>
          <w:noProof w:val="0"/>
        </w:rPr>
      </w:pPr>
      <w:r w:rsidRPr="0049300A">
        <w:drawing>
          <wp:inline distT="0" distB="0" distL="0" distR="0" wp14:anchorId="4AEF0816" wp14:editId="42316FA5">
            <wp:extent cx="5283200" cy="3962400"/>
            <wp:effectExtent l="0" t="0" r="0" b="0"/>
            <wp:docPr id="51486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65221" name=""/>
                    <pic:cNvPicPr/>
                  </pic:nvPicPr>
                  <pic:blipFill>
                    <a:blip r:embed="rId99"/>
                    <a:stretch>
                      <a:fillRect/>
                    </a:stretch>
                  </pic:blipFill>
                  <pic:spPr>
                    <a:xfrm>
                      <a:off x="0" y="0"/>
                      <a:ext cx="5289185" cy="3966889"/>
                    </a:xfrm>
                    <a:prstGeom prst="rect">
                      <a:avLst/>
                    </a:prstGeom>
                  </pic:spPr>
                </pic:pic>
              </a:graphicData>
            </a:graphic>
          </wp:inline>
        </w:drawing>
      </w:r>
    </w:p>
    <w:p w14:paraId="3BDB25B0" w14:textId="77777777" w:rsidR="006F23B5" w:rsidRPr="0049300A" w:rsidRDefault="006F23B5" w:rsidP="006F23B5">
      <w:r w:rsidRPr="0049300A">
        <w:t>Note: All roadways are merged regardless of type (interstate, state, municipal, or local) and drawn in purple. State borders are drawn in green. The red dot is the MAI centroid.</w:t>
      </w:r>
    </w:p>
    <w:p w14:paraId="6141A096" w14:textId="77777777" w:rsidR="006F23B5" w:rsidRPr="0049300A" w:rsidRDefault="006F23B5" w:rsidP="006F23B5">
      <w:pPr>
        <w:pStyle w:val="Heading6"/>
      </w:pPr>
      <w:r w:rsidRPr="0049300A">
        <w:tab/>
        <w:t>Modelling parking radar systems</w:t>
      </w:r>
    </w:p>
    <w:p w14:paraId="2DBA778E" w14:textId="0E7AC82B" w:rsidR="006F23B5" w:rsidRPr="0049300A" w:rsidRDefault="006F23B5" w:rsidP="006F23B5">
      <w:r w:rsidRPr="0007062C">
        <w:t>The radar systems described in section 4.2 are expected to be active in segregated regions of the roadways</w:t>
      </w:r>
      <w:r w:rsidRPr="0049300A">
        <w:t xml:space="preserve"> and building infrastructure.</w:t>
      </w:r>
    </w:p>
    <w:p w14:paraId="65894CFD" w14:textId="77777777" w:rsidR="006F23B5" w:rsidRPr="0049300A" w:rsidRDefault="006F23B5" w:rsidP="006F23B5">
      <w:pPr>
        <w:pStyle w:val="Heading4"/>
      </w:pPr>
      <w:r w:rsidRPr="0049300A">
        <w:t>Sharing and compatibility analysis EESS (passive) below 275 GHz</w:t>
      </w:r>
    </w:p>
    <w:p w14:paraId="5F5B6DE9" w14:textId="77777777" w:rsidR="006F23B5" w:rsidDel="001C7984" w:rsidRDefault="006F23B5" w:rsidP="006F23B5">
      <w:pPr>
        <w:rPr>
          <w:ins w:id="286" w:author="Editors" w:date="2025-08-30T10:31:00Z"/>
          <w:del w:id="287" w:author="USA" w:date="2025-09-04T15:20:00Z"/>
        </w:rPr>
      </w:pPr>
      <w:del w:id="288" w:author="Editors" w:date="2025-08-30T10:30:00Z">
        <w:r w:rsidRPr="0049300A" w:rsidDel="00236812">
          <w:delText>TBD</w:delText>
        </w:r>
      </w:del>
    </w:p>
    <w:p w14:paraId="4EC4EB5C" w14:textId="77777777" w:rsidR="00236812" w:rsidRDefault="00236812" w:rsidP="00236812">
      <w:pPr>
        <w:rPr>
          <w:ins w:id="289" w:author="Editors" w:date="2025-08-30T10:31:00Z"/>
        </w:rPr>
      </w:pPr>
      <w:ins w:id="290" w:author="Editors" w:date="2025-08-30T10:31:00Z">
        <w:r>
          <w:t xml:space="preserve">The following results show observed co-frequency receive power from mobile deployment at 244.6 GHz. The orbiting sensor type consists of T1 type from ITU-R RS.1861, with conical scanning mode. Figures </w:t>
        </w:r>
        <w:r w:rsidRPr="00436B20">
          <w:t>A7.4.1-X</w:t>
        </w:r>
        <w:r>
          <w:t xml:space="preserve"> shows local aggregation of mobile short range elements.</w:t>
        </w:r>
      </w:ins>
    </w:p>
    <w:p w14:paraId="73860AA6" w14:textId="77777777" w:rsidR="00236812" w:rsidRDefault="00236812" w:rsidP="00236812">
      <w:pPr>
        <w:pStyle w:val="FigureNo"/>
        <w:rPr>
          <w:ins w:id="291" w:author="Editors" w:date="2025-08-30T10:31:00Z"/>
        </w:rPr>
      </w:pPr>
      <w:ins w:id="292" w:author="Editors" w:date="2025-08-30T10:31:00Z">
        <w:r w:rsidRPr="0049300A">
          <w:t>figure a7.4.1-X</w:t>
        </w:r>
      </w:ins>
    </w:p>
    <w:p w14:paraId="78538786" w14:textId="77777777" w:rsidR="00236812" w:rsidRDefault="00236812" w:rsidP="00236812">
      <w:pPr>
        <w:jc w:val="center"/>
        <w:rPr>
          <w:ins w:id="293" w:author="Editors" w:date="2025-08-30T10:31:00Z"/>
        </w:rPr>
      </w:pPr>
      <w:ins w:id="294" w:author="Editors" w:date="2025-08-30T10:31:00Z">
        <w:r w:rsidRPr="005F44E9">
          <w:rPr>
            <w:noProof/>
          </w:rPr>
          <w:drawing>
            <wp:inline distT="0" distB="0" distL="0" distR="0" wp14:anchorId="51CDFA57" wp14:editId="6609B5F8">
              <wp:extent cx="5623560" cy="4457700"/>
              <wp:effectExtent l="0" t="0" r="0" b="0"/>
              <wp:docPr id="45025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50581" name=""/>
                      <pic:cNvPicPr/>
                    </pic:nvPicPr>
                    <pic:blipFill rotWithShape="1">
                      <a:blip r:embed="rId100"/>
                      <a:srcRect r="5385"/>
                      <a:stretch/>
                    </pic:blipFill>
                    <pic:spPr bwMode="auto">
                      <a:xfrm>
                        <a:off x="0" y="0"/>
                        <a:ext cx="5623560" cy="4457700"/>
                      </a:xfrm>
                      <a:prstGeom prst="rect">
                        <a:avLst/>
                      </a:prstGeom>
                      <a:ln>
                        <a:noFill/>
                      </a:ln>
                      <a:extLst>
                        <a:ext uri="{53640926-AAD7-44D8-BBD7-CCE9431645EC}">
                          <a14:shadowObscured xmlns:a14="http://schemas.microsoft.com/office/drawing/2010/main"/>
                        </a:ext>
                      </a:extLst>
                    </pic:spPr>
                  </pic:pic>
                </a:graphicData>
              </a:graphic>
            </wp:inline>
          </w:drawing>
        </w:r>
      </w:ins>
    </w:p>
    <w:p w14:paraId="37831E62" w14:textId="77777777" w:rsidR="00236812" w:rsidRDefault="00236812" w:rsidP="00236812">
      <w:pPr>
        <w:pStyle w:val="FigureNo"/>
        <w:rPr>
          <w:ins w:id="295" w:author="Editors" w:date="2025-08-30T10:31:00Z"/>
        </w:rPr>
      </w:pPr>
      <w:ins w:id="296" w:author="Editors" w:date="2025-08-30T10:31:00Z">
        <w:r w:rsidRPr="0049300A">
          <w:t>figure a7.4.1-X</w:t>
        </w:r>
      </w:ins>
    </w:p>
    <w:p w14:paraId="3C31756F" w14:textId="5E7B7D12" w:rsidR="00236812" w:rsidRDefault="00236812" w:rsidP="00236812">
      <w:pPr>
        <w:jc w:val="center"/>
        <w:rPr>
          <w:ins w:id="297" w:author="Mcdonough, Ryan S. (GRC-LCA0)" w:date="2025-09-22T06:57:00Z"/>
        </w:rPr>
      </w:pPr>
      <w:ins w:id="298" w:author="Editors" w:date="2025-08-30T10:31:00Z">
        <w:del w:id="299" w:author="Mcdonough, Ryan S. (GRC-LCA0)" w:date="2025-09-22T06:57:00Z">
          <w:r w:rsidDel="00D55E51">
            <w:rPr>
              <w:noProof/>
            </w:rPr>
            <w:drawing>
              <wp:inline distT="0" distB="0" distL="0" distR="0" wp14:anchorId="1D96C72F" wp14:editId="427A0530">
                <wp:extent cx="4808220" cy="3601541"/>
                <wp:effectExtent l="0" t="0" r="0" b="0"/>
                <wp:docPr id="154993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7268" cy="3630790"/>
                        </a:xfrm>
                        <a:prstGeom prst="rect">
                          <a:avLst/>
                        </a:prstGeom>
                        <a:noFill/>
                        <a:ln>
                          <a:noFill/>
                        </a:ln>
                      </pic:spPr>
                    </pic:pic>
                  </a:graphicData>
                </a:graphic>
              </wp:inline>
            </w:drawing>
          </w:r>
        </w:del>
      </w:ins>
    </w:p>
    <w:p w14:paraId="00D3300B" w14:textId="773F3B8F" w:rsidR="00D55E51" w:rsidRDefault="0099624D" w:rsidP="00236812">
      <w:pPr>
        <w:jc w:val="center"/>
        <w:rPr>
          <w:ins w:id="300" w:author="Editors" w:date="2025-08-30T10:31:00Z"/>
        </w:rPr>
      </w:pPr>
      <w:ins w:id="301" w:author="Mcdonough, Ryan S. (GRC-LCA0)" w:date="2025-09-22T06:57:00Z">
        <w:r>
          <w:rPr>
            <w:noProof/>
          </w:rPr>
          <w:drawing>
            <wp:inline distT="0" distB="0" distL="0" distR="0" wp14:anchorId="15CC6040" wp14:editId="4972E255">
              <wp:extent cx="4673600" cy="3505200"/>
              <wp:effectExtent l="0" t="0" r="0" b="0"/>
              <wp:docPr id="26534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76303" cy="3507227"/>
                      </a:xfrm>
                      <a:prstGeom prst="rect">
                        <a:avLst/>
                      </a:prstGeom>
                      <a:noFill/>
                      <a:ln>
                        <a:noFill/>
                      </a:ln>
                    </pic:spPr>
                  </pic:pic>
                </a:graphicData>
              </a:graphic>
            </wp:inline>
          </w:drawing>
        </w:r>
      </w:ins>
    </w:p>
    <w:p w14:paraId="50730960" w14:textId="77777777" w:rsidR="00236812" w:rsidRDefault="00236812" w:rsidP="00236812">
      <w:pPr>
        <w:rPr>
          <w:ins w:id="302" w:author="Editors" w:date="2025-08-30T10:31:00Z"/>
        </w:rPr>
      </w:pPr>
      <w:ins w:id="303" w:author="Editors" w:date="2025-08-30T10:31:00Z">
        <w:r>
          <w:t xml:space="preserve">The following results show observed co-frequency receive power from fixed deployment at 244.6 GHz. The orbiting sensor type consists of T1 type from ITU-R RS.1861, with conical scanning mode. Figures </w:t>
        </w:r>
        <w:r w:rsidRPr="00436B20">
          <w:t>A7.4.1-X</w:t>
        </w:r>
        <w:r>
          <w:t xml:space="preserve"> shows local aggregation of scanning (Type A) and focused (Type B) elements.</w:t>
        </w:r>
      </w:ins>
    </w:p>
    <w:p w14:paraId="683B90D9" w14:textId="77777777" w:rsidR="00236812" w:rsidRDefault="00236812" w:rsidP="00236812">
      <w:pPr>
        <w:pStyle w:val="FigureNo"/>
        <w:rPr>
          <w:ins w:id="304" w:author="Editors" w:date="2025-08-30T10:31:00Z"/>
        </w:rPr>
      </w:pPr>
      <w:ins w:id="305" w:author="Editors" w:date="2025-08-30T10:31:00Z">
        <w:r w:rsidRPr="0049300A">
          <w:t>figure a7.4.1-X</w:t>
        </w:r>
      </w:ins>
    </w:p>
    <w:p w14:paraId="5030C107" w14:textId="77777777" w:rsidR="00236812" w:rsidRPr="00580216" w:rsidRDefault="00236812" w:rsidP="00236812">
      <w:pPr>
        <w:jc w:val="center"/>
        <w:rPr>
          <w:ins w:id="306" w:author="Editors" w:date="2025-08-30T10:31:00Z"/>
        </w:rPr>
      </w:pPr>
      <w:ins w:id="307" w:author="Editors" w:date="2025-08-30T10:31:00Z">
        <w:r>
          <w:rPr>
            <w:noProof/>
          </w:rPr>
          <w:drawing>
            <wp:inline distT="0" distB="0" distL="0" distR="0" wp14:anchorId="662B083E" wp14:editId="1BE8325B">
              <wp:extent cx="4354065" cy="3261360"/>
              <wp:effectExtent l="0" t="0" r="8890" b="0"/>
              <wp:docPr id="585152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78920" cy="3279977"/>
                      </a:xfrm>
                      <a:prstGeom prst="rect">
                        <a:avLst/>
                      </a:prstGeom>
                      <a:noFill/>
                      <a:ln>
                        <a:noFill/>
                      </a:ln>
                    </pic:spPr>
                  </pic:pic>
                </a:graphicData>
              </a:graphic>
            </wp:inline>
          </w:drawing>
        </w:r>
      </w:ins>
    </w:p>
    <w:p w14:paraId="796A0E78" w14:textId="77777777" w:rsidR="00236812" w:rsidRDefault="00236812" w:rsidP="00236812">
      <w:pPr>
        <w:jc w:val="center"/>
        <w:rPr>
          <w:ins w:id="308" w:author="Editors" w:date="2025-08-30T10:31:00Z"/>
        </w:rPr>
      </w:pPr>
    </w:p>
    <w:p w14:paraId="74BA0521" w14:textId="77777777" w:rsidR="00236812" w:rsidRDefault="00236812" w:rsidP="00236812">
      <w:pPr>
        <w:pStyle w:val="FigureNo"/>
        <w:rPr>
          <w:ins w:id="309" w:author="Editors" w:date="2025-08-30T10:31:00Z"/>
        </w:rPr>
      </w:pPr>
      <w:ins w:id="310" w:author="Editors" w:date="2025-08-30T10:31:00Z">
        <w:r w:rsidRPr="0049300A">
          <w:t>figure a7.4.1-X</w:t>
        </w:r>
      </w:ins>
    </w:p>
    <w:p w14:paraId="1F63C6CA" w14:textId="7668E290" w:rsidR="00236812" w:rsidRDefault="00236812" w:rsidP="00236812">
      <w:pPr>
        <w:jc w:val="center"/>
        <w:rPr>
          <w:ins w:id="311" w:author="Mcdonough, Ryan S. (GRC-LCA0)" w:date="2025-09-22T07:00:00Z"/>
        </w:rPr>
      </w:pPr>
      <w:ins w:id="312" w:author="Editors" w:date="2025-08-30T10:31:00Z">
        <w:del w:id="313" w:author="Mcdonough, Ryan S. (GRC-LCA0)" w:date="2025-09-22T07:00:00Z">
          <w:r w:rsidDel="00EF7176">
            <w:rPr>
              <w:noProof/>
            </w:rPr>
            <w:drawing>
              <wp:inline distT="0" distB="0" distL="0" distR="0" wp14:anchorId="35E07BE4" wp14:editId="30C8A48D">
                <wp:extent cx="4221480" cy="3162051"/>
                <wp:effectExtent l="0" t="0" r="7620" b="635"/>
                <wp:docPr id="185690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38900" cy="3175100"/>
                        </a:xfrm>
                        <a:prstGeom prst="rect">
                          <a:avLst/>
                        </a:prstGeom>
                        <a:noFill/>
                        <a:ln>
                          <a:noFill/>
                        </a:ln>
                      </pic:spPr>
                    </pic:pic>
                  </a:graphicData>
                </a:graphic>
              </wp:inline>
            </w:drawing>
          </w:r>
        </w:del>
      </w:ins>
    </w:p>
    <w:p w14:paraId="0DB8B9C2" w14:textId="574D0467" w:rsidR="00AA7ED8" w:rsidRDefault="00AA7ED8" w:rsidP="00236812">
      <w:pPr>
        <w:jc w:val="center"/>
        <w:rPr>
          <w:ins w:id="314" w:author="Editors" w:date="2025-08-30T10:31:00Z"/>
        </w:rPr>
      </w:pPr>
      <w:ins w:id="315" w:author="Mcdonough, Ryan S. (GRC-LCA0)" w:date="2025-09-22T07:00:00Z">
        <w:r>
          <w:t>TBD</w:t>
        </w:r>
      </w:ins>
    </w:p>
    <w:p w14:paraId="768C48BB" w14:textId="77777777" w:rsidR="00236812" w:rsidRPr="0049300A" w:rsidRDefault="00236812" w:rsidP="006F23B5"/>
    <w:p w14:paraId="519461FA" w14:textId="77777777" w:rsidR="006F23B5" w:rsidRPr="0049300A" w:rsidRDefault="006F23B5" w:rsidP="006F23B5">
      <w:pPr>
        <w:pStyle w:val="Heading4"/>
      </w:pPr>
      <w:r w:rsidRPr="0049300A">
        <w:t>Sharing and compatibility analysis EESS (passive) above 275 GHz</w:t>
      </w:r>
    </w:p>
    <w:p w14:paraId="447FA7F6" w14:textId="77777777" w:rsidR="006F23B5" w:rsidRDefault="006F23B5" w:rsidP="006F23B5">
      <w:r w:rsidRPr="0049300A">
        <w:t>TBD</w:t>
      </w:r>
    </w:p>
    <w:p w14:paraId="7A32BB2F" w14:textId="77777777" w:rsidR="006F23B5" w:rsidRPr="0049300A" w:rsidRDefault="006F23B5" w:rsidP="004D7279">
      <w:pPr>
        <w:pStyle w:val="Heading4"/>
        <w:rPr>
          <w:lang w:eastAsia="zh-CN"/>
        </w:rPr>
      </w:pPr>
      <w:r w:rsidRPr="006F23B5">
        <w:t>A7.4.1.2</w:t>
      </w:r>
      <w:r w:rsidRPr="006F23B5">
        <w:tab/>
        <w:t>STUDY B</w:t>
      </w:r>
    </w:p>
    <w:p w14:paraId="0743FF13" w14:textId="77777777" w:rsidR="006F23B5" w:rsidRPr="004F4AAA" w:rsidRDefault="006F23B5" w:rsidP="006F23B5">
      <w:pPr>
        <w:rPr>
          <w:rStyle w:val="ECCParagraph"/>
          <w:rFonts w:ascii="Times New Roman" w:hAnsi="Times New Roman"/>
          <w:sz w:val="24"/>
          <w:szCs w:val="24"/>
        </w:rPr>
      </w:pPr>
      <w:r w:rsidRPr="00182F97">
        <w:rPr>
          <w:szCs w:val="24"/>
        </w:rPr>
        <w:t xml:space="preserve">The starting point of </w:t>
      </w:r>
      <w:r w:rsidRPr="0011136A">
        <w:rPr>
          <w:szCs w:val="24"/>
        </w:rPr>
        <w:t>study B is</w:t>
      </w:r>
      <w:r w:rsidRPr="00182F97">
        <w:rPr>
          <w:szCs w:val="24"/>
        </w:rPr>
        <w:t xml:space="preserve"> to determine </w:t>
      </w:r>
      <w:r w:rsidRPr="004F4AAA">
        <w:rPr>
          <w:rStyle w:val="ECCParagraph"/>
          <w:rFonts w:ascii="Times New Roman" w:hAnsi="Times New Roman"/>
          <w:sz w:val="24"/>
          <w:szCs w:val="24"/>
        </w:rPr>
        <w:t>the “Maximum interference at the ground in the EESS footprint” that will have to be complied with the aggregation of all sources of interference.</w:t>
      </w:r>
    </w:p>
    <w:p w14:paraId="569D3F43" w14:textId="77777777" w:rsidR="006F23B5" w:rsidRDefault="006F23B5" w:rsidP="006F23B5">
      <w:pPr>
        <w:rPr>
          <w:rStyle w:val="ECCParagraph"/>
          <w:szCs w:val="24"/>
        </w:rPr>
      </w:pPr>
      <w:r w:rsidRPr="004F4AAA">
        <w:rPr>
          <w:rStyle w:val="ECCParagraph"/>
          <w:rFonts w:ascii="Times New Roman" w:hAnsi="Times New Roman"/>
          <w:sz w:val="24"/>
          <w:szCs w:val="24"/>
        </w:rPr>
        <w:t>Such a calculation takes into account the relevant atmospheric attenuation (from Rec</w:t>
      </w:r>
      <w:r>
        <w:rPr>
          <w:rStyle w:val="ECCParagraph"/>
          <w:szCs w:val="24"/>
        </w:rPr>
        <w:t>. ITU-R</w:t>
      </w:r>
      <w:r w:rsidRPr="004F4AAA">
        <w:rPr>
          <w:rStyle w:val="ECCParagraph"/>
          <w:rFonts w:ascii="Times New Roman" w:hAnsi="Times New Roman"/>
          <w:sz w:val="24"/>
          <w:szCs w:val="24"/>
        </w:rPr>
        <w:t xml:space="preserve"> P.676) and the following EESS (passive) parameters:</w:t>
      </w:r>
    </w:p>
    <w:p w14:paraId="6990D27E" w14:textId="77777777" w:rsidR="006F23B5" w:rsidRPr="00810D1F" w:rsidRDefault="006F23B5" w:rsidP="006F23B5">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Center frequency (GHz)</w:t>
      </w:r>
    </w:p>
    <w:p w14:paraId="73E80DDA" w14:textId="77777777" w:rsidR="006F23B5" w:rsidRPr="00810D1F" w:rsidRDefault="006F23B5" w:rsidP="006F23B5">
      <w:pPr>
        <w:pStyle w:val="enumlev1"/>
        <w:rPr>
          <w:rStyle w:val="ECCParagraph"/>
          <w:rFonts w:ascii="Times New Roman" w:hAnsi="Times New Roman"/>
          <w:sz w:val="24"/>
          <w:szCs w:val="24"/>
          <w:lang w:val="de-DE"/>
        </w:rPr>
      </w:pPr>
      <w:r w:rsidRPr="00810D1F">
        <w:rPr>
          <w:rStyle w:val="ECCParagraph"/>
          <w:rFonts w:ascii="Times New Roman" w:hAnsi="Times New Roman"/>
          <w:sz w:val="24"/>
          <w:szCs w:val="24"/>
          <w:lang w:val="de-DE"/>
        </w:rPr>
        <w:t>–</w:t>
      </w:r>
      <w:r w:rsidRPr="00810D1F">
        <w:rPr>
          <w:rStyle w:val="ECCParagraph"/>
          <w:rFonts w:ascii="Times New Roman" w:hAnsi="Times New Roman"/>
          <w:sz w:val="24"/>
          <w:szCs w:val="24"/>
          <w:lang w:val="de-DE"/>
        </w:rPr>
        <w:tab/>
        <w:t>Bandwidth (MHz)</w:t>
      </w:r>
    </w:p>
    <w:p w14:paraId="28685B7C" w14:textId="77777777" w:rsidR="006F23B5" w:rsidRPr="00810D1F" w:rsidRDefault="006F23B5" w:rsidP="006F23B5">
      <w:pPr>
        <w:pStyle w:val="enumlev1"/>
        <w:rPr>
          <w:rStyle w:val="ECCParagraph"/>
          <w:rFonts w:ascii="Times New Roman" w:hAnsi="Times New Roman"/>
          <w:sz w:val="24"/>
          <w:szCs w:val="24"/>
          <w:lang w:val="de-DE"/>
        </w:rPr>
      </w:pPr>
      <w:r w:rsidRPr="00810D1F">
        <w:rPr>
          <w:rStyle w:val="ECCParagraph"/>
          <w:rFonts w:ascii="Times New Roman" w:hAnsi="Times New Roman"/>
          <w:sz w:val="24"/>
          <w:szCs w:val="24"/>
          <w:lang w:val="de-DE"/>
        </w:rPr>
        <w:t>–</w:t>
      </w:r>
      <w:r w:rsidRPr="00810D1F">
        <w:rPr>
          <w:rStyle w:val="ECCParagraph"/>
          <w:rFonts w:ascii="Times New Roman" w:hAnsi="Times New Roman"/>
          <w:sz w:val="24"/>
          <w:szCs w:val="24"/>
          <w:lang w:val="de-DE"/>
        </w:rPr>
        <w:tab/>
        <w:t>Orbit altitude (km)</w:t>
      </w:r>
    </w:p>
    <w:p w14:paraId="468A5E1E" w14:textId="77777777" w:rsidR="006F23B5" w:rsidRPr="00810D1F" w:rsidRDefault="006F23B5" w:rsidP="006F23B5">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Nadir Angle (°)</w:t>
      </w:r>
    </w:p>
    <w:p w14:paraId="454975F9" w14:textId="77777777" w:rsidR="006F23B5" w:rsidRPr="00810D1F" w:rsidRDefault="006F23B5" w:rsidP="004F4AAA">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Protection criteria (dBW in reference bandwidth).</w:t>
      </w:r>
    </w:p>
    <w:p w14:paraId="2E3F9977" w14:textId="77777777" w:rsidR="006F23B5" w:rsidRPr="00182F97" w:rsidRDefault="006F23B5" w:rsidP="006F23B5">
      <w:pPr>
        <w:rPr>
          <w:szCs w:val="24"/>
          <w:lang w:val="en-US"/>
        </w:rPr>
      </w:pPr>
      <w:r w:rsidRPr="00182F97">
        <w:rPr>
          <w:szCs w:val="24"/>
          <w:lang w:val="en-US"/>
        </w:rPr>
        <w:t xml:space="preserve">At current stage, calculations are only performed to address systems described in Table </w:t>
      </w:r>
      <w:r>
        <w:rPr>
          <w:szCs w:val="24"/>
          <w:lang w:val="en-US"/>
        </w:rPr>
        <w:t>GG above</w:t>
      </w:r>
      <w:r w:rsidRPr="00182F97">
        <w:rPr>
          <w:szCs w:val="24"/>
          <w:lang w:val="en-US"/>
        </w:rPr>
        <w:t>, i.e. ICI on METOP-SG and AWS.</w:t>
      </w:r>
    </w:p>
    <w:p w14:paraId="58EF330F" w14:textId="3A7CEE50" w:rsidR="006F23B5" w:rsidRPr="00182F97" w:rsidRDefault="006F23B5" w:rsidP="006F23B5">
      <w:pPr>
        <w:pStyle w:val="EditorsNote"/>
        <w:rPr>
          <w:lang w:val="en-US"/>
        </w:rPr>
      </w:pPr>
      <w:r w:rsidRPr="003D2322">
        <w:rPr>
          <w:highlight w:val="green"/>
          <w:lang w:val="en-US"/>
        </w:rPr>
        <w:t xml:space="preserve">[Editor’s Note: Calculations for other sensors </w:t>
      </w:r>
      <w:r w:rsidR="0011136A" w:rsidRPr="003D2322">
        <w:rPr>
          <w:highlight w:val="green"/>
          <w:lang w:val="en-US"/>
        </w:rPr>
        <w:t>may be provided</w:t>
      </w:r>
      <w:r w:rsidRPr="003D2322">
        <w:rPr>
          <w:highlight w:val="green"/>
          <w:lang w:val="en-US"/>
        </w:rPr>
        <w:t xml:space="preserve"> at </w:t>
      </w:r>
      <w:r w:rsidR="0011136A" w:rsidRPr="003D2322">
        <w:rPr>
          <w:highlight w:val="green"/>
          <w:lang w:val="en-US"/>
        </w:rPr>
        <w:t xml:space="preserve">a </w:t>
      </w:r>
      <w:r w:rsidRPr="003D2322">
        <w:rPr>
          <w:highlight w:val="green"/>
          <w:lang w:val="en-US"/>
        </w:rPr>
        <w:t>later stage]</w:t>
      </w:r>
    </w:p>
    <w:p w14:paraId="6B86B591" w14:textId="77777777" w:rsidR="006F23B5" w:rsidRDefault="006F23B5" w:rsidP="006F23B5">
      <w:pPr>
        <w:rPr>
          <w:szCs w:val="24"/>
          <w:lang w:val="en-US"/>
        </w:rPr>
      </w:pPr>
      <w:r w:rsidRPr="00182F97">
        <w:rPr>
          <w:szCs w:val="24"/>
          <w:lang w:val="en-US"/>
        </w:rPr>
        <w:t xml:space="preserve">These calculations consider the various measurement channels (at different frequencies) of these instruments with the corresponding free space and atmospheric attenuation </w:t>
      </w:r>
      <w:r>
        <w:rPr>
          <w:szCs w:val="24"/>
          <w:lang w:val="en-US"/>
        </w:rPr>
        <w:t>(average over the bandwidth).</w:t>
      </w:r>
    </w:p>
    <w:p w14:paraId="29F063D4" w14:textId="77777777" w:rsidR="006F23B5" w:rsidRDefault="006F23B5" w:rsidP="006F23B5">
      <w:pPr>
        <w:pStyle w:val="TableNo"/>
        <w:rPr>
          <w:lang w:val="en-US"/>
        </w:rPr>
      </w:pPr>
      <w:r w:rsidRPr="004F4AAA">
        <w:rPr>
          <w:lang w:val="en-US"/>
        </w:rPr>
        <w:t xml:space="preserve">Table </w:t>
      </w:r>
      <w:r w:rsidRPr="00182F97">
        <w:t>A7-1</w:t>
      </w:r>
      <w:r w:rsidRPr="00182F97">
        <w:rPr>
          <w:lang w:val="en-US"/>
        </w:rPr>
        <w:t xml:space="preserve"> </w:t>
      </w:r>
    </w:p>
    <w:p w14:paraId="063281ED" w14:textId="77777777" w:rsidR="006F23B5" w:rsidRPr="00182F97" w:rsidRDefault="006F23B5" w:rsidP="006F23B5">
      <w:pPr>
        <w:pStyle w:val="Tabletitle"/>
        <w:rPr>
          <w:lang w:val="en-US"/>
        </w:rPr>
      </w:pPr>
      <w:r w:rsidRPr="00182F97">
        <w:rPr>
          <w:lang w:val="en-US"/>
        </w:rPr>
        <w:t>Calculations for ICI</w:t>
      </w:r>
    </w:p>
    <w:p w14:paraId="5AAF26A1" w14:textId="77777777" w:rsidR="006F23B5" w:rsidRDefault="006F23B5" w:rsidP="006F23B5">
      <w:pPr>
        <w:pStyle w:val="Figure"/>
        <w:rPr>
          <w:szCs w:val="24"/>
          <w:u w:val="single"/>
        </w:rPr>
      </w:pPr>
      <w:r w:rsidRPr="00182F97">
        <w:drawing>
          <wp:inline distT="0" distB="0" distL="0" distR="0" wp14:anchorId="1C319526" wp14:editId="35338F59">
            <wp:extent cx="6120765" cy="2966085"/>
            <wp:effectExtent l="0" t="0" r="0" b="5715"/>
            <wp:docPr id="16288991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765" cy="2966085"/>
                    </a:xfrm>
                    <a:prstGeom prst="rect">
                      <a:avLst/>
                    </a:prstGeom>
                    <a:noFill/>
                    <a:ln>
                      <a:noFill/>
                    </a:ln>
                  </pic:spPr>
                </pic:pic>
              </a:graphicData>
            </a:graphic>
          </wp:inline>
        </w:drawing>
      </w:r>
    </w:p>
    <w:p w14:paraId="0C69DDE9" w14:textId="77777777" w:rsidR="006F23B5" w:rsidRDefault="006F23B5" w:rsidP="006F23B5">
      <w:pPr>
        <w:pStyle w:val="TableNo"/>
        <w:rPr>
          <w:lang w:val="en-US"/>
        </w:rPr>
      </w:pPr>
      <w:r w:rsidRPr="00182F97">
        <w:rPr>
          <w:lang w:val="en-US"/>
        </w:rPr>
        <w:t>Table A7-2</w:t>
      </w:r>
    </w:p>
    <w:p w14:paraId="5472EAF1" w14:textId="77777777" w:rsidR="006F23B5" w:rsidRPr="00182F97" w:rsidRDefault="006F23B5" w:rsidP="006F23B5">
      <w:pPr>
        <w:pStyle w:val="Tabletitle"/>
        <w:rPr>
          <w:lang w:val="en-US"/>
        </w:rPr>
      </w:pPr>
      <w:r w:rsidRPr="00182F97">
        <w:rPr>
          <w:lang w:val="en-US"/>
        </w:rPr>
        <w:t>Calculations for AWS</w:t>
      </w:r>
    </w:p>
    <w:p w14:paraId="57ABFB56" w14:textId="77777777" w:rsidR="006F23B5" w:rsidRDefault="006F23B5" w:rsidP="006F23B5">
      <w:pPr>
        <w:pStyle w:val="Figure"/>
        <w:rPr>
          <w:szCs w:val="24"/>
          <w:u w:val="single"/>
          <w:lang w:val="en-US"/>
        </w:rPr>
      </w:pPr>
      <w:r w:rsidRPr="00182F97">
        <w:drawing>
          <wp:inline distT="0" distB="0" distL="0" distR="0" wp14:anchorId="160F1A2F" wp14:editId="5C6C302D">
            <wp:extent cx="6120765" cy="2668270"/>
            <wp:effectExtent l="0" t="0" r="0" b="0"/>
            <wp:docPr id="3431792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765" cy="2668270"/>
                    </a:xfrm>
                    <a:prstGeom prst="rect">
                      <a:avLst/>
                    </a:prstGeom>
                    <a:noFill/>
                    <a:ln>
                      <a:noFill/>
                    </a:ln>
                  </pic:spPr>
                </pic:pic>
              </a:graphicData>
            </a:graphic>
          </wp:inline>
        </w:drawing>
      </w:r>
    </w:p>
    <w:p w14:paraId="7BD5FFA2" w14:textId="77777777" w:rsidR="006F23B5" w:rsidRPr="00182F97" w:rsidRDefault="006F23B5" w:rsidP="006F23B5">
      <w:pPr>
        <w:pStyle w:val="Normalaftertitle"/>
        <w:rPr>
          <w:lang w:val="en-US"/>
        </w:rPr>
      </w:pPr>
      <w:r w:rsidRPr="00182F97">
        <w:rPr>
          <w:lang w:val="en-US"/>
        </w:rPr>
        <w:t>A more generic calculation is also provided below for an hypothetical sensor operating at 296 GHz.</w:t>
      </w:r>
    </w:p>
    <w:p w14:paraId="5BBCF18C" w14:textId="77777777" w:rsidR="006F23B5" w:rsidRDefault="006F23B5" w:rsidP="006F23B5">
      <w:pPr>
        <w:pStyle w:val="TableNo"/>
      </w:pPr>
      <w:r w:rsidRPr="00182F97">
        <w:rPr>
          <w:lang w:val="en-US"/>
        </w:rPr>
        <w:t xml:space="preserve">Table </w:t>
      </w:r>
      <w:r w:rsidRPr="00182F97">
        <w:t>A7-3</w:t>
      </w:r>
    </w:p>
    <w:p w14:paraId="7A8B5FE6" w14:textId="77777777" w:rsidR="006F23B5" w:rsidRPr="00CA5A96" w:rsidRDefault="006F23B5" w:rsidP="006F23B5">
      <w:pPr>
        <w:pStyle w:val="Tabletitle"/>
      </w:pPr>
      <w:r w:rsidRPr="00182F97">
        <w:rPr>
          <w:lang w:val="en-US"/>
        </w:rPr>
        <w:t xml:space="preserve"> </w:t>
      </w:r>
      <w:r w:rsidRPr="009A1A4A">
        <w:rPr>
          <w:lang w:val="en-US"/>
        </w:rPr>
        <w:t>Calculations for Generic system at 296 GHz</w:t>
      </w:r>
    </w:p>
    <w:p w14:paraId="4FEAE4CD" w14:textId="175DDFD5" w:rsidR="006F23B5" w:rsidRDefault="00EA789F" w:rsidP="004F4AAA">
      <w:pPr>
        <w:pStyle w:val="Figure"/>
        <w:rPr>
          <w:szCs w:val="24"/>
          <w:u w:val="single"/>
          <w:lang w:val="en-US"/>
        </w:rPr>
      </w:pPr>
      <w:r w:rsidRPr="006C6A98">
        <w:drawing>
          <wp:inline distT="0" distB="0" distL="0" distR="0" wp14:anchorId="5852226E" wp14:editId="68B0477A">
            <wp:extent cx="2198208" cy="3640601"/>
            <wp:effectExtent l="0" t="0" r="0" b="4445"/>
            <wp:docPr id="20553640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14851" cy="3668164"/>
                    </a:xfrm>
                    <a:prstGeom prst="rect">
                      <a:avLst/>
                    </a:prstGeom>
                    <a:noFill/>
                    <a:ln>
                      <a:noFill/>
                    </a:ln>
                  </pic:spPr>
                </pic:pic>
              </a:graphicData>
            </a:graphic>
          </wp:inline>
        </w:drawing>
      </w:r>
    </w:p>
    <w:p w14:paraId="01587C0C" w14:textId="77777777" w:rsidR="006F23B5" w:rsidRDefault="006F23B5" w:rsidP="006F23B5">
      <w:pPr>
        <w:pStyle w:val="Normalaftertitle"/>
        <w:rPr>
          <w:lang w:val="en-US"/>
        </w:rPr>
      </w:pPr>
      <w:r>
        <w:rPr>
          <w:lang w:val="en-US"/>
        </w:rPr>
        <w:t>As a second step, there is a need to assess the total emissions of interferers present within the EESS (passive) sensor footprint, from possible future Radiolocation service as well as other existing services (e.g. Fixed and Mobile services).</w:t>
      </w:r>
    </w:p>
    <w:p w14:paraId="3A9B773B" w14:textId="77777777" w:rsidR="006F23B5" w:rsidRDefault="006F23B5" w:rsidP="006F23B5">
      <w:pPr>
        <w:rPr>
          <w:szCs w:val="24"/>
          <w:u w:val="single"/>
          <w:lang w:val="en-US"/>
        </w:rPr>
      </w:pPr>
      <w:r>
        <w:rPr>
          <w:szCs w:val="24"/>
          <w:u w:val="single"/>
          <w:lang w:val="en-US"/>
        </w:rPr>
        <w:t>It is therefore necessary to appreciate the deployment of those various interference sources within the same geographical area.</w:t>
      </w:r>
    </w:p>
    <w:p w14:paraId="7939E5FA" w14:textId="77777777" w:rsidR="006F23B5" w:rsidRDefault="006F23B5" w:rsidP="006F23B5">
      <w:pPr>
        <w:rPr>
          <w:szCs w:val="24"/>
          <w:u w:val="single"/>
          <w:lang w:val="en-US"/>
        </w:rPr>
      </w:pPr>
      <w:r w:rsidRPr="004F4AAA">
        <w:rPr>
          <w:b/>
          <w:bCs/>
          <w:szCs w:val="24"/>
          <w:u w:val="single"/>
          <w:lang w:val="en-US"/>
        </w:rPr>
        <w:t>As an example</w:t>
      </w:r>
      <w:r>
        <w:rPr>
          <w:b/>
          <w:bCs/>
          <w:szCs w:val="24"/>
          <w:u w:val="single"/>
          <w:lang w:val="en-US"/>
        </w:rPr>
        <w:t xml:space="preserve"> in-band</w:t>
      </w:r>
      <w:r w:rsidRPr="004F4AAA">
        <w:rPr>
          <w:b/>
          <w:bCs/>
          <w:szCs w:val="24"/>
          <w:u w:val="single"/>
          <w:lang w:val="en-US"/>
        </w:rPr>
        <w:t xml:space="preserve">, </w:t>
      </w:r>
      <w:r>
        <w:rPr>
          <w:szCs w:val="24"/>
          <w:u w:val="single"/>
          <w:lang w:val="en-US"/>
        </w:rPr>
        <w:t>when considering the generic calculation in Table A7-3, the maximum interference at the ground in the EESS (passive) sensor footprint is 14.8 dBm/MHz.</w:t>
      </w:r>
    </w:p>
    <w:p w14:paraId="3D38A16E" w14:textId="77777777" w:rsidR="006F23B5" w:rsidRDefault="006F23B5" w:rsidP="006F23B5">
      <w:pPr>
        <w:rPr>
          <w:szCs w:val="24"/>
          <w:u w:val="single"/>
          <w:lang w:val="en-US"/>
        </w:rPr>
      </w:pPr>
      <w:r>
        <w:rPr>
          <w:szCs w:val="24"/>
          <w:u w:val="single"/>
          <w:lang w:val="en-US"/>
        </w:rPr>
        <w:t xml:space="preserve">Assuming a deployment of Fixed and Mobile service applications, as well as other Radiolocation service applications, one could propose that the portion of interference available for vehicular radars be decreased by 12 dB, hence leading to a maximum interference at the ground in the EESS (passive) sensor footprint of 2.8 dBm/MHz for such RLS applications. </w:t>
      </w:r>
    </w:p>
    <w:p w14:paraId="4095CB4F" w14:textId="77777777" w:rsidR="006F23B5" w:rsidRDefault="006F23B5" w:rsidP="006F23B5">
      <w:pPr>
        <w:rPr>
          <w:szCs w:val="24"/>
          <w:u w:val="single"/>
          <w:lang w:val="en-US"/>
        </w:rPr>
      </w:pPr>
      <w:r>
        <w:rPr>
          <w:szCs w:val="24"/>
          <w:u w:val="single"/>
          <w:lang w:val="en-US"/>
        </w:rPr>
        <w:t>Short-range vehicular radars are given for a maximum eirp of 70 dBm with a 5 GHz maximum bandwidth (see Table 1 in section 4.2.2). This could lead to a minimum eirp density of 33 dBm/MHz (to be confirmed).</w:t>
      </w:r>
    </w:p>
    <w:p w14:paraId="4DA56114" w14:textId="77777777" w:rsidR="006F23B5" w:rsidRDefault="006F23B5" w:rsidP="006F23B5">
      <w:pPr>
        <w:rPr>
          <w:szCs w:val="24"/>
          <w:u w:val="single"/>
          <w:lang w:val="en-US"/>
        </w:rPr>
      </w:pPr>
      <w:r>
        <w:rPr>
          <w:szCs w:val="24"/>
          <w:u w:val="single"/>
          <w:lang w:val="en-US"/>
        </w:rPr>
        <w:t>This eirp density level is already above the total maximum interference acceptable, meaning that one single vehicular radar within the sensor footprint of 433 km² will exceed the EESS(passive) protection criteria to a large amount</w:t>
      </w:r>
    </w:p>
    <w:p w14:paraId="5C8A0BC3" w14:textId="77777777" w:rsidR="006F23B5" w:rsidRDefault="006F23B5" w:rsidP="006F23B5">
      <w:pPr>
        <w:rPr>
          <w:szCs w:val="24"/>
          <w:u w:val="single"/>
          <w:lang w:val="en-US"/>
        </w:rPr>
      </w:pPr>
      <w:r w:rsidRPr="00845B0B">
        <w:rPr>
          <w:b/>
          <w:bCs/>
          <w:szCs w:val="24"/>
          <w:u w:val="single"/>
          <w:lang w:val="en-US"/>
        </w:rPr>
        <w:t>As an example</w:t>
      </w:r>
      <w:r>
        <w:rPr>
          <w:b/>
          <w:bCs/>
          <w:szCs w:val="24"/>
          <w:u w:val="single"/>
          <w:lang w:val="en-US"/>
        </w:rPr>
        <w:t xml:space="preserve"> out-of-band</w:t>
      </w:r>
      <w:r w:rsidRPr="00845B0B">
        <w:rPr>
          <w:b/>
          <w:bCs/>
          <w:szCs w:val="24"/>
          <w:u w:val="single"/>
          <w:lang w:val="en-US"/>
        </w:rPr>
        <w:t>,</w:t>
      </w:r>
      <w:r>
        <w:rPr>
          <w:b/>
          <w:bCs/>
          <w:szCs w:val="24"/>
          <w:u w:val="single"/>
          <w:lang w:val="en-US"/>
        </w:rPr>
        <w:t xml:space="preserve"> w</w:t>
      </w:r>
      <w:r>
        <w:rPr>
          <w:szCs w:val="24"/>
          <w:u w:val="single"/>
          <w:lang w:val="en-US"/>
        </w:rPr>
        <w:t>hen considering RLS vehicular application unwanted emission levels, Table 1 in section 4.2.2 depicts a level of -30 dBm/MHz power density. As such, this level is not sufficient to perform a full compatibility analysis, since the behavior of the radar antenna in the unwanted emission domain will need to be characterized.</w:t>
      </w:r>
    </w:p>
    <w:p w14:paraId="36F22D54" w14:textId="77777777" w:rsidR="006F23B5" w:rsidRDefault="006F23B5" w:rsidP="006F23B5">
      <w:pPr>
        <w:rPr>
          <w:szCs w:val="24"/>
          <w:u w:val="single"/>
          <w:lang w:val="en-US"/>
        </w:rPr>
      </w:pPr>
      <w:r>
        <w:rPr>
          <w:szCs w:val="24"/>
          <w:u w:val="single"/>
          <w:lang w:val="en-US"/>
        </w:rPr>
        <w:t>However, and to support the possible methodology to be used in this case, one could make the assumptions of a -30 dBm/MHz eirp density in average, to be compared with the 2.8 dBm/MHz maximum interference at the ground in the EESS (passive) sensor footprint. This would mean that a maximum of 1905 = 10^((2.8-(-30))/10) vehicular radars within 433 km² could interference EESS (passive). This represent a density of 4.4 radar per km², far from the expected deployment of such RLS applications.</w:t>
      </w:r>
    </w:p>
    <w:p w14:paraId="03C1C22A" w14:textId="77777777" w:rsidR="006F23B5" w:rsidRDefault="006F23B5" w:rsidP="006F23B5">
      <w:pPr>
        <w:rPr>
          <w:szCs w:val="24"/>
          <w:u w:val="single"/>
          <w:lang w:val="en-US"/>
        </w:rPr>
      </w:pPr>
      <w:r>
        <w:rPr>
          <w:szCs w:val="24"/>
          <w:u w:val="single"/>
          <w:lang w:val="en-US"/>
        </w:rPr>
        <w:t>This initial analysis shows that vehicular radars may not be compatible with EESS (passive) sensors in-band and adjacent band around 296 GHz. Similar conclusions may be derived in a number of channels of the ICI and AWS sensors.</w:t>
      </w:r>
    </w:p>
    <w:p w14:paraId="4BA82EE9" w14:textId="77777777" w:rsidR="006F23B5" w:rsidRPr="006F23B5" w:rsidRDefault="006F23B5" w:rsidP="006F23B5">
      <w:pPr>
        <w:pStyle w:val="Heading3"/>
      </w:pPr>
      <w:bookmarkStart w:id="316" w:name="_Toc197339327"/>
      <w:r w:rsidRPr="006F23B5">
        <w:t>A7.4.2</w:t>
      </w:r>
      <w:r w:rsidRPr="006F23B5">
        <w:tab/>
        <w:t>Sharing and compatibility analysis of EESS (active)</w:t>
      </w:r>
      <w:bookmarkEnd w:id="316"/>
      <w:r w:rsidRPr="006F23B5">
        <w:t xml:space="preserve"> </w:t>
      </w:r>
    </w:p>
    <w:p w14:paraId="0E1C8B93" w14:textId="77777777" w:rsidR="006F23B5" w:rsidRPr="006F23B5" w:rsidRDefault="006F23B5" w:rsidP="006F23B5">
      <w:pPr>
        <w:pStyle w:val="Heading4"/>
      </w:pPr>
      <w:r w:rsidRPr="006F23B5">
        <w:t>A.7.4.2.1 Sharing and compatibility analysis of EESS (active) in the band 237.9-238 GHz</w:t>
      </w:r>
    </w:p>
    <w:p w14:paraId="7823323B" w14:textId="77777777" w:rsidR="006F23B5" w:rsidRPr="006F23B5" w:rsidRDefault="006F23B5" w:rsidP="006F23B5">
      <w:pPr>
        <w:pStyle w:val="Heading5"/>
      </w:pPr>
      <w:r w:rsidRPr="006F23B5">
        <w:t>General Considerations</w:t>
      </w:r>
    </w:p>
    <w:p w14:paraId="794B0B99" w14:textId="77777777" w:rsidR="006F23B5" w:rsidRPr="006F23B5" w:rsidRDefault="006F23B5" w:rsidP="006F23B5">
      <w:r w:rsidRPr="006F23B5">
        <w:t>TBD</w:t>
      </w:r>
    </w:p>
    <w:p w14:paraId="4F08EAB0" w14:textId="77777777" w:rsidR="006F23B5" w:rsidRPr="006F23B5" w:rsidRDefault="006F23B5" w:rsidP="006F23B5">
      <w:pPr>
        <w:pStyle w:val="Heading5"/>
      </w:pPr>
      <w:r w:rsidRPr="006F23B5">
        <w:t>Simulation Methodology</w:t>
      </w:r>
    </w:p>
    <w:p w14:paraId="24203064" w14:textId="56E1064D" w:rsidR="006F23B5" w:rsidRPr="006F23B5" w:rsidRDefault="006F23B5" w:rsidP="006F23B5">
      <w:r w:rsidRPr="006F23B5">
        <w:t>Assessments of the aggregate RFI expected from the RLS radar systems (operating according to section 4.1 or 4.1) into EESS (active) operating in the certain bands are achieved by dynamic simulations. The analysis is conducted in which the orbit of the EESS (active) spacecraft under investigation is dynamically simulated, retaining only the data points when the EESS (active) sensor antenna boresight points within the intended service area. Calculations are performed to determine the potential interference from each of the current active stations into the EESS (active) sensors under study and will consider the aggregate effect from multiple active stations. The simulation will propagate the satellite based on its orbital parameters, and the simulation step size is selected to be an irrational number to ensure that the beam dynamics of the active sensor are maximally representative and do not exhibit statistically reductive periodic behaviour. At each simulation step, a snapshot of the interference scenario is generated where the directional vectors from each active RLS radiative source to the EESS (active) sensor is computed along with the apparent gain of the transmit and receive antennas using their respective antenna patterns.  For the RLS systems the radiation patterns are modelled by section 4.1.</w:t>
      </w:r>
      <w:r w:rsidRPr="009A1A4A">
        <w:t xml:space="preserve">3 and 4.2.3 for </w:t>
      </w:r>
      <w:r w:rsidR="00AA0343" w:rsidRPr="009A1A4A">
        <w:t>mobile</w:t>
      </w:r>
      <w:r w:rsidRPr="009A1A4A">
        <w:t>/fixed radars and vehicular radars, respectively.</w:t>
      </w:r>
    </w:p>
    <w:p w14:paraId="01ED26A0" w14:textId="77777777" w:rsidR="006F23B5" w:rsidRPr="006F23B5" w:rsidRDefault="006F23B5" w:rsidP="006F23B5">
      <w:r w:rsidRPr="006F23B5">
        <w:t xml:space="preserve">The interfering signal power level, </w:t>
      </w:r>
      <m:oMath>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6F23B5">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6F23B5">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6F23B5">
        <w:t xml:space="preserve"> active station is calculated from:</w:t>
      </w:r>
    </w:p>
    <w:p w14:paraId="01EF87BE" w14:textId="77777777" w:rsidR="006F23B5" w:rsidRPr="006E33F7" w:rsidRDefault="006F23B5" w:rsidP="006F23B5">
      <w:pPr>
        <w:pStyle w:val="Equation"/>
        <w:rPr>
          <w:lang w:val="pt-BR"/>
          <w:rPrChange w:id="317" w:author="FCC OIA" w:date="2025-09-10T12:31:00Z">
            <w:rPr/>
          </w:rPrChange>
        </w:rPr>
      </w:pPr>
      <w:r w:rsidRPr="006F23B5">
        <w:tab/>
      </w:r>
      <w:r w:rsidRPr="006F23B5">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lang w:val="pt-BR"/>
                <w:rPrChange w:id="318"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19" w:author="FCC OIA" w:date="2025-09-10T12:31:00Z">
              <w:rPr>
                <w:rFonts w:ascii="Cambria Math" w:hAnsi="Cambria Math"/>
              </w:rPr>
            </w:rPrChange>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pt-BR"/>
                    <w:rPrChange w:id="320" w:author="FCC OIA" w:date="2025-09-10T12:31:00Z">
                      <w:rPr>
                        <w:rFonts w:ascii="Cambria Math" w:hAnsi="Cambria Math"/>
                      </w:rPr>
                    </w:rPrChange>
                  </w:rPr>
                  <m:t xml:space="preserve"> </m:t>
                </m:r>
                <m:r>
                  <w:rPr>
                    <w:rFonts w:ascii="Cambria Math" w:hAnsi="Cambria Math"/>
                  </w:rPr>
                  <m:t>P</m:t>
                </m:r>
              </m:e>
              <m:sub>
                <m:r>
                  <m:rPr>
                    <m:sty m:val="p"/>
                  </m:rPr>
                  <w:rPr>
                    <w:rFonts w:ascii="Cambria Math" w:hAnsi="Cambria Math"/>
                    <w:lang w:val="pt-BR"/>
                    <w:rPrChange w:id="321"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22"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lang w:val="pt-BR"/>
                    <w:rPrChange w:id="323"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24"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25"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26"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327"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328"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329"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30"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331"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332"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33" w:author="FCC OIA" w:date="2025-09-10T12:31:00Z">
                  <w:rPr>
                    <w:rFonts w:ascii="Cambria Math" w:hAnsi="Cambria Math"/>
                  </w:rPr>
                </w:rPrChange>
              </w:rPr>
              <m:t xml:space="preserve"> </m:t>
            </m:r>
          </m:den>
        </m:f>
      </m:oMath>
      <w:r w:rsidRPr="006E33F7">
        <w:rPr>
          <w:lang w:val="pt-BR"/>
          <w:rPrChange w:id="334" w:author="FCC OIA" w:date="2025-09-10T12:31:00Z">
            <w:rPr/>
          </w:rPrChange>
        </w:rPr>
        <w:tab/>
        <w:t>(A3-1)</w:t>
      </w:r>
    </w:p>
    <w:p w14:paraId="5D373FAB" w14:textId="77777777" w:rsidR="006F23B5" w:rsidRPr="006F23B5" w:rsidRDefault="006F23B5" w:rsidP="006F23B5">
      <w:r w:rsidRPr="006F23B5">
        <w:t>where:</w:t>
      </w:r>
    </w:p>
    <w:p w14:paraId="2B926413" w14:textId="0B13411A" w:rsidR="006F23B5" w:rsidRPr="00810D1F" w:rsidRDefault="006F23B5" w:rsidP="00810D1F">
      <w:pPr>
        <w:pStyle w:val="Equationlegend"/>
      </w:pPr>
      <w:r w:rsidRPr="00810D1F">
        <w:tab/>
      </w:r>
      <m:oMath>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oMath>
      <w:r w:rsidRPr="00810D1F">
        <w:t>:</w:t>
      </w:r>
      <w:r w:rsidRPr="00810D1F">
        <w:tab/>
        <w:t>active station out of band transmitter power in the EESS (active) band, accounting for frequency dependent rejection</w:t>
      </w:r>
    </w:p>
    <w:p w14:paraId="2A1600C0" w14:textId="7CB52C7A"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6F23B5">
        <w:t>:</w:t>
      </w:r>
      <w:r w:rsidRPr="006F23B5">
        <w:tab/>
      </w:r>
      <w:r w:rsidRPr="006F23B5">
        <w:tab/>
        <w:t>active station antenna gain towards spaceborne sensor</w:t>
      </w:r>
    </w:p>
    <w:p w14:paraId="2927830B" w14:textId="4D7840B3"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6F23B5">
        <w:t>:</w:t>
      </w:r>
      <w:r w:rsidRPr="006F23B5">
        <w:tab/>
      </w:r>
      <w:r w:rsidRPr="006F23B5">
        <w:tab/>
        <w:t>spaceborne receive antenna gain towards terrestrial source</w:t>
      </w:r>
    </w:p>
    <w:p w14:paraId="6BDB06CC" w14:textId="195700F3"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6F23B5">
        <w:t> :</w:t>
      </w:r>
      <w:r w:rsidRPr="006F23B5">
        <w:tab/>
      </w:r>
      <w:r w:rsidRPr="006F23B5">
        <w:tab/>
        <w:t>propagation losses in accordance with section 6.1</w:t>
      </w:r>
    </w:p>
    <w:p w14:paraId="4CA0BD17" w14:textId="77777777"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6F23B5">
        <w:t xml:space="preserve">: </w:t>
      </w:r>
      <w:r w:rsidRPr="006F23B5">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6F23B5">
        <w:t>).</w:t>
      </w:r>
    </w:p>
    <w:p w14:paraId="4D82F44B" w14:textId="77777777" w:rsidR="006F23B5" w:rsidRPr="006F23B5" w:rsidRDefault="006F23B5" w:rsidP="006F23B5">
      <w:pPr>
        <w:pStyle w:val="EditorsNote"/>
        <w:rPr>
          <w:lang w:eastAsia="zh-CN"/>
        </w:rPr>
      </w:pPr>
      <w:r w:rsidRPr="003D2322">
        <w:rPr>
          <w:highlight w:val="green"/>
          <w:lang w:eastAsia="zh-CN"/>
        </w:rPr>
        <w:t>[Editor’s note: Working Parties 3J, 3K and 3M informed WP 5B that they intend to send an update regarding propagation advice. So this aspect may be refined in the methodology for EESS.]</w:t>
      </w:r>
    </w:p>
    <w:p w14:paraId="33E2D264" w14:textId="77777777" w:rsidR="006F23B5" w:rsidRPr="006F23B5" w:rsidRDefault="006F23B5" w:rsidP="006F23B5">
      <w:r w:rsidRPr="006F23B5">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6F23B5">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6F23B5">
        <w:t xml:space="preserve"> (W), is calculated by the summation of the received interference from all active stations within line of sight of EESS (active) satellite:</w:t>
      </w:r>
    </w:p>
    <w:p w14:paraId="1FAE0472" w14:textId="77777777" w:rsidR="006F23B5" w:rsidRPr="006E33F7" w:rsidRDefault="006F23B5" w:rsidP="006F23B5">
      <w:pPr>
        <w:pStyle w:val="Equation"/>
        <w:rPr>
          <w:lang w:val="pt-BR"/>
          <w:rPrChange w:id="335" w:author="FCC OIA" w:date="2025-09-10T12:31:00Z">
            <w:rPr/>
          </w:rPrChange>
        </w:rPr>
      </w:pPr>
      <w:r w:rsidRPr="006F23B5">
        <w:tab/>
      </w:r>
      <w:r w:rsidRPr="006F23B5">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lang w:val="pt-BR"/>
            <w:rPrChange w:id="336" w:author="FCC OIA" w:date="2025-09-10T12:31:00Z">
              <w:rPr>
                <w:rFonts w:ascii="Cambria Math" w:hAnsi="Cambria Math"/>
              </w:rPr>
            </w:rPrChange>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lang w:val="pt-BR"/>
                    <w:rPrChange w:id="337" w:author="FCC OIA" w:date="2025-09-10T12:31:00Z">
                      <w:rPr>
                        <w:rFonts w:ascii="Cambria Math" w:hAnsi="Cambria Math"/>
                      </w:rPr>
                    </w:rPrChange>
                  </w:rPr>
                  <m:t>,</m:t>
                </m:r>
                <m:r>
                  <w:rPr>
                    <w:rFonts w:ascii="Cambria Math" w:hAnsi="Cambria Math"/>
                  </w:rPr>
                  <m:t>n</m:t>
                </m:r>
              </m:sub>
            </m:sSub>
          </m:e>
        </m:nary>
        <m:r>
          <m:rPr>
            <m:sty m:val="p"/>
          </m:rPr>
          <w:rPr>
            <w:rFonts w:ascii="Cambria Math" w:hAnsi="Cambria Math"/>
            <w:lang w:val="pt-BR"/>
            <w:rPrChange w:id="338" w:author="FCC OIA" w:date="2025-09-10T12:31:00Z">
              <w:rPr>
                <w:rFonts w:ascii="Cambria Math" w:hAnsi="Cambria Math"/>
              </w:rPr>
            </w:rPrChange>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lang w:val="pt-BR"/>
                            <w:rPrChange w:id="339"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40"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41"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42"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43"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44"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45"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346"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347"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348"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49"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350"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351"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52" w:author="FCC OIA" w:date="2025-09-10T12:31:00Z">
                      <w:rPr>
                        <w:rFonts w:ascii="Cambria Math" w:hAnsi="Cambria Math"/>
                      </w:rPr>
                    </w:rPrChange>
                  </w:rPr>
                  <m:t xml:space="preserve"> </m:t>
                </m:r>
              </m:den>
            </m:f>
          </m:e>
        </m:nary>
      </m:oMath>
      <w:r w:rsidRPr="006E33F7">
        <w:rPr>
          <w:lang w:val="pt-BR"/>
          <w:rPrChange w:id="353" w:author="FCC OIA" w:date="2025-09-10T12:31:00Z">
            <w:rPr/>
          </w:rPrChange>
        </w:rPr>
        <w:tab/>
        <w:t>(A3-2)</w:t>
      </w:r>
    </w:p>
    <w:p w14:paraId="71ED5324" w14:textId="77777777" w:rsidR="006F23B5" w:rsidRPr="006F23B5" w:rsidRDefault="006F23B5" w:rsidP="006F23B5">
      <w:pPr>
        <w:keepNext/>
        <w:keepLines/>
      </w:pPr>
      <w:r w:rsidRPr="006F23B5">
        <w:t>Thus, the aggregate interference can be represented in the logarithmic domain as:</w:t>
      </w:r>
    </w:p>
    <w:p w14:paraId="389B8217" w14:textId="77777777" w:rsidR="006F23B5" w:rsidRPr="006E33F7" w:rsidRDefault="006F23B5" w:rsidP="006F23B5">
      <w:pPr>
        <w:pStyle w:val="Equation"/>
        <w:rPr>
          <w:lang w:val="pt-BR"/>
          <w:rPrChange w:id="354" w:author="FCC OIA" w:date="2025-09-10T12:31:00Z">
            <w:rPr/>
          </w:rPrChange>
        </w:rPr>
      </w:pPr>
      <w:r w:rsidRPr="006F23B5">
        <w:tab/>
      </w:r>
      <w:r w:rsidRPr="006F23B5">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lang w:val="pt-BR"/>
                <w:rPrChange w:id="355" w:author="FCC OIA" w:date="2025-09-10T12:31:00Z">
                  <w:rPr>
                    <w:rFonts w:ascii="Cambria Math" w:hAnsi="Cambria Math"/>
                  </w:rPr>
                </w:rPrChange>
              </w:rPr>
              <m:t>|dB</m:t>
            </m:r>
          </m:sub>
        </m:sSub>
        <m:r>
          <m:rPr>
            <m:sty m:val="p"/>
          </m:rPr>
          <w:rPr>
            <w:rFonts w:ascii="Cambria Math" w:hAnsi="Cambria Math"/>
            <w:lang w:val="pt-BR"/>
            <w:rPrChange w:id="356" w:author="FCC OIA" w:date="2025-09-10T12:31:00Z">
              <w:rPr>
                <w:rFonts w:ascii="Cambria Math" w:hAnsi="Cambria Math"/>
              </w:rPr>
            </w:rPrChange>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pt-BR"/>
                        <w:rPrChange w:id="357" w:author="FCC OIA" w:date="2025-09-10T12:31:00Z">
                          <w:rPr>
                            <w:rFonts w:ascii="Cambria Math" w:hAnsi="Cambria Math"/>
                          </w:rPr>
                        </w:rPrChange>
                      </w:rPr>
                      <m:t>log</m:t>
                    </m:r>
                  </m:e>
                  <m:sub>
                    <m:r>
                      <w:rPr>
                        <w:rFonts w:ascii="Cambria Math" w:hAnsi="Cambria Math"/>
                        <w:lang w:val="pt-BR"/>
                        <w:rPrChange w:id="358" w:author="FCC OIA" w:date="2025-09-10T12:31:00Z">
                          <w:rPr>
                            <w:rFonts w:ascii="Cambria Math" w:hAnsi="Cambria Math"/>
                          </w:rPr>
                        </w:rPrChange>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lang w:val="pt-BR"/>
                                    <w:rPrChange w:id="359" w:author="FCC OIA" w:date="2025-09-10T12:31:00Z">
                                      <w:rPr>
                                        <w:rFonts w:ascii="Cambria Math" w:hAnsi="Cambria Math"/>
                                      </w:rPr>
                                    </w:rPrChange>
                                  </w:rPr>
                                  <m:t xml:space="preserve"> </m:t>
                                </m:r>
                                <m:r>
                                  <w:rPr>
                                    <w:rFonts w:ascii="Cambria Math" w:hAnsi="Cambria Math"/>
                                  </w:rPr>
                                  <m:t>P</m:t>
                                </m:r>
                              </m:e>
                              <m:sub>
                                <m:r>
                                  <m:rPr>
                                    <m:sty m:val="p"/>
                                  </m:rPr>
                                  <w:rPr>
                                    <w:rFonts w:ascii="Cambria Math" w:hAnsi="Cambria Math"/>
                                    <w:lang w:val="pt-BR"/>
                                    <w:rPrChange w:id="360"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61"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62"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63"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64"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65"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66"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367"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368"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369"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70"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371"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372"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73" w:author="FCC OIA" w:date="2025-09-10T12:31:00Z">
                                  <w:rPr>
                                    <w:rFonts w:ascii="Cambria Math" w:hAnsi="Cambria Math"/>
                                  </w:rPr>
                                </w:rPrChange>
                              </w:rPr>
                              <m:t xml:space="preserve"> </m:t>
                            </m:r>
                          </m:den>
                        </m:f>
                      </m:e>
                    </m:nary>
                  </m:e>
                </m:d>
              </m:e>
            </m:func>
            <m:r>
              <m:rPr>
                <m:sty m:val="p"/>
              </m:rPr>
              <w:rPr>
                <w:rFonts w:ascii="Cambria Math" w:hAnsi="Cambria Math"/>
                <w:lang w:val="pt-BR"/>
                <w:rPrChange w:id="374" w:author="FCC OIA" w:date="2025-09-10T12:31:00Z">
                  <w:rPr>
                    <w:rFonts w:ascii="Cambria Math" w:hAnsi="Cambria Math"/>
                  </w:rPr>
                </w:rPrChange>
              </w:rPr>
              <m:t xml:space="preserve"> </m:t>
            </m:r>
          </m:e>
          <m:sub>
            <m:r>
              <m:rPr>
                <m:sty m:val="p"/>
              </m:rPr>
              <w:rPr>
                <w:rFonts w:ascii="Cambria Math" w:hAnsi="Cambria Math"/>
                <w:lang w:val="pt-BR"/>
                <w:rPrChange w:id="375" w:author="FCC OIA" w:date="2025-09-10T12:31:00Z">
                  <w:rPr>
                    <w:rFonts w:ascii="Cambria Math" w:hAnsi="Cambria Math"/>
                  </w:rPr>
                </w:rPrChange>
              </w:rPr>
              <m:t>|dB</m:t>
            </m:r>
          </m:sub>
        </m:sSub>
      </m:oMath>
      <w:r w:rsidRPr="006E33F7">
        <w:rPr>
          <w:lang w:val="pt-BR"/>
          <w:rPrChange w:id="376" w:author="FCC OIA" w:date="2025-09-10T12:31:00Z">
            <w:rPr/>
          </w:rPrChange>
        </w:rPr>
        <w:tab/>
        <w:t>(A3-3)</w:t>
      </w:r>
    </w:p>
    <w:p w14:paraId="40DA897E" w14:textId="77777777" w:rsidR="006F23B5" w:rsidRPr="006F23B5" w:rsidRDefault="006F23B5" w:rsidP="006F23B5">
      <w:r w:rsidRPr="006F23B5">
        <w:t>Using the resulting data containing received interfering power levels, a CCDF curve is generated to assess interference received by the sensor undergoing observations over the service area.</w:t>
      </w:r>
    </w:p>
    <w:p w14:paraId="1AD97826" w14:textId="77777777" w:rsidR="006F23B5" w:rsidRPr="006F23B5" w:rsidRDefault="006F23B5" w:rsidP="006F23B5">
      <w:pPr>
        <w:rPr>
          <w:lang w:eastAsia="zh-CN"/>
        </w:rPr>
      </w:pPr>
      <w:r w:rsidRPr="006F23B5">
        <w:t xml:space="preserve">Since the occupied bandwidth of all radar systems is significantly larger than the reference bandwidth of the EESS(p) protection, for in-band assessments, it is assumed that emissions fully cover the reference bandwidth. </w:t>
      </w:r>
    </w:p>
    <w:p w14:paraId="23E30753" w14:textId="11BB963C" w:rsidR="006F23B5" w:rsidRPr="006F23B5" w:rsidRDefault="006F23B5" w:rsidP="006F23B5">
      <w:pPr>
        <w:pStyle w:val="Heading5"/>
      </w:pPr>
      <w:r w:rsidRPr="006F23B5">
        <w:t>Deployment and characterization of RLS radar systems</w:t>
      </w:r>
    </w:p>
    <w:p w14:paraId="579CB37F" w14:textId="77777777" w:rsidR="006F23B5" w:rsidRPr="0049300A" w:rsidRDefault="006F23B5" w:rsidP="006F23B5">
      <w:r w:rsidRPr="006F23B5">
        <w:t>The deployment and characterization of RLS radar system types will adopt those described in section A7.4.1.2.</w:t>
      </w:r>
    </w:p>
    <w:p w14:paraId="42DA5340" w14:textId="77777777" w:rsidR="00D26027" w:rsidRDefault="00D26027" w:rsidP="00061E14">
      <w:pPr>
        <w:rPr>
          <w:u w:val="single"/>
        </w:rPr>
      </w:pPr>
    </w:p>
    <w:p w14:paraId="71028B97" w14:textId="77777777" w:rsidR="00953A5F" w:rsidRPr="005D0900" w:rsidRDefault="00953A5F" w:rsidP="00061E14">
      <w:pPr>
        <w:rPr>
          <w:u w:val="single"/>
        </w:rPr>
      </w:pPr>
    </w:p>
    <w:p w14:paraId="4CB8A44D" w14:textId="77777777" w:rsidR="00D26027" w:rsidRPr="005D0900" w:rsidRDefault="00D26027" w:rsidP="00CD78A0">
      <w:pPr>
        <w:pStyle w:val="AnnexNo"/>
        <w:rPr>
          <w:lang w:eastAsia="zh-CN"/>
        </w:rPr>
      </w:pPr>
      <w:bookmarkStart w:id="377" w:name="_Toc200527637"/>
      <w:r w:rsidRPr="005D0900">
        <w:rPr>
          <w:lang w:eastAsia="zh-CN"/>
        </w:rPr>
        <w:t>Annex 8</w:t>
      </w:r>
      <w:bookmarkEnd w:id="377"/>
    </w:p>
    <w:p w14:paraId="628406F2" w14:textId="1719ACAE" w:rsidR="00D26027" w:rsidRPr="005D0900" w:rsidRDefault="00D26027" w:rsidP="00CC0C36">
      <w:pPr>
        <w:pStyle w:val="Heading1"/>
      </w:pPr>
      <w:bookmarkStart w:id="378" w:name="_Toc183596484"/>
      <w:bookmarkStart w:id="379" w:name="_Toc197339328"/>
      <w:bookmarkStart w:id="380" w:name="_Toc200527638"/>
      <w:r w:rsidRPr="005D0900">
        <w:t xml:space="preserve">A8 </w:t>
      </w:r>
      <w:r w:rsidR="00953A5F">
        <w:tab/>
      </w:r>
      <w:r w:rsidRPr="005D0900">
        <w:t>Characteristics and technical analysis related to radioastronomy service systems</w:t>
      </w:r>
      <w:bookmarkEnd w:id="378"/>
      <w:bookmarkEnd w:id="379"/>
      <w:bookmarkEnd w:id="380"/>
    </w:p>
    <w:p w14:paraId="7E0B5E1B" w14:textId="77777777" w:rsidR="00D26027" w:rsidRPr="005D0900" w:rsidRDefault="00D26027" w:rsidP="00061E14">
      <w:pPr>
        <w:pStyle w:val="Normalaftertitle0"/>
        <w:spacing w:before="360"/>
        <w:rPr>
          <w:lang w:eastAsia="zh-CN"/>
        </w:rPr>
      </w:pPr>
      <w:r w:rsidRPr="005D0900">
        <w:rPr>
          <w:lang w:eastAsia="zh-CN"/>
        </w:rPr>
        <w:t xml:space="preserve">Working Party (WP) 7D </w:t>
      </w:r>
      <w:r w:rsidRPr="005D0900">
        <w:rPr>
          <w:szCs w:val="24"/>
        </w:rPr>
        <w:t xml:space="preserve">thanks WP 5B for Document </w:t>
      </w:r>
      <w:hyperlink r:id="rId108" w:history="1">
        <w:r w:rsidRPr="005D0900">
          <w:rPr>
            <w:rStyle w:val="Hyperlink"/>
            <w:spacing w:val="-2"/>
          </w:rPr>
          <w:t>7D/60</w:t>
        </w:r>
      </w:hyperlink>
      <w:r w:rsidRPr="005D0900">
        <w:rPr>
          <w:lang w:eastAsia="zh-CN"/>
        </w:rPr>
        <w:t xml:space="preserve"> and is pleased to provide relevant technical information pertaining to the radio astronomy service to support studies under WRC-27 agenda item 1.8 concerning possible additional spectrum allocations to the radiolocation service on a primary basis in the frequency range 231.5-275 GHz and possible new identifications for radiolocation service applications in the frequency bands within the frequency range 275-700 GHz for millimetric and sub millimetric wave imaging systems, in accordance with Resolution </w:t>
      </w:r>
      <w:r w:rsidRPr="005D0900">
        <w:rPr>
          <w:b/>
          <w:bCs/>
          <w:lang w:eastAsia="zh-CN"/>
        </w:rPr>
        <w:t>663 (Rev.WRC-23)</w:t>
      </w:r>
      <w:r w:rsidRPr="005D0900">
        <w:rPr>
          <w:lang w:eastAsia="zh-CN"/>
        </w:rPr>
        <w:t>.</w:t>
      </w:r>
    </w:p>
    <w:p w14:paraId="15263D1A" w14:textId="77777777" w:rsidR="00D26027" w:rsidRPr="005D0900" w:rsidRDefault="00D26027" w:rsidP="00061E14">
      <w:r w:rsidRPr="005D0900">
        <w:t xml:space="preserve">Radio astronomy observations have been conducted for many years at frequencies above 200 GHz and, unlike the situation for active services, operating conditions are well understood. As noted in Reports </w:t>
      </w:r>
      <w:hyperlink r:id="rId109" w:history="1">
        <w:r w:rsidRPr="005D0900">
          <w:rPr>
            <w:rStyle w:val="Hyperlink"/>
          </w:rPr>
          <w:t>ITU-R RA.2189</w:t>
        </w:r>
      </w:hyperlink>
      <w:r w:rsidRPr="005D0900">
        <w:t xml:space="preserve">, </w:t>
      </w:r>
      <w:hyperlink r:id="rId110" w:history="1">
        <w:r w:rsidRPr="005D0900">
          <w:rPr>
            <w:rStyle w:val="Hyperlink"/>
          </w:rPr>
          <w:t>ITU-R RA.2512</w:t>
        </w:r>
      </w:hyperlink>
      <w:r w:rsidRPr="005D0900">
        <w:t xml:space="preserve"> and </w:t>
      </w:r>
      <w:hyperlink r:id="rId111" w:history="1">
        <w:r w:rsidRPr="005D0900">
          <w:rPr>
            <w:rStyle w:val="Hyperlink"/>
          </w:rPr>
          <w:t>ITU-R SM.2450</w:t>
        </w:r>
      </w:hyperlink>
      <w:r w:rsidRPr="005D0900">
        <w:t>, observations above 200 GHz are conducted mostly at high altitude sites possessing exceptional atmospheric transparency, where propagation conditions of dry air and low atmospheric pressure are appropriate, which should be taken into account when performing sharing and compatibility studies with the radio astronomy service.</w:t>
      </w:r>
    </w:p>
    <w:p w14:paraId="7702DBB1" w14:textId="77777777" w:rsidR="00D26027" w:rsidRPr="005D0900" w:rsidRDefault="00D26027" w:rsidP="00810D1F">
      <w:r w:rsidRPr="005D0900">
        <w:t>Radio astronomy has primary allocations in the frequency bands 200-231.5 GHz, 241-248 GHz and 250-275 GHz. Frequency bands above 275 GHz are identified for use by radio astronomy in RR No. </w:t>
      </w:r>
      <w:r w:rsidRPr="005D0900">
        <w:rPr>
          <w:b/>
          <w:bCs/>
        </w:rPr>
        <w:t>5.565</w:t>
      </w:r>
      <w:r w:rsidRPr="005D0900">
        <w:t>. All emissions are prohibited in the frequency bands 200-209 GHz, 226-231.5 GHz and 250</w:t>
      </w:r>
      <w:r w:rsidRPr="005D0900">
        <w:noBreakHyphen/>
        <w:t>252 GHz according to RR No. </w:t>
      </w:r>
      <w:r w:rsidRPr="005D0900">
        <w:rPr>
          <w:b/>
          <w:bCs/>
        </w:rPr>
        <w:t>5.340</w:t>
      </w:r>
      <w:r w:rsidRPr="005D0900">
        <w:t>.</w:t>
      </w:r>
    </w:p>
    <w:p w14:paraId="43B31FEB" w14:textId="77777777" w:rsidR="00D26027" w:rsidRPr="005D0900" w:rsidRDefault="00D26027" w:rsidP="00061E14">
      <w:r w:rsidRPr="005D0900">
        <w:rPr>
          <w:rStyle w:val="normaltextrun"/>
          <w:color w:val="000000"/>
        </w:rPr>
        <w:t>Working Party</w:t>
      </w:r>
      <w:r w:rsidRPr="005D0900">
        <w:t xml:space="preserve"> 7D would like to bring to the attention of WP 5B that the radio astronomy systems are listed and described in the Master International Frequency Register together with the status of allocation and conditions/remarks thereto and published in BR IFIC Space.  </w:t>
      </w:r>
    </w:p>
    <w:p w14:paraId="49DC55B5" w14:textId="77777777" w:rsidR="00D26027" w:rsidRDefault="00D26027" w:rsidP="00061E14">
      <w:pPr>
        <w:spacing w:after="120"/>
      </w:pPr>
      <w:r w:rsidRPr="005D0900">
        <w:t>The spectral lines of carbon monoxide (CO) at 330.588 GHz, 345.777 GHz, 440.765 GHz, 461.041 GHz, 661.067 GHz and 691.473 GHz are of exceptional importance to radio astronomy.</w:t>
      </w:r>
    </w:p>
    <w:p w14:paraId="7DC8CF15" w14:textId="77777777" w:rsidR="00D26027" w:rsidRPr="005D0900" w:rsidRDefault="00D26027" w:rsidP="00953A5F">
      <w:pPr>
        <w:pStyle w:val="Heading2"/>
        <w:spacing w:after="120"/>
      </w:pPr>
      <w:bookmarkStart w:id="381" w:name="_Toc197339329"/>
      <w:bookmarkStart w:id="382" w:name="_Toc200527639"/>
      <w:r w:rsidRPr="005D0900">
        <w:t>A8.1</w:t>
      </w:r>
      <w:r w:rsidRPr="005D0900">
        <w:tab/>
        <w:t>Recommendations and Reports</w:t>
      </w:r>
      <w:bookmarkEnd w:id="381"/>
      <w:bookmarkEnd w:id="382"/>
    </w:p>
    <w:tbl>
      <w:tblPr>
        <w:tblW w:w="9711" w:type="dxa"/>
        <w:tblInd w:w="70" w:type="dxa"/>
        <w:tblLayout w:type="fixed"/>
        <w:tblLook w:val="0000" w:firstRow="0" w:lastRow="0" w:firstColumn="0" w:lastColumn="0" w:noHBand="0" w:noVBand="0"/>
      </w:tblPr>
      <w:tblGrid>
        <w:gridCol w:w="3616"/>
        <w:gridCol w:w="6095"/>
      </w:tblGrid>
      <w:tr w:rsidR="00D26027" w:rsidRPr="005D0900" w14:paraId="26DECD21" w14:textId="77777777" w:rsidTr="00EA612A">
        <w:tc>
          <w:tcPr>
            <w:tcW w:w="3616" w:type="dxa"/>
          </w:tcPr>
          <w:p w14:paraId="1BBD54B6" w14:textId="77777777" w:rsidR="00D26027" w:rsidRPr="005D0900" w:rsidRDefault="00D26027" w:rsidP="00EA612A">
            <w:r w:rsidRPr="005D0900">
              <w:t xml:space="preserve">Recommendation </w:t>
            </w:r>
            <w:r w:rsidRPr="005D0900">
              <w:rPr>
                <w:rStyle w:val="Hyperlink"/>
              </w:rPr>
              <w:t xml:space="preserve">ITU-R </w:t>
            </w:r>
            <w:hyperlink r:id="rId112" w:history="1">
              <w:r w:rsidRPr="005D0900">
                <w:rPr>
                  <w:rStyle w:val="Hyperlink"/>
                </w:rPr>
                <w:t>RA.314</w:t>
              </w:r>
            </w:hyperlink>
          </w:p>
        </w:tc>
        <w:tc>
          <w:tcPr>
            <w:tcW w:w="6095" w:type="dxa"/>
          </w:tcPr>
          <w:p w14:paraId="49679C2A" w14:textId="77777777" w:rsidR="00D26027" w:rsidRPr="005D0900" w:rsidRDefault="00D26027" w:rsidP="00EA612A">
            <w:pPr>
              <w:rPr>
                <w:i/>
                <w:iCs/>
              </w:rPr>
            </w:pPr>
            <w:r w:rsidRPr="005D0900">
              <w:t>“Preferred frequency bands for radio astronomical measurements below 1 THz”</w:t>
            </w:r>
          </w:p>
        </w:tc>
      </w:tr>
      <w:tr w:rsidR="00D26027" w:rsidRPr="005D0900" w14:paraId="00B13E59" w14:textId="77777777" w:rsidTr="00EA612A">
        <w:tc>
          <w:tcPr>
            <w:tcW w:w="3616" w:type="dxa"/>
          </w:tcPr>
          <w:p w14:paraId="4C70249C" w14:textId="77777777" w:rsidR="00D26027" w:rsidRPr="005D0900" w:rsidRDefault="00D26027" w:rsidP="00EA612A">
            <w:r w:rsidRPr="005D0900">
              <w:t xml:space="preserve">Recommendation </w:t>
            </w:r>
            <w:r w:rsidRPr="005D0900">
              <w:rPr>
                <w:rStyle w:val="Hyperlink"/>
              </w:rPr>
              <w:t xml:space="preserve">ITU-R </w:t>
            </w:r>
            <w:hyperlink r:id="rId113" w:history="1">
              <w:r w:rsidRPr="005D0900">
                <w:rPr>
                  <w:rStyle w:val="Hyperlink"/>
                </w:rPr>
                <w:t>RA.517</w:t>
              </w:r>
            </w:hyperlink>
          </w:p>
        </w:tc>
        <w:tc>
          <w:tcPr>
            <w:tcW w:w="6095" w:type="dxa"/>
          </w:tcPr>
          <w:p w14:paraId="0539424D" w14:textId="77777777" w:rsidR="00D26027" w:rsidRPr="005D0900" w:rsidRDefault="00D26027" w:rsidP="00EA612A">
            <w:r w:rsidRPr="005D0900">
              <w:rPr>
                <w:color w:val="000000"/>
              </w:rPr>
              <w:t>“Protection of the radio astronomy service from transmitters operating in adjacent bands”</w:t>
            </w:r>
          </w:p>
        </w:tc>
      </w:tr>
      <w:tr w:rsidR="00D26027" w:rsidRPr="005D0900" w14:paraId="142B0701" w14:textId="77777777" w:rsidTr="00EA612A">
        <w:tc>
          <w:tcPr>
            <w:tcW w:w="3616" w:type="dxa"/>
          </w:tcPr>
          <w:p w14:paraId="2AB17C8E" w14:textId="77777777" w:rsidR="00D26027" w:rsidRPr="005D0900" w:rsidRDefault="00D26027" w:rsidP="00EA612A">
            <w:r w:rsidRPr="005D0900">
              <w:t xml:space="preserve">Recommendation </w:t>
            </w:r>
            <w:r w:rsidRPr="005D0900">
              <w:rPr>
                <w:rStyle w:val="Hyperlink"/>
              </w:rPr>
              <w:t xml:space="preserve">ITU-R </w:t>
            </w:r>
            <w:hyperlink r:id="rId114" w:history="1">
              <w:r w:rsidRPr="005D0900">
                <w:rPr>
                  <w:rStyle w:val="Hyperlink"/>
                </w:rPr>
                <w:t>RA.611</w:t>
              </w:r>
            </w:hyperlink>
          </w:p>
        </w:tc>
        <w:tc>
          <w:tcPr>
            <w:tcW w:w="6095" w:type="dxa"/>
          </w:tcPr>
          <w:p w14:paraId="76040B1B" w14:textId="77777777" w:rsidR="00D26027" w:rsidRPr="005D0900" w:rsidRDefault="00D26027" w:rsidP="00EA612A">
            <w:pPr>
              <w:rPr>
                <w:color w:val="000000"/>
              </w:rPr>
            </w:pPr>
            <w:r w:rsidRPr="005D0900">
              <w:rPr>
                <w:color w:val="000000"/>
              </w:rPr>
              <w:t>“Protection of the radio astronomy service from spurious emissions”</w:t>
            </w:r>
          </w:p>
        </w:tc>
      </w:tr>
      <w:tr w:rsidR="00D26027" w:rsidRPr="005D0900" w14:paraId="59C83CC1" w14:textId="77777777" w:rsidTr="00EA612A">
        <w:tc>
          <w:tcPr>
            <w:tcW w:w="3616" w:type="dxa"/>
          </w:tcPr>
          <w:p w14:paraId="51B87AB8" w14:textId="77777777" w:rsidR="00D26027" w:rsidRPr="005D0900" w:rsidRDefault="00D26027" w:rsidP="00EA612A">
            <w:pPr>
              <w:rPr>
                <w:lang w:eastAsia="ja-JP"/>
              </w:rPr>
            </w:pPr>
            <w:r w:rsidRPr="005D0900">
              <w:t xml:space="preserve">Recommendation </w:t>
            </w:r>
            <w:r w:rsidRPr="005D0900">
              <w:rPr>
                <w:rStyle w:val="Hyperlink"/>
              </w:rPr>
              <w:t xml:space="preserve">ITU-R </w:t>
            </w:r>
            <w:hyperlink r:id="rId115" w:history="1">
              <w:r w:rsidRPr="005D0900">
                <w:rPr>
                  <w:rStyle w:val="Hyperlink"/>
                </w:rPr>
                <w:t>RA.769</w:t>
              </w:r>
            </w:hyperlink>
          </w:p>
        </w:tc>
        <w:tc>
          <w:tcPr>
            <w:tcW w:w="6095" w:type="dxa"/>
          </w:tcPr>
          <w:p w14:paraId="2D48B804" w14:textId="77777777" w:rsidR="00D26027" w:rsidRPr="005D0900" w:rsidRDefault="00D26027" w:rsidP="00EA612A">
            <w:pPr>
              <w:rPr>
                <w:lang w:eastAsia="ja-JP"/>
              </w:rPr>
            </w:pPr>
            <w:r w:rsidRPr="005D0900">
              <w:t>“</w:t>
            </w:r>
            <w:r w:rsidRPr="005D0900">
              <w:rPr>
                <w:spacing w:val="-4"/>
              </w:rPr>
              <w:t>Protection criteria used for radio astronomical measurements”</w:t>
            </w:r>
          </w:p>
        </w:tc>
      </w:tr>
      <w:tr w:rsidR="00D26027" w:rsidRPr="005D0900" w14:paraId="24E584CE" w14:textId="77777777" w:rsidTr="00EA612A">
        <w:tc>
          <w:tcPr>
            <w:tcW w:w="3616" w:type="dxa"/>
          </w:tcPr>
          <w:p w14:paraId="71CFA701" w14:textId="77777777" w:rsidR="00D26027" w:rsidRPr="005D0900" w:rsidRDefault="00D26027" w:rsidP="00EA612A">
            <w:r w:rsidRPr="005D0900">
              <w:t xml:space="preserve">Recommendation </w:t>
            </w:r>
            <w:r w:rsidRPr="005D0900">
              <w:rPr>
                <w:rStyle w:val="Hyperlink"/>
              </w:rPr>
              <w:t xml:space="preserve">ITU-R </w:t>
            </w:r>
            <w:hyperlink r:id="rId116" w:history="1">
              <w:r w:rsidRPr="005D0900">
                <w:rPr>
                  <w:rStyle w:val="Hyperlink"/>
                </w:rPr>
                <w:t>RA.1031</w:t>
              </w:r>
            </w:hyperlink>
          </w:p>
        </w:tc>
        <w:tc>
          <w:tcPr>
            <w:tcW w:w="6095" w:type="dxa"/>
          </w:tcPr>
          <w:p w14:paraId="4646CAF9" w14:textId="77777777" w:rsidR="00D26027" w:rsidRPr="005D0900" w:rsidRDefault="00D26027" w:rsidP="00EA612A">
            <w:pPr>
              <w:jc w:val="both"/>
            </w:pPr>
            <w:r w:rsidRPr="005D0900">
              <w:t>“Protection of the radio astronomy service in frequency bands shared with active services”</w:t>
            </w:r>
          </w:p>
        </w:tc>
      </w:tr>
      <w:tr w:rsidR="00D26027" w:rsidRPr="005D0900" w14:paraId="4D1904CF" w14:textId="77777777" w:rsidTr="00EA612A">
        <w:tc>
          <w:tcPr>
            <w:tcW w:w="3616" w:type="dxa"/>
          </w:tcPr>
          <w:p w14:paraId="14249E38" w14:textId="77777777" w:rsidR="00D26027" w:rsidRPr="005D0900" w:rsidRDefault="00D26027" w:rsidP="00EA612A">
            <w:r w:rsidRPr="005D0900">
              <w:t xml:space="preserve">Recommendation </w:t>
            </w:r>
            <w:r w:rsidRPr="005D0900">
              <w:rPr>
                <w:rStyle w:val="Hyperlink"/>
              </w:rPr>
              <w:t xml:space="preserve">ITU-R </w:t>
            </w:r>
            <w:hyperlink r:id="rId117" w:history="1">
              <w:r w:rsidRPr="005D0900">
                <w:rPr>
                  <w:rStyle w:val="Hyperlink"/>
                </w:rPr>
                <w:t>RA.1272</w:t>
              </w:r>
            </w:hyperlink>
          </w:p>
        </w:tc>
        <w:tc>
          <w:tcPr>
            <w:tcW w:w="6095" w:type="dxa"/>
          </w:tcPr>
          <w:p w14:paraId="5BD6737A" w14:textId="77777777" w:rsidR="00D26027" w:rsidRPr="005D0900" w:rsidRDefault="00D26027" w:rsidP="00EA612A">
            <w:r w:rsidRPr="005D0900">
              <w:t>“Protection of radio astronomy measurements above 60 GHz from ground based interference”</w:t>
            </w:r>
          </w:p>
        </w:tc>
      </w:tr>
      <w:tr w:rsidR="00D26027" w:rsidRPr="005D0900" w14:paraId="279C6C39" w14:textId="77777777" w:rsidTr="00EA612A">
        <w:tc>
          <w:tcPr>
            <w:tcW w:w="3616" w:type="dxa"/>
          </w:tcPr>
          <w:p w14:paraId="53DA4BD8" w14:textId="77777777" w:rsidR="00D26027" w:rsidRPr="005D0900" w:rsidRDefault="00D26027" w:rsidP="00EA612A">
            <w:r w:rsidRPr="005D0900">
              <w:t xml:space="preserve">Recommendation </w:t>
            </w:r>
            <w:r w:rsidRPr="005D0900">
              <w:rPr>
                <w:rStyle w:val="Hyperlink"/>
              </w:rPr>
              <w:t xml:space="preserve">ITU-R </w:t>
            </w:r>
            <w:hyperlink r:id="rId118" w:history="1">
              <w:r w:rsidRPr="005D0900">
                <w:rPr>
                  <w:rStyle w:val="Hyperlink"/>
                </w:rPr>
                <w:t>RA.1513</w:t>
              </w:r>
            </w:hyperlink>
          </w:p>
        </w:tc>
        <w:tc>
          <w:tcPr>
            <w:tcW w:w="6095" w:type="dxa"/>
          </w:tcPr>
          <w:p w14:paraId="789C84B8" w14:textId="77777777" w:rsidR="00D26027" w:rsidRPr="005D0900" w:rsidRDefault="00D26027" w:rsidP="00EA612A">
            <w:r w:rsidRPr="005D0900">
              <w:t>“Levels of data loss to radio astronomy observations and percentage-of-time criteria resulting from degradation by interference for frequency bands allocated to the radio astronomy service on a primary basis”</w:t>
            </w:r>
          </w:p>
        </w:tc>
      </w:tr>
      <w:tr w:rsidR="00D26027" w:rsidRPr="005D0900" w14:paraId="162F8023" w14:textId="77777777" w:rsidTr="00EA612A">
        <w:tc>
          <w:tcPr>
            <w:tcW w:w="3616" w:type="dxa"/>
          </w:tcPr>
          <w:p w14:paraId="36F09768" w14:textId="77777777" w:rsidR="00D26027" w:rsidRPr="005D0900" w:rsidRDefault="00D26027" w:rsidP="00EA612A">
            <w:r w:rsidRPr="005D0900">
              <w:t xml:space="preserve">Report </w:t>
            </w:r>
            <w:r w:rsidRPr="005D0900">
              <w:rPr>
                <w:rStyle w:val="Hyperlink"/>
              </w:rPr>
              <w:t xml:space="preserve">ITU-R </w:t>
            </w:r>
            <w:hyperlink r:id="rId119" w:history="1">
              <w:r w:rsidRPr="005D0900">
                <w:rPr>
                  <w:rStyle w:val="Hyperlink"/>
                </w:rPr>
                <w:t>RA.2126</w:t>
              </w:r>
            </w:hyperlink>
          </w:p>
        </w:tc>
        <w:tc>
          <w:tcPr>
            <w:tcW w:w="6095" w:type="dxa"/>
          </w:tcPr>
          <w:p w14:paraId="46ED3C4F" w14:textId="77777777" w:rsidR="00D26027" w:rsidRPr="005D0900" w:rsidRDefault="00D26027" w:rsidP="00EA612A">
            <w:r w:rsidRPr="005D0900">
              <w:t>“Techniques for mitigation of radio frequency interference in radio astronomy”</w:t>
            </w:r>
          </w:p>
        </w:tc>
      </w:tr>
      <w:tr w:rsidR="00D26027" w:rsidRPr="005D0900" w14:paraId="1A738408" w14:textId="77777777" w:rsidTr="00EA612A">
        <w:tc>
          <w:tcPr>
            <w:tcW w:w="3616" w:type="dxa"/>
          </w:tcPr>
          <w:p w14:paraId="37538599" w14:textId="77777777" w:rsidR="00D26027" w:rsidRPr="005D0900" w:rsidRDefault="00D26027" w:rsidP="00EA612A">
            <w:r w:rsidRPr="005D0900">
              <w:t xml:space="preserve">Report </w:t>
            </w:r>
            <w:r w:rsidRPr="005D0900">
              <w:rPr>
                <w:rStyle w:val="Hyperlink"/>
              </w:rPr>
              <w:t>ITU-R RA.2131</w:t>
            </w:r>
          </w:p>
        </w:tc>
        <w:tc>
          <w:tcPr>
            <w:tcW w:w="6095" w:type="dxa"/>
          </w:tcPr>
          <w:p w14:paraId="1A3911FB" w14:textId="77777777" w:rsidR="00D26027" w:rsidRPr="005D0900" w:rsidRDefault="00D26027" w:rsidP="00EA612A">
            <w:r w:rsidRPr="005D0900">
              <w:rPr>
                <w:color w:val="000000"/>
              </w:rPr>
              <w:t>“Supplementary information on the detrimental threshold levels of interference to radio astronomy observations in Recommendation ITU-R RA.769”</w:t>
            </w:r>
          </w:p>
        </w:tc>
      </w:tr>
      <w:tr w:rsidR="00D26027" w:rsidRPr="005D0900" w14:paraId="2B3C5923" w14:textId="77777777" w:rsidTr="00EA612A">
        <w:tc>
          <w:tcPr>
            <w:tcW w:w="3616" w:type="dxa"/>
          </w:tcPr>
          <w:p w14:paraId="5C9CE312" w14:textId="77777777" w:rsidR="00D26027" w:rsidRPr="005D0900" w:rsidRDefault="00D26027" w:rsidP="00EA612A">
            <w:r w:rsidRPr="005D0900">
              <w:t xml:space="preserve">Report </w:t>
            </w:r>
            <w:r w:rsidRPr="005D0900">
              <w:rPr>
                <w:rStyle w:val="Hyperlink"/>
              </w:rPr>
              <w:t xml:space="preserve">ITU-R </w:t>
            </w:r>
            <w:hyperlink r:id="rId120" w:history="1">
              <w:r w:rsidRPr="005D0900">
                <w:rPr>
                  <w:rStyle w:val="Hyperlink"/>
                </w:rPr>
                <w:t>RA.2188</w:t>
              </w:r>
            </w:hyperlink>
          </w:p>
        </w:tc>
        <w:tc>
          <w:tcPr>
            <w:tcW w:w="6095" w:type="dxa"/>
          </w:tcPr>
          <w:p w14:paraId="09C02446" w14:textId="77777777" w:rsidR="00D26027" w:rsidRPr="005D0900" w:rsidRDefault="00D26027" w:rsidP="00EA612A">
            <w:r w:rsidRPr="005D0900">
              <w:rPr>
                <w:color w:val="000000"/>
              </w:rPr>
              <w:t>“Power flux-density and e.i.r.p. levels potentially damaging to radio astronomy receivers”</w:t>
            </w:r>
          </w:p>
        </w:tc>
      </w:tr>
      <w:tr w:rsidR="00D26027" w:rsidRPr="005D0900" w14:paraId="7AE50DBB" w14:textId="77777777" w:rsidTr="00EA612A">
        <w:tc>
          <w:tcPr>
            <w:tcW w:w="3616" w:type="dxa"/>
          </w:tcPr>
          <w:p w14:paraId="45346709" w14:textId="77777777" w:rsidR="00D26027" w:rsidRPr="005D0900" w:rsidRDefault="00D26027" w:rsidP="00EA612A">
            <w:r w:rsidRPr="005D0900">
              <w:t xml:space="preserve">Report </w:t>
            </w:r>
            <w:r w:rsidRPr="005D0900">
              <w:rPr>
                <w:rStyle w:val="Hyperlink"/>
              </w:rPr>
              <w:t xml:space="preserve">ITU-R </w:t>
            </w:r>
            <w:hyperlink r:id="rId121" w:history="1">
              <w:r w:rsidRPr="005D0900">
                <w:rPr>
                  <w:rStyle w:val="Hyperlink"/>
                </w:rPr>
                <w:t>RA.2189</w:t>
              </w:r>
            </w:hyperlink>
          </w:p>
        </w:tc>
        <w:tc>
          <w:tcPr>
            <w:tcW w:w="6095" w:type="dxa"/>
          </w:tcPr>
          <w:p w14:paraId="06619D83" w14:textId="77777777" w:rsidR="00D26027" w:rsidRPr="005D0900" w:rsidRDefault="00D26027" w:rsidP="00EA612A">
            <w:pPr>
              <w:rPr>
                <w:color w:val="000000"/>
              </w:rPr>
            </w:pPr>
            <w:r w:rsidRPr="005D0900">
              <w:rPr>
                <w:color w:val="000000"/>
              </w:rPr>
              <w:t>“Sharing between the radio astronomy service and active services in the frequency range 275-3 000 GHz”</w:t>
            </w:r>
          </w:p>
          <w:p w14:paraId="69E46AE0" w14:textId="77777777" w:rsidR="00D26027" w:rsidRPr="005D0900" w:rsidRDefault="00D26027" w:rsidP="00EA612A">
            <w:pPr>
              <w:rPr>
                <w:i/>
                <w:iCs/>
                <w:color w:val="000000"/>
              </w:rPr>
            </w:pPr>
            <w:r w:rsidRPr="005D0900">
              <w:rPr>
                <w:i/>
                <w:iCs/>
                <w:color w:val="000000"/>
              </w:rPr>
              <w:t>Updated versions of Tables 5 and 6 of Report ITU-R RA.2189 are given in Annex 3 here.</w:t>
            </w:r>
          </w:p>
        </w:tc>
      </w:tr>
      <w:tr w:rsidR="00D26027" w:rsidRPr="005D0900" w14:paraId="45ADCDAD" w14:textId="77777777" w:rsidTr="00EA612A">
        <w:tc>
          <w:tcPr>
            <w:tcW w:w="3616" w:type="dxa"/>
          </w:tcPr>
          <w:p w14:paraId="404CB086" w14:textId="77777777" w:rsidR="00D26027" w:rsidRPr="005D0900" w:rsidRDefault="00D26027" w:rsidP="00EA612A">
            <w:r w:rsidRPr="005D0900">
              <w:t xml:space="preserve">Report </w:t>
            </w:r>
            <w:r w:rsidRPr="005D0900">
              <w:rPr>
                <w:rStyle w:val="Hyperlink"/>
              </w:rPr>
              <w:t xml:space="preserve">ITU-R </w:t>
            </w:r>
            <w:hyperlink r:id="rId122" w:history="1">
              <w:r w:rsidRPr="005D0900">
                <w:rPr>
                  <w:rStyle w:val="Hyperlink"/>
                </w:rPr>
                <w:t>RA.2508</w:t>
              </w:r>
            </w:hyperlink>
          </w:p>
        </w:tc>
        <w:tc>
          <w:tcPr>
            <w:tcW w:w="6095" w:type="dxa"/>
          </w:tcPr>
          <w:p w14:paraId="591CEC9B" w14:textId="77777777" w:rsidR="00D26027" w:rsidRPr="005D0900" w:rsidRDefault="00D26027" w:rsidP="00EA612A">
            <w:pPr>
              <w:rPr>
                <w:color w:val="000000"/>
              </w:rPr>
            </w:pPr>
            <w:r w:rsidRPr="005D0900">
              <w:rPr>
                <w:color w:val="000000"/>
              </w:rPr>
              <w:t>“Widely-distributed radio astronomy array systems operating above 200 GHz”</w:t>
            </w:r>
          </w:p>
        </w:tc>
      </w:tr>
      <w:tr w:rsidR="00D26027" w:rsidRPr="005D0900" w14:paraId="3EFEC48B" w14:textId="77777777" w:rsidTr="00EA612A">
        <w:tc>
          <w:tcPr>
            <w:tcW w:w="3616" w:type="dxa"/>
          </w:tcPr>
          <w:p w14:paraId="37B837BF" w14:textId="77777777" w:rsidR="00D26027" w:rsidRPr="005D0900" w:rsidRDefault="00D26027" w:rsidP="00EA612A">
            <w:r w:rsidRPr="005D0900">
              <w:t xml:space="preserve">Report </w:t>
            </w:r>
            <w:r w:rsidRPr="005D0900">
              <w:rPr>
                <w:rStyle w:val="Hyperlink"/>
              </w:rPr>
              <w:t xml:space="preserve">ITU-R </w:t>
            </w:r>
            <w:hyperlink r:id="rId123" w:history="1">
              <w:r w:rsidRPr="005D0900">
                <w:rPr>
                  <w:rStyle w:val="Hyperlink"/>
                </w:rPr>
                <w:t>RA.25</w:t>
              </w:r>
              <w:r w:rsidRPr="005D0900">
                <w:rPr>
                  <w:rStyle w:val="Hyperlink"/>
                  <w:rFonts w:eastAsiaTheme="majorEastAsia"/>
                </w:rPr>
                <w:t>12</w:t>
              </w:r>
            </w:hyperlink>
          </w:p>
        </w:tc>
        <w:tc>
          <w:tcPr>
            <w:tcW w:w="6095" w:type="dxa"/>
          </w:tcPr>
          <w:p w14:paraId="313F6252" w14:textId="77777777" w:rsidR="00D26027" w:rsidRPr="005D0900" w:rsidRDefault="00D26027" w:rsidP="00EA612A">
            <w:pPr>
              <w:rPr>
                <w:color w:val="000000"/>
              </w:rPr>
            </w:pPr>
            <w:r w:rsidRPr="005D0900">
              <w:rPr>
                <w:color w:val="000000"/>
              </w:rPr>
              <w:t>“Technical and operational characteristics of broadband, background-limited detectors operating in the millimetre-wave regime”</w:t>
            </w:r>
          </w:p>
          <w:p w14:paraId="67ABA5A6" w14:textId="77777777" w:rsidR="00D26027" w:rsidRPr="005D0900" w:rsidRDefault="00D26027" w:rsidP="00EA612A">
            <w:pPr>
              <w:rPr>
                <w:i/>
                <w:iCs/>
                <w:color w:val="000000"/>
              </w:rPr>
            </w:pPr>
            <w:r w:rsidRPr="005D0900">
              <w:rPr>
                <w:i/>
                <w:iCs/>
                <w:color w:val="000000"/>
              </w:rPr>
              <w:t>Instruments described in Report RA.2512 operating above 200 GHz are excerpted for display in Annex 2 here.</w:t>
            </w:r>
          </w:p>
        </w:tc>
      </w:tr>
      <w:tr w:rsidR="00D26027" w:rsidRPr="005D0900" w14:paraId="3B371CFF" w14:textId="77777777" w:rsidTr="00EA612A">
        <w:tc>
          <w:tcPr>
            <w:tcW w:w="3616" w:type="dxa"/>
          </w:tcPr>
          <w:p w14:paraId="4EC6F045" w14:textId="77777777" w:rsidR="00D26027" w:rsidRPr="005D0900" w:rsidRDefault="00D26027" w:rsidP="00EA612A">
            <w:r w:rsidRPr="005D0900">
              <w:t xml:space="preserve">Report </w:t>
            </w:r>
            <w:r w:rsidRPr="005D0900">
              <w:rPr>
                <w:rStyle w:val="Hyperlink"/>
              </w:rPr>
              <w:t xml:space="preserve">ITU-R </w:t>
            </w:r>
            <w:hyperlink r:id="rId124" w:history="1">
              <w:r w:rsidRPr="005D0900">
                <w:rPr>
                  <w:rStyle w:val="Hyperlink"/>
                </w:rPr>
                <w:t>SM.2450</w:t>
              </w:r>
            </w:hyperlink>
          </w:p>
        </w:tc>
        <w:tc>
          <w:tcPr>
            <w:tcW w:w="6095" w:type="dxa"/>
          </w:tcPr>
          <w:p w14:paraId="40FC76DC" w14:textId="77777777" w:rsidR="00D26027" w:rsidRPr="005D0900" w:rsidRDefault="00D26027" w:rsidP="00EA612A">
            <w:pPr>
              <w:rPr>
                <w:color w:val="000000"/>
              </w:rPr>
            </w:pPr>
            <w:r w:rsidRPr="005D0900">
              <w:rPr>
                <w:color w:val="000000"/>
              </w:rPr>
              <w:t>“Sharing and compatibility studies between land-mobile, fixed and passive services in the frequency range 275</w:t>
            </w:r>
            <w:r w:rsidRPr="005D0900">
              <w:rPr>
                <w:color w:val="000000"/>
              </w:rPr>
              <w:noBreakHyphen/>
              <w:t>450 GHz”</w:t>
            </w:r>
          </w:p>
          <w:p w14:paraId="3068B010" w14:textId="77777777" w:rsidR="00D26027" w:rsidRPr="005D0900" w:rsidRDefault="00D26027" w:rsidP="00EA612A">
            <w:pPr>
              <w:rPr>
                <w:i/>
                <w:iCs/>
                <w:color w:val="000000"/>
              </w:rPr>
            </w:pPr>
            <w:r w:rsidRPr="005D0900">
              <w:rPr>
                <w:i/>
                <w:iCs/>
                <w:color w:val="000000"/>
              </w:rPr>
              <w:t>Updated and extended versions of Tables 9 and 10 (protection criteria) and 11 (sites) of Report ITU</w:t>
            </w:r>
            <w:r w:rsidRPr="005D0900">
              <w:rPr>
                <w:i/>
                <w:iCs/>
                <w:color w:val="000000"/>
              </w:rPr>
              <w:noBreakHyphen/>
              <w:t>R SM.2450 are given in Annexes 3 and 2 here, respectively.</w:t>
            </w:r>
          </w:p>
        </w:tc>
      </w:tr>
    </w:tbl>
    <w:p w14:paraId="0B2A0851" w14:textId="7A159EF0" w:rsidR="00E916DD" w:rsidRDefault="00E916DD" w:rsidP="00810D1F">
      <w:r>
        <w:tab/>
      </w:r>
    </w:p>
    <w:p w14:paraId="420F94E7" w14:textId="77777777" w:rsidR="00E916DD" w:rsidRDefault="00E916DD" w:rsidP="00E916DD"/>
    <w:p w14:paraId="20734339" w14:textId="77777777" w:rsidR="00E916DD" w:rsidRPr="00E916DD" w:rsidRDefault="00E916DD" w:rsidP="00E916DD">
      <w:pPr>
        <w:sectPr w:rsidR="00E916DD" w:rsidRPr="00E916DD" w:rsidSect="00D26027">
          <w:headerReference w:type="even" r:id="rId125"/>
          <w:headerReference w:type="default" r:id="rId126"/>
          <w:footerReference w:type="default" r:id="rId127"/>
          <w:footerReference w:type="first" r:id="rId128"/>
          <w:pgSz w:w="11907" w:h="16834"/>
          <w:pgMar w:top="1418" w:right="1134" w:bottom="1418" w:left="1134" w:header="720" w:footer="720" w:gutter="0"/>
          <w:paperSrc w:first="15" w:other="15"/>
          <w:cols w:space="720"/>
          <w:titlePg/>
        </w:sectPr>
      </w:pPr>
    </w:p>
    <w:p w14:paraId="00E69F61" w14:textId="77777777" w:rsidR="00D26027" w:rsidRPr="005D0900" w:rsidRDefault="00D26027" w:rsidP="002B0328">
      <w:pPr>
        <w:pStyle w:val="Heading2"/>
      </w:pPr>
      <w:bookmarkStart w:id="391" w:name="_Toc197339330"/>
      <w:bookmarkStart w:id="392" w:name="_Toc200527640"/>
      <w:r w:rsidRPr="005D0900">
        <w:t>A8.2</w:t>
      </w:r>
      <w:r w:rsidRPr="005D0900">
        <w:tab/>
        <w:t>Representative radio astronomy sites operating in relevant frequency bands</w:t>
      </w:r>
      <w:bookmarkEnd w:id="391"/>
      <w:bookmarkEnd w:id="392"/>
    </w:p>
    <w:p w14:paraId="2A7CEC29" w14:textId="77777777" w:rsidR="00D26027" w:rsidRPr="005D0900" w:rsidRDefault="00D26027" w:rsidP="00061E14">
      <w:pPr>
        <w:pStyle w:val="Normalaftertitle0"/>
      </w:pPr>
      <w:r w:rsidRPr="005D0900">
        <w:t>Table 2-1 describes a representative list of radio astronomy sites currently operating heterodyne instruments above 200 GHz in the three ITU-R regions, with additional and more current information than the comparable Table 11 of Report ITU-R SM.2450.</w:t>
      </w:r>
    </w:p>
    <w:p w14:paraId="157CA2E9" w14:textId="77777777" w:rsidR="00D26027" w:rsidRPr="005D0900" w:rsidRDefault="00D26027" w:rsidP="00061E14">
      <w:r w:rsidRPr="005D0900">
        <w:t>Tables 2-2 and 2-3 describe, respectively, bolometer receivers in Chile and at the South Pole using information extracted from Report ITU-R RA.2512.</w:t>
      </w:r>
    </w:p>
    <w:p w14:paraId="69828498" w14:textId="77777777" w:rsidR="00D26027" w:rsidRPr="005D0900" w:rsidRDefault="00D26027" w:rsidP="00061E14">
      <w:pPr>
        <w:pStyle w:val="TableNo"/>
      </w:pPr>
      <w:r w:rsidRPr="005D0900">
        <w:t>Table 2-1</w:t>
      </w:r>
    </w:p>
    <w:p w14:paraId="4F25A966" w14:textId="77777777" w:rsidR="00D26027" w:rsidRPr="005D0900" w:rsidRDefault="00D26027" w:rsidP="00061E14">
      <w:pPr>
        <w:pStyle w:val="Tabletitle"/>
      </w:pPr>
      <w:r w:rsidRPr="005D0900">
        <w:t>Radio astronomy sites operating heterodyne instruments</w:t>
      </w:r>
    </w:p>
    <w:p w14:paraId="72E09F0B" w14:textId="77777777" w:rsidR="00D26027" w:rsidRPr="005D0900" w:rsidRDefault="00D26027" w:rsidP="00061E14">
      <w:pPr>
        <w:pStyle w:val="Tabletitle"/>
        <w:spacing w:before="240"/>
      </w:pPr>
      <w:r w:rsidRPr="005D0900">
        <w:t>ITU-R Region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2287"/>
        <w:gridCol w:w="1807"/>
        <w:gridCol w:w="1913"/>
        <w:gridCol w:w="5429"/>
      </w:tblGrid>
      <w:tr w:rsidR="00D26027" w:rsidRPr="005D0900" w14:paraId="7CBC9346" w14:textId="77777777" w:rsidTr="00EA612A">
        <w:trPr>
          <w:jc w:val="center"/>
        </w:trPr>
        <w:tc>
          <w:tcPr>
            <w:tcW w:w="1073" w:type="pct"/>
            <w:vAlign w:val="center"/>
          </w:tcPr>
          <w:p w14:paraId="2E4265E7" w14:textId="77777777" w:rsidR="00D26027" w:rsidRPr="005D0900" w:rsidRDefault="00D26027" w:rsidP="00EA612A">
            <w:pPr>
              <w:pStyle w:val="Tablehead"/>
              <w:rPr>
                <w:rFonts w:eastAsia="Courier New"/>
              </w:rPr>
            </w:pPr>
            <w:r w:rsidRPr="005D0900">
              <w:t>Observatory name, place, administration</w:t>
            </w:r>
          </w:p>
        </w:tc>
        <w:tc>
          <w:tcPr>
            <w:tcW w:w="785" w:type="pct"/>
            <w:vAlign w:val="center"/>
          </w:tcPr>
          <w:p w14:paraId="444C20F7" w14:textId="77777777" w:rsidR="00D26027" w:rsidRPr="006E33F7" w:rsidRDefault="00D26027" w:rsidP="00EA612A">
            <w:pPr>
              <w:pStyle w:val="Tablehead"/>
              <w:rPr>
                <w:rFonts w:eastAsia="Courier New"/>
                <w:lang w:val="pt-BR"/>
                <w:rPrChange w:id="393" w:author="FCC OIA" w:date="2025-09-10T12:31:00Z">
                  <w:rPr>
                    <w:rFonts w:eastAsia="Courier New"/>
                  </w:rPr>
                </w:rPrChange>
              </w:rPr>
            </w:pPr>
            <w:r w:rsidRPr="006E33F7">
              <w:rPr>
                <w:rFonts w:eastAsia="Courier New"/>
                <w:lang w:val="pt-BR"/>
                <w:rPrChange w:id="394" w:author="FCC OIA" w:date="2025-09-10T12:31:00Z">
                  <w:rPr>
                    <w:rFonts w:eastAsia="Courier New"/>
                  </w:rPr>
                </w:rPrChange>
              </w:rPr>
              <w:t>Longitude (E) Latitude (N) Elevation</w:t>
            </w:r>
            <w:r w:rsidRPr="006E33F7">
              <w:rPr>
                <w:rFonts w:eastAsia="Courier New"/>
                <w:lang w:val="pt-BR"/>
                <w:rPrChange w:id="395" w:author="FCC OIA" w:date="2025-09-10T12:31:00Z">
                  <w:rPr>
                    <w:rFonts w:eastAsia="Courier New"/>
                  </w:rPr>
                </w:rPrChange>
              </w:rPr>
              <w:br/>
              <w:t>(m AMSL)</w:t>
            </w:r>
          </w:p>
        </w:tc>
        <w:tc>
          <w:tcPr>
            <w:tcW w:w="620" w:type="pct"/>
            <w:vAlign w:val="center"/>
          </w:tcPr>
          <w:p w14:paraId="37997999" w14:textId="77777777" w:rsidR="00D26027" w:rsidRPr="005D0900" w:rsidRDefault="00D26027" w:rsidP="00EA612A">
            <w:pPr>
              <w:pStyle w:val="Tablehead"/>
              <w:rPr>
                <w:rFonts w:eastAsia="Courier New"/>
              </w:rPr>
            </w:pPr>
            <w:r w:rsidRPr="005D0900">
              <w:rPr>
                <w:rFonts w:eastAsia="Courier New"/>
              </w:rPr>
              <w:t>Minimum elevation</w:t>
            </w:r>
            <w:r w:rsidRPr="005D0900">
              <w:rPr>
                <w:rFonts w:eastAsia="Courier New"/>
              </w:rPr>
              <w:br/>
              <w:t>(degrees)</w:t>
            </w:r>
          </w:p>
        </w:tc>
        <w:tc>
          <w:tcPr>
            <w:tcW w:w="657" w:type="pct"/>
            <w:vAlign w:val="center"/>
          </w:tcPr>
          <w:p w14:paraId="15DAC291" w14:textId="77777777" w:rsidR="00D26027" w:rsidRPr="005D0900" w:rsidRDefault="00D26027" w:rsidP="00EA612A">
            <w:pPr>
              <w:pStyle w:val="Tablehead"/>
              <w:rPr>
                <w:rFonts w:eastAsia="Courier New"/>
              </w:rPr>
            </w:pPr>
            <w:r w:rsidRPr="005D0900">
              <w:rPr>
                <w:rFonts w:eastAsia="Courier New"/>
              </w:rPr>
              <w:t>Rx height above terrain</w:t>
            </w:r>
            <w:r w:rsidRPr="005D0900">
              <w:rPr>
                <w:rFonts w:eastAsia="Courier New"/>
              </w:rPr>
              <w:br/>
              <w:t>(m)</w:t>
            </w:r>
          </w:p>
        </w:tc>
        <w:tc>
          <w:tcPr>
            <w:tcW w:w="1864" w:type="pct"/>
          </w:tcPr>
          <w:p w14:paraId="0467024E" w14:textId="77777777" w:rsidR="00D26027" w:rsidRPr="005D0900" w:rsidRDefault="00D26027" w:rsidP="00EA612A">
            <w:pPr>
              <w:pStyle w:val="Tablehead"/>
              <w:rPr>
                <w:rFonts w:eastAsia="Courier New"/>
              </w:rPr>
            </w:pPr>
            <w:r w:rsidRPr="005D0900">
              <w:rPr>
                <w:rFonts w:eastAsia="Courier New"/>
              </w:rPr>
              <w:t>Uppermost operating frequency</w:t>
            </w:r>
          </w:p>
          <w:p w14:paraId="7ED024B4" w14:textId="77777777" w:rsidR="00D26027" w:rsidRPr="005D0900" w:rsidRDefault="00D26027" w:rsidP="00EA612A">
            <w:pPr>
              <w:pStyle w:val="Tablehead"/>
              <w:rPr>
                <w:rFonts w:eastAsia="Courier New"/>
              </w:rPr>
            </w:pPr>
            <w:r w:rsidRPr="005D0900">
              <w:rPr>
                <w:rFonts w:eastAsia="Courier New"/>
              </w:rPr>
              <w:t>URL</w:t>
            </w:r>
          </w:p>
          <w:p w14:paraId="121CFA57"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1BFFBE67" w14:textId="77777777" w:rsidTr="00EA612A">
        <w:trPr>
          <w:jc w:val="center"/>
        </w:trPr>
        <w:tc>
          <w:tcPr>
            <w:tcW w:w="1073" w:type="pct"/>
          </w:tcPr>
          <w:p w14:paraId="696AE30E" w14:textId="77777777" w:rsidR="00D26027" w:rsidRPr="00194F77" w:rsidRDefault="00D26027" w:rsidP="00EA612A">
            <w:pPr>
              <w:pStyle w:val="Tabletext"/>
              <w:rPr>
                <w:lang w:val="fr-FR"/>
              </w:rPr>
            </w:pPr>
            <w:r w:rsidRPr="00194F77">
              <w:rPr>
                <w:lang w:val="fr-FR"/>
              </w:rPr>
              <w:t>IRAM-NOEMA 12×15 m</w:t>
            </w:r>
          </w:p>
          <w:p w14:paraId="44958F64" w14:textId="77777777" w:rsidR="00D26027" w:rsidRPr="00194F77" w:rsidRDefault="00D26027" w:rsidP="00EA612A">
            <w:pPr>
              <w:pStyle w:val="Tabletext"/>
              <w:rPr>
                <w:lang w:val="fr-FR"/>
              </w:rPr>
            </w:pPr>
            <w:r w:rsidRPr="00194F77">
              <w:rPr>
                <w:lang w:val="fr-FR"/>
              </w:rPr>
              <w:t>Plateau de Bure, France</w:t>
            </w:r>
          </w:p>
        </w:tc>
        <w:tc>
          <w:tcPr>
            <w:tcW w:w="785" w:type="pct"/>
          </w:tcPr>
          <w:p w14:paraId="38AABA1B" w14:textId="77777777" w:rsidR="00D26027" w:rsidRPr="005D0900" w:rsidRDefault="00D26027" w:rsidP="00EA612A">
            <w:pPr>
              <w:pStyle w:val="Tabletext"/>
              <w:jc w:val="center"/>
            </w:pPr>
            <w:r w:rsidRPr="005D0900">
              <w:t>5.9079173°,</w:t>
            </w:r>
            <w:r w:rsidRPr="005D0900" w:rsidDel="00B64B40">
              <w:t xml:space="preserve"> </w:t>
            </w:r>
            <w:r w:rsidRPr="005D0900">
              <w:t>44.633889°</w:t>
            </w:r>
            <w:r w:rsidRPr="005D0900">
              <w:br/>
              <w:t>2553</w:t>
            </w:r>
          </w:p>
        </w:tc>
        <w:tc>
          <w:tcPr>
            <w:tcW w:w="620" w:type="pct"/>
          </w:tcPr>
          <w:p w14:paraId="08B2824B" w14:textId="77777777" w:rsidR="00D26027" w:rsidRPr="005D0900" w:rsidRDefault="00D26027" w:rsidP="00EA612A">
            <w:pPr>
              <w:pStyle w:val="Tabletext"/>
              <w:jc w:val="center"/>
              <w:rPr>
                <w:rFonts w:eastAsia="Courier New"/>
              </w:rPr>
            </w:pPr>
            <w:r w:rsidRPr="005D0900">
              <w:rPr>
                <w:rFonts w:eastAsia="Courier New"/>
              </w:rPr>
              <w:t>0</w:t>
            </w:r>
          </w:p>
        </w:tc>
        <w:tc>
          <w:tcPr>
            <w:tcW w:w="657" w:type="pct"/>
          </w:tcPr>
          <w:p w14:paraId="433D1A9D" w14:textId="77777777" w:rsidR="00D26027" w:rsidRPr="005D0900" w:rsidRDefault="00D26027" w:rsidP="00EA612A">
            <w:pPr>
              <w:pStyle w:val="Tabletext"/>
              <w:jc w:val="center"/>
              <w:rPr>
                <w:rFonts w:eastAsia="Courier New"/>
              </w:rPr>
            </w:pPr>
            <w:r w:rsidRPr="005D0900">
              <w:rPr>
                <w:rFonts w:eastAsia="Courier New"/>
              </w:rPr>
              <w:t>15</w:t>
            </w:r>
          </w:p>
        </w:tc>
        <w:tc>
          <w:tcPr>
            <w:tcW w:w="1864" w:type="pct"/>
          </w:tcPr>
          <w:p w14:paraId="1A32C8B0" w14:textId="77777777" w:rsidR="00D26027" w:rsidRPr="005D0900" w:rsidRDefault="00D26027" w:rsidP="00EA612A">
            <w:pPr>
              <w:pStyle w:val="Tabletext"/>
            </w:pPr>
            <w:r w:rsidRPr="005D0900">
              <w:t>370 GHz</w:t>
            </w:r>
          </w:p>
          <w:p w14:paraId="2949BEA3" w14:textId="77777777" w:rsidR="00D26027" w:rsidRPr="005D0900" w:rsidRDefault="00D160B0" w:rsidP="00EA612A">
            <w:pPr>
              <w:pStyle w:val="Tabletext"/>
            </w:pPr>
            <w:hyperlink r:id="rId129" w:history="1">
              <w:r w:rsidR="00D26027" w:rsidRPr="005D0900">
                <w:rPr>
                  <w:rStyle w:val="Hyperlink"/>
                </w:rPr>
                <w:t>https://iram-institute.org/observatories</w:t>
              </w:r>
            </w:hyperlink>
          </w:p>
          <w:p w14:paraId="0D233D9F" w14:textId="77777777" w:rsidR="00D26027" w:rsidRPr="005D0900" w:rsidRDefault="00D26027" w:rsidP="00EA612A">
            <w:pPr>
              <w:pStyle w:val="Tabletext"/>
            </w:pPr>
            <w:r w:rsidRPr="005D0900">
              <w:t>Maximum antenna separation 1.7 km</w:t>
            </w:r>
          </w:p>
        </w:tc>
      </w:tr>
      <w:tr w:rsidR="00D26027" w:rsidRPr="005D0900" w14:paraId="6B56BA93" w14:textId="77777777" w:rsidTr="00EA612A">
        <w:trPr>
          <w:jc w:val="center"/>
        </w:trPr>
        <w:tc>
          <w:tcPr>
            <w:tcW w:w="1073" w:type="pct"/>
          </w:tcPr>
          <w:p w14:paraId="3D382D64" w14:textId="77777777" w:rsidR="00D26027" w:rsidRPr="006E33F7" w:rsidRDefault="00D26027" w:rsidP="00EA612A">
            <w:pPr>
              <w:pStyle w:val="Tabletext"/>
              <w:rPr>
                <w:lang w:val="pt-BR"/>
                <w:rPrChange w:id="396" w:author="FCC OIA" w:date="2025-09-10T12:31:00Z">
                  <w:rPr>
                    <w:lang w:val="es-ES"/>
                  </w:rPr>
                </w:rPrChange>
              </w:rPr>
            </w:pPr>
            <w:r w:rsidRPr="006E33F7">
              <w:rPr>
                <w:lang w:val="pt-BR"/>
                <w:rPrChange w:id="397" w:author="FCC OIA" w:date="2025-09-10T12:31:00Z">
                  <w:rPr>
                    <w:lang w:val="es-ES"/>
                  </w:rPr>
                </w:rPrChange>
              </w:rPr>
              <w:t xml:space="preserve">IRAM-30 m, </w:t>
            </w:r>
          </w:p>
          <w:p w14:paraId="2F32231B" w14:textId="77777777" w:rsidR="00D26027" w:rsidRPr="006E33F7" w:rsidRDefault="00D26027" w:rsidP="00EA612A">
            <w:pPr>
              <w:pStyle w:val="Tabletext"/>
              <w:rPr>
                <w:lang w:val="pt-BR"/>
                <w:rPrChange w:id="398" w:author="FCC OIA" w:date="2025-09-10T12:31:00Z">
                  <w:rPr>
                    <w:lang w:val="es-ES"/>
                  </w:rPr>
                </w:rPrChange>
              </w:rPr>
            </w:pPr>
            <w:r w:rsidRPr="006E33F7">
              <w:rPr>
                <w:lang w:val="pt-BR"/>
                <w:rPrChange w:id="399" w:author="FCC OIA" w:date="2025-09-10T12:31:00Z">
                  <w:rPr>
                    <w:lang w:val="es-ES"/>
                  </w:rPr>
                </w:rPrChange>
              </w:rPr>
              <w:t>Pico de Veleta, Spain</w:t>
            </w:r>
          </w:p>
        </w:tc>
        <w:tc>
          <w:tcPr>
            <w:tcW w:w="785" w:type="pct"/>
          </w:tcPr>
          <w:p w14:paraId="31798B1E" w14:textId="77777777" w:rsidR="00D26027" w:rsidRPr="005D0900" w:rsidRDefault="00D26027" w:rsidP="00EA612A">
            <w:pPr>
              <w:pStyle w:val="Tabletext"/>
              <w:jc w:val="center"/>
              <w:rPr>
                <w:rFonts w:eastAsia="Courier New"/>
              </w:rPr>
            </w:pPr>
            <w:r w:rsidRPr="005D0900">
              <w:t>–3.392778°,</w:t>
            </w:r>
            <w:r w:rsidRPr="005D0900">
              <w:br/>
              <w:t>37.06611°</w:t>
            </w:r>
            <w:r w:rsidRPr="005D0900">
              <w:rPr>
                <w:vertAlign w:val="superscript"/>
              </w:rPr>
              <w:br/>
            </w:r>
            <w:r w:rsidRPr="005D0900">
              <w:t>2850</w:t>
            </w:r>
          </w:p>
        </w:tc>
        <w:tc>
          <w:tcPr>
            <w:tcW w:w="620" w:type="pct"/>
          </w:tcPr>
          <w:p w14:paraId="1EDABC3E" w14:textId="77777777" w:rsidR="00D26027" w:rsidRPr="005D0900" w:rsidRDefault="00D26027" w:rsidP="00EA612A">
            <w:pPr>
              <w:pStyle w:val="Tabletext"/>
              <w:jc w:val="center"/>
              <w:rPr>
                <w:rFonts w:eastAsia="Courier New"/>
              </w:rPr>
            </w:pPr>
            <w:r w:rsidRPr="005D0900">
              <w:rPr>
                <w:rFonts w:eastAsia="Courier New"/>
              </w:rPr>
              <w:t>0</w:t>
            </w:r>
          </w:p>
        </w:tc>
        <w:tc>
          <w:tcPr>
            <w:tcW w:w="657" w:type="pct"/>
          </w:tcPr>
          <w:p w14:paraId="48744ECB" w14:textId="77777777" w:rsidR="00D26027" w:rsidRPr="005D0900" w:rsidRDefault="00D26027" w:rsidP="00EA612A">
            <w:pPr>
              <w:pStyle w:val="Tabletext"/>
              <w:jc w:val="center"/>
              <w:rPr>
                <w:rFonts w:eastAsia="Courier New"/>
              </w:rPr>
            </w:pPr>
            <w:r w:rsidRPr="005D0900">
              <w:rPr>
                <w:rFonts w:eastAsia="Courier New"/>
              </w:rPr>
              <w:t>31</w:t>
            </w:r>
          </w:p>
        </w:tc>
        <w:tc>
          <w:tcPr>
            <w:tcW w:w="1864" w:type="pct"/>
          </w:tcPr>
          <w:p w14:paraId="30FFAB65" w14:textId="77777777" w:rsidR="00D26027" w:rsidRPr="005D0900" w:rsidRDefault="00D26027" w:rsidP="00EA612A">
            <w:pPr>
              <w:pStyle w:val="Tabletext"/>
            </w:pPr>
            <w:r w:rsidRPr="005D0900">
              <w:t>370 GHz</w:t>
            </w:r>
          </w:p>
          <w:p w14:paraId="5B5F1FE0" w14:textId="77777777" w:rsidR="00D26027" w:rsidRPr="005D0900" w:rsidRDefault="00D160B0" w:rsidP="00EA612A">
            <w:pPr>
              <w:pStyle w:val="Tabletext"/>
            </w:pPr>
            <w:hyperlink r:id="rId130" w:history="1">
              <w:r w:rsidR="00D26027" w:rsidRPr="005D0900">
                <w:rPr>
                  <w:rStyle w:val="Hyperlink"/>
                </w:rPr>
                <w:t>https://iram-institute.org/observatories/</w:t>
              </w:r>
            </w:hyperlink>
          </w:p>
        </w:tc>
      </w:tr>
    </w:tbl>
    <w:p w14:paraId="7940904F" w14:textId="77777777" w:rsidR="00D26027" w:rsidRPr="005D0900" w:rsidRDefault="00D26027" w:rsidP="00061E14">
      <w:pPr>
        <w:pStyle w:val="Tablefin"/>
      </w:pPr>
    </w:p>
    <w:p w14:paraId="72812C13" w14:textId="581AEB6A" w:rsidR="00D26027" w:rsidRPr="005D0900" w:rsidRDefault="00D26027" w:rsidP="00061E14">
      <w:pPr>
        <w:pStyle w:val="Tabletitle"/>
        <w:spacing w:before="240"/>
      </w:pPr>
      <w:r w:rsidRPr="005D0900">
        <w:t>ITU-R Region 2</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2196"/>
        <w:gridCol w:w="1733"/>
        <w:gridCol w:w="1849"/>
        <w:gridCol w:w="5324"/>
      </w:tblGrid>
      <w:tr w:rsidR="00D26027" w:rsidRPr="005D0900" w14:paraId="207B823C" w14:textId="77777777" w:rsidTr="00EA612A">
        <w:trPr>
          <w:tblHeader/>
        </w:trPr>
        <w:tc>
          <w:tcPr>
            <w:tcW w:w="1188" w:type="pct"/>
            <w:tcBorders>
              <w:top w:val="single" w:sz="4" w:space="0" w:color="auto"/>
              <w:left w:val="single" w:sz="4" w:space="0" w:color="auto"/>
              <w:bottom w:val="single" w:sz="4" w:space="0" w:color="auto"/>
              <w:right w:val="single" w:sz="4" w:space="0" w:color="auto"/>
            </w:tcBorders>
            <w:vAlign w:val="center"/>
          </w:tcPr>
          <w:p w14:paraId="6084C43E" w14:textId="77777777" w:rsidR="00D26027" w:rsidRPr="005D0900" w:rsidRDefault="00D26027" w:rsidP="00EA612A">
            <w:pPr>
              <w:pStyle w:val="Tablehead"/>
            </w:pPr>
            <w:r w:rsidRPr="005D0900">
              <w:t>Observatory name, place, administration</w:t>
            </w:r>
          </w:p>
        </w:tc>
        <w:tc>
          <w:tcPr>
            <w:tcW w:w="754" w:type="pct"/>
            <w:tcBorders>
              <w:top w:val="single" w:sz="4" w:space="0" w:color="auto"/>
              <w:left w:val="single" w:sz="4" w:space="0" w:color="auto"/>
              <w:bottom w:val="single" w:sz="4" w:space="0" w:color="auto"/>
              <w:right w:val="single" w:sz="4" w:space="0" w:color="auto"/>
            </w:tcBorders>
            <w:vAlign w:val="center"/>
          </w:tcPr>
          <w:p w14:paraId="60697BBA" w14:textId="77777777" w:rsidR="00D26027" w:rsidRPr="006E33F7" w:rsidRDefault="00D26027" w:rsidP="00EA612A">
            <w:pPr>
              <w:pStyle w:val="Tablehead"/>
              <w:rPr>
                <w:rFonts w:eastAsia="Courier New"/>
                <w:lang w:val="pt-BR"/>
                <w:rPrChange w:id="400" w:author="FCC OIA" w:date="2025-09-10T12:31:00Z">
                  <w:rPr>
                    <w:rFonts w:eastAsia="Courier New"/>
                  </w:rPr>
                </w:rPrChange>
              </w:rPr>
            </w:pPr>
            <w:r w:rsidRPr="006E33F7">
              <w:rPr>
                <w:rFonts w:eastAsia="Courier New"/>
                <w:lang w:val="pt-BR"/>
                <w:rPrChange w:id="401" w:author="FCC OIA" w:date="2025-09-10T12:31:00Z">
                  <w:rPr>
                    <w:rFonts w:eastAsia="Courier New"/>
                  </w:rPr>
                </w:rPrChange>
              </w:rPr>
              <w:t>Longitude (E) Latitude (N) Elevation</w:t>
            </w:r>
            <w:r w:rsidRPr="006E33F7">
              <w:rPr>
                <w:rFonts w:eastAsia="Courier New"/>
                <w:lang w:val="pt-BR"/>
                <w:rPrChange w:id="402" w:author="FCC OIA" w:date="2025-09-10T12:31:00Z">
                  <w:rPr>
                    <w:rFonts w:eastAsia="Courier New"/>
                  </w:rPr>
                </w:rPrChange>
              </w:rPr>
              <w:br/>
              <w:t>(m AMSL)</w:t>
            </w:r>
          </w:p>
        </w:tc>
        <w:tc>
          <w:tcPr>
            <w:tcW w:w="595" w:type="pct"/>
            <w:tcBorders>
              <w:top w:val="single" w:sz="4" w:space="0" w:color="auto"/>
              <w:left w:val="single" w:sz="4" w:space="0" w:color="auto"/>
              <w:bottom w:val="single" w:sz="4" w:space="0" w:color="auto"/>
              <w:right w:val="single" w:sz="4" w:space="0" w:color="auto"/>
            </w:tcBorders>
            <w:vAlign w:val="center"/>
          </w:tcPr>
          <w:p w14:paraId="49BC7C6A" w14:textId="77777777" w:rsidR="00D26027" w:rsidRPr="005D0900" w:rsidRDefault="00D26027" w:rsidP="00EA612A">
            <w:pPr>
              <w:pStyle w:val="Tablehead"/>
            </w:pPr>
            <w:r w:rsidRPr="005D0900">
              <w:t>Minimum elevation</w:t>
            </w:r>
            <w:r w:rsidRPr="005D0900">
              <w:br/>
              <w:t>(degrees)</w:t>
            </w:r>
          </w:p>
        </w:tc>
        <w:tc>
          <w:tcPr>
            <w:tcW w:w="635" w:type="pct"/>
            <w:tcBorders>
              <w:top w:val="single" w:sz="4" w:space="0" w:color="auto"/>
              <w:left w:val="single" w:sz="4" w:space="0" w:color="auto"/>
              <w:bottom w:val="single" w:sz="4" w:space="0" w:color="auto"/>
              <w:right w:val="single" w:sz="4" w:space="0" w:color="auto"/>
            </w:tcBorders>
            <w:vAlign w:val="center"/>
          </w:tcPr>
          <w:p w14:paraId="5EFDD349" w14:textId="77777777" w:rsidR="00D26027" w:rsidRPr="005D0900" w:rsidRDefault="00D26027" w:rsidP="00EA612A">
            <w:pPr>
              <w:pStyle w:val="Tablehead"/>
              <w:rPr>
                <w:rFonts w:eastAsia="Courier New"/>
              </w:rPr>
            </w:pPr>
            <w:r w:rsidRPr="005D0900">
              <w:rPr>
                <w:rFonts w:eastAsia="Courier New"/>
              </w:rPr>
              <w:t>Rx height above terrain</w:t>
            </w:r>
            <w:r w:rsidRPr="005D0900">
              <w:rPr>
                <w:rFonts w:eastAsia="Courier New"/>
              </w:rPr>
              <w:br/>
              <w:t>(m)</w:t>
            </w:r>
          </w:p>
        </w:tc>
        <w:tc>
          <w:tcPr>
            <w:tcW w:w="1830" w:type="pct"/>
            <w:tcBorders>
              <w:top w:val="single" w:sz="4" w:space="0" w:color="auto"/>
              <w:left w:val="single" w:sz="4" w:space="0" w:color="auto"/>
              <w:bottom w:val="single" w:sz="4" w:space="0" w:color="auto"/>
              <w:right w:val="single" w:sz="4" w:space="0" w:color="auto"/>
            </w:tcBorders>
          </w:tcPr>
          <w:p w14:paraId="4A9F7D1F" w14:textId="77777777" w:rsidR="00D26027" w:rsidRPr="005D0900" w:rsidRDefault="00D26027" w:rsidP="00EA612A">
            <w:pPr>
              <w:pStyle w:val="Tablehead"/>
              <w:rPr>
                <w:rFonts w:eastAsia="Courier New"/>
              </w:rPr>
            </w:pPr>
            <w:r w:rsidRPr="005D0900">
              <w:rPr>
                <w:rFonts w:eastAsia="Courier New"/>
              </w:rPr>
              <w:t>Uppermost operating frequency</w:t>
            </w:r>
          </w:p>
          <w:p w14:paraId="638FF3CA" w14:textId="77777777" w:rsidR="00D26027" w:rsidRPr="005D0900" w:rsidRDefault="00D26027" w:rsidP="00EA612A">
            <w:pPr>
              <w:pStyle w:val="Tablehead"/>
              <w:rPr>
                <w:rFonts w:eastAsia="Courier New"/>
              </w:rPr>
            </w:pPr>
            <w:r w:rsidRPr="005D0900">
              <w:rPr>
                <w:rFonts w:eastAsia="Courier New"/>
              </w:rPr>
              <w:t>URL</w:t>
            </w:r>
          </w:p>
          <w:p w14:paraId="24886AF2"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6DC0B388" w14:textId="77777777" w:rsidTr="00EA612A">
        <w:tc>
          <w:tcPr>
            <w:tcW w:w="1188" w:type="pct"/>
          </w:tcPr>
          <w:p w14:paraId="3D3FF3BD" w14:textId="77777777" w:rsidR="00D26027" w:rsidRPr="00194F77" w:rsidRDefault="00D26027" w:rsidP="00EA612A">
            <w:pPr>
              <w:pStyle w:val="Tabletext"/>
              <w:rPr>
                <w:lang w:val="es-ES"/>
              </w:rPr>
            </w:pPr>
            <w:r w:rsidRPr="00194F77">
              <w:rPr>
                <w:lang w:val="es-ES"/>
              </w:rPr>
              <w:t>LMT 50 m Sierra Negra, Puebla, Mexico</w:t>
            </w:r>
          </w:p>
        </w:tc>
        <w:tc>
          <w:tcPr>
            <w:tcW w:w="754" w:type="pct"/>
          </w:tcPr>
          <w:p w14:paraId="59767F7D" w14:textId="77777777" w:rsidR="00D26027" w:rsidRPr="005D0900" w:rsidRDefault="00D26027" w:rsidP="00EA612A">
            <w:pPr>
              <w:pStyle w:val="Tabletext"/>
              <w:jc w:val="center"/>
            </w:pPr>
            <w:r w:rsidRPr="005D0900">
              <w:t>–97.313333°</w:t>
            </w:r>
            <w:r w:rsidRPr="005D0900">
              <w:br/>
              <w:t>18.985000°</w:t>
            </w:r>
            <w:r w:rsidRPr="005D0900">
              <w:br/>
              <w:t>4660</w:t>
            </w:r>
          </w:p>
        </w:tc>
        <w:tc>
          <w:tcPr>
            <w:tcW w:w="595" w:type="pct"/>
          </w:tcPr>
          <w:p w14:paraId="3205B27B" w14:textId="77777777" w:rsidR="00D26027" w:rsidRPr="005D0900" w:rsidRDefault="00D26027" w:rsidP="00EA612A">
            <w:pPr>
              <w:pStyle w:val="Tabletext"/>
              <w:jc w:val="center"/>
            </w:pPr>
            <w:r w:rsidRPr="005D0900">
              <w:t>7</w:t>
            </w:r>
          </w:p>
        </w:tc>
        <w:tc>
          <w:tcPr>
            <w:tcW w:w="635" w:type="pct"/>
          </w:tcPr>
          <w:p w14:paraId="1F9CEAE2" w14:textId="77777777" w:rsidR="00D26027" w:rsidRPr="005D0900" w:rsidRDefault="00D26027" w:rsidP="00EA612A">
            <w:pPr>
              <w:pStyle w:val="Tabletext"/>
              <w:jc w:val="center"/>
              <w:rPr>
                <w:rFonts w:eastAsia="Courier New"/>
              </w:rPr>
            </w:pPr>
            <w:r w:rsidRPr="005D0900">
              <w:rPr>
                <w:rFonts w:eastAsia="Courier New"/>
              </w:rPr>
              <w:t>51</w:t>
            </w:r>
          </w:p>
        </w:tc>
        <w:tc>
          <w:tcPr>
            <w:tcW w:w="1830" w:type="pct"/>
          </w:tcPr>
          <w:p w14:paraId="61EB9D8B" w14:textId="77777777" w:rsidR="00D26027" w:rsidRPr="005D0900" w:rsidRDefault="00D26027" w:rsidP="00EA612A">
            <w:pPr>
              <w:pStyle w:val="Tabletext"/>
            </w:pPr>
            <w:r w:rsidRPr="005D0900">
              <w:t>280 GHz</w:t>
            </w:r>
          </w:p>
          <w:p w14:paraId="2707B53D" w14:textId="77777777" w:rsidR="00D26027" w:rsidRPr="005D0900" w:rsidRDefault="00D160B0" w:rsidP="00EA612A">
            <w:pPr>
              <w:pStyle w:val="Tabletext"/>
            </w:pPr>
            <w:hyperlink r:id="rId131" w:history="1">
              <w:r w:rsidR="00D26027" w:rsidRPr="005D0900">
                <w:rPr>
                  <w:rStyle w:val="Hyperlink"/>
                </w:rPr>
                <w:t>http://lmtgtm.org/</w:t>
              </w:r>
            </w:hyperlink>
          </w:p>
        </w:tc>
      </w:tr>
      <w:tr w:rsidR="00D26027" w:rsidRPr="005D0900" w14:paraId="41B8C214" w14:textId="77777777" w:rsidTr="00EA612A">
        <w:tc>
          <w:tcPr>
            <w:tcW w:w="1188" w:type="pct"/>
          </w:tcPr>
          <w:p w14:paraId="14B46876" w14:textId="77777777" w:rsidR="00D26027" w:rsidRPr="006E33F7" w:rsidRDefault="00D26027" w:rsidP="00EA612A">
            <w:pPr>
              <w:pStyle w:val="Tabletext"/>
              <w:rPr>
                <w:lang w:val="pt-BR"/>
                <w:rPrChange w:id="403" w:author="FCC OIA" w:date="2025-09-10T12:31:00Z">
                  <w:rPr>
                    <w:lang w:val="es-ES"/>
                  </w:rPr>
                </w:rPrChange>
              </w:rPr>
            </w:pPr>
            <w:r w:rsidRPr="006E33F7">
              <w:rPr>
                <w:rFonts w:ascii="Times" w:hAnsi="Times"/>
                <w:lang w:val="pt-BR"/>
                <w:rPrChange w:id="404" w:author="FCC OIA" w:date="2025-09-10T12:31:00Z">
                  <w:rPr>
                    <w:rFonts w:ascii="Times" w:hAnsi="Times"/>
                    <w:lang w:val="es-ES"/>
                  </w:rPr>
                </w:rPrChange>
              </w:rPr>
              <w:t>APEX 12 m – Atacama Pathfinder Experiment, Chajnantor, Chile</w:t>
            </w:r>
          </w:p>
        </w:tc>
        <w:tc>
          <w:tcPr>
            <w:tcW w:w="754" w:type="pct"/>
          </w:tcPr>
          <w:p w14:paraId="68183AAD" w14:textId="77777777" w:rsidR="00D26027" w:rsidRPr="005D0900" w:rsidRDefault="00D26027" w:rsidP="00EA612A">
            <w:pPr>
              <w:pStyle w:val="Tabletext"/>
              <w:jc w:val="center"/>
            </w:pPr>
            <w:r w:rsidRPr="005D0900">
              <w:t>−67.75888°</w:t>
            </w:r>
            <w:r w:rsidRPr="005D0900">
              <w:br/>
              <w:t>−23.00583°</w:t>
            </w:r>
            <w:r w:rsidRPr="005D0900">
              <w:br/>
              <w:t>4850</w:t>
            </w:r>
          </w:p>
        </w:tc>
        <w:tc>
          <w:tcPr>
            <w:tcW w:w="595" w:type="pct"/>
          </w:tcPr>
          <w:p w14:paraId="048FE774" w14:textId="77777777" w:rsidR="00D26027" w:rsidRPr="005D0900" w:rsidRDefault="00D26027" w:rsidP="00EA612A">
            <w:pPr>
              <w:pStyle w:val="Tabletext"/>
              <w:jc w:val="center"/>
            </w:pPr>
            <w:r w:rsidRPr="005D0900">
              <w:t>0</w:t>
            </w:r>
          </w:p>
        </w:tc>
        <w:tc>
          <w:tcPr>
            <w:tcW w:w="635" w:type="pct"/>
          </w:tcPr>
          <w:p w14:paraId="1FAEF022" w14:textId="77777777" w:rsidR="00D26027" w:rsidRPr="005D0900" w:rsidRDefault="00D26027" w:rsidP="00EA612A">
            <w:pPr>
              <w:pStyle w:val="Tabletext"/>
              <w:jc w:val="center"/>
              <w:rPr>
                <w:rFonts w:eastAsia="Courier New"/>
              </w:rPr>
            </w:pPr>
            <w:r w:rsidRPr="005D0900">
              <w:rPr>
                <w:rFonts w:eastAsia="Courier New"/>
              </w:rPr>
              <w:t>13</w:t>
            </w:r>
          </w:p>
        </w:tc>
        <w:tc>
          <w:tcPr>
            <w:tcW w:w="1830" w:type="pct"/>
          </w:tcPr>
          <w:p w14:paraId="153F1B86" w14:textId="77777777" w:rsidR="00D26027" w:rsidRPr="005D0900" w:rsidRDefault="00D26027" w:rsidP="00EA612A">
            <w:pPr>
              <w:pStyle w:val="Tabletext"/>
            </w:pPr>
            <w:r w:rsidRPr="005D0900">
              <w:t>856 GHz</w:t>
            </w:r>
          </w:p>
          <w:p w14:paraId="310FAEFC" w14:textId="77777777" w:rsidR="00D26027" w:rsidRPr="005D0900" w:rsidRDefault="00D160B0" w:rsidP="00EA612A">
            <w:pPr>
              <w:pStyle w:val="Tabletext"/>
            </w:pPr>
            <w:hyperlink r:id="rId132" w:history="1">
              <w:r w:rsidR="00D26027" w:rsidRPr="005D0900">
                <w:rPr>
                  <w:rStyle w:val="Hyperlink"/>
                </w:rPr>
                <w:t>http://www.apex-telescope.org/ns/</w:t>
              </w:r>
            </w:hyperlink>
          </w:p>
        </w:tc>
      </w:tr>
      <w:tr w:rsidR="00D26027" w:rsidRPr="005D0900" w14:paraId="3124476E" w14:textId="77777777" w:rsidTr="00EA612A">
        <w:tc>
          <w:tcPr>
            <w:tcW w:w="1188" w:type="pct"/>
          </w:tcPr>
          <w:p w14:paraId="67FA4C82" w14:textId="77777777" w:rsidR="00D26027" w:rsidRPr="005D0900" w:rsidRDefault="00D26027" w:rsidP="00EA612A">
            <w:pPr>
              <w:pStyle w:val="Tabletext"/>
              <w:rPr>
                <w:b/>
              </w:rPr>
            </w:pPr>
            <w:r w:rsidRPr="005D0900">
              <w:rPr>
                <w:rStyle w:val="Strong"/>
                <w:rFonts w:eastAsiaTheme="majorEastAsia"/>
                <w:b w:val="0"/>
                <w:bCs w:val="0"/>
              </w:rPr>
              <w:t>FYST 6m</w:t>
            </w:r>
            <w:r w:rsidRPr="005D0900">
              <w:rPr>
                <w:rFonts w:ascii="Times" w:hAnsi="Times"/>
                <w:b/>
              </w:rPr>
              <w:t xml:space="preserve"> – </w:t>
            </w:r>
            <w:r w:rsidRPr="005D0900">
              <w:rPr>
                <w:rStyle w:val="Strong"/>
                <w:rFonts w:eastAsiaTheme="majorEastAsia"/>
                <w:b w:val="0"/>
                <w:bCs w:val="0"/>
              </w:rPr>
              <w:t>Fred Young Submillimeter Telescope</w:t>
            </w:r>
          </w:p>
          <w:p w14:paraId="08560FDD" w14:textId="77777777" w:rsidR="00D26027" w:rsidRPr="005D0900" w:rsidRDefault="00D26027" w:rsidP="00EA612A">
            <w:pPr>
              <w:pStyle w:val="Tabletext"/>
              <w:rPr>
                <w:rFonts w:ascii="Times" w:hAnsi="Times"/>
              </w:rPr>
            </w:pPr>
            <w:r w:rsidRPr="005D0900">
              <w:t>Chajnantor, Chile</w:t>
            </w:r>
          </w:p>
        </w:tc>
        <w:tc>
          <w:tcPr>
            <w:tcW w:w="754" w:type="pct"/>
          </w:tcPr>
          <w:p w14:paraId="68AB55B1" w14:textId="77777777" w:rsidR="00D26027" w:rsidRPr="005D0900" w:rsidRDefault="00D26027" w:rsidP="00EA612A">
            <w:pPr>
              <w:pStyle w:val="Tabletext"/>
              <w:jc w:val="center"/>
            </w:pPr>
            <w:r w:rsidRPr="005D0900">
              <w:t>–67.74028</w:t>
            </w:r>
          </w:p>
          <w:p w14:paraId="1003614A" w14:textId="77777777" w:rsidR="00D26027" w:rsidRPr="005D0900" w:rsidRDefault="00D26027" w:rsidP="00EA612A">
            <w:pPr>
              <w:pStyle w:val="Tabletext"/>
              <w:jc w:val="center"/>
            </w:pPr>
            <w:r w:rsidRPr="005D0900">
              <w:t>–22.98583</w:t>
            </w:r>
          </w:p>
          <w:p w14:paraId="6CB7FC44" w14:textId="77777777" w:rsidR="00D26027" w:rsidRPr="005D0900" w:rsidRDefault="00D26027" w:rsidP="00EA612A">
            <w:pPr>
              <w:pStyle w:val="Tabletext"/>
              <w:jc w:val="center"/>
            </w:pPr>
            <w:r w:rsidRPr="005D0900">
              <w:t>5600</w:t>
            </w:r>
          </w:p>
        </w:tc>
        <w:tc>
          <w:tcPr>
            <w:tcW w:w="595" w:type="pct"/>
          </w:tcPr>
          <w:p w14:paraId="6955B93B" w14:textId="77777777" w:rsidR="00D26027" w:rsidRPr="005D0900" w:rsidRDefault="00D26027" w:rsidP="00EA612A">
            <w:pPr>
              <w:pStyle w:val="Tabletext"/>
              <w:jc w:val="center"/>
            </w:pPr>
            <w:r w:rsidRPr="005D0900">
              <w:t>4</w:t>
            </w:r>
          </w:p>
        </w:tc>
        <w:tc>
          <w:tcPr>
            <w:tcW w:w="635" w:type="pct"/>
          </w:tcPr>
          <w:p w14:paraId="18B00871"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3440A221" w14:textId="77777777" w:rsidR="00D26027" w:rsidRPr="005D0900" w:rsidRDefault="00D26027" w:rsidP="00EA612A">
            <w:pPr>
              <w:pStyle w:val="Tabletext"/>
            </w:pPr>
            <w:r w:rsidRPr="005D0900">
              <w:t>1.5 THz</w:t>
            </w:r>
          </w:p>
          <w:p w14:paraId="2E98A5FB" w14:textId="77777777" w:rsidR="00D26027" w:rsidRPr="005D0900" w:rsidRDefault="00D160B0" w:rsidP="00EA612A">
            <w:pPr>
              <w:pStyle w:val="Tabletext"/>
            </w:pPr>
            <w:hyperlink r:id="rId133" w:history="1">
              <w:r w:rsidR="00D26027" w:rsidRPr="005D0900">
                <w:rPr>
                  <w:rStyle w:val="Hyperlink"/>
                </w:rPr>
                <w:t>https://www.ccatobservatory.org/</w:t>
              </w:r>
            </w:hyperlink>
          </w:p>
        </w:tc>
      </w:tr>
      <w:tr w:rsidR="00D26027" w:rsidRPr="005D0900" w14:paraId="0BF0C625" w14:textId="77777777" w:rsidTr="00EA612A">
        <w:tc>
          <w:tcPr>
            <w:tcW w:w="1188" w:type="pct"/>
          </w:tcPr>
          <w:p w14:paraId="57D5181B" w14:textId="77777777" w:rsidR="00D26027" w:rsidRPr="006E33F7" w:rsidRDefault="00D26027" w:rsidP="00EA612A">
            <w:pPr>
              <w:pStyle w:val="Tabletext"/>
              <w:rPr>
                <w:rFonts w:ascii="Times" w:hAnsi="Times"/>
                <w:lang w:val="pt-BR"/>
                <w:rPrChange w:id="405" w:author="FCC OIA" w:date="2025-09-10T12:31:00Z">
                  <w:rPr>
                    <w:rFonts w:ascii="Times" w:hAnsi="Times"/>
                    <w:lang w:val="es-ES"/>
                  </w:rPr>
                </w:rPrChange>
              </w:rPr>
            </w:pPr>
            <w:r w:rsidRPr="006E33F7">
              <w:rPr>
                <w:rFonts w:ascii="Times" w:hAnsi="Times"/>
                <w:lang w:val="pt-BR"/>
                <w:rPrChange w:id="406" w:author="FCC OIA" w:date="2025-09-10T12:31:00Z">
                  <w:rPr>
                    <w:rFonts w:ascii="Times" w:hAnsi="Times"/>
                    <w:lang w:val="es-ES"/>
                  </w:rPr>
                </w:rPrChange>
              </w:rPr>
              <w:t>ASTE 1</w:t>
            </w:r>
            <w:r w:rsidRPr="006E33F7">
              <w:rPr>
                <w:rFonts w:ascii="Times" w:hAnsi="Times"/>
                <w:lang w:val="pt-BR" w:eastAsia="ja-JP"/>
                <w:rPrChange w:id="407" w:author="FCC OIA" w:date="2025-09-10T12:31:00Z">
                  <w:rPr>
                    <w:rFonts w:ascii="Times" w:hAnsi="Times"/>
                    <w:lang w:val="es-ES" w:eastAsia="ja-JP"/>
                  </w:rPr>
                </w:rPrChange>
              </w:rPr>
              <w:t>0</w:t>
            </w:r>
            <w:r w:rsidRPr="006E33F7">
              <w:rPr>
                <w:rFonts w:ascii="Times" w:hAnsi="Times"/>
                <w:lang w:val="pt-BR"/>
                <w:rPrChange w:id="408" w:author="FCC OIA" w:date="2025-09-10T12:31:00Z">
                  <w:rPr>
                    <w:rFonts w:ascii="Times" w:hAnsi="Times"/>
                    <w:lang w:val="es-ES"/>
                  </w:rPr>
                </w:rPrChange>
              </w:rPr>
              <w:t xml:space="preserve"> m – Atacama Submillimeter Telescope Experiment,</w:t>
            </w:r>
          </w:p>
          <w:p w14:paraId="250AB926" w14:textId="77777777" w:rsidR="00D26027" w:rsidRPr="005D0900" w:rsidRDefault="00D26027" w:rsidP="00EA612A">
            <w:pPr>
              <w:pStyle w:val="Tabletext"/>
              <w:rPr>
                <w:rFonts w:ascii="Times" w:hAnsi="Times"/>
              </w:rPr>
            </w:pPr>
            <w:r w:rsidRPr="005D0900">
              <w:t>Pampa La Bola</w:t>
            </w:r>
            <w:r w:rsidRPr="005D0900" w:rsidDel="008D6AE2">
              <w:rPr>
                <w:rFonts w:ascii="Times" w:hAnsi="Times"/>
              </w:rPr>
              <w:t xml:space="preserve"> </w:t>
            </w:r>
            <w:r w:rsidRPr="005D0900">
              <w:rPr>
                <w:rFonts w:ascii="Times" w:hAnsi="Times"/>
              </w:rPr>
              <w:t>, Chile</w:t>
            </w:r>
          </w:p>
        </w:tc>
        <w:tc>
          <w:tcPr>
            <w:tcW w:w="754" w:type="pct"/>
          </w:tcPr>
          <w:p w14:paraId="276DAB84" w14:textId="77777777" w:rsidR="00D26027" w:rsidRPr="005D0900" w:rsidRDefault="00D26027" w:rsidP="00EA612A">
            <w:pPr>
              <w:pStyle w:val="Tabletext"/>
              <w:jc w:val="center"/>
            </w:pPr>
            <w:r w:rsidRPr="005D0900">
              <w:t>−67.7033°</w:t>
            </w:r>
            <w:r w:rsidRPr="005D0900">
              <w:br/>
              <w:t>−22.971</w:t>
            </w:r>
            <w:r w:rsidRPr="005D0900">
              <w:rPr>
                <w:lang w:eastAsia="ja-JP"/>
              </w:rPr>
              <w:t>4</w:t>
            </w:r>
            <w:r w:rsidRPr="005D0900">
              <w:t>°</w:t>
            </w:r>
            <w:r w:rsidRPr="005D0900">
              <w:br/>
              <w:t>4</w:t>
            </w:r>
            <w:r w:rsidRPr="005D0900">
              <w:rPr>
                <w:lang w:eastAsia="ja-JP"/>
              </w:rPr>
              <w:t>860</w:t>
            </w:r>
          </w:p>
        </w:tc>
        <w:tc>
          <w:tcPr>
            <w:tcW w:w="595" w:type="pct"/>
          </w:tcPr>
          <w:p w14:paraId="3559B016" w14:textId="77777777" w:rsidR="00D26027" w:rsidRPr="005D0900" w:rsidRDefault="00D26027" w:rsidP="00EA612A">
            <w:pPr>
              <w:pStyle w:val="Tabletext"/>
              <w:jc w:val="center"/>
            </w:pPr>
            <w:r w:rsidRPr="005D0900">
              <w:t>0</w:t>
            </w:r>
          </w:p>
        </w:tc>
        <w:tc>
          <w:tcPr>
            <w:tcW w:w="635" w:type="pct"/>
          </w:tcPr>
          <w:p w14:paraId="4CC4FA42" w14:textId="77777777" w:rsidR="00D26027" w:rsidRPr="005D0900" w:rsidRDefault="00D26027" w:rsidP="00EA612A">
            <w:pPr>
              <w:pStyle w:val="Tabletext"/>
              <w:jc w:val="center"/>
              <w:rPr>
                <w:lang w:eastAsia="ja-JP"/>
              </w:rPr>
            </w:pPr>
            <w:r w:rsidRPr="005D0900">
              <w:rPr>
                <w:rFonts w:eastAsia="Courier New"/>
              </w:rPr>
              <w:t>13</w:t>
            </w:r>
            <w:r w:rsidRPr="005D0900">
              <w:rPr>
                <w:lang w:eastAsia="ja-JP"/>
              </w:rPr>
              <w:t>.6</w:t>
            </w:r>
          </w:p>
        </w:tc>
        <w:tc>
          <w:tcPr>
            <w:tcW w:w="1830" w:type="pct"/>
          </w:tcPr>
          <w:p w14:paraId="3BC18DA5" w14:textId="77777777" w:rsidR="00D26027" w:rsidRPr="005D0900" w:rsidRDefault="00D26027" w:rsidP="00EA612A">
            <w:pPr>
              <w:pStyle w:val="Tabletext"/>
            </w:pPr>
            <w:r w:rsidRPr="005D0900">
              <w:rPr>
                <w:lang w:eastAsia="ja-JP"/>
              </w:rPr>
              <w:t>940</w:t>
            </w:r>
            <w:r w:rsidRPr="005D0900">
              <w:t xml:space="preserve"> GHz</w:t>
            </w:r>
          </w:p>
          <w:p w14:paraId="0B63BA5A" w14:textId="77777777" w:rsidR="00D26027" w:rsidRPr="005D0900" w:rsidRDefault="00D160B0" w:rsidP="00EA612A">
            <w:pPr>
              <w:pStyle w:val="Tabletext"/>
              <w:rPr>
                <w:rFonts w:ascii="Times" w:hAnsi="Times"/>
              </w:rPr>
            </w:pPr>
            <w:hyperlink r:id="rId134" w:history="1">
              <w:r w:rsidR="00D26027" w:rsidRPr="005D0900">
                <w:rPr>
                  <w:rStyle w:val="Hyperlink"/>
                </w:rPr>
                <w:t>http://aste.nao.ac.jp/index_e.html</w:t>
              </w:r>
            </w:hyperlink>
            <w:r w:rsidR="00D26027" w:rsidRPr="005D0900" w:rsidDel="009737FB">
              <w:t xml:space="preserve"> </w:t>
            </w:r>
          </w:p>
        </w:tc>
      </w:tr>
      <w:tr w:rsidR="00D26027" w:rsidRPr="005D0900" w14:paraId="275C995C" w14:textId="77777777" w:rsidTr="00EA612A">
        <w:tc>
          <w:tcPr>
            <w:tcW w:w="1188" w:type="pct"/>
          </w:tcPr>
          <w:p w14:paraId="2EEE3CCE" w14:textId="77777777" w:rsidR="00D26027" w:rsidRPr="006E33F7" w:rsidRDefault="00D26027" w:rsidP="00EA612A">
            <w:pPr>
              <w:pStyle w:val="Tabletext"/>
              <w:rPr>
                <w:lang w:val="pt-BR"/>
                <w:rPrChange w:id="409" w:author="FCC OIA" w:date="2025-09-10T12:31:00Z">
                  <w:rPr>
                    <w:lang w:val="es-ES"/>
                  </w:rPr>
                </w:rPrChange>
              </w:rPr>
            </w:pPr>
            <w:r w:rsidRPr="006E33F7">
              <w:rPr>
                <w:lang w:val="pt-BR"/>
                <w:rPrChange w:id="410" w:author="FCC OIA" w:date="2025-09-10T12:31:00Z">
                  <w:rPr>
                    <w:lang w:val="es-ES"/>
                  </w:rPr>
                </w:rPrChange>
              </w:rPr>
              <w:t>ALMA, 54×12 m+12×7 m</w:t>
            </w:r>
          </w:p>
          <w:p w14:paraId="049F69A1" w14:textId="77777777" w:rsidR="00D26027" w:rsidRPr="006E33F7" w:rsidRDefault="00D26027" w:rsidP="00EA612A">
            <w:pPr>
              <w:pStyle w:val="Tabletext"/>
              <w:rPr>
                <w:lang w:val="pt-BR"/>
                <w:rPrChange w:id="411" w:author="FCC OIA" w:date="2025-09-10T12:31:00Z">
                  <w:rPr>
                    <w:lang w:val="es-ES"/>
                  </w:rPr>
                </w:rPrChange>
              </w:rPr>
            </w:pPr>
            <w:r w:rsidRPr="006E33F7">
              <w:rPr>
                <w:lang w:val="pt-BR"/>
                <w:rPrChange w:id="412" w:author="FCC OIA" w:date="2025-09-10T12:31:00Z">
                  <w:rPr>
                    <w:lang w:val="es-ES"/>
                  </w:rPr>
                </w:rPrChange>
              </w:rPr>
              <w:t xml:space="preserve">Chajnantor, Chile </w:t>
            </w:r>
          </w:p>
        </w:tc>
        <w:tc>
          <w:tcPr>
            <w:tcW w:w="754" w:type="pct"/>
          </w:tcPr>
          <w:p w14:paraId="72A40134" w14:textId="77777777" w:rsidR="00D26027" w:rsidRPr="005D0900" w:rsidRDefault="00D26027" w:rsidP="00EA612A">
            <w:pPr>
              <w:pStyle w:val="Tabletext"/>
              <w:jc w:val="center"/>
            </w:pPr>
            <w:r w:rsidRPr="005D0900">
              <w:t>–67.754928°</w:t>
            </w:r>
            <w:r w:rsidRPr="005D0900">
              <w:br/>
              <w:t>–23.022911°</w:t>
            </w:r>
            <w:r w:rsidRPr="005D0900">
              <w:br/>
            </w:r>
            <w:r w:rsidRPr="005D0900">
              <w:rPr>
                <w:lang w:eastAsia="ja-JP"/>
              </w:rPr>
              <w:t>5000</w:t>
            </w:r>
          </w:p>
        </w:tc>
        <w:tc>
          <w:tcPr>
            <w:tcW w:w="595" w:type="pct"/>
          </w:tcPr>
          <w:p w14:paraId="18CF1F2E" w14:textId="77777777" w:rsidR="00D26027" w:rsidRPr="005D0900" w:rsidRDefault="00D26027" w:rsidP="00EA612A">
            <w:pPr>
              <w:pStyle w:val="Tabletext"/>
              <w:jc w:val="center"/>
            </w:pPr>
            <w:r w:rsidRPr="005D0900">
              <w:t>0</w:t>
            </w:r>
          </w:p>
        </w:tc>
        <w:tc>
          <w:tcPr>
            <w:tcW w:w="635" w:type="pct"/>
          </w:tcPr>
          <w:p w14:paraId="5CEBE1C7" w14:textId="77777777" w:rsidR="00D26027" w:rsidRPr="005D0900" w:rsidRDefault="00D26027" w:rsidP="00EA612A">
            <w:pPr>
              <w:pStyle w:val="Tabletext"/>
              <w:jc w:val="center"/>
              <w:rPr>
                <w:rFonts w:eastAsia="Courier New"/>
              </w:rPr>
            </w:pPr>
            <w:r w:rsidRPr="005D0900">
              <w:rPr>
                <w:rFonts w:eastAsia="Courier New"/>
              </w:rPr>
              <w:t>13</w:t>
            </w:r>
          </w:p>
        </w:tc>
        <w:tc>
          <w:tcPr>
            <w:tcW w:w="1830" w:type="pct"/>
          </w:tcPr>
          <w:p w14:paraId="604186BA" w14:textId="77777777" w:rsidR="00D26027" w:rsidRPr="005D0900" w:rsidRDefault="00D26027" w:rsidP="00EA612A">
            <w:pPr>
              <w:pStyle w:val="Tabletext"/>
            </w:pPr>
            <w:r w:rsidRPr="005D0900">
              <w:t>950 GHz</w:t>
            </w:r>
          </w:p>
          <w:p w14:paraId="4CDA7BF0" w14:textId="77777777" w:rsidR="00D26027" w:rsidRPr="005D0900" w:rsidRDefault="00D160B0" w:rsidP="00EA612A">
            <w:pPr>
              <w:pStyle w:val="Tabletext"/>
            </w:pPr>
            <w:hyperlink r:id="rId135" w:history="1">
              <w:r w:rsidR="00D26027" w:rsidRPr="005D0900">
                <w:rPr>
                  <w:rStyle w:val="Hyperlink"/>
                </w:rPr>
                <w:t>https://www.almascience.org</w:t>
              </w:r>
            </w:hyperlink>
          </w:p>
          <w:p w14:paraId="74D19561" w14:textId="77777777" w:rsidR="00D26027" w:rsidRPr="005D0900" w:rsidRDefault="00D26027" w:rsidP="00EA612A">
            <w:pPr>
              <w:pStyle w:val="Tabletext"/>
            </w:pPr>
            <w:r w:rsidRPr="005D0900">
              <w:t>maximum antenna separation 17 km inside a radio quiet zone of radius 35 km</w:t>
            </w:r>
          </w:p>
        </w:tc>
      </w:tr>
      <w:tr w:rsidR="00D26027" w:rsidRPr="005D0900" w14:paraId="1FC1C584" w14:textId="77777777" w:rsidTr="00EA612A">
        <w:tc>
          <w:tcPr>
            <w:tcW w:w="1188" w:type="pct"/>
          </w:tcPr>
          <w:p w14:paraId="26742049" w14:textId="77777777" w:rsidR="00D26027" w:rsidRPr="00194F77" w:rsidRDefault="00D26027" w:rsidP="00EA612A">
            <w:pPr>
              <w:pStyle w:val="Tabletext"/>
              <w:rPr>
                <w:lang w:val="es-ES"/>
              </w:rPr>
            </w:pPr>
            <w:r w:rsidRPr="00194F77">
              <w:rPr>
                <w:lang w:val="es-ES"/>
              </w:rPr>
              <w:t>NANTEN2 4 m, Pampa La Bola, Chile</w:t>
            </w:r>
          </w:p>
        </w:tc>
        <w:tc>
          <w:tcPr>
            <w:tcW w:w="754" w:type="pct"/>
          </w:tcPr>
          <w:p w14:paraId="50075D65" w14:textId="77777777" w:rsidR="00D26027" w:rsidRPr="005D0900" w:rsidRDefault="00D26027" w:rsidP="00EA612A">
            <w:pPr>
              <w:pStyle w:val="Tabletext"/>
              <w:jc w:val="center"/>
            </w:pPr>
            <w:r w:rsidRPr="005D0900">
              <w:t>–67.70</w:t>
            </w:r>
            <w:r w:rsidRPr="005D0900">
              <w:rPr>
                <w:lang w:eastAsia="ja-JP"/>
              </w:rPr>
              <w:t>31</w:t>
            </w:r>
            <w:r w:rsidRPr="005D0900">
              <w:rPr>
                <w:rFonts w:asciiTheme="majorBidi" w:hAnsiTheme="majorBidi" w:cstheme="majorBidi"/>
              </w:rPr>
              <w:t>°</w:t>
            </w:r>
            <w:r w:rsidRPr="005D0900">
              <w:br/>
              <w:t>–22.</w:t>
            </w:r>
            <w:r w:rsidRPr="005D0900">
              <w:rPr>
                <w:lang w:eastAsia="ja-JP"/>
              </w:rPr>
              <w:t>970</w:t>
            </w:r>
            <w:r w:rsidRPr="005D0900">
              <w:rPr>
                <w:rFonts w:asciiTheme="majorBidi" w:hAnsiTheme="majorBidi" w:cstheme="majorBidi"/>
              </w:rPr>
              <w:t>°</w:t>
            </w:r>
            <w:r w:rsidRPr="005D0900">
              <w:rPr>
                <w:rFonts w:asciiTheme="majorBidi" w:hAnsiTheme="majorBidi" w:cstheme="majorBidi"/>
              </w:rPr>
              <w:br/>
              <w:t>4</w:t>
            </w:r>
            <w:r w:rsidRPr="005D0900">
              <w:rPr>
                <w:rFonts w:asciiTheme="majorBidi" w:hAnsiTheme="majorBidi" w:cstheme="majorBidi"/>
                <w:lang w:eastAsia="ja-JP"/>
              </w:rPr>
              <w:t>860</w:t>
            </w:r>
          </w:p>
        </w:tc>
        <w:tc>
          <w:tcPr>
            <w:tcW w:w="595" w:type="pct"/>
          </w:tcPr>
          <w:p w14:paraId="4596D378" w14:textId="77777777" w:rsidR="00D26027" w:rsidRPr="005D0900" w:rsidRDefault="00D26027" w:rsidP="00EA612A">
            <w:pPr>
              <w:pStyle w:val="Tabletext"/>
              <w:jc w:val="center"/>
            </w:pPr>
            <w:r w:rsidRPr="005D0900">
              <w:t>0</w:t>
            </w:r>
          </w:p>
        </w:tc>
        <w:tc>
          <w:tcPr>
            <w:tcW w:w="635" w:type="pct"/>
          </w:tcPr>
          <w:p w14:paraId="463B6C06" w14:textId="77777777" w:rsidR="00D26027" w:rsidRPr="005D0900" w:rsidRDefault="00D26027" w:rsidP="00EA612A">
            <w:pPr>
              <w:pStyle w:val="Tabletext"/>
              <w:jc w:val="center"/>
              <w:rPr>
                <w:rFonts w:eastAsia="Courier New"/>
              </w:rPr>
            </w:pPr>
            <w:r w:rsidRPr="005D0900">
              <w:rPr>
                <w:rFonts w:eastAsia="Courier New"/>
              </w:rPr>
              <w:t>7</w:t>
            </w:r>
          </w:p>
        </w:tc>
        <w:tc>
          <w:tcPr>
            <w:tcW w:w="1830" w:type="pct"/>
          </w:tcPr>
          <w:p w14:paraId="70ABFC51" w14:textId="77777777" w:rsidR="00D26027" w:rsidRPr="005D0900" w:rsidRDefault="00D26027" w:rsidP="00EA612A">
            <w:pPr>
              <w:pStyle w:val="Tabletext"/>
            </w:pPr>
            <w:r w:rsidRPr="005D0900">
              <w:t>880 GHz</w:t>
            </w:r>
          </w:p>
          <w:p w14:paraId="10FB9CF9" w14:textId="77777777" w:rsidR="00D26027" w:rsidRPr="005D0900" w:rsidRDefault="00D160B0" w:rsidP="00EA612A">
            <w:pPr>
              <w:pStyle w:val="Tabletext"/>
            </w:pPr>
            <w:hyperlink r:id="rId136" w:history="1">
              <w:r w:rsidR="00D26027" w:rsidRPr="005D0900">
                <w:rPr>
                  <w:rStyle w:val="Hyperlink"/>
                </w:rPr>
                <w:t>https://astro.uni-koeln.de/en/observational-astrophysics/nanten2</w:t>
              </w:r>
            </w:hyperlink>
          </w:p>
        </w:tc>
      </w:tr>
      <w:tr w:rsidR="00D26027" w:rsidRPr="005D0900" w14:paraId="40F22D4B" w14:textId="77777777" w:rsidTr="00EA612A">
        <w:tc>
          <w:tcPr>
            <w:tcW w:w="1188" w:type="pct"/>
          </w:tcPr>
          <w:p w14:paraId="67C31040" w14:textId="77777777" w:rsidR="00D26027" w:rsidRPr="005D0900" w:rsidRDefault="00D26027" w:rsidP="00EA612A">
            <w:pPr>
              <w:pStyle w:val="Tabletext"/>
            </w:pPr>
            <w:r w:rsidRPr="005D0900">
              <w:t>Simons Observatory,</w:t>
            </w:r>
          </w:p>
          <w:p w14:paraId="4153430A" w14:textId="77777777" w:rsidR="00D26027" w:rsidRPr="005D0900" w:rsidRDefault="00D26027" w:rsidP="00EA612A">
            <w:pPr>
              <w:pStyle w:val="Tabletext"/>
            </w:pPr>
            <w:r w:rsidRPr="005D0900">
              <w:t xml:space="preserve">Chajnantor, Chile </w:t>
            </w:r>
          </w:p>
        </w:tc>
        <w:tc>
          <w:tcPr>
            <w:tcW w:w="754" w:type="pct"/>
          </w:tcPr>
          <w:p w14:paraId="323F9DAA" w14:textId="77777777" w:rsidR="00D26027" w:rsidRPr="005D0900" w:rsidRDefault="00D26027" w:rsidP="00EA612A">
            <w:pPr>
              <w:pStyle w:val="Tabletext"/>
              <w:jc w:val="center"/>
            </w:pPr>
            <w:r w:rsidRPr="005D0900">
              <w:t>−67.7875</w:t>
            </w:r>
            <w:r w:rsidRPr="005D0900">
              <w:rPr>
                <w:rFonts w:eastAsia="SimSun"/>
                <w:lang w:eastAsia="zh-CN"/>
              </w:rPr>
              <w:t>°</w:t>
            </w:r>
            <w:r w:rsidRPr="005D0900">
              <w:rPr>
                <w:rFonts w:ascii="Calibri" w:hAnsi="Calibri"/>
              </w:rPr>
              <w:br/>
            </w:r>
            <w:r w:rsidRPr="005D0900">
              <w:t>−22.95861</w:t>
            </w:r>
            <w:r w:rsidRPr="005D0900">
              <w:rPr>
                <w:rFonts w:eastAsia="SimSun"/>
                <w:lang w:eastAsia="zh-CN"/>
              </w:rPr>
              <w:t>°</w:t>
            </w:r>
            <w:r w:rsidRPr="005D0900">
              <w:br/>
              <w:t>5200</w:t>
            </w:r>
          </w:p>
        </w:tc>
        <w:tc>
          <w:tcPr>
            <w:tcW w:w="595" w:type="pct"/>
          </w:tcPr>
          <w:p w14:paraId="4D906417" w14:textId="77777777" w:rsidR="00D26027" w:rsidRPr="005D0900" w:rsidRDefault="00D26027" w:rsidP="00EA612A">
            <w:pPr>
              <w:pStyle w:val="Tabletext"/>
              <w:jc w:val="center"/>
            </w:pPr>
            <w:r w:rsidRPr="005D0900">
              <w:t>0</w:t>
            </w:r>
          </w:p>
        </w:tc>
        <w:tc>
          <w:tcPr>
            <w:tcW w:w="635" w:type="pct"/>
          </w:tcPr>
          <w:p w14:paraId="375C9E52" w14:textId="77777777" w:rsidR="00D26027" w:rsidRPr="005D0900" w:rsidRDefault="00D26027" w:rsidP="00EA612A">
            <w:pPr>
              <w:pStyle w:val="Tabletext"/>
              <w:jc w:val="center"/>
              <w:rPr>
                <w:rFonts w:eastAsia="Courier New"/>
              </w:rPr>
            </w:pPr>
            <w:r w:rsidRPr="005D0900">
              <w:rPr>
                <w:rFonts w:eastAsia="Courier New"/>
              </w:rPr>
              <w:t>6</w:t>
            </w:r>
          </w:p>
        </w:tc>
        <w:tc>
          <w:tcPr>
            <w:tcW w:w="1830" w:type="pct"/>
          </w:tcPr>
          <w:p w14:paraId="77329311" w14:textId="77777777" w:rsidR="00D26027" w:rsidRPr="005D0900" w:rsidRDefault="00D26027" w:rsidP="00EA612A">
            <w:pPr>
              <w:pStyle w:val="Tabletext"/>
            </w:pPr>
            <w:r w:rsidRPr="005D0900">
              <w:t>300 GHz</w:t>
            </w:r>
          </w:p>
          <w:p w14:paraId="6A40E6DD" w14:textId="77777777" w:rsidR="00D26027" w:rsidRPr="005D0900" w:rsidRDefault="00D160B0" w:rsidP="00EA612A">
            <w:pPr>
              <w:pStyle w:val="Tabletext"/>
            </w:pPr>
            <w:hyperlink r:id="rId137" w:history="1">
              <w:r w:rsidR="00D26027" w:rsidRPr="005D0900">
                <w:rPr>
                  <w:rStyle w:val="Hyperlink"/>
                </w:rPr>
                <w:t>https://simonsobservatory.org/</w:t>
              </w:r>
            </w:hyperlink>
          </w:p>
          <w:p w14:paraId="56E59782" w14:textId="77777777" w:rsidR="00D26027" w:rsidRPr="005D0900" w:rsidRDefault="00D26027" w:rsidP="00EA612A">
            <w:pPr>
              <w:pStyle w:val="Tabletext"/>
            </w:pPr>
          </w:p>
        </w:tc>
      </w:tr>
      <w:tr w:rsidR="00D26027" w:rsidRPr="005D0900" w14:paraId="52DF5FA5" w14:textId="77777777" w:rsidTr="00EA612A">
        <w:tc>
          <w:tcPr>
            <w:tcW w:w="1188" w:type="pct"/>
          </w:tcPr>
          <w:p w14:paraId="25C072A2" w14:textId="77777777" w:rsidR="00D26027" w:rsidRPr="00194F77" w:rsidRDefault="00D26027" w:rsidP="00EA612A">
            <w:pPr>
              <w:pStyle w:val="Tabletext"/>
              <w:rPr>
                <w:lang w:val="de-DE"/>
              </w:rPr>
            </w:pPr>
            <w:r w:rsidRPr="00194F77">
              <w:rPr>
                <w:lang w:val="de-DE"/>
              </w:rPr>
              <w:t>ARO SMT 10 m, Mt. Graham, AZ, USA</w:t>
            </w:r>
          </w:p>
        </w:tc>
        <w:tc>
          <w:tcPr>
            <w:tcW w:w="754" w:type="pct"/>
          </w:tcPr>
          <w:p w14:paraId="62FA8944" w14:textId="77777777" w:rsidR="00D26027" w:rsidRPr="005D0900" w:rsidRDefault="00D26027" w:rsidP="00EA612A">
            <w:pPr>
              <w:pStyle w:val="Tabletext"/>
              <w:jc w:val="center"/>
            </w:pPr>
            <w:r w:rsidRPr="005D0900">
              <w:t>–109.89201</w:t>
            </w:r>
            <w:r w:rsidRPr="005D0900">
              <w:rPr>
                <w:rFonts w:asciiTheme="majorBidi" w:hAnsiTheme="majorBidi" w:cstheme="majorBidi"/>
              </w:rPr>
              <w:t>°</w:t>
            </w:r>
            <w:r w:rsidRPr="005D0900">
              <w:br/>
              <w:t>32.701303</w:t>
            </w:r>
            <w:r w:rsidRPr="005D0900">
              <w:rPr>
                <w:rFonts w:asciiTheme="majorBidi" w:hAnsiTheme="majorBidi" w:cstheme="majorBidi"/>
              </w:rPr>
              <w:t>°</w:t>
            </w:r>
            <w:r w:rsidRPr="005D0900">
              <w:rPr>
                <w:rFonts w:asciiTheme="majorBidi" w:hAnsiTheme="majorBidi" w:cstheme="majorBidi"/>
              </w:rPr>
              <w:br/>
              <w:t>3200</w:t>
            </w:r>
          </w:p>
        </w:tc>
        <w:tc>
          <w:tcPr>
            <w:tcW w:w="595" w:type="pct"/>
          </w:tcPr>
          <w:p w14:paraId="4070DC6E" w14:textId="77777777" w:rsidR="00D26027" w:rsidRPr="005D0900" w:rsidRDefault="00D26027" w:rsidP="00EA612A">
            <w:pPr>
              <w:pStyle w:val="Tabletext"/>
              <w:jc w:val="center"/>
            </w:pPr>
            <w:r w:rsidRPr="005D0900">
              <w:t>7</w:t>
            </w:r>
          </w:p>
        </w:tc>
        <w:tc>
          <w:tcPr>
            <w:tcW w:w="635" w:type="pct"/>
          </w:tcPr>
          <w:p w14:paraId="44C542ED" w14:textId="77777777" w:rsidR="00D26027" w:rsidRPr="005D0900" w:rsidRDefault="00D26027" w:rsidP="00EA612A">
            <w:pPr>
              <w:pStyle w:val="Tabletext"/>
              <w:jc w:val="center"/>
              <w:rPr>
                <w:rFonts w:eastAsia="Courier New"/>
              </w:rPr>
            </w:pPr>
            <w:r w:rsidRPr="005D0900">
              <w:rPr>
                <w:rFonts w:eastAsia="Courier New"/>
              </w:rPr>
              <w:t>11</w:t>
            </w:r>
          </w:p>
        </w:tc>
        <w:tc>
          <w:tcPr>
            <w:tcW w:w="1830" w:type="pct"/>
          </w:tcPr>
          <w:p w14:paraId="5EA54534" w14:textId="77777777" w:rsidR="00D26027" w:rsidRPr="005D0900" w:rsidRDefault="00D26027" w:rsidP="00EA612A">
            <w:pPr>
              <w:pStyle w:val="Tabletext"/>
            </w:pPr>
            <w:r w:rsidRPr="005D0900">
              <w:t>375 GHz</w:t>
            </w:r>
          </w:p>
          <w:p w14:paraId="055CC432" w14:textId="77777777" w:rsidR="00D26027" w:rsidRPr="005D0900" w:rsidRDefault="00D160B0" w:rsidP="00EA612A">
            <w:pPr>
              <w:pStyle w:val="Tabletext"/>
            </w:pPr>
            <w:hyperlink r:id="rId138" w:history="1">
              <w:r w:rsidR="00D26027" w:rsidRPr="005D0900">
                <w:rPr>
                  <w:rStyle w:val="Hyperlink"/>
                </w:rPr>
                <w:t>https://aro.as.arizona.edu/</w:t>
              </w:r>
            </w:hyperlink>
          </w:p>
        </w:tc>
      </w:tr>
      <w:tr w:rsidR="00D26027" w:rsidRPr="005D0900" w14:paraId="7BD51484" w14:textId="77777777" w:rsidTr="00EA612A">
        <w:trPr>
          <w:trHeight w:val="750"/>
        </w:trPr>
        <w:tc>
          <w:tcPr>
            <w:tcW w:w="1188" w:type="pct"/>
          </w:tcPr>
          <w:p w14:paraId="5E652098" w14:textId="77777777" w:rsidR="00D26027" w:rsidRPr="00E83312" w:rsidRDefault="00D26027" w:rsidP="00EA612A">
            <w:pPr>
              <w:pStyle w:val="Tabletext"/>
              <w:rPr>
                <w:lang w:val="sv-SE"/>
              </w:rPr>
            </w:pPr>
            <w:r w:rsidRPr="00E83312">
              <w:rPr>
                <w:lang w:val="sv-SE"/>
              </w:rPr>
              <w:t>JCMT 15 m,</w:t>
            </w:r>
          </w:p>
          <w:p w14:paraId="68A05762" w14:textId="77777777" w:rsidR="00D26027" w:rsidRPr="00E83312" w:rsidRDefault="00D26027" w:rsidP="00EA612A">
            <w:pPr>
              <w:pStyle w:val="Tabletext"/>
              <w:rPr>
                <w:lang w:val="sv-SE"/>
              </w:rPr>
            </w:pPr>
            <w:r w:rsidRPr="00E83312">
              <w:rPr>
                <w:lang w:val="sv-SE"/>
              </w:rPr>
              <w:t>Mauna Kea, HI, USA</w:t>
            </w:r>
          </w:p>
        </w:tc>
        <w:tc>
          <w:tcPr>
            <w:tcW w:w="754" w:type="pct"/>
          </w:tcPr>
          <w:p w14:paraId="6A454794" w14:textId="77777777" w:rsidR="00D26027" w:rsidRPr="005D0900" w:rsidRDefault="00D26027" w:rsidP="00EA612A">
            <w:pPr>
              <w:pStyle w:val="Tabletext"/>
              <w:jc w:val="center"/>
            </w:pPr>
            <w:r w:rsidRPr="005D0900">
              <w:t>–155.47694</w:t>
            </w:r>
            <w:r w:rsidRPr="005D0900">
              <w:rPr>
                <w:rFonts w:asciiTheme="majorBidi" w:hAnsiTheme="majorBidi" w:cstheme="majorBidi"/>
              </w:rPr>
              <w:t>°</w:t>
            </w:r>
            <w:r w:rsidRPr="005D0900">
              <w:br/>
              <w:t>19.822833</w:t>
            </w:r>
            <w:r w:rsidRPr="005D0900">
              <w:rPr>
                <w:rFonts w:asciiTheme="majorBidi" w:hAnsiTheme="majorBidi" w:cstheme="majorBidi"/>
              </w:rPr>
              <w:t>°</w:t>
            </w:r>
            <w:r w:rsidRPr="005D0900">
              <w:rPr>
                <w:rFonts w:asciiTheme="majorBidi" w:hAnsiTheme="majorBidi" w:cstheme="majorBidi"/>
              </w:rPr>
              <w:br/>
              <w:t>4300</w:t>
            </w:r>
          </w:p>
        </w:tc>
        <w:tc>
          <w:tcPr>
            <w:tcW w:w="595" w:type="pct"/>
          </w:tcPr>
          <w:p w14:paraId="7ED7F811" w14:textId="77777777" w:rsidR="00D26027" w:rsidRPr="005D0900" w:rsidRDefault="00D26027" w:rsidP="00EA612A">
            <w:pPr>
              <w:pStyle w:val="Tabletext"/>
              <w:jc w:val="center"/>
            </w:pPr>
            <w:r w:rsidRPr="005D0900">
              <w:t>6</w:t>
            </w:r>
          </w:p>
        </w:tc>
        <w:tc>
          <w:tcPr>
            <w:tcW w:w="635" w:type="pct"/>
          </w:tcPr>
          <w:p w14:paraId="3E549551" w14:textId="77777777" w:rsidR="00D26027" w:rsidRPr="005D0900" w:rsidRDefault="00D26027" w:rsidP="00EA612A">
            <w:pPr>
              <w:pStyle w:val="Tabletext"/>
              <w:jc w:val="center"/>
              <w:rPr>
                <w:rFonts w:eastAsia="Courier New"/>
              </w:rPr>
            </w:pPr>
            <w:r w:rsidRPr="005D0900">
              <w:rPr>
                <w:rFonts w:eastAsia="Courier New"/>
              </w:rPr>
              <w:t>17</w:t>
            </w:r>
          </w:p>
        </w:tc>
        <w:tc>
          <w:tcPr>
            <w:tcW w:w="1830" w:type="pct"/>
          </w:tcPr>
          <w:p w14:paraId="4DF1290E" w14:textId="77777777" w:rsidR="00D26027" w:rsidRPr="005D0900" w:rsidRDefault="00D26027" w:rsidP="00EA612A">
            <w:pPr>
              <w:pStyle w:val="Tabletext"/>
            </w:pPr>
            <w:r w:rsidRPr="005D0900">
              <w:t>345 GHz</w:t>
            </w:r>
          </w:p>
          <w:p w14:paraId="37C0D5C1" w14:textId="77777777" w:rsidR="00D26027" w:rsidRPr="005D0900" w:rsidRDefault="00D160B0" w:rsidP="00EA612A">
            <w:pPr>
              <w:pStyle w:val="Tabletext"/>
            </w:pPr>
            <w:hyperlink r:id="rId139" w:history="1">
              <w:r w:rsidR="00D26027" w:rsidRPr="005D0900">
                <w:rPr>
                  <w:rStyle w:val="Hyperlink"/>
                </w:rPr>
                <w:t>https://www.eaobservatory.org</w:t>
              </w:r>
            </w:hyperlink>
          </w:p>
        </w:tc>
      </w:tr>
      <w:tr w:rsidR="00D26027" w:rsidRPr="005D0900" w14:paraId="5585519C" w14:textId="77777777" w:rsidTr="00EA612A">
        <w:trPr>
          <w:trHeight w:val="750"/>
        </w:trPr>
        <w:tc>
          <w:tcPr>
            <w:tcW w:w="1188" w:type="pct"/>
          </w:tcPr>
          <w:p w14:paraId="38811021" w14:textId="77777777" w:rsidR="00D26027" w:rsidRPr="00194F77" w:rsidRDefault="00D26027" w:rsidP="00EA612A">
            <w:pPr>
              <w:pStyle w:val="Tabletext"/>
              <w:rPr>
                <w:lang w:val="es-ES"/>
              </w:rPr>
            </w:pPr>
            <w:r w:rsidRPr="00194F77">
              <w:rPr>
                <w:lang w:val="es-ES"/>
              </w:rPr>
              <w:t xml:space="preserve">SMA </w:t>
            </w:r>
            <w:r w:rsidRPr="00194F77">
              <w:rPr>
                <w:lang w:val="es-ES" w:eastAsia="ja-JP"/>
              </w:rPr>
              <w:t>8</w:t>
            </w:r>
            <w:r w:rsidRPr="00194F77">
              <w:rPr>
                <w:lang w:val="es-ES"/>
              </w:rPr>
              <w:t xml:space="preserve">×6 m </w:t>
            </w:r>
          </w:p>
          <w:p w14:paraId="4A548559" w14:textId="77777777" w:rsidR="00D26027" w:rsidRPr="00194F77" w:rsidRDefault="00D26027" w:rsidP="00EA612A">
            <w:pPr>
              <w:pStyle w:val="Tabletext"/>
              <w:rPr>
                <w:lang w:val="es-ES"/>
              </w:rPr>
            </w:pPr>
            <w:r w:rsidRPr="00194F77">
              <w:rPr>
                <w:lang w:val="es-ES"/>
              </w:rPr>
              <w:t>Mauna Kea, HI, USA</w:t>
            </w:r>
          </w:p>
        </w:tc>
        <w:tc>
          <w:tcPr>
            <w:tcW w:w="754" w:type="pct"/>
          </w:tcPr>
          <w:p w14:paraId="278C8C7D" w14:textId="77777777" w:rsidR="00D26027" w:rsidRPr="005D0900" w:rsidRDefault="00D26027" w:rsidP="00EA612A">
            <w:pPr>
              <w:pStyle w:val="Tabletext"/>
              <w:jc w:val="center"/>
            </w:pPr>
            <w:r w:rsidRPr="005D0900">
              <w:t>–155.47500</w:t>
            </w:r>
            <w:r w:rsidRPr="005D0900">
              <w:rPr>
                <w:rFonts w:asciiTheme="majorBidi" w:hAnsiTheme="majorBidi" w:cstheme="majorBidi"/>
              </w:rPr>
              <w:t>°</w:t>
            </w:r>
            <w:r w:rsidRPr="005D0900">
              <w:br/>
              <w:t>19.821667</w:t>
            </w:r>
            <w:r w:rsidRPr="005D0900">
              <w:rPr>
                <w:rFonts w:asciiTheme="majorBidi" w:hAnsiTheme="majorBidi" w:cstheme="majorBidi"/>
              </w:rPr>
              <w:t>°</w:t>
            </w:r>
            <w:r w:rsidRPr="005D0900">
              <w:rPr>
                <w:rFonts w:asciiTheme="majorBidi" w:hAnsiTheme="majorBidi" w:cstheme="majorBidi"/>
              </w:rPr>
              <w:br/>
              <w:t>4300</w:t>
            </w:r>
          </w:p>
        </w:tc>
        <w:tc>
          <w:tcPr>
            <w:tcW w:w="595" w:type="pct"/>
          </w:tcPr>
          <w:p w14:paraId="55F65321" w14:textId="77777777" w:rsidR="00D26027" w:rsidRPr="005D0900" w:rsidRDefault="00D26027" w:rsidP="00EA612A">
            <w:pPr>
              <w:pStyle w:val="Tabletext"/>
              <w:jc w:val="center"/>
            </w:pPr>
            <w:r w:rsidRPr="005D0900">
              <w:t>0</w:t>
            </w:r>
          </w:p>
        </w:tc>
        <w:tc>
          <w:tcPr>
            <w:tcW w:w="635" w:type="pct"/>
          </w:tcPr>
          <w:p w14:paraId="65DFE9E9"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5A1D7013" w14:textId="77777777" w:rsidR="00D26027" w:rsidRPr="005D0900" w:rsidRDefault="00D26027" w:rsidP="00EA612A">
            <w:pPr>
              <w:pStyle w:val="Tabletext"/>
            </w:pPr>
            <w:r w:rsidRPr="005D0900">
              <w:t>420 GHz</w:t>
            </w:r>
          </w:p>
          <w:p w14:paraId="36618057" w14:textId="77777777" w:rsidR="00D26027" w:rsidRPr="005D0900" w:rsidRDefault="00D160B0" w:rsidP="00EA612A">
            <w:pPr>
              <w:pStyle w:val="Tabletext"/>
            </w:pPr>
            <w:hyperlink r:id="rId140" w:history="1">
              <w:r w:rsidR="00D26027" w:rsidRPr="005D0900">
                <w:rPr>
                  <w:rStyle w:val="Hyperlink"/>
                </w:rPr>
                <w:t>https://lweb.cfa.harvard.edu/sma/</w:t>
              </w:r>
            </w:hyperlink>
          </w:p>
        </w:tc>
      </w:tr>
      <w:tr w:rsidR="00D26027" w:rsidRPr="005D0900" w14:paraId="4C19BE9F" w14:textId="77777777" w:rsidTr="00EA612A">
        <w:trPr>
          <w:trHeight w:val="750"/>
        </w:trPr>
        <w:tc>
          <w:tcPr>
            <w:tcW w:w="1188" w:type="pct"/>
          </w:tcPr>
          <w:p w14:paraId="7698BCDD" w14:textId="77777777" w:rsidR="00D26027" w:rsidRPr="005D0900" w:rsidRDefault="00D26027" w:rsidP="00EA612A">
            <w:pPr>
              <w:pStyle w:val="Tabletext"/>
            </w:pPr>
            <w:r w:rsidRPr="005D0900">
              <w:t>South Pole 10 m Telescope, NSF South Pole Research Station, USA</w:t>
            </w:r>
          </w:p>
        </w:tc>
        <w:tc>
          <w:tcPr>
            <w:tcW w:w="754" w:type="pct"/>
          </w:tcPr>
          <w:p w14:paraId="5C925967" w14:textId="77777777" w:rsidR="00D26027" w:rsidRPr="005D0900" w:rsidRDefault="00D26027" w:rsidP="00EA612A">
            <w:pPr>
              <w:pStyle w:val="Tabletext"/>
              <w:jc w:val="center"/>
            </w:pPr>
            <w:r w:rsidRPr="005D0900">
              <w:t>……</w:t>
            </w:r>
            <w:r w:rsidRPr="005D0900">
              <w:br/>
              <w:t>−90</w:t>
            </w:r>
            <w:r w:rsidRPr="005D0900">
              <w:rPr>
                <w:rFonts w:asciiTheme="majorBidi" w:hAnsiTheme="majorBidi" w:cstheme="majorBidi"/>
              </w:rPr>
              <w:t>°</w:t>
            </w:r>
            <w:r w:rsidRPr="005D0900">
              <w:rPr>
                <w:rFonts w:asciiTheme="majorBidi" w:hAnsiTheme="majorBidi" w:cstheme="majorBidi"/>
              </w:rPr>
              <w:br/>
              <w:t>2820</w:t>
            </w:r>
          </w:p>
        </w:tc>
        <w:tc>
          <w:tcPr>
            <w:tcW w:w="595" w:type="pct"/>
          </w:tcPr>
          <w:p w14:paraId="757CACA4" w14:textId="77777777" w:rsidR="00D26027" w:rsidRPr="005D0900" w:rsidRDefault="00D26027" w:rsidP="00EA612A">
            <w:pPr>
              <w:pStyle w:val="Tabletext"/>
              <w:jc w:val="center"/>
            </w:pPr>
            <w:r w:rsidRPr="005D0900">
              <w:t>0</w:t>
            </w:r>
          </w:p>
        </w:tc>
        <w:tc>
          <w:tcPr>
            <w:tcW w:w="635" w:type="pct"/>
          </w:tcPr>
          <w:p w14:paraId="4AF802D1"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2790F3DA" w14:textId="77777777" w:rsidR="00D26027" w:rsidRPr="005D0900" w:rsidRDefault="00D26027" w:rsidP="00EA612A">
            <w:pPr>
              <w:pStyle w:val="Tabletext"/>
            </w:pPr>
            <w:r w:rsidRPr="005D0900">
              <w:t>240 GHz</w:t>
            </w:r>
          </w:p>
          <w:p w14:paraId="7EE7C98F" w14:textId="77777777" w:rsidR="00D26027" w:rsidRPr="005D0900" w:rsidRDefault="00D160B0" w:rsidP="00EA612A">
            <w:pPr>
              <w:pStyle w:val="Tabletext"/>
            </w:pPr>
            <w:hyperlink r:id="rId141" w:history="1">
              <w:r w:rsidR="00D26027" w:rsidRPr="005D0900">
                <w:rPr>
                  <w:rStyle w:val="Hyperlink"/>
                </w:rPr>
                <w:t>https://pole.uchicago.edu/public/Home.html</w:t>
              </w:r>
            </w:hyperlink>
          </w:p>
          <w:p w14:paraId="1D2C6B36" w14:textId="77777777" w:rsidR="00D26027" w:rsidRPr="005D0900" w:rsidRDefault="00D26027" w:rsidP="00EA612A">
            <w:pPr>
              <w:pStyle w:val="Tabletext"/>
            </w:pPr>
            <w:r w:rsidRPr="005D0900">
              <w:t>At the very South Pole</w:t>
            </w:r>
          </w:p>
        </w:tc>
      </w:tr>
    </w:tbl>
    <w:p w14:paraId="12B2C8F5" w14:textId="77777777" w:rsidR="00D26027" w:rsidRPr="005D0900" w:rsidRDefault="00D26027" w:rsidP="00061E14">
      <w:pPr>
        <w:pStyle w:val="Tablefin"/>
      </w:pPr>
    </w:p>
    <w:p w14:paraId="6FD427C2" w14:textId="77777777" w:rsidR="00D26027" w:rsidRPr="005D0900" w:rsidRDefault="00D26027" w:rsidP="00061E14">
      <w:pPr>
        <w:pStyle w:val="Tabletitle"/>
        <w:spacing w:before="240"/>
      </w:pPr>
      <w:r w:rsidRPr="005D0900">
        <w:t>ITU-R Region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2197"/>
        <w:gridCol w:w="1737"/>
        <w:gridCol w:w="1849"/>
        <w:gridCol w:w="5318"/>
      </w:tblGrid>
      <w:tr w:rsidR="00D26027" w:rsidRPr="005D0900" w14:paraId="00FD9AAD"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vAlign w:val="center"/>
          </w:tcPr>
          <w:p w14:paraId="390625A1" w14:textId="77777777" w:rsidR="00D26027" w:rsidRPr="005D0900" w:rsidRDefault="00D26027" w:rsidP="00EA612A">
            <w:pPr>
              <w:pStyle w:val="Tablehead"/>
            </w:pPr>
            <w:r w:rsidRPr="005D0900">
              <w:t>Observatory name, place, administration</w:t>
            </w:r>
          </w:p>
        </w:tc>
        <w:tc>
          <w:tcPr>
            <w:tcW w:w="754" w:type="pct"/>
            <w:tcBorders>
              <w:top w:val="single" w:sz="4" w:space="0" w:color="auto"/>
              <w:left w:val="single" w:sz="4" w:space="0" w:color="auto"/>
              <w:bottom w:val="single" w:sz="4" w:space="0" w:color="auto"/>
              <w:right w:val="single" w:sz="4" w:space="0" w:color="auto"/>
            </w:tcBorders>
            <w:vAlign w:val="center"/>
          </w:tcPr>
          <w:p w14:paraId="3BDE578C" w14:textId="77777777" w:rsidR="00D26027" w:rsidRPr="006E33F7" w:rsidRDefault="00D26027" w:rsidP="00EA612A">
            <w:pPr>
              <w:pStyle w:val="Tablehead"/>
              <w:rPr>
                <w:rFonts w:eastAsia="Courier New"/>
                <w:lang w:val="pt-BR"/>
                <w:rPrChange w:id="413" w:author="FCC OIA" w:date="2025-09-10T12:31:00Z">
                  <w:rPr>
                    <w:rFonts w:eastAsia="Courier New"/>
                  </w:rPr>
                </w:rPrChange>
              </w:rPr>
            </w:pPr>
            <w:r w:rsidRPr="006E33F7">
              <w:rPr>
                <w:rFonts w:eastAsia="Courier New"/>
                <w:lang w:val="pt-BR"/>
                <w:rPrChange w:id="414" w:author="FCC OIA" w:date="2025-09-10T12:31:00Z">
                  <w:rPr>
                    <w:rFonts w:eastAsia="Courier New"/>
                  </w:rPr>
                </w:rPrChange>
              </w:rPr>
              <w:t>Longitude (E) Latitude (N) Elevation</w:t>
            </w:r>
            <w:r w:rsidRPr="006E33F7">
              <w:rPr>
                <w:rFonts w:eastAsia="Courier New"/>
                <w:lang w:val="pt-BR"/>
                <w:rPrChange w:id="415" w:author="FCC OIA" w:date="2025-09-10T12:31:00Z">
                  <w:rPr>
                    <w:rFonts w:eastAsia="Courier New"/>
                  </w:rPr>
                </w:rPrChange>
              </w:rPr>
              <w:br/>
              <w:t>(m AMSL)</w:t>
            </w:r>
          </w:p>
        </w:tc>
        <w:tc>
          <w:tcPr>
            <w:tcW w:w="596" w:type="pct"/>
            <w:tcBorders>
              <w:top w:val="single" w:sz="4" w:space="0" w:color="auto"/>
              <w:left w:val="single" w:sz="4" w:space="0" w:color="auto"/>
              <w:bottom w:val="single" w:sz="4" w:space="0" w:color="auto"/>
              <w:right w:val="single" w:sz="4" w:space="0" w:color="auto"/>
            </w:tcBorders>
            <w:vAlign w:val="center"/>
          </w:tcPr>
          <w:p w14:paraId="5BD16954" w14:textId="77777777" w:rsidR="00D26027" w:rsidRPr="005D0900" w:rsidRDefault="00D26027" w:rsidP="00EA612A">
            <w:pPr>
              <w:pStyle w:val="Tablehead"/>
            </w:pPr>
            <w:r w:rsidRPr="005D0900">
              <w:t>Minimum elevation</w:t>
            </w:r>
            <w:r w:rsidRPr="005D0900">
              <w:br/>
              <w:t>(degrees)</w:t>
            </w:r>
          </w:p>
        </w:tc>
        <w:tc>
          <w:tcPr>
            <w:tcW w:w="635" w:type="pct"/>
            <w:tcBorders>
              <w:top w:val="single" w:sz="4" w:space="0" w:color="auto"/>
              <w:left w:val="single" w:sz="4" w:space="0" w:color="auto"/>
              <w:bottom w:val="single" w:sz="4" w:space="0" w:color="auto"/>
              <w:right w:val="single" w:sz="4" w:space="0" w:color="auto"/>
            </w:tcBorders>
            <w:vAlign w:val="center"/>
          </w:tcPr>
          <w:p w14:paraId="0BC2A2B2" w14:textId="77777777" w:rsidR="00D26027" w:rsidRPr="005D0900" w:rsidRDefault="00D26027" w:rsidP="00EA612A">
            <w:pPr>
              <w:pStyle w:val="Tablehead"/>
              <w:ind w:left="-57" w:right="-57"/>
              <w:rPr>
                <w:rFonts w:eastAsia="Courier New"/>
              </w:rPr>
            </w:pPr>
            <w:r w:rsidRPr="005D0900">
              <w:rPr>
                <w:rFonts w:eastAsia="Courier New"/>
              </w:rPr>
              <w:t>Rx height above terrain</w:t>
            </w:r>
            <w:r w:rsidRPr="005D0900">
              <w:rPr>
                <w:rFonts w:eastAsia="Courier New"/>
              </w:rPr>
              <w:br/>
              <w:t>(m)</w:t>
            </w:r>
          </w:p>
        </w:tc>
        <w:tc>
          <w:tcPr>
            <w:tcW w:w="1826" w:type="pct"/>
            <w:tcBorders>
              <w:top w:val="single" w:sz="4" w:space="0" w:color="auto"/>
              <w:left w:val="single" w:sz="4" w:space="0" w:color="auto"/>
              <w:bottom w:val="single" w:sz="4" w:space="0" w:color="auto"/>
              <w:right w:val="single" w:sz="4" w:space="0" w:color="auto"/>
            </w:tcBorders>
          </w:tcPr>
          <w:p w14:paraId="44E83EB6" w14:textId="77777777" w:rsidR="00D26027" w:rsidRPr="005D0900" w:rsidRDefault="00D26027" w:rsidP="00EA612A">
            <w:pPr>
              <w:pStyle w:val="Tablehead"/>
              <w:rPr>
                <w:rFonts w:eastAsia="Courier New"/>
              </w:rPr>
            </w:pPr>
            <w:r w:rsidRPr="005D0900">
              <w:rPr>
                <w:rFonts w:eastAsia="Courier New"/>
              </w:rPr>
              <w:t>Uppermost operating frequency</w:t>
            </w:r>
          </w:p>
          <w:p w14:paraId="1CBAA0DD" w14:textId="77777777" w:rsidR="00D26027" w:rsidRPr="005D0900" w:rsidRDefault="00D26027" w:rsidP="00EA612A">
            <w:pPr>
              <w:pStyle w:val="Tablehead"/>
              <w:rPr>
                <w:rFonts w:eastAsia="Courier New"/>
              </w:rPr>
            </w:pPr>
            <w:r w:rsidRPr="005D0900">
              <w:rPr>
                <w:rFonts w:eastAsia="Courier New"/>
              </w:rPr>
              <w:t>URL</w:t>
            </w:r>
          </w:p>
          <w:p w14:paraId="3EBA0278"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5843DD10" w14:textId="77777777" w:rsidTr="00EA612A">
        <w:trPr>
          <w:jc w:val="center"/>
        </w:trPr>
        <w:tc>
          <w:tcPr>
            <w:tcW w:w="1188" w:type="pct"/>
          </w:tcPr>
          <w:p w14:paraId="1C23939A" w14:textId="77777777" w:rsidR="00D26027" w:rsidRPr="005D0900" w:rsidRDefault="00D26027" w:rsidP="00EA612A">
            <w:pPr>
              <w:pStyle w:val="Tabletext"/>
            </w:pPr>
            <w:r w:rsidRPr="005D0900">
              <w:rPr>
                <w:lang w:eastAsia="zh-CN"/>
              </w:rPr>
              <w:t>CCOSMA,</w:t>
            </w:r>
            <w:r w:rsidRPr="005D0900">
              <w:t xml:space="preserve"> </w:t>
            </w:r>
            <w:r w:rsidRPr="005D0900">
              <w:rPr>
                <w:lang w:eastAsia="zh-CN"/>
              </w:rPr>
              <w:t>3</w:t>
            </w:r>
            <w:r w:rsidRPr="005D0900">
              <w:t>m</w:t>
            </w:r>
            <w:r w:rsidRPr="005D0900">
              <w:rPr>
                <w:lang w:eastAsia="zh-CN"/>
              </w:rPr>
              <w:t>, Yangbajing, Tibet</w:t>
            </w:r>
            <w:r w:rsidRPr="005D0900">
              <w:t xml:space="preserve"> </w:t>
            </w:r>
            <w:r w:rsidRPr="005D0900">
              <w:rPr>
                <w:lang w:eastAsia="zh-CN"/>
              </w:rPr>
              <w:t>China</w:t>
            </w:r>
          </w:p>
        </w:tc>
        <w:tc>
          <w:tcPr>
            <w:tcW w:w="754" w:type="pct"/>
          </w:tcPr>
          <w:p w14:paraId="1BE229A1" w14:textId="77777777" w:rsidR="00D26027" w:rsidRPr="005D0900" w:rsidRDefault="00D26027" w:rsidP="00EA612A">
            <w:pPr>
              <w:pStyle w:val="Tabletext"/>
              <w:jc w:val="center"/>
              <w:rPr>
                <w:lang w:eastAsia="zh-CN"/>
              </w:rPr>
            </w:pPr>
            <w:r w:rsidRPr="005D0900">
              <w:rPr>
                <w:rFonts w:eastAsia="SimSun"/>
                <w:lang w:eastAsia="zh-CN"/>
              </w:rPr>
              <w:t>90.5258°</w:t>
            </w:r>
            <w:r w:rsidRPr="005D0900">
              <w:rPr>
                <w:lang w:eastAsia="zh-CN"/>
              </w:rPr>
              <w:br/>
            </w:r>
            <w:r w:rsidRPr="005D0900">
              <w:rPr>
                <w:rFonts w:eastAsia="SimSun"/>
                <w:lang w:eastAsia="zh-CN"/>
              </w:rPr>
              <w:t>30.1033°</w:t>
            </w:r>
            <w:r w:rsidRPr="005D0900">
              <w:rPr>
                <w:lang w:eastAsia="zh-CN"/>
              </w:rPr>
              <w:br/>
              <w:t>4319</w:t>
            </w:r>
          </w:p>
        </w:tc>
        <w:tc>
          <w:tcPr>
            <w:tcW w:w="596" w:type="pct"/>
          </w:tcPr>
          <w:p w14:paraId="4E63CAAF" w14:textId="77777777" w:rsidR="00D26027" w:rsidRPr="005D0900" w:rsidRDefault="00D26027" w:rsidP="00EA612A">
            <w:pPr>
              <w:pStyle w:val="Tabletext"/>
              <w:jc w:val="center"/>
              <w:rPr>
                <w:lang w:eastAsia="zh-CN"/>
              </w:rPr>
            </w:pPr>
            <w:r w:rsidRPr="005D0900">
              <w:rPr>
                <w:lang w:eastAsia="zh-CN"/>
              </w:rPr>
              <w:t>0</w:t>
            </w:r>
          </w:p>
        </w:tc>
        <w:tc>
          <w:tcPr>
            <w:tcW w:w="635" w:type="pct"/>
          </w:tcPr>
          <w:p w14:paraId="65637ED1" w14:textId="77777777" w:rsidR="00D26027" w:rsidRPr="005D0900" w:rsidRDefault="00D26027" w:rsidP="00EA612A">
            <w:pPr>
              <w:pStyle w:val="Tabletext"/>
              <w:jc w:val="center"/>
              <w:rPr>
                <w:lang w:eastAsia="zh-CN"/>
              </w:rPr>
            </w:pPr>
            <w:r w:rsidRPr="005D0900">
              <w:rPr>
                <w:lang w:eastAsia="zh-CN"/>
              </w:rPr>
              <w:t>4</w:t>
            </w:r>
          </w:p>
        </w:tc>
        <w:tc>
          <w:tcPr>
            <w:tcW w:w="1826" w:type="pct"/>
          </w:tcPr>
          <w:p w14:paraId="3504F4FD" w14:textId="77777777" w:rsidR="00D26027" w:rsidRPr="005D0900" w:rsidRDefault="00D26027" w:rsidP="00EA612A">
            <w:pPr>
              <w:pStyle w:val="Tabletext"/>
            </w:pPr>
            <w:r w:rsidRPr="005D0900">
              <w:t>230/345 GHz</w:t>
            </w:r>
          </w:p>
          <w:p w14:paraId="1A375851" w14:textId="77777777" w:rsidR="00D26027" w:rsidRPr="005D0900" w:rsidRDefault="00D160B0" w:rsidP="00EA612A">
            <w:pPr>
              <w:pStyle w:val="Tabletext"/>
            </w:pPr>
            <w:hyperlink r:id="rId142" w:history="1">
              <w:r w:rsidR="00D26027" w:rsidRPr="005D0900">
                <w:rPr>
                  <w:rStyle w:val="Hyperlink"/>
                </w:rPr>
                <w:t>https://tinyurl.com/yjtcjfnb</w:t>
              </w:r>
            </w:hyperlink>
          </w:p>
        </w:tc>
      </w:tr>
      <w:tr w:rsidR="00D26027" w:rsidRPr="005D0900" w14:paraId="4BECBC3A"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3E848D26" w14:textId="77777777" w:rsidR="00D26027" w:rsidRPr="005D0900" w:rsidRDefault="00D26027" w:rsidP="00EA612A">
            <w:pPr>
              <w:pStyle w:val="Tabletext"/>
              <w:rPr>
                <w:lang w:eastAsia="zh-CN"/>
              </w:rPr>
            </w:pPr>
            <w:r w:rsidRPr="005D0900">
              <w:rPr>
                <w:rFonts w:eastAsia="SimSun"/>
              </w:rPr>
              <w:t>Korean VLBI Network (KVN) Pyeongchang 21m radio telescopes, Republic of Korea</w:t>
            </w:r>
          </w:p>
        </w:tc>
        <w:tc>
          <w:tcPr>
            <w:tcW w:w="754" w:type="pct"/>
            <w:tcBorders>
              <w:top w:val="single" w:sz="4" w:space="0" w:color="auto"/>
              <w:left w:val="single" w:sz="4" w:space="0" w:color="auto"/>
              <w:bottom w:val="single" w:sz="4" w:space="0" w:color="auto"/>
              <w:right w:val="single" w:sz="4" w:space="0" w:color="auto"/>
            </w:tcBorders>
            <w:hideMark/>
          </w:tcPr>
          <w:p w14:paraId="7E27B894" w14:textId="77777777" w:rsidR="00D26027" w:rsidRPr="005D0900" w:rsidRDefault="00D26027" w:rsidP="00EA612A">
            <w:pPr>
              <w:pStyle w:val="Tabletext"/>
              <w:jc w:val="center"/>
            </w:pPr>
            <w:r w:rsidRPr="005D0900">
              <w:t>128° 26′ 55.1"</w:t>
            </w:r>
          </w:p>
          <w:p w14:paraId="54E0F46F" w14:textId="77777777" w:rsidR="00D26027" w:rsidRPr="005D0900" w:rsidRDefault="00D26027" w:rsidP="00EA612A">
            <w:pPr>
              <w:pStyle w:val="Tabletext"/>
              <w:jc w:val="center"/>
            </w:pPr>
            <w:r w:rsidRPr="005D0900">
              <w:t>37° 32′ 00.1"</w:t>
            </w:r>
          </w:p>
          <w:p w14:paraId="550E2B1A" w14:textId="77777777" w:rsidR="00D26027" w:rsidRPr="005D0900" w:rsidRDefault="00D26027" w:rsidP="00EA612A">
            <w:pPr>
              <w:pStyle w:val="Tabletext"/>
              <w:jc w:val="center"/>
              <w:rPr>
                <w:rFonts w:eastAsia="SimSun"/>
                <w:lang w:eastAsia="zh-CN"/>
              </w:rPr>
            </w:pPr>
            <w:r w:rsidRPr="005D0900">
              <w:rPr>
                <w:lang w:eastAsia="ko-KR"/>
              </w:rPr>
              <w:t>557</w:t>
            </w:r>
          </w:p>
        </w:tc>
        <w:tc>
          <w:tcPr>
            <w:tcW w:w="596" w:type="pct"/>
            <w:tcBorders>
              <w:top w:val="single" w:sz="4" w:space="0" w:color="auto"/>
              <w:left w:val="single" w:sz="4" w:space="0" w:color="auto"/>
              <w:bottom w:val="single" w:sz="4" w:space="0" w:color="auto"/>
              <w:right w:val="single" w:sz="4" w:space="0" w:color="auto"/>
            </w:tcBorders>
            <w:hideMark/>
          </w:tcPr>
          <w:p w14:paraId="1B986A0D" w14:textId="77777777" w:rsidR="00D26027" w:rsidRPr="005D0900" w:rsidRDefault="00D26027" w:rsidP="00EA612A">
            <w:pPr>
              <w:pStyle w:val="Tabletext"/>
              <w:jc w:val="center"/>
              <w:rPr>
                <w:lang w:eastAsia="zh-CN"/>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412933E3" w14:textId="77777777" w:rsidR="00D26027" w:rsidRPr="005D0900" w:rsidRDefault="00D26027" w:rsidP="00EA612A">
            <w:pPr>
              <w:pStyle w:val="Tabletext"/>
              <w:jc w:val="center"/>
              <w:rPr>
                <w:lang w:eastAsia="zh-CN"/>
              </w:rPr>
            </w:pPr>
            <w:r w:rsidRPr="005D0900">
              <w:rPr>
                <w:lang w:eastAsia="ko-KR"/>
              </w:rPr>
              <w:t>15</w:t>
            </w:r>
          </w:p>
        </w:tc>
        <w:tc>
          <w:tcPr>
            <w:tcW w:w="1826" w:type="pct"/>
            <w:tcBorders>
              <w:top w:val="single" w:sz="4" w:space="0" w:color="auto"/>
              <w:left w:val="single" w:sz="4" w:space="0" w:color="auto"/>
              <w:bottom w:val="single" w:sz="4" w:space="0" w:color="auto"/>
              <w:right w:val="single" w:sz="4" w:space="0" w:color="auto"/>
            </w:tcBorders>
            <w:hideMark/>
          </w:tcPr>
          <w:p w14:paraId="64B86A06" w14:textId="77777777" w:rsidR="00D26027" w:rsidRPr="005D0900" w:rsidRDefault="00D26027" w:rsidP="00EA612A">
            <w:pPr>
              <w:pStyle w:val="Tabletext"/>
              <w:rPr>
                <w:lang w:eastAsia="ko-KR"/>
              </w:rPr>
            </w:pPr>
            <w:r w:rsidRPr="005D0900">
              <w:rPr>
                <w:lang w:eastAsia="ko-KR"/>
              </w:rPr>
              <w:t>275 GHz</w:t>
            </w:r>
          </w:p>
          <w:p w14:paraId="11C84ADD" w14:textId="77777777" w:rsidR="00D26027" w:rsidRPr="005D0900" w:rsidRDefault="00D160B0" w:rsidP="00EA612A">
            <w:pPr>
              <w:pStyle w:val="Tabletext"/>
            </w:pPr>
            <w:hyperlink r:id="rId143" w:history="1">
              <w:r w:rsidR="00D26027" w:rsidRPr="005D0900">
                <w:rPr>
                  <w:rStyle w:val="Hyperlink"/>
                </w:rPr>
                <w:t>https://kvn.kasi.re.kr</w:t>
              </w:r>
            </w:hyperlink>
            <w:r w:rsidR="00D26027" w:rsidRPr="005D0900">
              <w:t xml:space="preserve"> </w:t>
            </w:r>
          </w:p>
        </w:tc>
      </w:tr>
      <w:tr w:rsidR="00D26027" w:rsidRPr="005D0900" w14:paraId="0EB013A3"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53FDE2E6" w14:textId="77777777" w:rsidR="00D26027" w:rsidRPr="005D0900" w:rsidRDefault="00D26027" w:rsidP="00EA612A">
            <w:pPr>
              <w:pStyle w:val="Tabletext"/>
              <w:rPr>
                <w:lang w:eastAsia="zh-CN"/>
              </w:rPr>
            </w:pPr>
            <w:r w:rsidRPr="005D0900">
              <w:rPr>
                <w:rFonts w:eastAsia="SimSun"/>
              </w:rPr>
              <w:t>Korean VLBI Network (KVN) Yonsei 21m radio telescopes, Republic of Korea</w:t>
            </w:r>
          </w:p>
        </w:tc>
        <w:tc>
          <w:tcPr>
            <w:tcW w:w="754" w:type="pct"/>
            <w:tcBorders>
              <w:top w:val="single" w:sz="4" w:space="0" w:color="auto"/>
              <w:left w:val="single" w:sz="4" w:space="0" w:color="auto"/>
              <w:bottom w:val="single" w:sz="4" w:space="0" w:color="auto"/>
              <w:right w:val="single" w:sz="4" w:space="0" w:color="auto"/>
            </w:tcBorders>
            <w:hideMark/>
          </w:tcPr>
          <w:p w14:paraId="4DF665A0" w14:textId="77777777" w:rsidR="00D26027" w:rsidRPr="005D0900" w:rsidRDefault="00D26027" w:rsidP="00EA612A">
            <w:pPr>
              <w:pStyle w:val="Tabletext"/>
              <w:jc w:val="center"/>
            </w:pPr>
            <w:r w:rsidRPr="005D0900">
              <w:t>126° 56′ 27.4"</w:t>
            </w:r>
          </w:p>
          <w:p w14:paraId="00A57D53" w14:textId="77777777" w:rsidR="00D26027" w:rsidRPr="005D0900" w:rsidRDefault="00D26027" w:rsidP="00EA612A">
            <w:pPr>
              <w:pStyle w:val="Tabletext"/>
              <w:jc w:val="center"/>
            </w:pPr>
            <w:r w:rsidRPr="005D0900">
              <w:t>37° 33′ 54.9"</w:t>
            </w:r>
          </w:p>
          <w:p w14:paraId="67C59697" w14:textId="77777777" w:rsidR="00D26027" w:rsidRPr="005D0900" w:rsidRDefault="00D26027" w:rsidP="00EA612A">
            <w:pPr>
              <w:pStyle w:val="Tabletext"/>
              <w:jc w:val="center"/>
              <w:rPr>
                <w:rFonts w:eastAsia="SimSun"/>
                <w:lang w:eastAsia="zh-CN"/>
              </w:rPr>
            </w:pPr>
            <w:r w:rsidRPr="005D0900">
              <w:rPr>
                <w:lang w:eastAsia="ko-KR"/>
              </w:rPr>
              <w:t>139</w:t>
            </w:r>
          </w:p>
        </w:tc>
        <w:tc>
          <w:tcPr>
            <w:tcW w:w="596" w:type="pct"/>
            <w:tcBorders>
              <w:top w:val="single" w:sz="4" w:space="0" w:color="auto"/>
              <w:left w:val="single" w:sz="4" w:space="0" w:color="auto"/>
              <w:bottom w:val="single" w:sz="4" w:space="0" w:color="auto"/>
              <w:right w:val="single" w:sz="4" w:space="0" w:color="auto"/>
            </w:tcBorders>
            <w:hideMark/>
          </w:tcPr>
          <w:p w14:paraId="222F1CF7" w14:textId="77777777" w:rsidR="00D26027" w:rsidRPr="005D0900" w:rsidRDefault="00D26027" w:rsidP="00EA612A">
            <w:pPr>
              <w:pStyle w:val="Tabletext"/>
              <w:jc w:val="center"/>
              <w:rPr>
                <w:lang w:eastAsia="zh-CN"/>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0476E336" w14:textId="77777777" w:rsidR="00D26027" w:rsidRPr="005D0900" w:rsidRDefault="00D26027" w:rsidP="00EA612A">
            <w:pPr>
              <w:pStyle w:val="Tabletext"/>
              <w:jc w:val="center"/>
              <w:rPr>
                <w:lang w:eastAsia="zh-CN"/>
              </w:rPr>
            </w:pPr>
            <w:r w:rsidRPr="005D0900">
              <w:rPr>
                <w:lang w:eastAsia="ko-KR"/>
              </w:rPr>
              <w:t>15</w:t>
            </w:r>
          </w:p>
        </w:tc>
        <w:tc>
          <w:tcPr>
            <w:tcW w:w="1826" w:type="pct"/>
            <w:tcBorders>
              <w:top w:val="single" w:sz="4" w:space="0" w:color="auto"/>
              <w:left w:val="single" w:sz="4" w:space="0" w:color="auto"/>
              <w:bottom w:val="single" w:sz="4" w:space="0" w:color="auto"/>
              <w:right w:val="single" w:sz="4" w:space="0" w:color="auto"/>
            </w:tcBorders>
            <w:hideMark/>
          </w:tcPr>
          <w:p w14:paraId="5FF739ED" w14:textId="77777777" w:rsidR="00D26027" w:rsidRPr="005D0900" w:rsidRDefault="00D26027" w:rsidP="00EA612A">
            <w:pPr>
              <w:pStyle w:val="Tabletext"/>
              <w:rPr>
                <w:lang w:eastAsia="ko-KR"/>
              </w:rPr>
            </w:pPr>
            <w:r w:rsidRPr="005D0900">
              <w:rPr>
                <w:lang w:eastAsia="ko-KR"/>
              </w:rPr>
              <w:t>275 GHz</w:t>
            </w:r>
          </w:p>
          <w:p w14:paraId="2A76127D" w14:textId="77777777" w:rsidR="00D26027" w:rsidRPr="005D0900" w:rsidRDefault="00D160B0" w:rsidP="00EA612A">
            <w:pPr>
              <w:pStyle w:val="Tabletext"/>
            </w:pPr>
            <w:hyperlink r:id="rId144" w:history="1">
              <w:r w:rsidR="00D26027" w:rsidRPr="005D0900">
                <w:rPr>
                  <w:rStyle w:val="Hyperlink"/>
                </w:rPr>
                <w:t>https://kvn.kasi.re.kr</w:t>
              </w:r>
            </w:hyperlink>
            <w:r w:rsidR="00D26027" w:rsidRPr="005D0900">
              <w:t xml:space="preserve"> </w:t>
            </w:r>
          </w:p>
        </w:tc>
      </w:tr>
      <w:tr w:rsidR="00D26027" w:rsidRPr="005D0900" w14:paraId="1AA68999"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13EE1FF8" w14:textId="77777777" w:rsidR="00D26027" w:rsidRPr="005D0900" w:rsidRDefault="00D26027" w:rsidP="00EA612A">
            <w:pPr>
              <w:pStyle w:val="Tabletext"/>
              <w:rPr>
                <w:rFonts w:eastAsia="Malgun Gothic"/>
                <w:lang w:eastAsia="ko-KR"/>
              </w:rPr>
            </w:pPr>
            <w:r w:rsidRPr="005D0900">
              <w:rPr>
                <w:rFonts w:eastAsia="Malgun Gothic"/>
                <w:lang w:eastAsia="ko-KR"/>
              </w:rPr>
              <w:t>SNU 6 m Radio Telescope,</w:t>
            </w:r>
          </w:p>
          <w:p w14:paraId="314D3912" w14:textId="77777777" w:rsidR="00D26027" w:rsidRPr="005D0900" w:rsidRDefault="00D26027" w:rsidP="00EA612A">
            <w:pPr>
              <w:pStyle w:val="Tabletext"/>
              <w:rPr>
                <w:rFonts w:eastAsia="Malgun Gothic"/>
                <w:lang w:eastAsia="ko-KR"/>
              </w:rPr>
            </w:pPr>
            <w:r w:rsidRPr="005D0900">
              <w:rPr>
                <w:rFonts w:eastAsia="Malgun Gothic"/>
                <w:lang w:eastAsia="ko-KR"/>
              </w:rPr>
              <w:t xml:space="preserve">Republic of Korea </w:t>
            </w:r>
          </w:p>
        </w:tc>
        <w:tc>
          <w:tcPr>
            <w:tcW w:w="754" w:type="pct"/>
            <w:tcBorders>
              <w:top w:val="single" w:sz="4" w:space="0" w:color="auto"/>
              <w:left w:val="single" w:sz="4" w:space="0" w:color="auto"/>
              <w:bottom w:val="single" w:sz="4" w:space="0" w:color="auto"/>
              <w:right w:val="single" w:sz="4" w:space="0" w:color="auto"/>
            </w:tcBorders>
            <w:hideMark/>
          </w:tcPr>
          <w:p w14:paraId="7A93486B" w14:textId="77777777" w:rsidR="00D26027" w:rsidRPr="005D0900" w:rsidRDefault="00D26027" w:rsidP="00EA612A">
            <w:pPr>
              <w:pStyle w:val="Tabletext"/>
              <w:jc w:val="center"/>
            </w:pPr>
            <w:r w:rsidRPr="005D0900">
              <w:t>126° 57′ 19"</w:t>
            </w:r>
          </w:p>
          <w:p w14:paraId="7F4E2BC0" w14:textId="77777777" w:rsidR="00D26027" w:rsidRPr="005D0900" w:rsidRDefault="00D26027" w:rsidP="00EA612A">
            <w:pPr>
              <w:pStyle w:val="Tabletext"/>
              <w:jc w:val="center"/>
            </w:pPr>
            <w:r w:rsidRPr="005D0900">
              <w:t>37° 27′ 15"</w:t>
            </w:r>
          </w:p>
          <w:p w14:paraId="74F160C1" w14:textId="77777777" w:rsidR="00D26027" w:rsidRPr="005D0900" w:rsidRDefault="00D26027" w:rsidP="00EA612A">
            <w:pPr>
              <w:pStyle w:val="Tabletext"/>
              <w:jc w:val="center"/>
            </w:pPr>
            <w:r w:rsidRPr="005D0900">
              <w:rPr>
                <w:lang w:eastAsia="ko-KR"/>
              </w:rPr>
              <w:t>139</w:t>
            </w:r>
          </w:p>
        </w:tc>
        <w:tc>
          <w:tcPr>
            <w:tcW w:w="596" w:type="pct"/>
            <w:tcBorders>
              <w:top w:val="single" w:sz="4" w:space="0" w:color="auto"/>
              <w:left w:val="single" w:sz="4" w:space="0" w:color="auto"/>
              <w:bottom w:val="single" w:sz="4" w:space="0" w:color="auto"/>
              <w:right w:val="single" w:sz="4" w:space="0" w:color="auto"/>
            </w:tcBorders>
            <w:hideMark/>
          </w:tcPr>
          <w:p w14:paraId="6B19BDA1" w14:textId="77777777" w:rsidR="00D26027" w:rsidRPr="005D0900" w:rsidRDefault="00D26027" w:rsidP="00EA612A">
            <w:pPr>
              <w:pStyle w:val="Tabletext"/>
              <w:jc w:val="center"/>
              <w:rPr>
                <w:lang w:eastAsia="ko-KR"/>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558CAA85" w14:textId="77777777" w:rsidR="00D26027" w:rsidRPr="005D0900" w:rsidRDefault="00D26027" w:rsidP="00EA612A">
            <w:pPr>
              <w:pStyle w:val="Tabletext"/>
              <w:jc w:val="center"/>
              <w:rPr>
                <w:lang w:eastAsia="ko-KR"/>
              </w:rPr>
            </w:pPr>
            <w:r w:rsidRPr="005D0900">
              <w:rPr>
                <w:lang w:eastAsia="ko-KR"/>
              </w:rPr>
              <w:t>5</w:t>
            </w:r>
          </w:p>
        </w:tc>
        <w:tc>
          <w:tcPr>
            <w:tcW w:w="1826" w:type="pct"/>
            <w:tcBorders>
              <w:top w:val="single" w:sz="4" w:space="0" w:color="auto"/>
              <w:left w:val="single" w:sz="4" w:space="0" w:color="auto"/>
              <w:bottom w:val="single" w:sz="4" w:space="0" w:color="auto"/>
              <w:right w:val="single" w:sz="4" w:space="0" w:color="auto"/>
            </w:tcBorders>
            <w:hideMark/>
          </w:tcPr>
          <w:p w14:paraId="107692DA" w14:textId="77777777" w:rsidR="00D26027" w:rsidRPr="005D0900" w:rsidRDefault="00D26027" w:rsidP="00EA612A">
            <w:pPr>
              <w:pStyle w:val="Tabletext"/>
              <w:rPr>
                <w:lang w:eastAsia="ko-KR"/>
              </w:rPr>
            </w:pPr>
            <w:r w:rsidRPr="005D0900">
              <w:rPr>
                <w:lang w:eastAsia="ko-KR"/>
              </w:rPr>
              <w:t>270 GHz</w:t>
            </w:r>
          </w:p>
          <w:p w14:paraId="2FEC6334" w14:textId="77777777" w:rsidR="00D26027" w:rsidRPr="005D0900" w:rsidRDefault="00D160B0" w:rsidP="00EA612A">
            <w:pPr>
              <w:pStyle w:val="Tabletext"/>
              <w:rPr>
                <w:lang w:eastAsia="ko-KR"/>
              </w:rPr>
            </w:pPr>
            <w:hyperlink r:id="rId145" w:history="1">
              <w:r w:rsidR="00D26027" w:rsidRPr="005D0900">
                <w:rPr>
                  <w:rStyle w:val="Hyperlink"/>
                  <w:lang w:eastAsia="ko-KR"/>
                </w:rPr>
                <w:t>https://astron.snu.ac.kr/en</w:t>
              </w:r>
            </w:hyperlink>
            <w:r w:rsidR="00D26027" w:rsidRPr="005D0900">
              <w:rPr>
                <w:lang w:eastAsia="ko-KR"/>
              </w:rPr>
              <w:t xml:space="preserve"> </w:t>
            </w:r>
          </w:p>
        </w:tc>
      </w:tr>
    </w:tbl>
    <w:p w14:paraId="01F985E8" w14:textId="77777777" w:rsidR="00D26027" w:rsidRPr="005D0900" w:rsidRDefault="00D26027" w:rsidP="00061E14">
      <w:pPr>
        <w:pStyle w:val="Tablefin"/>
      </w:pPr>
    </w:p>
    <w:p w14:paraId="5C92C828" w14:textId="77777777" w:rsidR="00D26027" w:rsidRPr="005D0900" w:rsidRDefault="00D26027" w:rsidP="00061E14">
      <w:pPr>
        <w:tabs>
          <w:tab w:val="clear" w:pos="1134"/>
          <w:tab w:val="clear" w:pos="1871"/>
          <w:tab w:val="clear" w:pos="2268"/>
        </w:tabs>
        <w:overflowPunct/>
        <w:autoSpaceDE/>
        <w:autoSpaceDN/>
        <w:adjustRightInd/>
        <w:spacing w:before="0"/>
        <w:textAlignment w:val="auto"/>
        <w:rPr>
          <w:caps/>
          <w:sz w:val="20"/>
        </w:rPr>
      </w:pPr>
      <w:r w:rsidRPr="005D0900">
        <w:br w:type="page"/>
      </w:r>
    </w:p>
    <w:p w14:paraId="06158D30" w14:textId="77777777" w:rsidR="00D26027" w:rsidRPr="005D0900" w:rsidRDefault="00D26027" w:rsidP="00061E14">
      <w:pPr>
        <w:pStyle w:val="TableNo"/>
      </w:pPr>
      <w:r w:rsidRPr="005D0900">
        <w:t>Table 2-2</w:t>
      </w:r>
    </w:p>
    <w:p w14:paraId="03D62F13" w14:textId="77777777" w:rsidR="00D26027" w:rsidRPr="005D0900" w:rsidRDefault="00D26027" w:rsidP="00061E14">
      <w:pPr>
        <w:pStyle w:val="Tabletitle"/>
      </w:pPr>
      <w:r w:rsidRPr="005D0900">
        <w:rPr>
          <w:bCs/>
        </w:rPr>
        <w:t>Broadband, background-limited detectors</w:t>
      </w:r>
      <w:r w:rsidRPr="005D0900">
        <w:t xml:space="preserve"> at </w:t>
      </w:r>
      <w:r w:rsidRPr="005D0900">
        <w:rPr>
          <w:i/>
        </w:rPr>
        <w:t xml:space="preserve">Parque Astronómico de </w:t>
      </w:r>
      <w:r w:rsidRPr="005D0900">
        <w:t>Atacama, Chajnantor Chile (Report ITU-R RA.2512)</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1275"/>
        <w:gridCol w:w="1418"/>
        <w:gridCol w:w="1559"/>
        <w:gridCol w:w="1418"/>
        <w:gridCol w:w="1417"/>
        <w:gridCol w:w="1134"/>
        <w:gridCol w:w="1280"/>
      </w:tblGrid>
      <w:tr w:rsidR="00D26027" w:rsidRPr="005D0900" w14:paraId="75BD8EBF" w14:textId="77777777" w:rsidTr="00EA612A">
        <w:trPr>
          <w:tblHeader/>
          <w:jc w:val="center"/>
        </w:trPr>
        <w:tc>
          <w:tcPr>
            <w:tcW w:w="2972" w:type="dxa"/>
            <w:tcBorders>
              <w:bottom w:val="single" w:sz="4" w:space="0" w:color="000000"/>
            </w:tcBorders>
          </w:tcPr>
          <w:p w14:paraId="4AD8AE10" w14:textId="77777777" w:rsidR="00D26027" w:rsidRPr="005D0900" w:rsidRDefault="00D26027" w:rsidP="00EA612A">
            <w:pPr>
              <w:pStyle w:val="Tablehead"/>
              <w:rPr>
                <w:rFonts w:ascii="Times New Roman" w:eastAsia="Times" w:hAnsi="Times New Roman" w:cs="Times New Roman"/>
              </w:rPr>
            </w:pPr>
            <w:r w:rsidRPr="005D0900">
              <w:rPr>
                <w:rFonts w:ascii="Times New Roman" w:eastAsia="Times" w:hAnsi="Times New Roman" w:cs="Times New Roman"/>
              </w:rPr>
              <w:t>Telescope or project name,</w:t>
            </w:r>
          </w:p>
          <w:p w14:paraId="759A848F" w14:textId="77777777" w:rsidR="00D26027" w:rsidRPr="005D0900" w:rsidRDefault="00D26027" w:rsidP="00EA612A">
            <w:pPr>
              <w:pStyle w:val="Tablehead"/>
              <w:rPr>
                <w:rFonts w:ascii="Times New Roman" w:eastAsia="Times" w:hAnsi="Times New Roman" w:cs="Times New Roman"/>
              </w:rPr>
            </w:pPr>
            <w:r w:rsidRPr="005D0900">
              <w:rPr>
                <w:rFonts w:ascii="Times New Roman" w:eastAsia="Times" w:hAnsi="Times New Roman" w:cs="Times New Roman"/>
              </w:rPr>
              <w:t>URL</w:t>
            </w:r>
          </w:p>
        </w:tc>
        <w:tc>
          <w:tcPr>
            <w:tcW w:w="1985" w:type="dxa"/>
            <w:tcBorders>
              <w:bottom w:val="single" w:sz="4" w:space="0" w:color="000000"/>
            </w:tcBorders>
          </w:tcPr>
          <w:p w14:paraId="43DC5F9B" w14:textId="77777777" w:rsidR="00D26027" w:rsidRPr="005D0900" w:rsidRDefault="00D26027" w:rsidP="00EA612A">
            <w:pPr>
              <w:pStyle w:val="Tablehead"/>
              <w:rPr>
                <w:rFonts w:eastAsia="Times"/>
              </w:rPr>
            </w:pPr>
            <w:r w:rsidRPr="005D0900">
              <w:rPr>
                <w:rFonts w:eastAsia="Times"/>
              </w:rPr>
              <w:t>Instrument, detector count</w:t>
            </w:r>
          </w:p>
        </w:tc>
        <w:tc>
          <w:tcPr>
            <w:tcW w:w="1275" w:type="dxa"/>
            <w:tcBorders>
              <w:bottom w:val="single" w:sz="4" w:space="0" w:color="000000"/>
            </w:tcBorders>
          </w:tcPr>
          <w:p w14:paraId="784C884F" w14:textId="77777777" w:rsidR="00D26027" w:rsidRPr="005D0900" w:rsidRDefault="00D26027" w:rsidP="00EA612A">
            <w:pPr>
              <w:pStyle w:val="Tablehead"/>
              <w:rPr>
                <w:rFonts w:eastAsia="Times"/>
              </w:rPr>
            </w:pPr>
            <w:r w:rsidRPr="005D0900">
              <w:rPr>
                <w:rFonts w:eastAsia="Times"/>
              </w:rPr>
              <w:t xml:space="preserve">Band centre </w:t>
            </w:r>
            <w:r w:rsidRPr="005D0900">
              <w:rPr>
                <w:rFonts w:eastAsia="Times"/>
              </w:rPr>
              <w:br/>
              <w:t>(GHz)</w:t>
            </w:r>
          </w:p>
        </w:tc>
        <w:tc>
          <w:tcPr>
            <w:tcW w:w="1418" w:type="dxa"/>
            <w:tcBorders>
              <w:bottom w:val="single" w:sz="4" w:space="0" w:color="000000"/>
            </w:tcBorders>
          </w:tcPr>
          <w:p w14:paraId="2B163816" w14:textId="77777777" w:rsidR="00D26027" w:rsidRPr="005D0900" w:rsidRDefault="00D26027" w:rsidP="00EA612A">
            <w:pPr>
              <w:pStyle w:val="Tablehead"/>
              <w:rPr>
                <w:rFonts w:eastAsia="Times"/>
              </w:rPr>
            </w:pPr>
            <w:r w:rsidRPr="005D0900">
              <w:rPr>
                <w:rFonts w:eastAsia="Times"/>
              </w:rPr>
              <w:t>Fractional bandwidth</w:t>
            </w:r>
          </w:p>
        </w:tc>
        <w:tc>
          <w:tcPr>
            <w:tcW w:w="1559" w:type="dxa"/>
            <w:tcBorders>
              <w:bottom w:val="single" w:sz="4" w:space="0" w:color="000000"/>
            </w:tcBorders>
          </w:tcPr>
          <w:p w14:paraId="0E72615D" w14:textId="77777777" w:rsidR="00D26027" w:rsidRPr="005D0900" w:rsidRDefault="00D26027" w:rsidP="00EA612A">
            <w:pPr>
              <w:pStyle w:val="Tablehead"/>
              <w:rPr>
                <w:rFonts w:eastAsia="Times"/>
              </w:rPr>
            </w:pPr>
            <w:r w:rsidRPr="005D0900">
              <w:rPr>
                <w:rFonts w:eastAsia="Times"/>
              </w:rPr>
              <w:t xml:space="preserve">Antenna beamwidth </w:t>
            </w:r>
            <w:r w:rsidRPr="005D0900">
              <w:rPr>
                <w:rFonts w:eastAsia="Times"/>
              </w:rPr>
              <w:br/>
              <w:t>(degree)</w:t>
            </w:r>
          </w:p>
        </w:tc>
        <w:tc>
          <w:tcPr>
            <w:tcW w:w="1418" w:type="dxa"/>
            <w:tcBorders>
              <w:bottom w:val="single" w:sz="4" w:space="0" w:color="000000"/>
            </w:tcBorders>
          </w:tcPr>
          <w:p w14:paraId="550DD732" w14:textId="77777777" w:rsidR="00D26027" w:rsidRPr="005D0900" w:rsidRDefault="00D26027" w:rsidP="00EA612A">
            <w:pPr>
              <w:pStyle w:val="Tablehead"/>
              <w:rPr>
                <w:rFonts w:eastAsia="Times"/>
              </w:rPr>
            </w:pPr>
            <w:r w:rsidRPr="005D0900">
              <w:rPr>
                <w:rFonts w:eastAsia="Times"/>
              </w:rPr>
              <w:t xml:space="preserve">Directivity gain </w:t>
            </w:r>
            <w:r w:rsidRPr="005D0900">
              <w:rPr>
                <w:rFonts w:eastAsia="Times"/>
              </w:rPr>
              <w:br/>
              <w:t>(dBi)</w:t>
            </w:r>
          </w:p>
        </w:tc>
        <w:tc>
          <w:tcPr>
            <w:tcW w:w="1417" w:type="dxa"/>
            <w:tcBorders>
              <w:bottom w:val="single" w:sz="4" w:space="0" w:color="000000"/>
            </w:tcBorders>
          </w:tcPr>
          <w:p w14:paraId="0F056BAA" w14:textId="77777777" w:rsidR="00D26027" w:rsidRPr="005D0900" w:rsidRDefault="00D26027" w:rsidP="00EA612A">
            <w:pPr>
              <w:pStyle w:val="Tablehead"/>
              <w:rPr>
                <w:rFonts w:eastAsia="Times"/>
              </w:rPr>
            </w:pPr>
            <w:r w:rsidRPr="005D0900">
              <w:rPr>
                <w:rFonts w:eastAsia="Times"/>
              </w:rPr>
              <w:t xml:space="preserve">Instrument field of view </w:t>
            </w:r>
            <w:r w:rsidRPr="005D0900">
              <w:rPr>
                <w:rFonts w:eastAsia="Times"/>
              </w:rPr>
              <w:br/>
              <w:t>(degree)</w:t>
            </w:r>
          </w:p>
        </w:tc>
        <w:tc>
          <w:tcPr>
            <w:tcW w:w="1134" w:type="dxa"/>
            <w:tcBorders>
              <w:bottom w:val="single" w:sz="4" w:space="0" w:color="000000"/>
            </w:tcBorders>
          </w:tcPr>
          <w:p w14:paraId="5E000BB5" w14:textId="77777777" w:rsidR="00D26027" w:rsidRPr="005D0900" w:rsidRDefault="00D26027" w:rsidP="00EA612A">
            <w:pPr>
              <w:pStyle w:val="Tablehead"/>
              <w:rPr>
                <w:rFonts w:eastAsia="Times"/>
              </w:rPr>
            </w:pPr>
            <w:r w:rsidRPr="005D0900">
              <w:rPr>
                <w:rFonts w:eastAsia="Times"/>
              </w:rPr>
              <w:t xml:space="preserve">Primary aperture </w:t>
            </w:r>
            <w:r w:rsidRPr="005D0900">
              <w:rPr>
                <w:rFonts w:eastAsia="Times"/>
              </w:rPr>
              <w:br/>
              <w:t>(m)</w:t>
            </w:r>
          </w:p>
        </w:tc>
        <w:tc>
          <w:tcPr>
            <w:tcW w:w="1280" w:type="dxa"/>
            <w:tcBorders>
              <w:bottom w:val="single" w:sz="4" w:space="0" w:color="000000"/>
            </w:tcBorders>
          </w:tcPr>
          <w:p w14:paraId="42CE0C60" w14:textId="77777777" w:rsidR="00D26027" w:rsidRPr="005D0900" w:rsidRDefault="00D26027" w:rsidP="00EA612A">
            <w:pPr>
              <w:pStyle w:val="Tablehead"/>
              <w:rPr>
                <w:rFonts w:eastAsia="Times"/>
              </w:rPr>
            </w:pPr>
            <w:r w:rsidRPr="005D0900">
              <w:rPr>
                <w:rFonts w:eastAsia="Times"/>
              </w:rPr>
              <w:t xml:space="preserve">Unshielded aperture </w:t>
            </w:r>
            <w:r w:rsidRPr="005D0900">
              <w:rPr>
                <w:rFonts w:eastAsia="Times"/>
              </w:rPr>
              <w:br/>
              <w:t>(m)</w:t>
            </w:r>
          </w:p>
        </w:tc>
      </w:tr>
      <w:tr w:rsidR="00D26027" w:rsidRPr="005D0900" w14:paraId="5F555A31" w14:textId="77777777" w:rsidTr="00EA612A">
        <w:trPr>
          <w:jc w:val="center"/>
        </w:trPr>
        <w:tc>
          <w:tcPr>
            <w:tcW w:w="2972" w:type="dxa"/>
            <w:tcBorders>
              <w:top w:val="single" w:sz="4" w:space="0" w:color="000000"/>
              <w:bottom w:val="single" w:sz="4" w:space="0" w:color="auto"/>
            </w:tcBorders>
          </w:tcPr>
          <w:p w14:paraId="041A275B" w14:textId="77777777" w:rsidR="00D26027" w:rsidRPr="005D0900" w:rsidRDefault="00D26027" w:rsidP="00EA612A">
            <w:pPr>
              <w:pStyle w:val="Tabletext"/>
            </w:pPr>
            <w:r w:rsidRPr="005D0900">
              <w:t>JHU CLASS Cosmology large angular scale surveyor</w:t>
            </w:r>
          </w:p>
          <w:p w14:paraId="7A648C2C" w14:textId="77777777" w:rsidR="00D26027" w:rsidRPr="005D0900" w:rsidRDefault="00D160B0" w:rsidP="00EA612A">
            <w:pPr>
              <w:pStyle w:val="Tabletext"/>
            </w:pPr>
            <w:hyperlink r:id="rId146" w:history="1">
              <w:r w:rsidR="00D26027" w:rsidRPr="005D0900">
                <w:rPr>
                  <w:rStyle w:val="Hyperlink"/>
                </w:rPr>
                <w:t>https://sites.krieger.jhu.edu/class/</w:t>
              </w:r>
            </w:hyperlink>
          </w:p>
        </w:tc>
        <w:tc>
          <w:tcPr>
            <w:tcW w:w="1985" w:type="dxa"/>
            <w:tcBorders>
              <w:top w:val="single" w:sz="4" w:space="0" w:color="000000"/>
              <w:bottom w:val="single" w:sz="4" w:space="0" w:color="auto"/>
            </w:tcBorders>
          </w:tcPr>
          <w:p w14:paraId="7E626413" w14:textId="77777777" w:rsidR="00D26027" w:rsidRPr="005D0900" w:rsidRDefault="00D26027" w:rsidP="00EA612A">
            <w:pPr>
              <w:pStyle w:val="Tabletext"/>
            </w:pPr>
            <w:r w:rsidRPr="005D0900">
              <w:t>G-band dichroic receiver</w:t>
            </w:r>
          </w:p>
          <w:p w14:paraId="1FA622EB" w14:textId="77777777" w:rsidR="00D26027" w:rsidRPr="005D0900" w:rsidRDefault="00D26027" w:rsidP="00EA612A">
            <w:pPr>
              <w:pStyle w:val="Tabletext"/>
            </w:pPr>
            <w:r w:rsidRPr="005D0900">
              <w:t>1 020 detectors</w:t>
            </w:r>
          </w:p>
        </w:tc>
        <w:tc>
          <w:tcPr>
            <w:tcW w:w="1275" w:type="dxa"/>
            <w:tcBorders>
              <w:top w:val="single" w:sz="4" w:space="0" w:color="000000"/>
              <w:bottom w:val="single" w:sz="4" w:space="0" w:color="auto"/>
            </w:tcBorders>
          </w:tcPr>
          <w:p w14:paraId="43964825" w14:textId="77777777" w:rsidR="00D26027" w:rsidRPr="005D0900" w:rsidRDefault="00D26027" w:rsidP="00EA612A">
            <w:pPr>
              <w:pStyle w:val="Tabletext"/>
              <w:jc w:val="center"/>
            </w:pPr>
            <w:r w:rsidRPr="005D0900">
              <w:t>216</w:t>
            </w:r>
          </w:p>
        </w:tc>
        <w:tc>
          <w:tcPr>
            <w:tcW w:w="1418" w:type="dxa"/>
            <w:tcBorders>
              <w:top w:val="single" w:sz="4" w:space="0" w:color="000000"/>
              <w:bottom w:val="single" w:sz="4" w:space="0" w:color="auto"/>
            </w:tcBorders>
          </w:tcPr>
          <w:p w14:paraId="775A84CF" w14:textId="77777777" w:rsidR="00D26027" w:rsidRPr="005D0900" w:rsidRDefault="00D26027" w:rsidP="00EA612A">
            <w:pPr>
              <w:pStyle w:val="Tabletext"/>
              <w:jc w:val="center"/>
            </w:pPr>
            <w:r w:rsidRPr="005D0900">
              <w:t>0.17</w:t>
            </w:r>
          </w:p>
        </w:tc>
        <w:tc>
          <w:tcPr>
            <w:tcW w:w="1559" w:type="dxa"/>
            <w:tcBorders>
              <w:top w:val="single" w:sz="4" w:space="0" w:color="000000"/>
              <w:bottom w:val="single" w:sz="4" w:space="0" w:color="auto"/>
            </w:tcBorders>
          </w:tcPr>
          <w:p w14:paraId="66A60371" w14:textId="77777777" w:rsidR="00D26027" w:rsidRPr="005D0900" w:rsidRDefault="00D26027" w:rsidP="00EA612A">
            <w:pPr>
              <w:pStyle w:val="Tabletext"/>
              <w:jc w:val="center"/>
            </w:pPr>
            <w:r w:rsidRPr="005D0900">
              <w:t>0.27</w:t>
            </w:r>
          </w:p>
        </w:tc>
        <w:tc>
          <w:tcPr>
            <w:tcW w:w="1418" w:type="dxa"/>
            <w:tcBorders>
              <w:top w:val="single" w:sz="4" w:space="0" w:color="000000"/>
              <w:bottom w:val="single" w:sz="4" w:space="0" w:color="auto"/>
            </w:tcBorders>
          </w:tcPr>
          <w:p w14:paraId="09DEE4D7" w14:textId="77777777" w:rsidR="00D26027" w:rsidRPr="005D0900" w:rsidRDefault="00D26027" w:rsidP="00EA612A">
            <w:pPr>
              <w:pStyle w:val="Tabletext"/>
              <w:jc w:val="center"/>
            </w:pPr>
            <w:r w:rsidRPr="005D0900">
              <w:t>47</w:t>
            </w:r>
          </w:p>
        </w:tc>
        <w:tc>
          <w:tcPr>
            <w:tcW w:w="1417" w:type="dxa"/>
            <w:tcBorders>
              <w:top w:val="single" w:sz="4" w:space="0" w:color="000000"/>
              <w:bottom w:val="single" w:sz="4" w:space="0" w:color="auto"/>
            </w:tcBorders>
          </w:tcPr>
          <w:p w14:paraId="46FDB6F7" w14:textId="77777777" w:rsidR="00D26027" w:rsidRPr="005D0900" w:rsidRDefault="00D26027" w:rsidP="00EA612A">
            <w:pPr>
              <w:pStyle w:val="Tabletext"/>
              <w:jc w:val="center"/>
            </w:pPr>
            <w:r w:rsidRPr="005D0900">
              <w:t>18.9</w:t>
            </w:r>
          </w:p>
        </w:tc>
        <w:tc>
          <w:tcPr>
            <w:tcW w:w="1134" w:type="dxa"/>
            <w:tcBorders>
              <w:top w:val="single" w:sz="4" w:space="0" w:color="000000"/>
              <w:bottom w:val="single" w:sz="4" w:space="0" w:color="auto"/>
            </w:tcBorders>
          </w:tcPr>
          <w:p w14:paraId="0E60F7AD" w14:textId="77777777" w:rsidR="00D26027" w:rsidRPr="005D0900" w:rsidRDefault="00D26027" w:rsidP="00EA612A">
            <w:pPr>
              <w:pStyle w:val="Tabletext"/>
              <w:jc w:val="center"/>
            </w:pPr>
            <w:r w:rsidRPr="005D0900">
              <w:t>0.6</w:t>
            </w:r>
          </w:p>
        </w:tc>
        <w:tc>
          <w:tcPr>
            <w:tcW w:w="1280" w:type="dxa"/>
            <w:tcBorders>
              <w:top w:val="single" w:sz="4" w:space="0" w:color="000000"/>
              <w:bottom w:val="single" w:sz="4" w:space="0" w:color="auto"/>
            </w:tcBorders>
          </w:tcPr>
          <w:p w14:paraId="390A6870" w14:textId="77777777" w:rsidR="00D26027" w:rsidRPr="005D0900" w:rsidRDefault="00D26027" w:rsidP="00EA612A">
            <w:pPr>
              <w:pStyle w:val="Tabletext"/>
              <w:jc w:val="center"/>
            </w:pPr>
            <w:r w:rsidRPr="005D0900">
              <w:t>0.35</w:t>
            </w:r>
          </w:p>
        </w:tc>
      </w:tr>
      <w:tr w:rsidR="00D26027" w:rsidRPr="005D0900" w14:paraId="3357B7B2" w14:textId="77777777" w:rsidTr="00EA612A">
        <w:trPr>
          <w:jc w:val="center"/>
        </w:trPr>
        <w:tc>
          <w:tcPr>
            <w:tcW w:w="2972" w:type="dxa"/>
            <w:tcBorders>
              <w:top w:val="single" w:sz="4" w:space="0" w:color="auto"/>
            </w:tcBorders>
          </w:tcPr>
          <w:p w14:paraId="6871EAE8" w14:textId="77777777" w:rsidR="00D26027" w:rsidRPr="006E33F7" w:rsidRDefault="00D26027" w:rsidP="00EA612A">
            <w:pPr>
              <w:pStyle w:val="Tabletext"/>
              <w:rPr>
                <w:lang w:val="pt-BR"/>
                <w:rPrChange w:id="416" w:author="FCC OIA" w:date="2025-09-10T12:31:00Z">
                  <w:rPr/>
                </w:rPrChange>
              </w:rPr>
            </w:pPr>
            <w:r w:rsidRPr="006E33F7">
              <w:rPr>
                <w:lang w:val="pt-BR"/>
                <w:rPrChange w:id="417" w:author="FCC OIA" w:date="2025-09-10T12:31:00Z">
                  <w:rPr/>
                </w:rPrChange>
              </w:rPr>
              <w:t>Simons Observatory</w:t>
            </w:r>
          </w:p>
          <w:p w14:paraId="754DAFB4" w14:textId="77777777" w:rsidR="00D26027" w:rsidRPr="006E33F7" w:rsidRDefault="00D26027" w:rsidP="00EA612A">
            <w:pPr>
              <w:pStyle w:val="Tabletext"/>
              <w:rPr>
                <w:lang w:val="pt-BR"/>
                <w:rPrChange w:id="418" w:author="FCC OIA" w:date="2025-09-10T12:31:00Z">
                  <w:rPr/>
                </w:rPrChange>
              </w:rPr>
            </w:pPr>
            <w:r>
              <w:fldChar w:fldCharType="begin"/>
            </w:r>
            <w:r w:rsidRPr="006E33F7">
              <w:rPr>
                <w:lang w:val="pt-BR"/>
                <w:rPrChange w:id="419" w:author="FCC OIA" w:date="2025-09-10T12:31:00Z">
                  <w:rPr/>
                </w:rPrChange>
              </w:rPr>
              <w:instrText>HYPERLINK "https://simonsobservatory.org/"</w:instrText>
            </w:r>
            <w:r>
              <w:fldChar w:fldCharType="separate"/>
            </w:r>
            <w:r w:rsidRPr="006E33F7">
              <w:rPr>
                <w:rStyle w:val="Hyperlink"/>
                <w:lang w:val="pt-BR"/>
                <w:rPrChange w:id="420" w:author="FCC OIA" w:date="2025-09-10T12:31:00Z">
                  <w:rPr>
                    <w:rStyle w:val="Hyperlink"/>
                  </w:rPr>
                </w:rPrChange>
              </w:rPr>
              <w:t>https://simonsobservatory.org/</w:t>
            </w:r>
            <w:r>
              <w:fldChar w:fldCharType="end"/>
            </w:r>
          </w:p>
        </w:tc>
        <w:tc>
          <w:tcPr>
            <w:tcW w:w="1985" w:type="dxa"/>
            <w:tcBorders>
              <w:top w:val="single" w:sz="4" w:space="0" w:color="auto"/>
            </w:tcBorders>
          </w:tcPr>
          <w:p w14:paraId="405A7C09" w14:textId="77777777" w:rsidR="00D26027" w:rsidRPr="005D0900" w:rsidRDefault="00D26027" w:rsidP="00EA612A">
            <w:pPr>
              <w:pStyle w:val="Tabletext"/>
            </w:pPr>
            <w:r w:rsidRPr="005D0900">
              <w:t>POLARBEAR-2</w:t>
            </w:r>
          </w:p>
          <w:p w14:paraId="6A55319F" w14:textId="77777777" w:rsidR="00D26027" w:rsidRPr="005D0900" w:rsidRDefault="00D26027" w:rsidP="00EA612A">
            <w:pPr>
              <w:pStyle w:val="Tabletext"/>
            </w:pPr>
            <w:r w:rsidRPr="005D0900">
              <w:t>22 764 detectors</w:t>
            </w:r>
          </w:p>
        </w:tc>
        <w:tc>
          <w:tcPr>
            <w:tcW w:w="1275" w:type="dxa"/>
            <w:tcBorders>
              <w:top w:val="single" w:sz="4" w:space="0" w:color="auto"/>
            </w:tcBorders>
          </w:tcPr>
          <w:p w14:paraId="615D7E1F" w14:textId="77777777" w:rsidR="00D26027" w:rsidRPr="005D0900" w:rsidRDefault="00D26027" w:rsidP="00EA612A">
            <w:pPr>
              <w:pStyle w:val="Tabletext"/>
              <w:jc w:val="center"/>
            </w:pPr>
            <w:r w:rsidRPr="005D0900">
              <w:t>227</w:t>
            </w:r>
          </w:p>
          <w:p w14:paraId="5ABC518A" w14:textId="77777777" w:rsidR="00D26027" w:rsidRPr="005D0900" w:rsidRDefault="00D26027" w:rsidP="00EA612A">
            <w:pPr>
              <w:pStyle w:val="Tabletext"/>
              <w:jc w:val="center"/>
            </w:pPr>
            <w:r w:rsidRPr="005D0900">
              <w:t>275</w:t>
            </w:r>
          </w:p>
        </w:tc>
        <w:tc>
          <w:tcPr>
            <w:tcW w:w="1418" w:type="dxa"/>
            <w:tcBorders>
              <w:top w:val="single" w:sz="4" w:space="0" w:color="auto"/>
            </w:tcBorders>
          </w:tcPr>
          <w:p w14:paraId="0590F2A7" w14:textId="77777777" w:rsidR="00D26027" w:rsidRPr="005D0900" w:rsidRDefault="00D26027" w:rsidP="00EA612A">
            <w:pPr>
              <w:pStyle w:val="Tabletext"/>
              <w:jc w:val="center"/>
            </w:pPr>
            <w:r w:rsidRPr="005D0900">
              <w:t>0.2</w:t>
            </w:r>
          </w:p>
          <w:p w14:paraId="24B9AA24" w14:textId="77777777" w:rsidR="00D26027" w:rsidRPr="005D0900" w:rsidRDefault="00D26027" w:rsidP="00EA612A">
            <w:pPr>
              <w:pStyle w:val="Tabletext"/>
              <w:jc w:val="center"/>
            </w:pPr>
            <w:r w:rsidRPr="005D0900">
              <w:t>0.15</w:t>
            </w:r>
          </w:p>
        </w:tc>
        <w:tc>
          <w:tcPr>
            <w:tcW w:w="1559" w:type="dxa"/>
            <w:tcBorders>
              <w:top w:val="single" w:sz="4" w:space="0" w:color="auto"/>
            </w:tcBorders>
          </w:tcPr>
          <w:p w14:paraId="01C0E6C5" w14:textId="77777777" w:rsidR="00D26027" w:rsidRPr="005D0900" w:rsidRDefault="00D26027" w:rsidP="00EA612A">
            <w:pPr>
              <w:pStyle w:val="Tabletext"/>
              <w:jc w:val="center"/>
            </w:pPr>
            <w:r w:rsidRPr="005D0900">
              <w:t>0.05</w:t>
            </w:r>
          </w:p>
          <w:p w14:paraId="6061D62D" w14:textId="77777777" w:rsidR="00D26027" w:rsidRPr="005D0900" w:rsidRDefault="00D26027" w:rsidP="00EA612A">
            <w:pPr>
              <w:pStyle w:val="Tabletext"/>
              <w:jc w:val="center"/>
            </w:pPr>
            <w:r w:rsidRPr="005D0900">
              <w:t>0.04</w:t>
            </w:r>
          </w:p>
        </w:tc>
        <w:tc>
          <w:tcPr>
            <w:tcW w:w="1418" w:type="dxa"/>
            <w:tcBorders>
              <w:top w:val="single" w:sz="4" w:space="0" w:color="auto"/>
            </w:tcBorders>
          </w:tcPr>
          <w:p w14:paraId="2462688C" w14:textId="77777777" w:rsidR="00D26027" w:rsidRPr="005D0900" w:rsidRDefault="00D26027" w:rsidP="00EA612A">
            <w:pPr>
              <w:pStyle w:val="Tabletext"/>
              <w:jc w:val="center"/>
            </w:pPr>
            <w:r w:rsidRPr="005D0900">
              <w:t>70</w:t>
            </w:r>
          </w:p>
          <w:p w14:paraId="6E51986D" w14:textId="77777777" w:rsidR="00D26027" w:rsidRPr="005D0900" w:rsidRDefault="00D26027" w:rsidP="00EA612A">
            <w:pPr>
              <w:pStyle w:val="Tabletext"/>
              <w:jc w:val="center"/>
            </w:pPr>
            <w:r w:rsidRPr="005D0900">
              <w:t>72</w:t>
            </w:r>
          </w:p>
        </w:tc>
        <w:tc>
          <w:tcPr>
            <w:tcW w:w="1417" w:type="dxa"/>
            <w:tcBorders>
              <w:top w:val="single" w:sz="4" w:space="0" w:color="auto"/>
            </w:tcBorders>
          </w:tcPr>
          <w:p w14:paraId="4B517812" w14:textId="77777777" w:rsidR="00D26027" w:rsidRPr="005D0900" w:rsidRDefault="00D26027" w:rsidP="00EA612A">
            <w:pPr>
              <w:pStyle w:val="Tabletext"/>
              <w:jc w:val="center"/>
            </w:pPr>
            <w:r w:rsidRPr="005D0900">
              <w:t>4.8</w:t>
            </w:r>
          </w:p>
        </w:tc>
        <w:tc>
          <w:tcPr>
            <w:tcW w:w="1134" w:type="dxa"/>
            <w:tcBorders>
              <w:top w:val="single" w:sz="4" w:space="0" w:color="auto"/>
            </w:tcBorders>
          </w:tcPr>
          <w:p w14:paraId="0F7828BA" w14:textId="77777777" w:rsidR="00D26027" w:rsidRPr="005D0900" w:rsidRDefault="00D26027" w:rsidP="00EA612A">
            <w:pPr>
              <w:pStyle w:val="Tabletext"/>
              <w:jc w:val="center"/>
            </w:pPr>
            <w:r w:rsidRPr="005D0900">
              <w:t>2.5</w:t>
            </w:r>
          </w:p>
        </w:tc>
        <w:tc>
          <w:tcPr>
            <w:tcW w:w="1280" w:type="dxa"/>
            <w:tcBorders>
              <w:top w:val="single" w:sz="4" w:space="0" w:color="auto"/>
            </w:tcBorders>
          </w:tcPr>
          <w:p w14:paraId="0FBF276A" w14:textId="77777777" w:rsidR="00D26027" w:rsidRPr="005D0900" w:rsidRDefault="00D26027" w:rsidP="00EA612A">
            <w:pPr>
              <w:pStyle w:val="Tabletext"/>
              <w:jc w:val="center"/>
            </w:pPr>
            <w:r w:rsidRPr="005D0900">
              <w:t>0.5</w:t>
            </w:r>
          </w:p>
        </w:tc>
      </w:tr>
    </w:tbl>
    <w:p w14:paraId="472EE541" w14:textId="77777777" w:rsidR="00D26027" w:rsidRPr="005D0900" w:rsidRDefault="00D26027" w:rsidP="00061E14">
      <w:pPr>
        <w:pStyle w:val="Tablefin"/>
      </w:pPr>
    </w:p>
    <w:p w14:paraId="6D1DD44A" w14:textId="77777777" w:rsidR="00D26027" w:rsidRPr="005D0900" w:rsidRDefault="00D26027" w:rsidP="00061E14">
      <w:pPr>
        <w:pStyle w:val="TableNo"/>
      </w:pPr>
      <w:r w:rsidRPr="005D0900">
        <w:t>Table 2-3</w:t>
      </w:r>
    </w:p>
    <w:p w14:paraId="2C660761" w14:textId="77777777" w:rsidR="00D26027" w:rsidRPr="005D0900" w:rsidRDefault="00D26027" w:rsidP="00061E14">
      <w:pPr>
        <w:pStyle w:val="Tabletitle"/>
        <w:rPr>
          <w:bCs/>
        </w:rPr>
      </w:pPr>
      <w:r w:rsidRPr="005D0900">
        <w:rPr>
          <w:iCs/>
        </w:rPr>
        <w:t>Broadband, background-limited detectors</w:t>
      </w:r>
      <w:r w:rsidRPr="005D0900">
        <w:t xml:space="preserve"> at the South Pole Dark Sector</w:t>
      </w:r>
      <w:r w:rsidRPr="005D0900">
        <w:rPr>
          <w:bCs/>
          <w:szCs w:val="24"/>
        </w:rPr>
        <w:t xml:space="preserve"> (Report ITU-R RA.2512)</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1275"/>
        <w:gridCol w:w="1418"/>
        <w:gridCol w:w="1559"/>
        <w:gridCol w:w="1418"/>
        <w:gridCol w:w="1417"/>
        <w:gridCol w:w="1134"/>
        <w:gridCol w:w="1280"/>
      </w:tblGrid>
      <w:tr w:rsidR="00D26027" w:rsidRPr="005D0900" w14:paraId="145E222B" w14:textId="77777777" w:rsidTr="00EA612A">
        <w:trPr>
          <w:cantSplit/>
          <w:tblHeader/>
          <w:jc w:val="center"/>
        </w:trPr>
        <w:tc>
          <w:tcPr>
            <w:tcW w:w="2972" w:type="dxa"/>
            <w:tcBorders>
              <w:bottom w:val="single" w:sz="4" w:space="0" w:color="000000"/>
            </w:tcBorders>
          </w:tcPr>
          <w:p w14:paraId="6135EEAD" w14:textId="77777777" w:rsidR="00D26027" w:rsidRPr="005D0900" w:rsidRDefault="00D26027" w:rsidP="00EA612A">
            <w:pPr>
              <w:pStyle w:val="Tablehead"/>
              <w:rPr>
                <w:bCs/>
              </w:rPr>
            </w:pPr>
            <w:r w:rsidRPr="005D0900">
              <w:rPr>
                <w:bCs/>
              </w:rPr>
              <w:t>Telescope or project name</w:t>
            </w:r>
          </w:p>
          <w:p w14:paraId="6D1245E7" w14:textId="77777777" w:rsidR="00D26027" w:rsidRPr="005D0900" w:rsidRDefault="00D26027" w:rsidP="00EA612A">
            <w:pPr>
              <w:pStyle w:val="Tablehead"/>
              <w:rPr>
                <w:bCs/>
              </w:rPr>
            </w:pPr>
            <w:r w:rsidRPr="005D0900">
              <w:rPr>
                <w:bCs/>
              </w:rPr>
              <w:t>URL</w:t>
            </w:r>
          </w:p>
        </w:tc>
        <w:tc>
          <w:tcPr>
            <w:tcW w:w="1985" w:type="dxa"/>
          </w:tcPr>
          <w:p w14:paraId="71108DB3" w14:textId="77777777" w:rsidR="00D26027" w:rsidRPr="005D0900" w:rsidRDefault="00D26027" w:rsidP="00EA612A">
            <w:pPr>
              <w:pStyle w:val="Tablehead"/>
              <w:rPr>
                <w:bCs/>
              </w:rPr>
            </w:pPr>
            <w:r w:rsidRPr="005D0900">
              <w:rPr>
                <w:bCs/>
              </w:rPr>
              <w:t>Instrument, years of operation detector count</w:t>
            </w:r>
          </w:p>
        </w:tc>
        <w:tc>
          <w:tcPr>
            <w:tcW w:w="1275" w:type="dxa"/>
          </w:tcPr>
          <w:p w14:paraId="231903B1" w14:textId="77777777" w:rsidR="00D26027" w:rsidRPr="005D0900" w:rsidRDefault="00D26027" w:rsidP="00EA612A">
            <w:pPr>
              <w:pStyle w:val="Tablehead"/>
              <w:rPr>
                <w:bCs/>
              </w:rPr>
            </w:pPr>
            <w:r w:rsidRPr="005D0900">
              <w:rPr>
                <w:bCs/>
              </w:rPr>
              <w:t>Band centre</w:t>
            </w:r>
            <w:r w:rsidRPr="005D0900">
              <w:rPr>
                <w:bCs/>
              </w:rPr>
              <w:br/>
              <w:t>(GHz)</w:t>
            </w:r>
          </w:p>
        </w:tc>
        <w:tc>
          <w:tcPr>
            <w:tcW w:w="1418" w:type="dxa"/>
          </w:tcPr>
          <w:p w14:paraId="11AF53ED" w14:textId="77777777" w:rsidR="00D26027" w:rsidRPr="005D0900" w:rsidRDefault="00D26027" w:rsidP="00EA612A">
            <w:pPr>
              <w:pStyle w:val="Tablehead"/>
              <w:rPr>
                <w:bCs/>
              </w:rPr>
            </w:pPr>
            <w:r w:rsidRPr="005D0900">
              <w:rPr>
                <w:bCs/>
              </w:rPr>
              <w:t>Fractional bandwidth</w:t>
            </w:r>
          </w:p>
        </w:tc>
        <w:tc>
          <w:tcPr>
            <w:tcW w:w="1559" w:type="dxa"/>
          </w:tcPr>
          <w:p w14:paraId="0E336E89" w14:textId="77777777" w:rsidR="00D26027" w:rsidRPr="005D0900" w:rsidRDefault="00D26027" w:rsidP="00EA612A">
            <w:pPr>
              <w:pStyle w:val="Tablehead"/>
              <w:rPr>
                <w:bCs/>
              </w:rPr>
            </w:pPr>
            <w:r w:rsidRPr="005D0900">
              <w:rPr>
                <w:bCs/>
              </w:rPr>
              <w:t>Antenna beamwidth</w:t>
            </w:r>
            <w:r w:rsidRPr="005D0900">
              <w:rPr>
                <w:bCs/>
              </w:rPr>
              <w:br/>
              <w:t>(degree)</w:t>
            </w:r>
          </w:p>
        </w:tc>
        <w:tc>
          <w:tcPr>
            <w:tcW w:w="1418" w:type="dxa"/>
          </w:tcPr>
          <w:p w14:paraId="66244387" w14:textId="77777777" w:rsidR="00D26027" w:rsidRPr="005D0900" w:rsidRDefault="00D26027" w:rsidP="00EA612A">
            <w:pPr>
              <w:pStyle w:val="Tablehead"/>
              <w:rPr>
                <w:bCs/>
              </w:rPr>
            </w:pPr>
            <w:r w:rsidRPr="005D0900">
              <w:rPr>
                <w:bCs/>
              </w:rPr>
              <w:t>Directivity gain</w:t>
            </w:r>
            <w:r w:rsidRPr="005D0900">
              <w:rPr>
                <w:bCs/>
              </w:rPr>
              <w:br/>
              <w:t>(dBi)</w:t>
            </w:r>
          </w:p>
        </w:tc>
        <w:tc>
          <w:tcPr>
            <w:tcW w:w="1417" w:type="dxa"/>
          </w:tcPr>
          <w:p w14:paraId="183F7001" w14:textId="77777777" w:rsidR="00D26027" w:rsidRPr="005D0900" w:rsidRDefault="00D26027" w:rsidP="00EA612A">
            <w:pPr>
              <w:pStyle w:val="Tablehead"/>
              <w:rPr>
                <w:bCs/>
              </w:rPr>
            </w:pPr>
            <w:r w:rsidRPr="005D0900">
              <w:rPr>
                <w:bCs/>
              </w:rPr>
              <w:t>Instrument field of view</w:t>
            </w:r>
            <w:r w:rsidRPr="005D0900">
              <w:rPr>
                <w:bCs/>
              </w:rPr>
              <w:br/>
              <w:t>(degree)</w:t>
            </w:r>
          </w:p>
        </w:tc>
        <w:tc>
          <w:tcPr>
            <w:tcW w:w="1134" w:type="dxa"/>
          </w:tcPr>
          <w:p w14:paraId="54B8A7A9" w14:textId="77777777" w:rsidR="00D26027" w:rsidRPr="005D0900" w:rsidRDefault="00D26027" w:rsidP="00EA612A">
            <w:pPr>
              <w:pStyle w:val="Tablehead"/>
              <w:rPr>
                <w:bCs/>
              </w:rPr>
            </w:pPr>
            <w:r w:rsidRPr="005D0900">
              <w:rPr>
                <w:bCs/>
              </w:rPr>
              <w:t>Primary aperture</w:t>
            </w:r>
            <w:r w:rsidRPr="005D0900">
              <w:rPr>
                <w:bCs/>
              </w:rPr>
              <w:br/>
              <w:t>(m)</w:t>
            </w:r>
          </w:p>
        </w:tc>
        <w:tc>
          <w:tcPr>
            <w:tcW w:w="1280" w:type="dxa"/>
          </w:tcPr>
          <w:p w14:paraId="4B04DB4E" w14:textId="77777777" w:rsidR="00D26027" w:rsidRPr="005D0900" w:rsidRDefault="00D26027" w:rsidP="00EA612A">
            <w:pPr>
              <w:pStyle w:val="Tablehead"/>
              <w:rPr>
                <w:bCs/>
              </w:rPr>
            </w:pPr>
            <w:r w:rsidRPr="005D0900">
              <w:rPr>
                <w:bCs/>
              </w:rPr>
              <w:t>Unshielded aperture</w:t>
            </w:r>
            <w:r w:rsidRPr="005D0900">
              <w:rPr>
                <w:bCs/>
              </w:rPr>
              <w:br/>
              <w:t>(m)</w:t>
            </w:r>
          </w:p>
        </w:tc>
      </w:tr>
      <w:tr w:rsidR="00D26027" w:rsidRPr="005D0900" w14:paraId="6D44DEB8" w14:textId="77777777" w:rsidTr="00EA612A">
        <w:trPr>
          <w:cantSplit/>
          <w:jc w:val="center"/>
        </w:trPr>
        <w:tc>
          <w:tcPr>
            <w:tcW w:w="2972" w:type="dxa"/>
            <w:tcBorders>
              <w:top w:val="nil"/>
              <w:bottom w:val="single" w:sz="4" w:space="0" w:color="000000"/>
            </w:tcBorders>
          </w:tcPr>
          <w:p w14:paraId="7A51957F" w14:textId="77777777" w:rsidR="00D26027" w:rsidRPr="005D0900" w:rsidRDefault="00D26027" w:rsidP="00EA612A">
            <w:pPr>
              <w:pStyle w:val="Tabletext"/>
            </w:pPr>
            <w:r w:rsidRPr="005D0900">
              <w:t>BICEP</w:t>
            </w:r>
          </w:p>
          <w:p w14:paraId="26E12D16" w14:textId="77777777" w:rsidR="00D26027" w:rsidRPr="005D0900" w:rsidRDefault="00D160B0" w:rsidP="00EA612A">
            <w:pPr>
              <w:pStyle w:val="Tabletext"/>
            </w:pPr>
            <w:hyperlink r:id="rId147" w:history="1">
              <w:r w:rsidR="00D26027" w:rsidRPr="005D0900">
                <w:rPr>
                  <w:rStyle w:val="Hyperlink"/>
                </w:rPr>
                <w:t>https://tinyurl.com/bp4tds6z</w:t>
              </w:r>
            </w:hyperlink>
          </w:p>
        </w:tc>
        <w:tc>
          <w:tcPr>
            <w:tcW w:w="1985" w:type="dxa"/>
          </w:tcPr>
          <w:p w14:paraId="278B79E3" w14:textId="77777777" w:rsidR="00D26027" w:rsidRPr="005D0900" w:rsidRDefault="00D26027" w:rsidP="00EA612A">
            <w:pPr>
              <w:pStyle w:val="Tabletext"/>
            </w:pPr>
            <w:r w:rsidRPr="005D0900">
              <w:t>BICEP Array</w:t>
            </w:r>
          </w:p>
          <w:p w14:paraId="2CCFCB96" w14:textId="77777777" w:rsidR="00D26027" w:rsidRPr="005D0900" w:rsidRDefault="00D26027" w:rsidP="00EA612A">
            <w:pPr>
              <w:pStyle w:val="Tabletext"/>
            </w:pPr>
            <w:r w:rsidRPr="005D0900">
              <w:t>2020-current</w:t>
            </w:r>
          </w:p>
          <w:p w14:paraId="3AC21654" w14:textId="77777777" w:rsidR="00D26027" w:rsidRPr="005D0900" w:rsidRDefault="00D26027" w:rsidP="00EA612A">
            <w:pPr>
              <w:pStyle w:val="Tabletext"/>
            </w:pPr>
            <w:r w:rsidRPr="005D0900">
              <w:t>32 724 detectors</w:t>
            </w:r>
          </w:p>
        </w:tc>
        <w:tc>
          <w:tcPr>
            <w:tcW w:w="1275" w:type="dxa"/>
          </w:tcPr>
          <w:p w14:paraId="42DF7061" w14:textId="77777777" w:rsidR="00D26027" w:rsidRPr="005D0900" w:rsidRDefault="00D26027" w:rsidP="00EA612A">
            <w:pPr>
              <w:pStyle w:val="Tabletext"/>
              <w:jc w:val="center"/>
            </w:pPr>
            <w:r w:rsidRPr="005D0900">
              <w:t>220</w:t>
            </w:r>
          </w:p>
          <w:p w14:paraId="10E7073E" w14:textId="77777777" w:rsidR="00D26027" w:rsidRPr="005D0900" w:rsidRDefault="00D26027" w:rsidP="00EA612A">
            <w:pPr>
              <w:pStyle w:val="Tabletext"/>
              <w:jc w:val="center"/>
            </w:pPr>
            <w:r w:rsidRPr="005D0900">
              <w:t>270</w:t>
            </w:r>
          </w:p>
        </w:tc>
        <w:tc>
          <w:tcPr>
            <w:tcW w:w="1418" w:type="dxa"/>
          </w:tcPr>
          <w:p w14:paraId="0A0D8C60" w14:textId="77777777" w:rsidR="00D26027" w:rsidRPr="005D0900" w:rsidRDefault="00D26027" w:rsidP="00EA612A">
            <w:pPr>
              <w:pStyle w:val="Tabletext"/>
              <w:jc w:val="center"/>
            </w:pPr>
            <w:r w:rsidRPr="005D0900">
              <w:t>0.24</w:t>
            </w:r>
          </w:p>
          <w:p w14:paraId="44CEF0DA" w14:textId="77777777" w:rsidR="00D26027" w:rsidRPr="005D0900" w:rsidRDefault="00D26027" w:rsidP="00EA612A">
            <w:pPr>
              <w:pStyle w:val="Tabletext"/>
              <w:jc w:val="center"/>
            </w:pPr>
            <w:r w:rsidRPr="005D0900">
              <w:t>0.18</w:t>
            </w:r>
          </w:p>
        </w:tc>
        <w:tc>
          <w:tcPr>
            <w:tcW w:w="1559" w:type="dxa"/>
          </w:tcPr>
          <w:p w14:paraId="51FABAF4" w14:textId="77777777" w:rsidR="00D26027" w:rsidRPr="005D0900" w:rsidRDefault="00D26027" w:rsidP="00EA612A">
            <w:pPr>
              <w:pStyle w:val="Tabletext"/>
              <w:jc w:val="center"/>
            </w:pPr>
            <w:r w:rsidRPr="005D0900">
              <w:t>0.18</w:t>
            </w:r>
          </w:p>
          <w:p w14:paraId="1AE301BA" w14:textId="77777777" w:rsidR="00D26027" w:rsidRPr="005D0900" w:rsidRDefault="00D26027" w:rsidP="00EA612A">
            <w:pPr>
              <w:pStyle w:val="Tabletext"/>
              <w:jc w:val="center"/>
            </w:pPr>
            <w:r w:rsidRPr="005D0900">
              <w:t>0.15</w:t>
            </w:r>
          </w:p>
        </w:tc>
        <w:tc>
          <w:tcPr>
            <w:tcW w:w="1418" w:type="dxa"/>
          </w:tcPr>
          <w:p w14:paraId="11C6034E" w14:textId="77777777" w:rsidR="00D26027" w:rsidRPr="005D0900" w:rsidRDefault="00D26027" w:rsidP="00EA612A">
            <w:pPr>
              <w:pStyle w:val="Tabletext"/>
              <w:jc w:val="center"/>
            </w:pPr>
            <w:r w:rsidRPr="005D0900">
              <w:t>59</w:t>
            </w:r>
          </w:p>
          <w:p w14:paraId="74798CCB" w14:textId="77777777" w:rsidR="00D26027" w:rsidRPr="005D0900" w:rsidRDefault="00D26027" w:rsidP="00EA612A">
            <w:pPr>
              <w:pStyle w:val="Tabletext"/>
              <w:jc w:val="center"/>
            </w:pPr>
            <w:r w:rsidRPr="005D0900">
              <w:t>61</w:t>
            </w:r>
          </w:p>
        </w:tc>
        <w:tc>
          <w:tcPr>
            <w:tcW w:w="1417" w:type="dxa"/>
          </w:tcPr>
          <w:p w14:paraId="761B3031" w14:textId="77777777" w:rsidR="00D26027" w:rsidRPr="005D0900" w:rsidRDefault="00D26027" w:rsidP="00EA612A">
            <w:pPr>
              <w:pStyle w:val="Tabletext"/>
              <w:jc w:val="center"/>
            </w:pPr>
            <w:r w:rsidRPr="005D0900">
              <w:t>28</w:t>
            </w:r>
          </w:p>
        </w:tc>
        <w:tc>
          <w:tcPr>
            <w:tcW w:w="1134" w:type="dxa"/>
          </w:tcPr>
          <w:p w14:paraId="0C14D019" w14:textId="77777777" w:rsidR="00D26027" w:rsidRPr="005D0900" w:rsidRDefault="00D26027" w:rsidP="00EA612A">
            <w:pPr>
              <w:pStyle w:val="Tabletext"/>
              <w:jc w:val="center"/>
            </w:pPr>
            <w:r w:rsidRPr="005D0900">
              <w:t>0.52</w:t>
            </w:r>
          </w:p>
        </w:tc>
        <w:tc>
          <w:tcPr>
            <w:tcW w:w="1280" w:type="dxa"/>
          </w:tcPr>
          <w:p w14:paraId="15801225" w14:textId="77777777" w:rsidR="00D26027" w:rsidRPr="005D0900" w:rsidRDefault="00D26027" w:rsidP="00EA612A">
            <w:pPr>
              <w:pStyle w:val="Tabletext"/>
              <w:jc w:val="center"/>
            </w:pPr>
            <w:r w:rsidRPr="005D0900">
              <w:t>0.52</w:t>
            </w:r>
          </w:p>
        </w:tc>
      </w:tr>
      <w:tr w:rsidR="00D26027" w:rsidRPr="005D0900" w14:paraId="4A0019FD" w14:textId="77777777" w:rsidTr="00EA612A">
        <w:trPr>
          <w:cantSplit/>
          <w:jc w:val="center"/>
        </w:trPr>
        <w:tc>
          <w:tcPr>
            <w:tcW w:w="2972" w:type="dxa"/>
            <w:tcBorders>
              <w:top w:val="nil"/>
            </w:tcBorders>
          </w:tcPr>
          <w:p w14:paraId="06212B6A" w14:textId="77777777" w:rsidR="00D26027" w:rsidRPr="005D0900" w:rsidRDefault="00D26027" w:rsidP="00EA612A">
            <w:pPr>
              <w:pStyle w:val="Tabletext"/>
            </w:pPr>
            <w:r w:rsidRPr="005D0900">
              <w:t>South Pole Telescope</w:t>
            </w:r>
          </w:p>
          <w:p w14:paraId="418B2AA5" w14:textId="77777777" w:rsidR="00D26027" w:rsidRPr="005D0900" w:rsidRDefault="00D160B0" w:rsidP="00EA612A">
            <w:pPr>
              <w:pStyle w:val="Tabletext"/>
            </w:pPr>
            <w:hyperlink r:id="rId148" w:history="1">
              <w:r w:rsidR="00D26027" w:rsidRPr="005D0900">
                <w:rPr>
                  <w:rStyle w:val="Hyperlink"/>
                </w:rPr>
                <w:t>https://pole.uchicago.edu/public/Home.html</w:t>
              </w:r>
            </w:hyperlink>
          </w:p>
        </w:tc>
        <w:tc>
          <w:tcPr>
            <w:tcW w:w="1985" w:type="dxa"/>
          </w:tcPr>
          <w:p w14:paraId="12EFCB12" w14:textId="77777777" w:rsidR="00D26027" w:rsidRPr="005D0900" w:rsidRDefault="00D26027" w:rsidP="00EA612A">
            <w:pPr>
              <w:pStyle w:val="Tabletext"/>
            </w:pPr>
            <w:r w:rsidRPr="005D0900">
              <w:t>SPT-3G</w:t>
            </w:r>
          </w:p>
          <w:p w14:paraId="144E1DD3" w14:textId="77777777" w:rsidR="00D26027" w:rsidRPr="005D0900" w:rsidRDefault="00D26027" w:rsidP="00EA612A">
            <w:pPr>
              <w:pStyle w:val="Tabletext"/>
            </w:pPr>
            <w:r w:rsidRPr="005D0900">
              <w:t>2016-current</w:t>
            </w:r>
          </w:p>
          <w:p w14:paraId="13DAE88B" w14:textId="77777777" w:rsidR="00D26027" w:rsidRPr="005D0900" w:rsidRDefault="00D26027" w:rsidP="00EA612A">
            <w:pPr>
              <w:pStyle w:val="Tabletext"/>
            </w:pPr>
            <w:r w:rsidRPr="005D0900">
              <w:t>16 260 detectors</w:t>
            </w:r>
          </w:p>
        </w:tc>
        <w:tc>
          <w:tcPr>
            <w:tcW w:w="1275" w:type="dxa"/>
          </w:tcPr>
          <w:p w14:paraId="5017DB83" w14:textId="77777777" w:rsidR="00D26027" w:rsidRPr="005D0900" w:rsidRDefault="00D26027" w:rsidP="00EA612A">
            <w:pPr>
              <w:pStyle w:val="Tabletext"/>
              <w:jc w:val="center"/>
            </w:pPr>
            <w:r w:rsidRPr="005D0900">
              <w:t>220</w:t>
            </w:r>
          </w:p>
        </w:tc>
        <w:tc>
          <w:tcPr>
            <w:tcW w:w="1418" w:type="dxa"/>
          </w:tcPr>
          <w:p w14:paraId="3E4D0137" w14:textId="77777777" w:rsidR="00D26027" w:rsidRPr="005D0900" w:rsidRDefault="00D26027" w:rsidP="00EA612A">
            <w:pPr>
              <w:pStyle w:val="Tabletext"/>
              <w:jc w:val="center"/>
            </w:pPr>
            <w:r w:rsidRPr="005D0900">
              <w:t>0.24</w:t>
            </w:r>
          </w:p>
        </w:tc>
        <w:tc>
          <w:tcPr>
            <w:tcW w:w="1559" w:type="dxa"/>
          </w:tcPr>
          <w:p w14:paraId="2B345F8B" w14:textId="77777777" w:rsidR="00D26027" w:rsidRPr="005D0900" w:rsidRDefault="00D26027" w:rsidP="00EA612A">
            <w:pPr>
              <w:pStyle w:val="Tabletext"/>
              <w:jc w:val="center"/>
            </w:pPr>
            <w:r w:rsidRPr="005D0900">
              <w:t>0.017</w:t>
            </w:r>
          </w:p>
        </w:tc>
        <w:tc>
          <w:tcPr>
            <w:tcW w:w="1418" w:type="dxa"/>
          </w:tcPr>
          <w:p w14:paraId="134212B1" w14:textId="77777777" w:rsidR="00D26027" w:rsidRPr="005D0900" w:rsidRDefault="00D26027" w:rsidP="00EA612A">
            <w:pPr>
              <w:pStyle w:val="Tabletext"/>
              <w:jc w:val="center"/>
            </w:pPr>
            <w:r w:rsidRPr="005D0900">
              <w:t>79</w:t>
            </w:r>
          </w:p>
        </w:tc>
        <w:tc>
          <w:tcPr>
            <w:tcW w:w="1417" w:type="dxa"/>
          </w:tcPr>
          <w:p w14:paraId="68D3D6CE" w14:textId="77777777" w:rsidR="00D26027" w:rsidRPr="005D0900" w:rsidRDefault="00D26027" w:rsidP="00EA612A">
            <w:pPr>
              <w:pStyle w:val="Tabletext"/>
              <w:jc w:val="center"/>
            </w:pPr>
            <w:r w:rsidRPr="005D0900">
              <w:t>1.9</w:t>
            </w:r>
          </w:p>
        </w:tc>
        <w:tc>
          <w:tcPr>
            <w:tcW w:w="1134" w:type="dxa"/>
          </w:tcPr>
          <w:p w14:paraId="21E49A1E" w14:textId="77777777" w:rsidR="00D26027" w:rsidRPr="005D0900" w:rsidRDefault="00D26027" w:rsidP="00EA612A">
            <w:pPr>
              <w:pStyle w:val="Tabletext"/>
              <w:jc w:val="center"/>
            </w:pPr>
            <w:r w:rsidRPr="005D0900">
              <w:t>10</w:t>
            </w:r>
          </w:p>
        </w:tc>
        <w:tc>
          <w:tcPr>
            <w:tcW w:w="1280" w:type="dxa"/>
          </w:tcPr>
          <w:p w14:paraId="59F93F59" w14:textId="77777777" w:rsidR="00D26027" w:rsidRPr="005D0900" w:rsidRDefault="00D26027" w:rsidP="00EA612A">
            <w:pPr>
              <w:pStyle w:val="Tabletext"/>
              <w:jc w:val="center"/>
            </w:pPr>
            <w:r w:rsidRPr="005D0900">
              <w:t>0.685</w:t>
            </w:r>
          </w:p>
        </w:tc>
      </w:tr>
    </w:tbl>
    <w:p w14:paraId="00F1E4E4" w14:textId="77777777" w:rsidR="00D26027" w:rsidRPr="005D0900" w:rsidRDefault="00D26027" w:rsidP="00061E14">
      <w:pPr>
        <w:pStyle w:val="Tablefin"/>
      </w:pPr>
    </w:p>
    <w:p w14:paraId="5AE6BA78" w14:textId="77777777" w:rsidR="00D26027" w:rsidRPr="005D0900" w:rsidRDefault="00D26027" w:rsidP="00061E14">
      <w:pPr>
        <w:tabs>
          <w:tab w:val="clear" w:pos="1134"/>
          <w:tab w:val="clear" w:pos="1871"/>
          <w:tab w:val="clear" w:pos="2268"/>
        </w:tabs>
        <w:overflowPunct/>
        <w:autoSpaceDE/>
        <w:autoSpaceDN/>
        <w:adjustRightInd/>
        <w:spacing w:before="0"/>
        <w:textAlignment w:val="auto"/>
        <w:rPr>
          <w:b/>
          <w:bCs/>
        </w:rPr>
      </w:pPr>
      <w:r w:rsidRPr="005D0900">
        <w:rPr>
          <w:b/>
          <w:bCs/>
        </w:rPr>
        <w:br w:type="page"/>
      </w:r>
    </w:p>
    <w:p w14:paraId="608C7DE9" w14:textId="77777777" w:rsidR="00D26027" w:rsidRPr="005D0900" w:rsidRDefault="00D26027" w:rsidP="002B0328">
      <w:pPr>
        <w:pStyle w:val="Heading2"/>
      </w:pPr>
      <w:bookmarkStart w:id="421" w:name="_Toc197339331"/>
      <w:bookmarkStart w:id="422" w:name="_Toc200527641"/>
      <w:r w:rsidRPr="005D0900">
        <w:t>A8.3</w:t>
      </w:r>
      <w:r w:rsidRPr="005D0900">
        <w:tab/>
        <w:t>Protection criteria</w:t>
      </w:r>
      <w:bookmarkEnd w:id="421"/>
      <w:bookmarkEnd w:id="422"/>
    </w:p>
    <w:p w14:paraId="08C743AB" w14:textId="77777777" w:rsidR="00D26027" w:rsidRPr="005D0900" w:rsidRDefault="00D26027" w:rsidP="00061E14">
      <w:pPr>
        <w:pStyle w:val="Normalaftertitle0"/>
        <w:spacing w:before="240"/>
        <w:rPr>
          <w:b/>
        </w:rPr>
      </w:pPr>
      <w:r w:rsidRPr="005D0900">
        <w:t>Tables 3-1 and 3-2 give protection criteria for radio astronomy observations using current values for receiver temperatures above 275 GHz. For an explanation of how the values were calculated, see Recommendation ITU-R RA.769. The entries in Tables 3-1 and 3-2 are identical to those in Tables 1 and 2 of Recommendation ITU-R RA.769 below 275 GHz and should be used in place of Tables 5-6 of Report ITU-R RA.2189 or Tables 9</w:t>
      </w:r>
      <w:r w:rsidRPr="005D0900">
        <w:noBreakHyphen/>
        <w:t>10 of Report ITU</w:t>
      </w:r>
      <w:r w:rsidRPr="005D0900">
        <w:noBreakHyphen/>
        <w:t>R SM.2450 at higher frequencies. Criteria from both tables should be satisfied at relevant frequencies.</w:t>
      </w:r>
    </w:p>
    <w:p w14:paraId="5F7B9970" w14:textId="77777777" w:rsidR="00D26027" w:rsidRPr="005D0900" w:rsidRDefault="00D26027" w:rsidP="00061E14">
      <w:pPr>
        <w:pStyle w:val="TableNo"/>
        <w:spacing w:before="360"/>
      </w:pPr>
      <w:r w:rsidRPr="005D0900">
        <w:t>Table 3-1</w:t>
      </w:r>
    </w:p>
    <w:p w14:paraId="23BA3EDF" w14:textId="77777777" w:rsidR="00D26027" w:rsidRPr="005D0900" w:rsidRDefault="00D26027" w:rsidP="00061E14">
      <w:pPr>
        <w:pStyle w:val="Tabletitle"/>
      </w:pPr>
      <w:r w:rsidRPr="005D0900">
        <w:t xml:space="preserve">Threshold levels of interference detrimental to radio astronomy continuum observations </w:t>
      </w:r>
    </w:p>
    <w:tbl>
      <w:tblPr>
        <w:tblW w:w="13945" w:type="dxa"/>
        <w:jc w:val="center"/>
        <w:tblLayout w:type="fixed"/>
        <w:tblLook w:val="0000" w:firstRow="0" w:lastRow="0" w:firstColumn="0" w:lastColumn="0" w:noHBand="0" w:noVBand="0"/>
      </w:tblPr>
      <w:tblGrid>
        <w:gridCol w:w="1634"/>
        <w:gridCol w:w="1628"/>
        <w:gridCol w:w="1602"/>
        <w:gridCol w:w="1338"/>
        <w:gridCol w:w="1620"/>
        <w:gridCol w:w="1620"/>
        <w:gridCol w:w="1260"/>
        <w:gridCol w:w="1620"/>
        <w:gridCol w:w="1623"/>
      </w:tblGrid>
      <w:tr w:rsidR="00D26027" w:rsidRPr="005D0900" w14:paraId="5DD99705" w14:textId="77777777" w:rsidTr="00EA612A">
        <w:trPr>
          <w:cantSplit/>
          <w:jc w:val="center"/>
        </w:trPr>
        <w:tc>
          <w:tcPr>
            <w:tcW w:w="1634" w:type="dxa"/>
            <w:vMerge w:val="restart"/>
            <w:tcBorders>
              <w:top w:val="single" w:sz="6" w:space="0" w:color="auto"/>
              <w:left w:val="single" w:sz="6" w:space="0" w:color="auto"/>
              <w:right w:val="single" w:sz="6" w:space="0" w:color="auto"/>
            </w:tcBorders>
            <w:vAlign w:val="center"/>
          </w:tcPr>
          <w:p w14:paraId="3B0ABB0B" w14:textId="77777777" w:rsidR="00D26027" w:rsidRPr="005D0900" w:rsidRDefault="00D26027" w:rsidP="00EA612A">
            <w:pPr>
              <w:pStyle w:val="Tablehead"/>
              <w:spacing w:before="60" w:after="60"/>
              <w:rPr>
                <w:sz w:val="18"/>
              </w:rPr>
            </w:pPr>
            <w:r w:rsidRPr="005D0900">
              <w:rPr>
                <w:bCs/>
                <w:sz w:val="18"/>
              </w:rPr>
              <w:t>frequency</w:t>
            </w:r>
            <w:r w:rsidRPr="005D0900">
              <w:rPr>
                <w:sz w:val="18"/>
              </w:rPr>
              <w:br/>
            </w:r>
            <w:r w:rsidRPr="005D0900">
              <w:rPr>
                <w:i/>
                <w:sz w:val="18"/>
              </w:rPr>
              <w:t>f</w:t>
            </w:r>
            <w:r w:rsidRPr="005D0900">
              <w:rPr>
                <w:i/>
                <w:iCs/>
                <w:sz w:val="18"/>
                <w:vertAlign w:val="subscript"/>
              </w:rPr>
              <w:t xml:space="preserve"> </w:t>
            </w:r>
            <w:r w:rsidRPr="005D0900">
              <w:rPr>
                <w:i/>
                <w:iCs/>
                <w:sz w:val="18"/>
                <w:vertAlign w:val="subscript"/>
              </w:rPr>
              <w:br/>
            </w:r>
            <w:r w:rsidRPr="005D0900">
              <w:rPr>
                <w:sz w:val="18"/>
              </w:rPr>
              <w:t>(MHz)</w:t>
            </w:r>
          </w:p>
        </w:tc>
        <w:tc>
          <w:tcPr>
            <w:tcW w:w="1628" w:type="dxa"/>
            <w:vMerge w:val="restart"/>
            <w:tcBorders>
              <w:top w:val="single" w:sz="6" w:space="0" w:color="auto"/>
              <w:left w:val="single" w:sz="6" w:space="0" w:color="auto"/>
              <w:right w:val="single" w:sz="6" w:space="0" w:color="auto"/>
            </w:tcBorders>
            <w:vAlign w:val="center"/>
          </w:tcPr>
          <w:p w14:paraId="25B65A28" w14:textId="77777777" w:rsidR="00D26027" w:rsidRPr="005D0900" w:rsidRDefault="00D26027" w:rsidP="00EA612A">
            <w:pPr>
              <w:pStyle w:val="Tablehead"/>
              <w:spacing w:before="60" w:after="60"/>
              <w:rPr>
                <w:sz w:val="18"/>
              </w:rPr>
            </w:pPr>
            <w:r w:rsidRPr="005D0900">
              <w:rPr>
                <w:bCs/>
                <w:sz w:val="18"/>
              </w:rPr>
              <w:t>Assumed spectral line channel bandwidth</w:t>
            </w:r>
            <w:r w:rsidRPr="005D0900">
              <w:rPr>
                <w:sz w:val="18"/>
              </w:rPr>
              <w:br/>
            </w:r>
            <w:r w:rsidRPr="005D0900">
              <w:rPr>
                <w:rFonts w:ascii="Symbol" w:hAnsi="Symbol"/>
                <w:sz w:val="18"/>
              </w:rPr>
              <w:t></w:t>
            </w:r>
            <w:r w:rsidRPr="005D0900">
              <w:rPr>
                <w:i/>
                <w:sz w:val="18"/>
              </w:rPr>
              <w:t>f</w:t>
            </w:r>
            <w:r w:rsidRPr="005D0900">
              <w:rPr>
                <w:rFonts w:ascii="Symbol" w:hAnsi="Symbol"/>
                <w:i/>
                <w:sz w:val="18"/>
              </w:rPr>
              <w:br/>
            </w:r>
            <w:r w:rsidRPr="005D0900">
              <w:rPr>
                <w:sz w:val="18"/>
              </w:rPr>
              <w:t>(kHz)</w:t>
            </w:r>
          </w:p>
        </w:tc>
        <w:tc>
          <w:tcPr>
            <w:tcW w:w="1602" w:type="dxa"/>
            <w:vMerge w:val="restart"/>
            <w:tcBorders>
              <w:top w:val="single" w:sz="6" w:space="0" w:color="auto"/>
              <w:left w:val="single" w:sz="6" w:space="0" w:color="auto"/>
              <w:right w:val="single" w:sz="6" w:space="0" w:color="auto"/>
            </w:tcBorders>
            <w:vAlign w:val="center"/>
          </w:tcPr>
          <w:p w14:paraId="5FAD7D1B" w14:textId="77777777" w:rsidR="00D26027" w:rsidRPr="00194F77" w:rsidRDefault="00D26027" w:rsidP="00EA612A">
            <w:pPr>
              <w:pStyle w:val="Tablehead"/>
              <w:spacing w:before="60" w:after="60"/>
              <w:rPr>
                <w:sz w:val="18"/>
                <w:lang w:val="fr-FR"/>
              </w:rPr>
            </w:pPr>
            <w:r w:rsidRPr="00194F77">
              <w:rPr>
                <w:bCs/>
                <w:sz w:val="18"/>
                <w:lang w:val="fr-FR"/>
              </w:rPr>
              <w:t>Minimum antenna noise temperature</w:t>
            </w:r>
            <w:r w:rsidRPr="00194F77">
              <w:rPr>
                <w:sz w:val="18"/>
                <w:lang w:val="fr-FR"/>
              </w:rPr>
              <w:br/>
            </w:r>
            <w:r w:rsidRPr="00194F77">
              <w:rPr>
                <w:i/>
                <w:sz w:val="18"/>
                <w:lang w:val="fr-FR"/>
              </w:rPr>
              <w:t>T</w:t>
            </w:r>
            <w:r w:rsidRPr="00194F77">
              <w:rPr>
                <w:i/>
                <w:iCs/>
                <w:sz w:val="18"/>
                <w:vertAlign w:val="subscript"/>
                <w:lang w:val="fr-FR"/>
              </w:rPr>
              <w:t>A</w:t>
            </w:r>
            <w:r w:rsidRPr="00194F77">
              <w:rPr>
                <w:i/>
                <w:iCs/>
                <w:sz w:val="18"/>
                <w:vertAlign w:val="subscript"/>
                <w:lang w:val="fr-FR"/>
              </w:rPr>
              <w:br/>
            </w:r>
            <w:r w:rsidRPr="00194F77">
              <w:rPr>
                <w:sz w:val="18"/>
                <w:lang w:val="fr-FR"/>
              </w:rPr>
              <w:t>(K)</w:t>
            </w:r>
          </w:p>
        </w:tc>
        <w:tc>
          <w:tcPr>
            <w:tcW w:w="1338" w:type="dxa"/>
            <w:vMerge w:val="restart"/>
            <w:tcBorders>
              <w:top w:val="single" w:sz="6" w:space="0" w:color="auto"/>
              <w:left w:val="single" w:sz="6" w:space="0" w:color="auto"/>
              <w:right w:val="single" w:sz="6" w:space="0" w:color="auto"/>
            </w:tcBorders>
            <w:vAlign w:val="center"/>
          </w:tcPr>
          <w:p w14:paraId="1DA56714" w14:textId="77777777" w:rsidR="00D26027" w:rsidRPr="005D0900" w:rsidRDefault="00D26027" w:rsidP="00EA612A">
            <w:pPr>
              <w:pStyle w:val="Tablehead"/>
              <w:spacing w:before="60" w:after="60"/>
              <w:rPr>
                <w:sz w:val="18"/>
              </w:rPr>
            </w:pPr>
            <w:r w:rsidRPr="005D0900">
              <w:rPr>
                <w:bCs/>
                <w:sz w:val="18"/>
              </w:rPr>
              <w:t>Receiver noise temperature</w:t>
            </w:r>
            <w:r w:rsidRPr="005D0900">
              <w:rPr>
                <w:sz w:val="18"/>
              </w:rPr>
              <w:br/>
            </w:r>
            <w:r w:rsidRPr="005D0900">
              <w:rPr>
                <w:i/>
                <w:sz w:val="18"/>
              </w:rPr>
              <w:t>T</w:t>
            </w:r>
            <w:r w:rsidRPr="005D0900">
              <w:rPr>
                <w:i/>
                <w:iCs/>
                <w:sz w:val="18"/>
                <w:vertAlign w:val="subscript"/>
              </w:rPr>
              <w:t>R</w:t>
            </w:r>
            <w:r w:rsidRPr="005D0900">
              <w:rPr>
                <w:sz w:val="18"/>
              </w:rPr>
              <w:br/>
              <w:t>(K)</w:t>
            </w: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6D701DD0" w14:textId="77777777" w:rsidR="00D26027" w:rsidRPr="005D0900" w:rsidRDefault="00D26027" w:rsidP="00EA612A">
            <w:pPr>
              <w:pStyle w:val="Tablehead"/>
              <w:spacing w:before="60" w:after="60"/>
              <w:rPr>
                <w:sz w:val="18"/>
              </w:rPr>
            </w:pPr>
            <w:r w:rsidRPr="005D0900">
              <w:rPr>
                <w:sz w:val="18"/>
              </w:rPr>
              <w:t>System sensitivity</w:t>
            </w:r>
            <w:r w:rsidRPr="005D0900">
              <w:rPr>
                <w:sz w:val="18"/>
                <w:vertAlign w:val="superscript"/>
              </w:rPr>
              <w:t>(2)</w:t>
            </w:r>
            <w:r w:rsidRPr="005D0900">
              <w:rPr>
                <w:sz w:val="18"/>
                <w:vertAlign w:val="superscript"/>
              </w:rPr>
              <w:br/>
            </w:r>
            <w:r w:rsidRPr="005D0900">
              <w:rPr>
                <w:sz w:val="18"/>
              </w:rPr>
              <w:t>(noise fluctuations)</w:t>
            </w:r>
          </w:p>
        </w:tc>
        <w:tc>
          <w:tcPr>
            <w:tcW w:w="4503" w:type="dxa"/>
            <w:gridSpan w:val="3"/>
            <w:tcBorders>
              <w:top w:val="single" w:sz="6" w:space="0" w:color="auto"/>
              <w:left w:val="single" w:sz="6" w:space="0" w:color="auto"/>
              <w:bottom w:val="single" w:sz="6" w:space="0" w:color="auto"/>
              <w:right w:val="single" w:sz="6" w:space="0" w:color="auto"/>
            </w:tcBorders>
            <w:vAlign w:val="center"/>
          </w:tcPr>
          <w:p w14:paraId="0134B392" w14:textId="77777777" w:rsidR="00D26027" w:rsidRPr="005D0900" w:rsidRDefault="00D26027" w:rsidP="00EA612A">
            <w:pPr>
              <w:pStyle w:val="Tablehead"/>
              <w:spacing w:before="60" w:after="60"/>
              <w:rPr>
                <w:sz w:val="18"/>
              </w:rPr>
            </w:pPr>
            <w:r w:rsidRPr="005D0900">
              <w:rPr>
                <w:sz w:val="18"/>
              </w:rPr>
              <w:t>Threshold interference levels</w:t>
            </w:r>
            <w:r w:rsidRPr="005D0900">
              <w:rPr>
                <w:sz w:val="18"/>
                <w:vertAlign w:val="superscript"/>
              </w:rPr>
              <w:t>(1) (2)</w:t>
            </w:r>
          </w:p>
        </w:tc>
      </w:tr>
      <w:tr w:rsidR="00D26027" w:rsidRPr="005D0900" w14:paraId="0C92F4AE" w14:textId="77777777" w:rsidTr="00EA612A">
        <w:trPr>
          <w:cantSplit/>
          <w:jc w:val="center"/>
        </w:trPr>
        <w:tc>
          <w:tcPr>
            <w:tcW w:w="1634" w:type="dxa"/>
            <w:vMerge/>
            <w:tcBorders>
              <w:left w:val="single" w:sz="6" w:space="0" w:color="auto"/>
              <w:right w:val="single" w:sz="6" w:space="0" w:color="auto"/>
            </w:tcBorders>
          </w:tcPr>
          <w:p w14:paraId="7F837062" w14:textId="77777777" w:rsidR="00D26027" w:rsidRPr="005D0900" w:rsidRDefault="00D26027" w:rsidP="00EA612A">
            <w:pPr>
              <w:pStyle w:val="Tablehead"/>
              <w:rPr>
                <w:sz w:val="18"/>
              </w:rPr>
            </w:pPr>
          </w:p>
        </w:tc>
        <w:tc>
          <w:tcPr>
            <w:tcW w:w="1628" w:type="dxa"/>
            <w:vMerge/>
            <w:tcBorders>
              <w:left w:val="single" w:sz="6" w:space="0" w:color="auto"/>
              <w:right w:val="single" w:sz="6" w:space="0" w:color="auto"/>
            </w:tcBorders>
          </w:tcPr>
          <w:p w14:paraId="707B5589" w14:textId="77777777" w:rsidR="00D26027" w:rsidRPr="005D0900" w:rsidRDefault="00D26027" w:rsidP="00EA612A">
            <w:pPr>
              <w:pStyle w:val="Tablehead"/>
              <w:rPr>
                <w:sz w:val="18"/>
              </w:rPr>
            </w:pPr>
          </w:p>
        </w:tc>
        <w:tc>
          <w:tcPr>
            <w:tcW w:w="1602" w:type="dxa"/>
            <w:vMerge/>
            <w:tcBorders>
              <w:left w:val="single" w:sz="6" w:space="0" w:color="auto"/>
              <w:right w:val="single" w:sz="6" w:space="0" w:color="auto"/>
            </w:tcBorders>
          </w:tcPr>
          <w:p w14:paraId="468D6560" w14:textId="77777777" w:rsidR="00D26027" w:rsidRPr="005D0900" w:rsidRDefault="00D26027" w:rsidP="00EA612A">
            <w:pPr>
              <w:pStyle w:val="Tablehead"/>
              <w:rPr>
                <w:sz w:val="18"/>
              </w:rPr>
            </w:pPr>
          </w:p>
        </w:tc>
        <w:tc>
          <w:tcPr>
            <w:tcW w:w="1338" w:type="dxa"/>
            <w:vMerge/>
            <w:tcBorders>
              <w:left w:val="single" w:sz="6" w:space="0" w:color="auto"/>
              <w:right w:val="single" w:sz="6" w:space="0" w:color="auto"/>
            </w:tcBorders>
          </w:tcPr>
          <w:p w14:paraId="3976F06A" w14:textId="77777777" w:rsidR="00D26027" w:rsidRPr="005D0900" w:rsidRDefault="00D26027" w:rsidP="00EA612A">
            <w:pPr>
              <w:pStyle w:val="Tablehead"/>
              <w:rPr>
                <w:sz w:val="18"/>
              </w:rPr>
            </w:pPr>
          </w:p>
        </w:tc>
        <w:tc>
          <w:tcPr>
            <w:tcW w:w="1620" w:type="dxa"/>
            <w:tcBorders>
              <w:top w:val="single" w:sz="6" w:space="0" w:color="auto"/>
              <w:left w:val="single" w:sz="6" w:space="0" w:color="auto"/>
              <w:right w:val="single" w:sz="6" w:space="0" w:color="auto"/>
            </w:tcBorders>
            <w:vAlign w:val="center"/>
          </w:tcPr>
          <w:p w14:paraId="22F1D280" w14:textId="77777777" w:rsidR="00D26027" w:rsidRPr="005D0900" w:rsidRDefault="00D26027" w:rsidP="00EA612A">
            <w:pPr>
              <w:pStyle w:val="Tablehead"/>
              <w:rPr>
                <w:sz w:val="18"/>
              </w:rPr>
            </w:pPr>
            <w:r w:rsidRPr="005D0900">
              <w:rPr>
                <w:bCs/>
                <w:sz w:val="18"/>
              </w:rPr>
              <w:t>Temperature</w:t>
            </w:r>
            <w:r w:rsidRPr="005D0900">
              <w:rPr>
                <w:sz w:val="18"/>
              </w:rPr>
              <w:br/>
            </w:r>
            <w:r w:rsidRPr="005D0900">
              <w:rPr>
                <w:rFonts w:ascii="Symbol" w:hAnsi="Symbol"/>
                <w:sz w:val="18"/>
              </w:rPr>
              <w:t></w:t>
            </w:r>
            <w:r w:rsidRPr="005D0900">
              <w:rPr>
                <w:i/>
                <w:sz w:val="18"/>
              </w:rPr>
              <w:t>T</w:t>
            </w:r>
            <w:r w:rsidRPr="005D0900">
              <w:rPr>
                <w:i/>
                <w:sz w:val="18"/>
              </w:rPr>
              <w:br/>
            </w:r>
            <w:r w:rsidRPr="005D0900">
              <w:rPr>
                <w:sz w:val="18"/>
              </w:rPr>
              <w:t>(mK)</w:t>
            </w:r>
          </w:p>
        </w:tc>
        <w:tc>
          <w:tcPr>
            <w:tcW w:w="1620" w:type="dxa"/>
            <w:tcBorders>
              <w:top w:val="single" w:sz="6" w:space="0" w:color="auto"/>
              <w:left w:val="single" w:sz="6" w:space="0" w:color="auto"/>
              <w:right w:val="single" w:sz="6" w:space="0" w:color="auto"/>
            </w:tcBorders>
            <w:vAlign w:val="center"/>
          </w:tcPr>
          <w:p w14:paraId="3225309F" w14:textId="77777777" w:rsidR="00D26027" w:rsidRPr="005D0900" w:rsidRDefault="00D26027" w:rsidP="00EA612A">
            <w:pPr>
              <w:pStyle w:val="Tablehead"/>
              <w:rPr>
                <w:sz w:val="18"/>
              </w:rPr>
            </w:pPr>
            <w:r w:rsidRPr="005D0900">
              <w:rPr>
                <w:bCs/>
                <w:sz w:val="18"/>
              </w:rPr>
              <w:t>Power spectral</w:t>
            </w:r>
            <w:r w:rsidRPr="005D0900">
              <w:rPr>
                <w:b w:val="0"/>
                <w:bCs/>
                <w:sz w:val="18"/>
              </w:rPr>
              <w:br/>
            </w:r>
            <w:r w:rsidRPr="005D0900">
              <w:rPr>
                <w:bCs/>
                <w:sz w:val="18"/>
              </w:rPr>
              <w:t>density</w:t>
            </w:r>
            <w:r w:rsidRPr="005D0900">
              <w:rPr>
                <w:sz w:val="18"/>
              </w:rPr>
              <w:br/>
            </w:r>
            <w:r w:rsidRPr="005D0900">
              <w:rPr>
                <w:rFonts w:ascii="Symbol" w:hAnsi="Symbol"/>
                <w:sz w:val="18"/>
              </w:rPr>
              <w:t></w:t>
            </w:r>
            <w:r w:rsidRPr="005D0900">
              <w:rPr>
                <w:i/>
                <w:sz w:val="18"/>
              </w:rPr>
              <w:t>P</w:t>
            </w:r>
            <w:r w:rsidRPr="005D0900">
              <w:rPr>
                <w:i/>
                <w:sz w:val="18"/>
                <w:vertAlign w:val="subscript"/>
              </w:rPr>
              <w:t>S</w:t>
            </w:r>
            <w:r w:rsidRPr="005D0900">
              <w:rPr>
                <w:i/>
                <w:sz w:val="18"/>
              </w:rPr>
              <w:br/>
            </w:r>
            <w:r w:rsidRPr="005D0900">
              <w:rPr>
                <w:sz w:val="18"/>
              </w:rPr>
              <w:t>(dB(W/Hz))</w:t>
            </w:r>
          </w:p>
        </w:tc>
        <w:tc>
          <w:tcPr>
            <w:tcW w:w="1260" w:type="dxa"/>
            <w:tcBorders>
              <w:top w:val="single" w:sz="6" w:space="0" w:color="auto"/>
              <w:left w:val="single" w:sz="6" w:space="0" w:color="auto"/>
              <w:right w:val="single" w:sz="6" w:space="0" w:color="auto"/>
            </w:tcBorders>
            <w:vAlign w:val="center"/>
          </w:tcPr>
          <w:p w14:paraId="57C71F79" w14:textId="77777777" w:rsidR="00D26027" w:rsidRPr="005D0900" w:rsidRDefault="00D26027" w:rsidP="00EA612A">
            <w:pPr>
              <w:pStyle w:val="Tablehead"/>
              <w:rPr>
                <w:sz w:val="18"/>
              </w:rPr>
            </w:pPr>
            <w:r w:rsidRPr="005D0900">
              <w:rPr>
                <w:bCs/>
                <w:sz w:val="18"/>
              </w:rPr>
              <w:t>Input power</w:t>
            </w:r>
            <w:r w:rsidRPr="005D0900">
              <w:rPr>
                <w:sz w:val="18"/>
              </w:rPr>
              <w:br/>
            </w:r>
            <w:r w:rsidRPr="005D0900">
              <w:rPr>
                <w:rFonts w:ascii="Symbol" w:hAnsi="Symbol"/>
                <w:sz w:val="18"/>
              </w:rPr>
              <w:t></w:t>
            </w:r>
            <w:r w:rsidRPr="005D0900">
              <w:rPr>
                <w:i/>
                <w:sz w:val="18"/>
              </w:rPr>
              <w:t>P</w:t>
            </w:r>
            <w:r w:rsidRPr="005D0900">
              <w:rPr>
                <w:i/>
                <w:iCs/>
                <w:sz w:val="18"/>
                <w:vertAlign w:val="subscript"/>
              </w:rPr>
              <w:t>H</w:t>
            </w:r>
            <w:r w:rsidRPr="005D0900">
              <w:rPr>
                <w:sz w:val="18"/>
              </w:rPr>
              <w:br/>
              <w:t>(dBW)</w:t>
            </w:r>
          </w:p>
        </w:tc>
        <w:tc>
          <w:tcPr>
            <w:tcW w:w="1620" w:type="dxa"/>
            <w:tcBorders>
              <w:top w:val="single" w:sz="6" w:space="0" w:color="auto"/>
              <w:left w:val="single" w:sz="6" w:space="0" w:color="auto"/>
              <w:right w:val="single" w:sz="6" w:space="0" w:color="auto"/>
            </w:tcBorders>
            <w:vAlign w:val="center"/>
          </w:tcPr>
          <w:p w14:paraId="0D0F4B63" w14:textId="77777777" w:rsidR="00D26027" w:rsidRPr="005D0900" w:rsidRDefault="00D26027" w:rsidP="00EA612A">
            <w:pPr>
              <w:pStyle w:val="Tablehead"/>
              <w:rPr>
                <w:sz w:val="18"/>
              </w:rPr>
            </w:pPr>
            <w:r w:rsidRPr="005D0900">
              <w:rPr>
                <w:bCs/>
                <w:sz w:val="18"/>
              </w:rPr>
              <w:t>pfd</w:t>
            </w:r>
            <w:r w:rsidRPr="005D0900">
              <w:rPr>
                <w:sz w:val="18"/>
              </w:rPr>
              <w:br/>
            </w:r>
            <w:r w:rsidRPr="005D0900">
              <w:rPr>
                <w:i/>
                <w:sz w:val="18"/>
              </w:rPr>
              <w:t>S</w:t>
            </w:r>
            <w:r w:rsidRPr="005D0900">
              <w:rPr>
                <w:i/>
                <w:iCs/>
                <w:sz w:val="18"/>
                <w:vertAlign w:val="subscript"/>
              </w:rPr>
              <w:t>H</w:t>
            </w:r>
            <w:r w:rsidRPr="005D0900">
              <w:rPr>
                <w:sz w:val="18"/>
              </w:rPr>
              <w:t> </w:t>
            </w:r>
            <w:r w:rsidRPr="005D0900">
              <w:rPr>
                <w:rFonts w:ascii="Symbol" w:hAnsi="Symbol"/>
                <w:sz w:val="18"/>
              </w:rPr>
              <w:t></w:t>
            </w:r>
            <w:r w:rsidRPr="005D0900">
              <w:rPr>
                <w:i/>
                <w:sz w:val="18"/>
              </w:rPr>
              <w:t>f</w:t>
            </w:r>
            <w:r w:rsidRPr="005D0900">
              <w:rPr>
                <w:sz w:val="18"/>
              </w:rPr>
              <w:br/>
              <w:t>(dB(W/m</w:t>
            </w:r>
            <w:r w:rsidRPr="005D0900">
              <w:rPr>
                <w:sz w:val="18"/>
                <w:vertAlign w:val="superscript"/>
              </w:rPr>
              <w:t>2</w:t>
            </w:r>
            <w:r w:rsidRPr="005D0900">
              <w:rPr>
                <w:sz w:val="18"/>
              </w:rPr>
              <w:t>))</w:t>
            </w:r>
          </w:p>
        </w:tc>
        <w:tc>
          <w:tcPr>
            <w:tcW w:w="1623" w:type="dxa"/>
            <w:tcBorders>
              <w:top w:val="single" w:sz="6" w:space="0" w:color="auto"/>
              <w:left w:val="single" w:sz="6" w:space="0" w:color="auto"/>
              <w:right w:val="single" w:sz="6" w:space="0" w:color="auto"/>
            </w:tcBorders>
            <w:vAlign w:val="center"/>
          </w:tcPr>
          <w:p w14:paraId="1ECBD40F" w14:textId="77777777" w:rsidR="00D26027" w:rsidRPr="005D0900" w:rsidRDefault="00D26027" w:rsidP="00EA612A">
            <w:pPr>
              <w:pStyle w:val="Tablehead"/>
              <w:rPr>
                <w:sz w:val="18"/>
              </w:rPr>
            </w:pPr>
            <w:r w:rsidRPr="005D0900">
              <w:rPr>
                <w:bCs/>
                <w:sz w:val="18"/>
              </w:rPr>
              <w:t>Spectral pfd</w:t>
            </w:r>
            <w:r w:rsidRPr="005D0900">
              <w:rPr>
                <w:sz w:val="18"/>
              </w:rPr>
              <w:br/>
            </w:r>
            <w:r w:rsidRPr="005D0900">
              <w:rPr>
                <w:i/>
                <w:sz w:val="18"/>
              </w:rPr>
              <w:t>S</w:t>
            </w:r>
            <w:r w:rsidRPr="005D0900">
              <w:rPr>
                <w:i/>
                <w:iCs/>
                <w:sz w:val="18"/>
                <w:vertAlign w:val="subscript"/>
              </w:rPr>
              <w:t>H</w:t>
            </w:r>
            <w:r w:rsidRPr="005D0900">
              <w:rPr>
                <w:sz w:val="18"/>
              </w:rPr>
              <w:br/>
              <w:t>(dB(W/(m</w:t>
            </w:r>
            <w:r w:rsidRPr="005D0900">
              <w:rPr>
                <w:sz w:val="18"/>
                <w:vertAlign w:val="superscript"/>
              </w:rPr>
              <w:t>2</w:t>
            </w:r>
            <w:r w:rsidRPr="005D0900">
              <w:rPr>
                <w:position w:val="6"/>
                <w:sz w:val="18"/>
              </w:rPr>
              <w:t xml:space="preserve"> </w:t>
            </w:r>
            <w:r w:rsidRPr="005D0900">
              <w:rPr>
                <w:sz w:val="18"/>
              </w:rPr>
              <w:sym w:font="Symbol" w:char="F0D7"/>
            </w:r>
            <w:r w:rsidRPr="005D0900">
              <w:rPr>
                <w:sz w:val="18"/>
              </w:rPr>
              <w:t xml:space="preserve"> Hz)))</w:t>
            </w:r>
          </w:p>
        </w:tc>
      </w:tr>
      <w:tr w:rsidR="00D26027" w:rsidRPr="005D0900" w14:paraId="4010C7C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CC177A5" w14:textId="77777777" w:rsidR="00D26027" w:rsidRPr="005D0900" w:rsidRDefault="00D26027" w:rsidP="00EA612A">
            <w:pPr>
              <w:pStyle w:val="Tabletext"/>
              <w:spacing w:before="10" w:after="10" w:line="200" w:lineRule="exact"/>
              <w:jc w:val="center"/>
              <w:rPr>
                <w:b/>
                <w:bCs/>
                <w:sz w:val="18"/>
              </w:rPr>
            </w:pPr>
            <w:r w:rsidRPr="005D0900">
              <w:rPr>
                <w:b/>
                <w:bCs/>
                <w:sz w:val="18"/>
              </w:rPr>
              <w:t>(1)</w:t>
            </w:r>
          </w:p>
        </w:tc>
        <w:tc>
          <w:tcPr>
            <w:tcW w:w="1628" w:type="dxa"/>
            <w:tcBorders>
              <w:top w:val="single" w:sz="6" w:space="0" w:color="auto"/>
              <w:left w:val="single" w:sz="6" w:space="0" w:color="auto"/>
              <w:bottom w:val="single" w:sz="6" w:space="0" w:color="auto"/>
              <w:right w:val="single" w:sz="6" w:space="0" w:color="auto"/>
            </w:tcBorders>
          </w:tcPr>
          <w:p w14:paraId="2517FD3D" w14:textId="77777777" w:rsidR="00D26027" w:rsidRPr="005D0900" w:rsidRDefault="00D26027" w:rsidP="00EA612A">
            <w:pPr>
              <w:pStyle w:val="Tabletext"/>
              <w:spacing w:before="10" w:after="10" w:line="200" w:lineRule="exact"/>
              <w:jc w:val="center"/>
              <w:rPr>
                <w:b/>
                <w:bCs/>
                <w:sz w:val="18"/>
              </w:rPr>
            </w:pPr>
            <w:r w:rsidRPr="005D0900">
              <w:rPr>
                <w:b/>
                <w:bCs/>
                <w:sz w:val="18"/>
              </w:rPr>
              <w:t>(2)</w:t>
            </w:r>
          </w:p>
        </w:tc>
        <w:tc>
          <w:tcPr>
            <w:tcW w:w="1602" w:type="dxa"/>
            <w:tcBorders>
              <w:top w:val="single" w:sz="6" w:space="0" w:color="auto"/>
              <w:left w:val="single" w:sz="6" w:space="0" w:color="auto"/>
              <w:bottom w:val="single" w:sz="6" w:space="0" w:color="auto"/>
              <w:right w:val="single" w:sz="6" w:space="0" w:color="auto"/>
            </w:tcBorders>
          </w:tcPr>
          <w:p w14:paraId="245AD039" w14:textId="77777777" w:rsidR="00D26027" w:rsidRPr="005D0900" w:rsidRDefault="00D26027" w:rsidP="00EA612A">
            <w:pPr>
              <w:pStyle w:val="Tabletext"/>
              <w:spacing w:before="10" w:after="10" w:line="200" w:lineRule="exact"/>
              <w:jc w:val="center"/>
              <w:rPr>
                <w:b/>
                <w:bCs/>
                <w:sz w:val="18"/>
              </w:rPr>
            </w:pPr>
            <w:r w:rsidRPr="005D0900">
              <w:rPr>
                <w:b/>
                <w:bCs/>
                <w:sz w:val="18"/>
              </w:rPr>
              <w:t>(3)</w:t>
            </w:r>
          </w:p>
        </w:tc>
        <w:tc>
          <w:tcPr>
            <w:tcW w:w="1338" w:type="dxa"/>
            <w:tcBorders>
              <w:top w:val="single" w:sz="6" w:space="0" w:color="auto"/>
              <w:left w:val="single" w:sz="6" w:space="0" w:color="auto"/>
              <w:bottom w:val="single" w:sz="6" w:space="0" w:color="auto"/>
              <w:right w:val="single" w:sz="6" w:space="0" w:color="auto"/>
            </w:tcBorders>
          </w:tcPr>
          <w:p w14:paraId="4AF2E3FD" w14:textId="77777777" w:rsidR="00D26027" w:rsidRPr="005D0900" w:rsidRDefault="00D26027" w:rsidP="00EA612A">
            <w:pPr>
              <w:pStyle w:val="Tabletext"/>
              <w:spacing w:before="10" w:after="10" w:line="200" w:lineRule="exact"/>
              <w:jc w:val="center"/>
              <w:rPr>
                <w:b/>
                <w:bCs/>
                <w:sz w:val="18"/>
              </w:rPr>
            </w:pPr>
            <w:r w:rsidRPr="005D0900">
              <w:rPr>
                <w:b/>
                <w:bCs/>
                <w:sz w:val="18"/>
              </w:rPr>
              <w:t>(4)</w:t>
            </w:r>
          </w:p>
        </w:tc>
        <w:tc>
          <w:tcPr>
            <w:tcW w:w="1620" w:type="dxa"/>
            <w:tcBorders>
              <w:top w:val="single" w:sz="6" w:space="0" w:color="auto"/>
              <w:left w:val="single" w:sz="6" w:space="0" w:color="auto"/>
              <w:bottom w:val="single" w:sz="6" w:space="0" w:color="auto"/>
              <w:right w:val="single" w:sz="6" w:space="0" w:color="auto"/>
            </w:tcBorders>
          </w:tcPr>
          <w:p w14:paraId="63212D1C" w14:textId="77777777" w:rsidR="00D26027" w:rsidRPr="005D0900" w:rsidRDefault="00D26027" w:rsidP="00EA612A">
            <w:pPr>
              <w:pStyle w:val="Tabletext"/>
              <w:spacing w:before="10" w:after="10" w:line="200" w:lineRule="exact"/>
              <w:jc w:val="center"/>
              <w:rPr>
                <w:b/>
                <w:bCs/>
                <w:sz w:val="18"/>
              </w:rPr>
            </w:pPr>
            <w:r w:rsidRPr="005D0900">
              <w:rPr>
                <w:b/>
                <w:bCs/>
                <w:sz w:val="18"/>
              </w:rPr>
              <w:t>(5)</w:t>
            </w:r>
          </w:p>
        </w:tc>
        <w:tc>
          <w:tcPr>
            <w:tcW w:w="1620" w:type="dxa"/>
            <w:tcBorders>
              <w:top w:val="single" w:sz="6" w:space="0" w:color="auto"/>
              <w:left w:val="single" w:sz="6" w:space="0" w:color="auto"/>
              <w:bottom w:val="single" w:sz="6" w:space="0" w:color="auto"/>
              <w:right w:val="single" w:sz="6" w:space="0" w:color="auto"/>
            </w:tcBorders>
          </w:tcPr>
          <w:p w14:paraId="0ACC80F6" w14:textId="77777777" w:rsidR="00D26027" w:rsidRPr="005D0900" w:rsidRDefault="00D26027" w:rsidP="00EA612A">
            <w:pPr>
              <w:pStyle w:val="Tabletext"/>
              <w:spacing w:before="10" w:after="10" w:line="200" w:lineRule="exact"/>
              <w:jc w:val="center"/>
              <w:rPr>
                <w:b/>
                <w:bCs/>
                <w:sz w:val="18"/>
              </w:rPr>
            </w:pPr>
            <w:r w:rsidRPr="005D0900">
              <w:rPr>
                <w:b/>
                <w:bCs/>
                <w:sz w:val="18"/>
              </w:rPr>
              <w:t>(6)</w:t>
            </w:r>
          </w:p>
        </w:tc>
        <w:tc>
          <w:tcPr>
            <w:tcW w:w="1260" w:type="dxa"/>
            <w:tcBorders>
              <w:top w:val="single" w:sz="6" w:space="0" w:color="auto"/>
              <w:left w:val="single" w:sz="6" w:space="0" w:color="auto"/>
              <w:bottom w:val="single" w:sz="6" w:space="0" w:color="auto"/>
              <w:right w:val="single" w:sz="6" w:space="0" w:color="auto"/>
            </w:tcBorders>
          </w:tcPr>
          <w:p w14:paraId="627C2585" w14:textId="77777777" w:rsidR="00D26027" w:rsidRPr="005D0900" w:rsidRDefault="00D26027" w:rsidP="00EA612A">
            <w:pPr>
              <w:pStyle w:val="Tabletext"/>
              <w:spacing w:before="10" w:after="10" w:line="200" w:lineRule="exact"/>
              <w:jc w:val="center"/>
              <w:rPr>
                <w:b/>
                <w:bCs/>
                <w:sz w:val="18"/>
              </w:rPr>
            </w:pPr>
            <w:r w:rsidRPr="005D0900">
              <w:rPr>
                <w:b/>
                <w:bCs/>
                <w:sz w:val="18"/>
              </w:rPr>
              <w:t>(7)</w:t>
            </w:r>
          </w:p>
        </w:tc>
        <w:tc>
          <w:tcPr>
            <w:tcW w:w="1620" w:type="dxa"/>
            <w:tcBorders>
              <w:top w:val="single" w:sz="6" w:space="0" w:color="auto"/>
              <w:left w:val="single" w:sz="6" w:space="0" w:color="auto"/>
              <w:bottom w:val="single" w:sz="6" w:space="0" w:color="auto"/>
              <w:right w:val="single" w:sz="6" w:space="0" w:color="auto"/>
            </w:tcBorders>
          </w:tcPr>
          <w:p w14:paraId="4FB85C72" w14:textId="77777777" w:rsidR="00D26027" w:rsidRPr="005D0900" w:rsidRDefault="00D26027" w:rsidP="00EA612A">
            <w:pPr>
              <w:pStyle w:val="Tabletext"/>
              <w:spacing w:before="10" w:after="10" w:line="200" w:lineRule="exact"/>
              <w:jc w:val="center"/>
              <w:rPr>
                <w:b/>
                <w:bCs/>
                <w:sz w:val="18"/>
              </w:rPr>
            </w:pPr>
            <w:r w:rsidRPr="005D0900">
              <w:rPr>
                <w:b/>
                <w:bCs/>
                <w:sz w:val="18"/>
              </w:rPr>
              <w:t>(8)</w:t>
            </w:r>
          </w:p>
        </w:tc>
        <w:tc>
          <w:tcPr>
            <w:tcW w:w="1623" w:type="dxa"/>
            <w:tcBorders>
              <w:top w:val="single" w:sz="6" w:space="0" w:color="auto"/>
              <w:left w:val="single" w:sz="6" w:space="0" w:color="auto"/>
              <w:bottom w:val="single" w:sz="6" w:space="0" w:color="auto"/>
              <w:right w:val="single" w:sz="6" w:space="0" w:color="auto"/>
            </w:tcBorders>
          </w:tcPr>
          <w:p w14:paraId="6EBF684A" w14:textId="77777777" w:rsidR="00D26027" w:rsidRPr="005D0900" w:rsidRDefault="00D26027" w:rsidP="00EA612A">
            <w:pPr>
              <w:pStyle w:val="Tabletext"/>
              <w:spacing w:before="10" w:after="10" w:line="200" w:lineRule="exact"/>
              <w:jc w:val="center"/>
              <w:rPr>
                <w:b/>
                <w:bCs/>
                <w:sz w:val="18"/>
              </w:rPr>
            </w:pPr>
            <w:r w:rsidRPr="005D0900">
              <w:rPr>
                <w:b/>
                <w:bCs/>
                <w:sz w:val="18"/>
              </w:rPr>
              <w:t>(9)</w:t>
            </w:r>
          </w:p>
        </w:tc>
      </w:tr>
      <w:tr w:rsidR="00D26027" w:rsidRPr="005D0900" w14:paraId="0EA11FE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ECD28E2" w14:textId="77777777" w:rsidR="00D26027" w:rsidRPr="005D0900" w:rsidRDefault="00D26027" w:rsidP="00EA612A">
            <w:pPr>
              <w:pStyle w:val="Tabletext"/>
              <w:spacing w:line="240" w:lineRule="exact"/>
              <w:jc w:val="center"/>
            </w:pPr>
            <w:r w:rsidRPr="005D0900">
              <w:t>220 000</w:t>
            </w:r>
          </w:p>
        </w:tc>
        <w:tc>
          <w:tcPr>
            <w:tcW w:w="1628" w:type="dxa"/>
            <w:tcBorders>
              <w:top w:val="single" w:sz="6" w:space="0" w:color="auto"/>
              <w:left w:val="single" w:sz="6" w:space="0" w:color="auto"/>
              <w:bottom w:val="single" w:sz="6" w:space="0" w:color="auto"/>
              <w:right w:val="single" w:sz="6" w:space="0" w:color="auto"/>
            </w:tcBorders>
          </w:tcPr>
          <w:p w14:paraId="7FA64F26"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A3757F9" w14:textId="77777777" w:rsidR="00D26027" w:rsidRPr="005D0900" w:rsidRDefault="00D26027" w:rsidP="00EA612A">
            <w:pPr>
              <w:pStyle w:val="Tabletext"/>
              <w:spacing w:line="240" w:lineRule="exact"/>
              <w:jc w:val="center"/>
            </w:pPr>
            <w:r w:rsidRPr="005D0900">
              <w:t>20</w:t>
            </w:r>
          </w:p>
        </w:tc>
        <w:tc>
          <w:tcPr>
            <w:tcW w:w="1338" w:type="dxa"/>
            <w:tcBorders>
              <w:top w:val="single" w:sz="6" w:space="0" w:color="auto"/>
              <w:left w:val="single" w:sz="6" w:space="0" w:color="auto"/>
              <w:bottom w:val="single" w:sz="6" w:space="0" w:color="auto"/>
              <w:right w:val="single" w:sz="6" w:space="0" w:color="auto"/>
            </w:tcBorders>
          </w:tcPr>
          <w:p w14:paraId="2836A5FA" w14:textId="77777777" w:rsidR="00D26027" w:rsidRPr="005D0900" w:rsidRDefault="00D26027" w:rsidP="00EA612A">
            <w:pPr>
              <w:pStyle w:val="Tabletext"/>
              <w:spacing w:line="240" w:lineRule="exact"/>
              <w:jc w:val="center"/>
            </w:pPr>
            <w:r w:rsidRPr="005D0900">
              <w:t xml:space="preserve"> 43</w:t>
            </w:r>
          </w:p>
        </w:tc>
        <w:tc>
          <w:tcPr>
            <w:tcW w:w="1620" w:type="dxa"/>
            <w:tcBorders>
              <w:top w:val="single" w:sz="6" w:space="0" w:color="auto"/>
              <w:left w:val="single" w:sz="6" w:space="0" w:color="auto"/>
              <w:bottom w:val="single" w:sz="6" w:space="0" w:color="auto"/>
              <w:right w:val="single" w:sz="6" w:space="0" w:color="auto"/>
            </w:tcBorders>
          </w:tcPr>
          <w:p w14:paraId="538A3C57" w14:textId="77777777" w:rsidR="00D26027" w:rsidRPr="005D0900" w:rsidRDefault="00D26027" w:rsidP="00EA612A">
            <w:pPr>
              <w:pStyle w:val="Tabletext"/>
              <w:spacing w:line="240" w:lineRule="exact"/>
              <w:jc w:val="center"/>
            </w:pPr>
            <w:r w:rsidRPr="005D0900">
              <w:t>0.016</w:t>
            </w:r>
          </w:p>
        </w:tc>
        <w:tc>
          <w:tcPr>
            <w:tcW w:w="1620" w:type="dxa"/>
            <w:tcBorders>
              <w:top w:val="single" w:sz="6" w:space="0" w:color="auto"/>
              <w:left w:val="single" w:sz="6" w:space="0" w:color="auto"/>
              <w:bottom w:val="single" w:sz="6" w:space="0" w:color="auto"/>
              <w:right w:val="single" w:sz="6" w:space="0" w:color="auto"/>
            </w:tcBorders>
          </w:tcPr>
          <w:p w14:paraId="7939AB3F" w14:textId="77777777" w:rsidR="00D26027" w:rsidRPr="005D0900" w:rsidRDefault="00D26027" w:rsidP="00EA612A">
            <w:pPr>
              <w:pStyle w:val="Tabletext"/>
              <w:spacing w:line="240" w:lineRule="exact"/>
              <w:jc w:val="center"/>
            </w:pPr>
            <w:r w:rsidRPr="005D0900">
              <w:t>–276.6</w:t>
            </w:r>
          </w:p>
        </w:tc>
        <w:tc>
          <w:tcPr>
            <w:tcW w:w="1260" w:type="dxa"/>
            <w:tcBorders>
              <w:top w:val="single" w:sz="6" w:space="0" w:color="auto"/>
              <w:left w:val="single" w:sz="6" w:space="0" w:color="auto"/>
              <w:bottom w:val="single" w:sz="6" w:space="0" w:color="auto"/>
              <w:right w:val="single" w:sz="6" w:space="0" w:color="auto"/>
            </w:tcBorders>
          </w:tcPr>
          <w:p w14:paraId="346B8154" w14:textId="77777777" w:rsidR="00D26027" w:rsidRPr="005D0900" w:rsidRDefault="00D26027" w:rsidP="00EA612A">
            <w:pPr>
              <w:pStyle w:val="Tabletext"/>
              <w:spacing w:line="240" w:lineRule="exact"/>
              <w:jc w:val="center"/>
            </w:pPr>
            <w:r w:rsidRPr="005D0900">
              <w:t>–187.6</w:t>
            </w:r>
          </w:p>
        </w:tc>
        <w:tc>
          <w:tcPr>
            <w:tcW w:w="1620" w:type="dxa"/>
            <w:tcBorders>
              <w:top w:val="single" w:sz="6" w:space="0" w:color="auto"/>
              <w:left w:val="single" w:sz="6" w:space="0" w:color="auto"/>
              <w:bottom w:val="single" w:sz="6" w:space="0" w:color="auto"/>
              <w:right w:val="single" w:sz="6" w:space="0" w:color="auto"/>
            </w:tcBorders>
          </w:tcPr>
          <w:p w14:paraId="1B4D4DA8" w14:textId="77777777" w:rsidR="00D26027" w:rsidRPr="005D0900" w:rsidRDefault="00D26027" w:rsidP="00EA612A">
            <w:pPr>
              <w:pStyle w:val="Tabletext"/>
              <w:spacing w:line="240" w:lineRule="exact"/>
              <w:jc w:val="center"/>
            </w:pPr>
            <w:r w:rsidRPr="005D0900">
              <w:t>–119.3</w:t>
            </w:r>
          </w:p>
        </w:tc>
        <w:tc>
          <w:tcPr>
            <w:tcW w:w="1623" w:type="dxa"/>
            <w:tcBorders>
              <w:top w:val="single" w:sz="6" w:space="0" w:color="auto"/>
              <w:left w:val="single" w:sz="6" w:space="0" w:color="auto"/>
              <w:bottom w:val="single" w:sz="6" w:space="0" w:color="auto"/>
              <w:right w:val="single" w:sz="6" w:space="0" w:color="auto"/>
            </w:tcBorders>
          </w:tcPr>
          <w:p w14:paraId="7FA8ED36" w14:textId="77777777" w:rsidR="00D26027" w:rsidRPr="005D0900" w:rsidRDefault="00D26027" w:rsidP="00EA612A">
            <w:pPr>
              <w:pStyle w:val="Tabletext"/>
              <w:spacing w:line="240" w:lineRule="exact"/>
              <w:jc w:val="center"/>
            </w:pPr>
            <w:r w:rsidRPr="005D0900">
              <w:t>–218.3</w:t>
            </w:r>
          </w:p>
        </w:tc>
      </w:tr>
      <w:tr w:rsidR="00D26027" w:rsidRPr="005D0900" w14:paraId="7C63A035"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6511743" w14:textId="77777777" w:rsidR="00D26027" w:rsidRPr="005D0900" w:rsidRDefault="00D26027" w:rsidP="00EA612A">
            <w:pPr>
              <w:pStyle w:val="Tabletext"/>
              <w:spacing w:line="240" w:lineRule="exact"/>
              <w:jc w:val="center"/>
            </w:pPr>
            <w:r w:rsidRPr="005D0900">
              <w:t>265 000</w:t>
            </w:r>
          </w:p>
        </w:tc>
        <w:tc>
          <w:tcPr>
            <w:tcW w:w="1628" w:type="dxa"/>
            <w:tcBorders>
              <w:top w:val="single" w:sz="6" w:space="0" w:color="auto"/>
              <w:left w:val="single" w:sz="6" w:space="0" w:color="auto"/>
              <w:bottom w:val="single" w:sz="6" w:space="0" w:color="auto"/>
              <w:right w:val="single" w:sz="6" w:space="0" w:color="auto"/>
            </w:tcBorders>
          </w:tcPr>
          <w:p w14:paraId="7FF65055"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774DBC5" w14:textId="77777777" w:rsidR="00D26027" w:rsidRPr="005D0900" w:rsidRDefault="00D26027" w:rsidP="00EA612A">
            <w:pPr>
              <w:pStyle w:val="Tabletext"/>
              <w:spacing w:line="240" w:lineRule="exact"/>
              <w:jc w:val="center"/>
            </w:pPr>
            <w:r w:rsidRPr="005D0900">
              <w:t>25</w:t>
            </w:r>
          </w:p>
        </w:tc>
        <w:tc>
          <w:tcPr>
            <w:tcW w:w="1338" w:type="dxa"/>
            <w:tcBorders>
              <w:top w:val="single" w:sz="6" w:space="0" w:color="auto"/>
              <w:left w:val="single" w:sz="6" w:space="0" w:color="auto"/>
              <w:bottom w:val="single" w:sz="6" w:space="0" w:color="auto"/>
              <w:right w:val="single" w:sz="6" w:space="0" w:color="auto"/>
            </w:tcBorders>
          </w:tcPr>
          <w:p w14:paraId="491FD707" w14:textId="77777777" w:rsidR="00D26027" w:rsidRPr="005D0900" w:rsidRDefault="00D26027" w:rsidP="00EA612A">
            <w:pPr>
              <w:pStyle w:val="Tabletext"/>
              <w:spacing w:line="240" w:lineRule="exact"/>
              <w:jc w:val="center"/>
            </w:pPr>
            <w:r w:rsidRPr="005D0900">
              <w:t xml:space="preserve"> 50</w:t>
            </w:r>
          </w:p>
        </w:tc>
        <w:tc>
          <w:tcPr>
            <w:tcW w:w="1620" w:type="dxa"/>
            <w:tcBorders>
              <w:top w:val="single" w:sz="6" w:space="0" w:color="auto"/>
              <w:left w:val="single" w:sz="6" w:space="0" w:color="auto"/>
              <w:bottom w:val="single" w:sz="6" w:space="0" w:color="auto"/>
              <w:right w:val="single" w:sz="6" w:space="0" w:color="auto"/>
            </w:tcBorders>
          </w:tcPr>
          <w:p w14:paraId="658905CD" w14:textId="77777777" w:rsidR="00D26027" w:rsidRPr="005D0900" w:rsidRDefault="00D26027" w:rsidP="00EA612A">
            <w:pPr>
              <w:pStyle w:val="Tabletext"/>
              <w:spacing w:line="240" w:lineRule="exact"/>
              <w:jc w:val="center"/>
            </w:pPr>
            <w:r w:rsidRPr="005D0900">
              <w:t>0.019</w:t>
            </w:r>
          </w:p>
        </w:tc>
        <w:tc>
          <w:tcPr>
            <w:tcW w:w="1620" w:type="dxa"/>
            <w:tcBorders>
              <w:top w:val="single" w:sz="6" w:space="0" w:color="auto"/>
              <w:left w:val="single" w:sz="6" w:space="0" w:color="auto"/>
              <w:bottom w:val="single" w:sz="6" w:space="0" w:color="auto"/>
              <w:right w:val="single" w:sz="6" w:space="0" w:color="auto"/>
            </w:tcBorders>
          </w:tcPr>
          <w:p w14:paraId="54B076A4" w14:textId="77777777" w:rsidR="00D26027" w:rsidRPr="005D0900" w:rsidRDefault="00D26027" w:rsidP="00EA612A">
            <w:pPr>
              <w:pStyle w:val="Tabletext"/>
              <w:spacing w:line="240" w:lineRule="exact"/>
              <w:jc w:val="center"/>
            </w:pPr>
            <w:r w:rsidRPr="005D0900">
              <w:t>–275.9</w:t>
            </w:r>
          </w:p>
        </w:tc>
        <w:tc>
          <w:tcPr>
            <w:tcW w:w="1260" w:type="dxa"/>
            <w:tcBorders>
              <w:top w:val="single" w:sz="6" w:space="0" w:color="auto"/>
              <w:left w:val="single" w:sz="6" w:space="0" w:color="auto"/>
              <w:bottom w:val="single" w:sz="6" w:space="0" w:color="auto"/>
              <w:right w:val="single" w:sz="6" w:space="0" w:color="auto"/>
            </w:tcBorders>
          </w:tcPr>
          <w:p w14:paraId="10C4645F" w14:textId="77777777" w:rsidR="00D26027" w:rsidRPr="005D0900" w:rsidRDefault="00D26027" w:rsidP="00EA612A">
            <w:pPr>
              <w:pStyle w:val="Tabletext"/>
              <w:spacing w:line="240" w:lineRule="exact"/>
              <w:jc w:val="center"/>
            </w:pPr>
            <w:r w:rsidRPr="005D0900">
              <w:t>–186.8</w:t>
            </w:r>
          </w:p>
        </w:tc>
        <w:tc>
          <w:tcPr>
            <w:tcW w:w="1620" w:type="dxa"/>
            <w:tcBorders>
              <w:top w:val="single" w:sz="6" w:space="0" w:color="auto"/>
              <w:left w:val="single" w:sz="6" w:space="0" w:color="auto"/>
              <w:bottom w:val="single" w:sz="6" w:space="0" w:color="auto"/>
              <w:right w:val="single" w:sz="6" w:space="0" w:color="auto"/>
            </w:tcBorders>
          </w:tcPr>
          <w:p w14:paraId="594B4E7A" w14:textId="77777777" w:rsidR="00D26027" w:rsidRPr="005D0900" w:rsidRDefault="00D26027" w:rsidP="00EA612A">
            <w:pPr>
              <w:pStyle w:val="Tabletext"/>
              <w:spacing w:line="240" w:lineRule="exact"/>
              <w:jc w:val="center"/>
            </w:pPr>
            <w:r w:rsidRPr="005D0900">
              <w:t>–116.9</w:t>
            </w:r>
          </w:p>
        </w:tc>
        <w:tc>
          <w:tcPr>
            <w:tcW w:w="1623" w:type="dxa"/>
            <w:tcBorders>
              <w:top w:val="single" w:sz="6" w:space="0" w:color="auto"/>
              <w:left w:val="single" w:sz="6" w:space="0" w:color="auto"/>
              <w:bottom w:val="single" w:sz="6" w:space="0" w:color="auto"/>
              <w:right w:val="single" w:sz="6" w:space="0" w:color="auto"/>
            </w:tcBorders>
          </w:tcPr>
          <w:p w14:paraId="390E807A" w14:textId="77777777" w:rsidR="00D26027" w:rsidRPr="005D0900" w:rsidRDefault="00D26027" w:rsidP="00EA612A">
            <w:pPr>
              <w:pStyle w:val="Tabletext"/>
              <w:spacing w:line="240" w:lineRule="exact"/>
              <w:jc w:val="center"/>
            </w:pPr>
            <w:r w:rsidRPr="005D0900">
              <w:t>–216.0</w:t>
            </w:r>
          </w:p>
        </w:tc>
      </w:tr>
      <w:tr w:rsidR="00D26027" w:rsidRPr="005D0900" w14:paraId="13DAFEB3"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50613EF" w14:textId="77777777" w:rsidR="00D26027" w:rsidRPr="005D0900" w:rsidRDefault="00D26027" w:rsidP="00EA612A">
            <w:pPr>
              <w:pStyle w:val="Tabletext"/>
              <w:spacing w:line="240" w:lineRule="exact"/>
              <w:jc w:val="center"/>
            </w:pPr>
            <w:r w:rsidRPr="005D0900">
              <w:t>345 000</w:t>
            </w:r>
          </w:p>
        </w:tc>
        <w:tc>
          <w:tcPr>
            <w:tcW w:w="1628" w:type="dxa"/>
            <w:tcBorders>
              <w:top w:val="single" w:sz="6" w:space="0" w:color="auto"/>
              <w:left w:val="single" w:sz="6" w:space="0" w:color="auto"/>
              <w:bottom w:val="single" w:sz="6" w:space="0" w:color="auto"/>
              <w:right w:val="single" w:sz="6" w:space="0" w:color="auto"/>
            </w:tcBorders>
          </w:tcPr>
          <w:p w14:paraId="253762E9"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8DA4921" w14:textId="77777777" w:rsidR="00D26027" w:rsidRPr="005D0900" w:rsidRDefault="00D26027" w:rsidP="00EA612A">
            <w:pPr>
              <w:pStyle w:val="Tabletext"/>
              <w:spacing w:line="240" w:lineRule="exact"/>
              <w:jc w:val="center"/>
            </w:pPr>
            <w:r w:rsidRPr="005D0900">
              <w:t>24</w:t>
            </w:r>
          </w:p>
        </w:tc>
        <w:tc>
          <w:tcPr>
            <w:tcW w:w="1338" w:type="dxa"/>
            <w:tcBorders>
              <w:top w:val="single" w:sz="6" w:space="0" w:color="auto"/>
              <w:left w:val="single" w:sz="6" w:space="0" w:color="auto"/>
              <w:bottom w:val="single" w:sz="6" w:space="0" w:color="auto"/>
              <w:right w:val="single" w:sz="6" w:space="0" w:color="auto"/>
            </w:tcBorders>
          </w:tcPr>
          <w:p w14:paraId="49345194" w14:textId="77777777" w:rsidR="00D26027" w:rsidRPr="005D0900" w:rsidRDefault="00D26027" w:rsidP="00EA612A">
            <w:pPr>
              <w:pStyle w:val="Tabletext"/>
              <w:spacing w:line="240" w:lineRule="exact"/>
              <w:jc w:val="center"/>
            </w:pPr>
            <w:r w:rsidRPr="005D0900">
              <w:t xml:space="preserve"> 72</w:t>
            </w:r>
          </w:p>
        </w:tc>
        <w:tc>
          <w:tcPr>
            <w:tcW w:w="1620" w:type="dxa"/>
            <w:tcBorders>
              <w:top w:val="single" w:sz="6" w:space="0" w:color="auto"/>
              <w:left w:val="single" w:sz="6" w:space="0" w:color="auto"/>
              <w:bottom w:val="single" w:sz="6" w:space="0" w:color="auto"/>
              <w:right w:val="single" w:sz="6" w:space="0" w:color="auto"/>
            </w:tcBorders>
          </w:tcPr>
          <w:p w14:paraId="772A6564" w14:textId="77777777" w:rsidR="00D26027" w:rsidRPr="005D0900" w:rsidRDefault="00D26027" w:rsidP="00EA612A">
            <w:pPr>
              <w:pStyle w:val="Tabletext"/>
              <w:spacing w:line="240" w:lineRule="exact"/>
              <w:jc w:val="center"/>
            </w:pPr>
            <w:r w:rsidRPr="005D0900">
              <w:t>0.024</w:t>
            </w:r>
          </w:p>
        </w:tc>
        <w:tc>
          <w:tcPr>
            <w:tcW w:w="1620" w:type="dxa"/>
            <w:tcBorders>
              <w:top w:val="single" w:sz="6" w:space="0" w:color="auto"/>
              <w:left w:val="single" w:sz="6" w:space="0" w:color="auto"/>
              <w:bottom w:val="single" w:sz="6" w:space="0" w:color="auto"/>
              <w:right w:val="single" w:sz="6" w:space="0" w:color="auto"/>
            </w:tcBorders>
          </w:tcPr>
          <w:p w14:paraId="3080AA3C" w14:textId="77777777" w:rsidR="00D26027" w:rsidRPr="005D0900" w:rsidRDefault="00D26027" w:rsidP="00EA612A">
            <w:pPr>
              <w:pStyle w:val="Tabletext"/>
              <w:spacing w:line="240" w:lineRule="exact"/>
              <w:jc w:val="center"/>
            </w:pPr>
            <w:r w:rsidRPr="005D0900">
              <w:t>–274.8</w:t>
            </w:r>
          </w:p>
        </w:tc>
        <w:tc>
          <w:tcPr>
            <w:tcW w:w="1260" w:type="dxa"/>
            <w:tcBorders>
              <w:top w:val="single" w:sz="6" w:space="0" w:color="auto"/>
              <w:left w:val="single" w:sz="6" w:space="0" w:color="auto"/>
              <w:bottom w:val="single" w:sz="6" w:space="0" w:color="auto"/>
              <w:right w:val="single" w:sz="6" w:space="0" w:color="auto"/>
            </w:tcBorders>
          </w:tcPr>
          <w:p w14:paraId="530F91D8" w14:textId="77777777" w:rsidR="00D26027" w:rsidRPr="005D0900" w:rsidRDefault="00D26027" w:rsidP="00EA612A">
            <w:pPr>
              <w:pStyle w:val="Tabletext"/>
              <w:spacing w:line="240" w:lineRule="exact"/>
              <w:jc w:val="center"/>
            </w:pPr>
            <w:r w:rsidRPr="005D0900">
              <w:t>–185.8</w:t>
            </w:r>
          </w:p>
        </w:tc>
        <w:tc>
          <w:tcPr>
            <w:tcW w:w="1620" w:type="dxa"/>
            <w:tcBorders>
              <w:top w:val="single" w:sz="6" w:space="0" w:color="auto"/>
              <w:left w:val="single" w:sz="6" w:space="0" w:color="auto"/>
              <w:bottom w:val="single" w:sz="6" w:space="0" w:color="auto"/>
              <w:right w:val="single" w:sz="6" w:space="0" w:color="auto"/>
            </w:tcBorders>
          </w:tcPr>
          <w:p w14:paraId="175AE157" w14:textId="77777777" w:rsidR="00D26027" w:rsidRPr="005D0900" w:rsidRDefault="00D26027" w:rsidP="00EA612A">
            <w:pPr>
              <w:pStyle w:val="Tabletext"/>
              <w:spacing w:line="240" w:lineRule="exact"/>
              <w:jc w:val="center"/>
            </w:pPr>
            <w:r w:rsidRPr="005D0900">
              <w:t>–113.6</w:t>
            </w:r>
          </w:p>
        </w:tc>
        <w:tc>
          <w:tcPr>
            <w:tcW w:w="1623" w:type="dxa"/>
            <w:tcBorders>
              <w:top w:val="single" w:sz="6" w:space="0" w:color="auto"/>
              <w:left w:val="single" w:sz="6" w:space="0" w:color="auto"/>
              <w:bottom w:val="single" w:sz="6" w:space="0" w:color="auto"/>
              <w:right w:val="single" w:sz="6" w:space="0" w:color="auto"/>
            </w:tcBorders>
          </w:tcPr>
          <w:p w14:paraId="1483803A" w14:textId="77777777" w:rsidR="00D26027" w:rsidRPr="005D0900" w:rsidRDefault="00D26027" w:rsidP="00EA612A">
            <w:pPr>
              <w:pStyle w:val="Tabletext"/>
              <w:spacing w:line="240" w:lineRule="exact"/>
              <w:jc w:val="center"/>
            </w:pPr>
            <w:r w:rsidRPr="005D0900">
              <w:t>–212.6</w:t>
            </w:r>
          </w:p>
        </w:tc>
      </w:tr>
      <w:tr w:rsidR="00D26027" w:rsidRPr="005D0900" w14:paraId="007C436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369D365" w14:textId="77777777" w:rsidR="00D26027" w:rsidRPr="005D0900" w:rsidRDefault="00D26027" w:rsidP="00EA612A">
            <w:pPr>
              <w:pStyle w:val="Tabletext"/>
              <w:spacing w:line="240" w:lineRule="exact"/>
              <w:jc w:val="center"/>
            </w:pPr>
            <w:r w:rsidRPr="005D0900">
              <w:t>405 000</w:t>
            </w:r>
          </w:p>
        </w:tc>
        <w:tc>
          <w:tcPr>
            <w:tcW w:w="1628" w:type="dxa"/>
            <w:tcBorders>
              <w:top w:val="single" w:sz="6" w:space="0" w:color="auto"/>
              <w:left w:val="single" w:sz="6" w:space="0" w:color="auto"/>
              <w:bottom w:val="single" w:sz="6" w:space="0" w:color="auto"/>
              <w:right w:val="single" w:sz="6" w:space="0" w:color="auto"/>
            </w:tcBorders>
          </w:tcPr>
          <w:p w14:paraId="1DDFB6A4"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A6E691A" w14:textId="77777777" w:rsidR="00D26027" w:rsidRPr="005D0900" w:rsidRDefault="00D26027" w:rsidP="00EA612A">
            <w:pPr>
              <w:pStyle w:val="Tabletext"/>
              <w:spacing w:line="240" w:lineRule="exact"/>
              <w:jc w:val="center"/>
            </w:pPr>
            <w:r w:rsidRPr="005D0900">
              <w:t>43</w:t>
            </w:r>
          </w:p>
        </w:tc>
        <w:tc>
          <w:tcPr>
            <w:tcW w:w="1338" w:type="dxa"/>
            <w:tcBorders>
              <w:top w:val="single" w:sz="6" w:space="0" w:color="auto"/>
              <w:left w:val="single" w:sz="6" w:space="0" w:color="auto"/>
              <w:bottom w:val="single" w:sz="6" w:space="0" w:color="auto"/>
              <w:right w:val="single" w:sz="6" w:space="0" w:color="auto"/>
            </w:tcBorders>
          </w:tcPr>
          <w:p w14:paraId="68C2D4C6"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156990F7" w14:textId="77777777" w:rsidR="00D26027" w:rsidRPr="005D0900" w:rsidRDefault="00D26027" w:rsidP="00EA612A">
            <w:pPr>
              <w:pStyle w:val="Tabletext"/>
              <w:spacing w:line="240" w:lineRule="exact"/>
              <w:jc w:val="center"/>
            </w:pPr>
            <w:r w:rsidRPr="005D0900">
              <w:t>0.044</w:t>
            </w:r>
          </w:p>
        </w:tc>
        <w:tc>
          <w:tcPr>
            <w:tcW w:w="1620" w:type="dxa"/>
            <w:tcBorders>
              <w:top w:val="single" w:sz="6" w:space="0" w:color="auto"/>
              <w:left w:val="single" w:sz="6" w:space="0" w:color="auto"/>
              <w:bottom w:val="single" w:sz="6" w:space="0" w:color="auto"/>
              <w:right w:val="single" w:sz="6" w:space="0" w:color="auto"/>
            </w:tcBorders>
          </w:tcPr>
          <w:p w14:paraId="0DEB0FD4" w14:textId="77777777" w:rsidR="00D26027" w:rsidRPr="005D0900" w:rsidRDefault="00D26027" w:rsidP="00EA612A">
            <w:pPr>
              <w:pStyle w:val="Tabletext"/>
              <w:spacing w:line="240" w:lineRule="exact"/>
              <w:jc w:val="center"/>
            </w:pPr>
            <w:r w:rsidRPr="005D0900">
              <w:t>–272.1</w:t>
            </w:r>
          </w:p>
        </w:tc>
        <w:tc>
          <w:tcPr>
            <w:tcW w:w="1260" w:type="dxa"/>
            <w:tcBorders>
              <w:top w:val="single" w:sz="6" w:space="0" w:color="auto"/>
              <w:left w:val="single" w:sz="6" w:space="0" w:color="auto"/>
              <w:bottom w:val="single" w:sz="6" w:space="0" w:color="auto"/>
              <w:right w:val="single" w:sz="6" w:space="0" w:color="auto"/>
            </w:tcBorders>
          </w:tcPr>
          <w:p w14:paraId="0DCADF0F" w14:textId="77777777" w:rsidR="00D26027" w:rsidRPr="005D0900" w:rsidRDefault="00D26027" w:rsidP="00EA612A">
            <w:pPr>
              <w:pStyle w:val="Tabletext"/>
              <w:spacing w:line="240" w:lineRule="exact"/>
              <w:jc w:val="center"/>
            </w:pPr>
            <w:r w:rsidRPr="005D0900">
              <w:t>–183.1</w:t>
            </w:r>
          </w:p>
        </w:tc>
        <w:tc>
          <w:tcPr>
            <w:tcW w:w="1620" w:type="dxa"/>
            <w:tcBorders>
              <w:top w:val="single" w:sz="6" w:space="0" w:color="auto"/>
              <w:left w:val="single" w:sz="6" w:space="0" w:color="auto"/>
              <w:bottom w:val="single" w:sz="6" w:space="0" w:color="auto"/>
              <w:right w:val="single" w:sz="6" w:space="0" w:color="auto"/>
            </w:tcBorders>
          </w:tcPr>
          <w:p w14:paraId="3ADBE7EA" w14:textId="77777777" w:rsidR="00D26027" w:rsidRPr="005D0900" w:rsidRDefault="00D26027" w:rsidP="00EA612A">
            <w:pPr>
              <w:pStyle w:val="Tabletext"/>
              <w:spacing w:line="240" w:lineRule="exact"/>
              <w:jc w:val="center"/>
            </w:pPr>
            <w:r w:rsidRPr="005D0900">
              <w:t>–109.5</w:t>
            </w:r>
          </w:p>
        </w:tc>
        <w:tc>
          <w:tcPr>
            <w:tcW w:w="1623" w:type="dxa"/>
            <w:tcBorders>
              <w:top w:val="single" w:sz="6" w:space="0" w:color="auto"/>
              <w:left w:val="single" w:sz="6" w:space="0" w:color="auto"/>
              <w:bottom w:val="single" w:sz="6" w:space="0" w:color="auto"/>
              <w:right w:val="single" w:sz="6" w:space="0" w:color="auto"/>
            </w:tcBorders>
          </w:tcPr>
          <w:p w14:paraId="215CCEF5" w14:textId="77777777" w:rsidR="00D26027" w:rsidRPr="005D0900" w:rsidRDefault="00D26027" w:rsidP="00EA612A">
            <w:pPr>
              <w:pStyle w:val="Tabletext"/>
              <w:spacing w:line="240" w:lineRule="exact"/>
              <w:jc w:val="center"/>
            </w:pPr>
            <w:r w:rsidRPr="005D0900">
              <w:t>–208.5</w:t>
            </w:r>
          </w:p>
        </w:tc>
      </w:tr>
      <w:tr w:rsidR="00D26027" w:rsidRPr="005D0900" w14:paraId="0C0766C3"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A329B50" w14:textId="77777777" w:rsidR="00D26027" w:rsidRPr="005D0900" w:rsidRDefault="00D26027" w:rsidP="00EA612A">
            <w:pPr>
              <w:pStyle w:val="Tabletext"/>
              <w:spacing w:line="240" w:lineRule="exact"/>
              <w:jc w:val="center"/>
            </w:pPr>
            <w:r w:rsidRPr="005D0900">
              <w:t>432 000</w:t>
            </w:r>
          </w:p>
        </w:tc>
        <w:tc>
          <w:tcPr>
            <w:tcW w:w="1628" w:type="dxa"/>
            <w:tcBorders>
              <w:top w:val="single" w:sz="6" w:space="0" w:color="auto"/>
              <w:left w:val="single" w:sz="6" w:space="0" w:color="auto"/>
              <w:bottom w:val="single" w:sz="6" w:space="0" w:color="auto"/>
              <w:right w:val="single" w:sz="6" w:space="0" w:color="auto"/>
            </w:tcBorders>
          </w:tcPr>
          <w:p w14:paraId="427D1E2F"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4FBD960" w14:textId="77777777" w:rsidR="00D26027" w:rsidRPr="005D0900" w:rsidRDefault="00D26027" w:rsidP="00EA612A">
            <w:pPr>
              <w:pStyle w:val="Tabletext"/>
              <w:spacing w:line="240" w:lineRule="exact"/>
              <w:jc w:val="center"/>
            </w:pPr>
            <w:r w:rsidRPr="005D0900">
              <w:t>78</w:t>
            </w:r>
          </w:p>
        </w:tc>
        <w:tc>
          <w:tcPr>
            <w:tcW w:w="1338" w:type="dxa"/>
            <w:tcBorders>
              <w:top w:val="single" w:sz="6" w:space="0" w:color="auto"/>
              <w:left w:val="single" w:sz="6" w:space="0" w:color="auto"/>
              <w:bottom w:val="single" w:sz="6" w:space="0" w:color="auto"/>
              <w:right w:val="single" w:sz="6" w:space="0" w:color="auto"/>
            </w:tcBorders>
          </w:tcPr>
          <w:p w14:paraId="5CCF0BB8"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0E017580" w14:textId="77777777" w:rsidR="00D26027" w:rsidRPr="005D0900" w:rsidRDefault="00D26027" w:rsidP="00EA612A">
            <w:pPr>
              <w:pStyle w:val="Tabletext"/>
              <w:spacing w:line="240" w:lineRule="exact"/>
              <w:jc w:val="center"/>
            </w:pPr>
            <w:r w:rsidRPr="005D0900">
              <w:t>0.053</w:t>
            </w:r>
          </w:p>
        </w:tc>
        <w:tc>
          <w:tcPr>
            <w:tcW w:w="1620" w:type="dxa"/>
            <w:tcBorders>
              <w:top w:val="single" w:sz="6" w:space="0" w:color="auto"/>
              <w:left w:val="single" w:sz="6" w:space="0" w:color="auto"/>
              <w:bottom w:val="single" w:sz="6" w:space="0" w:color="auto"/>
              <w:right w:val="single" w:sz="6" w:space="0" w:color="auto"/>
            </w:tcBorders>
          </w:tcPr>
          <w:p w14:paraId="6905794D" w14:textId="77777777" w:rsidR="00D26027" w:rsidRPr="005D0900" w:rsidRDefault="00D26027" w:rsidP="00EA612A">
            <w:pPr>
              <w:pStyle w:val="Tabletext"/>
              <w:spacing w:line="240" w:lineRule="exact"/>
              <w:jc w:val="center"/>
            </w:pPr>
            <w:r w:rsidRPr="005D0900">
              <w:t>–271.3</w:t>
            </w:r>
          </w:p>
        </w:tc>
        <w:tc>
          <w:tcPr>
            <w:tcW w:w="1260" w:type="dxa"/>
            <w:tcBorders>
              <w:top w:val="single" w:sz="6" w:space="0" w:color="auto"/>
              <w:left w:val="single" w:sz="6" w:space="0" w:color="auto"/>
              <w:bottom w:val="single" w:sz="6" w:space="0" w:color="auto"/>
              <w:right w:val="single" w:sz="6" w:space="0" w:color="auto"/>
            </w:tcBorders>
          </w:tcPr>
          <w:p w14:paraId="120B7BF5" w14:textId="77777777" w:rsidR="00D26027" w:rsidRPr="005D0900" w:rsidRDefault="00D26027" w:rsidP="00EA612A">
            <w:pPr>
              <w:pStyle w:val="Tabletext"/>
              <w:spacing w:line="240" w:lineRule="exact"/>
              <w:jc w:val="center"/>
            </w:pPr>
            <w:r w:rsidRPr="005D0900">
              <w:t>–182.3</w:t>
            </w:r>
          </w:p>
        </w:tc>
        <w:tc>
          <w:tcPr>
            <w:tcW w:w="1620" w:type="dxa"/>
            <w:tcBorders>
              <w:top w:val="single" w:sz="6" w:space="0" w:color="auto"/>
              <w:left w:val="single" w:sz="6" w:space="0" w:color="auto"/>
              <w:bottom w:val="single" w:sz="6" w:space="0" w:color="auto"/>
              <w:right w:val="single" w:sz="6" w:space="0" w:color="auto"/>
            </w:tcBorders>
          </w:tcPr>
          <w:p w14:paraId="5D9F1894" w14:textId="77777777" w:rsidR="00D26027" w:rsidRPr="005D0900" w:rsidRDefault="00D26027" w:rsidP="00EA612A">
            <w:pPr>
              <w:pStyle w:val="Tabletext"/>
              <w:spacing w:line="240" w:lineRule="exact"/>
              <w:jc w:val="center"/>
            </w:pPr>
            <w:r w:rsidRPr="005D0900">
              <w:t>–108.1</w:t>
            </w:r>
          </w:p>
        </w:tc>
        <w:tc>
          <w:tcPr>
            <w:tcW w:w="1623" w:type="dxa"/>
            <w:tcBorders>
              <w:top w:val="single" w:sz="6" w:space="0" w:color="auto"/>
              <w:left w:val="single" w:sz="6" w:space="0" w:color="auto"/>
              <w:bottom w:val="single" w:sz="6" w:space="0" w:color="auto"/>
              <w:right w:val="single" w:sz="6" w:space="0" w:color="auto"/>
            </w:tcBorders>
          </w:tcPr>
          <w:p w14:paraId="3B7ED6E8" w14:textId="77777777" w:rsidR="00D26027" w:rsidRPr="005D0900" w:rsidRDefault="00D26027" w:rsidP="00EA612A">
            <w:pPr>
              <w:pStyle w:val="Tabletext"/>
              <w:spacing w:line="240" w:lineRule="exact"/>
              <w:jc w:val="center"/>
            </w:pPr>
            <w:r w:rsidRPr="005D0900">
              <w:t>–207.2</w:t>
            </w:r>
          </w:p>
        </w:tc>
      </w:tr>
      <w:tr w:rsidR="00D26027" w:rsidRPr="005D0900" w14:paraId="61FCDF6C"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2FE1093" w14:textId="77777777" w:rsidR="00D26027" w:rsidRPr="005D0900" w:rsidRDefault="00D26027" w:rsidP="00EA612A">
            <w:pPr>
              <w:pStyle w:val="Tabletext"/>
              <w:spacing w:line="240" w:lineRule="exact"/>
              <w:jc w:val="center"/>
            </w:pPr>
            <w:r w:rsidRPr="005D0900">
              <w:t>500 000</w:t>
            </w:r>
          </w:p>
        </w:tc>
        <w:tc>
          <w:tcPr>
            <w:tcW w:w="1628" w:type="dxa"/>
            <w:tcBorders>
              <w:top w:val="single" w:sz="6" w:space="0" w:color="auto"/>
              <w:left w:val="single" w:sz="6" w:space="0" w:color="auto"/>
              <w:bottom w:val="single" w:sz="6" w:space="0" w:color="auto"/>
              <w:right w:val="single" w:sz="6" w:space="0" w:color="auto"/>
            </w:tcBorders>
          </w:tcPr>
          <w:p w14:paraId="37CE80B0"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082BBD01" w14:textId="77777777" w:rsidR="00D26027" w:rsidRPr="005D0900" w:rsidRDefault="00D26027" w:rsidP="00EA612A">
            <w:pPr>
              <w:pStyle w:val="Tabletext"/>
              <w:spacing w:line="240" w:lineRule="exact"/>
              <w:jc w:val="center"/>
            </w:pPr>
            <w:r w:rsidRPr="005D0900">
              <w:t>115</w:t>
            </w:r>
          </w:p>
        </w:tc>
        <w:tc>
          <w:tcPr>
            <w:tcW w:w="1338" w:type="dxa"/>
            <w:tcBorders>
              <w:top w:val="single" w:sz="6" w:space="0" w:color="auto"/>
              <w:left w:val="single" w:sz="6" w:space="0" w:color="auto"/>
              <w:bottom w:val="single" w:sz="6" w:space="0" w:color="auto"/>
              <w:right w:val="single" w:sz="6" w:space="0" w:color="auto"/>
            </w:tcBorders>
          </w:tcPr>
          <w:p w14:paraId="10FE7368"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0C9E1E6C" w14:textId="77777777" w:rsidR="00D26027" w:rsidRPr="005D0900" w:rsidRDefault="00D26027" w:rsidP="00EA612A">
            <w:pPr>
              <w:pStyle w:val="Tabletext"/>
              <w:spacing w:line="240" w:lineRule="exact"/>
              <w:jc w:val="center"/>
            </w:pPr>
            <w:r w:rsidRPr="005D0900">
              <w:t>0.063</w:t>
            </w:r>
          </w:p>
        </w:tc>
        <w:tc>
          <w:tcPr>
            <w:tcW w:w="1620" w:type="dxa"/>
            <w:tcBorders>
              <w:top w:val="single" w:sz="6" w:space="0" w:color="auto"/>
              <w:left w:val="single" w:sz="6" w:space="0" w:color="auto"/>
              <w:bottom w:val="single" w:sz="6" w:space="0" w:color="auto"/>
              <w:right w:val="single" w:sz="6" w:space="0" w:color="auto"/>
            </w:tcBorders>
          </w:tcPr>
          <w:p w14:paraId="2901CD35" w14:textId="77777777" w:rsidR="00D26027" w:rsidRPr="005D0900" w:rsidRDefault="00D26027" w:rsidP="00EA612A">
            <w:pPr>
              <w:pStyle w:val="Tabletext"/>
              <w:spacing w:line="240" w:lineRule="exact"/>
              <w:jc w:val="center"/>
            </w:pPr>
            <w:r w:rsidRPr="005D0900">
              <w:t>–270.6</w:t>
            </w:r>
          </w:p>
        </w:tc>
        <w:tc>
          <w:tcPr>
            <w:tcW w:w="1260" w:type="dxa"/>
            <w:tcBorders>
              <w:top w:val="single" w:sz="6" w:space="0" w:color="auto"/>
              <w:left w:val="single" w:sz="6" w:space="0" w:color="auto"/>
              <w:bottom w:val="single" w:sz="6" w:space="0" w:color="auto"/>
              <w:right w:val="single" w:sz="6" w:space="0" w:color="auto"/>
            </w:tcBorders>
          </w:tcPr>
          <w:p w14:paraId="452A3808" w14:textId="77777777" w:rsidR="00D26027" w:rsidRPr="005D0900" w:rsidRDefault="00D26027" w:rsidP="00EA612A">
            <w:pPr>
              <w:pStyle w:val="Tabletext"/>
              <w:spacing w:line="240" w:lineRule="exact"/>
              <w:jc w:val="center"/>
            </w:pPr>
            <w:r w:rsidRPr="005D0900">
              <w:t>–181.6</w:t>
            </w:r>
          </w:p>
        </w:tc>
        <w:tc>
          <w:tcPr>
            <w:tcW w:w="1620" w:type="dxa"/>
            <w:tcBorders>
              <w:top w:val="single" w:sz="6" w:space="0" w:color="auto"/>
              <w:left w:val="single" w:sz="6" w:space="0" w:color="auto"/>
              <w:bottom w:val="single" w:sz="6" w:space="0" w:color="auto"/>
              <w:right w:val="single" w:sz="6" w:space="0" w:color="auto"/>
            </w:tcBorders>
          </w:tcPr>
          <w:p w14:paraId="7FB45335" w14:textId="77777777" w:rsidR="00D26027" w:rsidRPr="005D0900" w:rsidRDefault="00D26027" w:rsidP="00EA612A">
            <w:pPr>
              <w:pStyle w:val="Tabletext"/>
              <w:spacing w:line="240" w:lineRule="exact"/>
              <w:jc w:val="center"/>
            </w:pPr>
            <w:r w:rsidRPr="005D0900">
              <w:t>–106.2</w:t>
            </w:r>
          </w:p>
        </w:tc>
        <w:tc>
          <w:tcPr>
            <w:tcW w:w="1623" w:type="dxa"/>
            <w:tcBorders>
              <w:top w:val="single" w:sz="6" w:space="0" w:color="auto"/>
              <w:left w:val="single" w:sz="6" w:space="0" w:color="auto"/>
              <w:bottom w:val="single" w:sz="6" w:space="0" w:color="auto"/>
              <w:right w:val="single" w:sz="6" w:space="0" w:color="auto"/>
            </w:tcBorders>
          </w:tcPr>
          <w:p w14:paraId="43E92352" w14:textId="77777777" w:rsidR="00D26027" w:rsidRPr="005D0900" w:rsidRDefault="00D26027" w:rsidP="00EA612A">
            <w:pPr>
              <w:pStyle w:val="Tabletext"/>
              <w:spacing w:line="240" w:lineRule="exact"/>
              <w:jc w:val="center"/>
            </w:pPr>
            <w:r w:rsidRPr="005D0900">
              <w:t>–205.2</w:t>
            </w:r>
          </w:p>
        </w:tc>
      </w:tr>
      <w:tr w:rsidR="00D26027" w:rsidRPr="005D0900" w14:paraId="444E0A6A"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D141BE2" w14:textId="77777777" w:rsidR="00D26027" w:rsidRPr="005D0900" w:rsidRDefault="00D26027" w:rsidP="00EA612A">
            <w:pPr>
              <w:pStyle w:val="Tabletext"/>
              <w:spacing w:line="240" w:lineRule="exact"/>
              <w:jc w:val="center"/>
            </w:pPr>
            <w:r w:rsidRPr="005D0900">
              <w:t>605 000</w:t>
            </w:r>
          </w:p>
        </w:tc>
        <w:tc>
          <w:tcPr>
            <w:tcW w:w="1628" w:type="dxa"/>
            <w:tcBorders>
              <w:top w:val="single" w:sz="6" w:space="0" w:color="auto"/>
              <w:left w:val="single" w:sz="6" w:space="0" w:color="auto"/>
              <w:bottom w:val="single" w:sz="6" w:space="0" w:color="auto"/>
              <w:right w:val="single" w:sz="6" w:space="0" w:color="auto"/>
            </w:tcBorders>
          </w:tcPr>
          <w:p w14:paraId="477E8B49"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CB255B8" w14:textId="77777777" w:rsidR="00D26027" w:rsidRPr="005D0900" w:rsidRDefault="00D26027" w:rsidP="00EA612A">
            <w:pPr>
              <w:pStyle w:val="Tabletext"/>
              <w:spacing w:line="240" w:lineRule="exact"/>
              <w:jc w:val="center"/>
            </w:pPr>
            <w:r w:rsidRPr="005D0900">
              <w:t>172</w:t>
            </w:r>
          </w:p>
        </w:tc>
        <w:tc>
          <w:tcPr>
            <w:tcW w:w="1338" w:type="dxa"/>
            <w:tcBorders>
              <w:top w:val="single" w:sz="6" w:space="0" w:color="auto"/>
              <w:left w:val="single" w:sz="6" w:space="0" w:color="auto"/>
              <w:bottom w:val="single" w:sz="6" w:space="0" w:color="auto"/>
              <w:right w:val="single" w:sz="6" w:space="0" w:color="auto"/>
            </w:tcBorders>
          </w:tcPr>
          <w:p w14:paraId="408F6AC1"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58FF5211" w14:textId="77777777" w:rsidR="00D26027" w:rsidRPr="005D0900" w:rsidRDefault="00D26027" w:rsidP="00EA612A">
            <w:pPr>
              <w:pStyle w:val="Tabletext"/>
              <w:spacing w:line="240" w:lineRule="exact"/>
              <w:jc w:val="center"/>
            </w:pPr>
            <w:r w:rsidRPr="005D0900">
              <w:t>0.069</w:t>
            </w:r>
          </w:p>
        </w:tc>
        <w:tc>
          <w:tcPr>
            <w:tcW w:w="1620" w:type="dxa"/>
            <w:tcBorders>
              <w:top w:val="single" w:sz="6" w:space="0" w:color="auto"/>
              <w:left w:val="single" w:sz="6" w:space="0" w:color="auto"/>
              <w:bottom w:val="single" w:sz="6" w:space="0" w:color="auto"/>
              <w:right w:val="single" w:sz="6" w:space="0" w:color="auto"/>
            </w:tcBorders>
          </w:tcPr>
          <w:p w14:paraId="55FC3BDA" w14:textId="77777777" w:rsidR="00D26027" w:rsidRPr="005D0900" w:rsidRDefault="00D26027" w:rsidP="00EA612A">
            <w:pPr>
              <w:pStyle w:val="Tabletext"/>
              <w:spacing w:line="240" w:lineRule="exact"/>
              <w:jc w:val="center"/>
            </w:pPr>
            <w:r w:rsidRPr="005D0900">
              <w:t>–270.2</w:t>
            </w:r>
          </w:p>
        </w:tc>
        <w:tc>
          <w:tcPr>
            <w:tcW w:w="1260" w:type="dxa"/>
            <w:tcBorders>
              <w:top w:val="single" w:sz="6" w:space="0" w:color="auto"/>
              <w:left w:val="single" w:sz="6" w:space="0" w:color="auto"/>
              <w:bottom w:val="single" w:sz="6" w:space="0" w:color="auto"/>
              <w:right w:val="single" w:sz="6" w:space="0" w:color="auto"/>
            </w:tcBorders>
          </w:tcPr>
          <w:p w14:paraId="489106B1" w14:textId="77777777" w:rsidR="00D26027" w:rsidRPr="005D0900" w:rsidRDefault="00D26027" w:rsidP="00EA612A">
            <w:pPr>
              <w:pStyle w:val="Tabletext"/>
              <w:spacing w:line="240" w:lineRule="exact"/>
              <w:jc w:val="center"/>
            </w:pPr>
            <w:r w:rsidRPr="005D0900">
              <w:t>–181.2</w:t>
            </w:r>
          </w:p>
        </w:tc>
        <w:tc>
          <w:tcPr>
            <w:tcW w:w="1620" w:type="dxa"/>
            <w:tcBorders>
              <w:top w:val="single" w:sz="6" w:space="0" w:color="auto"/>
              <w:left w:val="single" w:sz="6" w:space="0" w:color="auto"/>
              <w:bottom w:val="single" w:sz="6" w:space="0" w:color="auto"/>
              <w:right w:val="single" w:sz="6" w:space="0" w:color="auto"/>
            </w:tcBorders>
          </w:tcPr>
          <w:p w14:paraId="7EBA8EBC" w14:textId="77777777" w:rsidR="00D26027" w:rsidRPr="005D0900" w:rsidRDefault="00D26027" w:rsidP="00EA612A">
            <w:pPr>
              <w:pStyle w:val="Tabletext"/>
              <w:spacing w:line="240" w:lineRule="exact"/>
              <w:jc w:val="center"/>
            </w:pPr>
            <w:r w:rsidRPr="005D0900">
              <w:t>–104.1</w:t>
            </w:r>
          </w:p>
        </w:tc>
        <w:tc>
          <w:tcPr>
            <w:tcW w:w="1623" w:type="dxa"/>
            <w:tcBorders>
              <w:top w:val="single" w:sz="6" w:space="0" w:color="auto"/>
              <w:left w:val="single" w:sz="6" w:space="0" w:color="auto"/>
              <w:bottom w:val="single" w:sz="6" w:space="0" w:color="auto"/>
              <w:right w:val="single" w:sz="6" w:space="0" w:color="auto"/>
            </w:tcBorders>
          </w:tcPr>
          <w:p w14:paraId="5602CBB7" w14:textId="77777777" w:rsidR="00D26027" w:rsidRPr="005D0900" w:rsidRDefault="00D26027" w:rsidP="00EA612A">
            <w:pPr>
              <w:pStyle w:val="Tabletext"/>
              <w:spacing w:line="240" w:lineRule="exact"/>
              <w:jc w:val="center"/>
            </w:pPr>
            <w:r w:rsidRPr="005D0900">
              <w:t>–203.1</w:t>
            </w:r>
          </w:p>
        </w:tc>
      </w:tr>
      <w:tr w:rsidR="00D26027" w:rsidRPr="005D0900" w14:paraId="2A7F8BAD"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00F263AC" w14:textId="77777777" w:rsidR="00D26027" w:rsidRPr="005D0900" w:rsidRDefault="00D26027" w:rsidP="00EA612A">
            <w:pPr>
              <w:pStyle w:val="Tabletext"/>
              <w:spacing w:line="240" w:lineRule="exact"/>
              <w:jc w:val="center"/>
            </w:pPr>
            <w:r w:rsidRPr="005D0900">
              <w:t>675 000</w:t>
            </w:r>
          </w:p>
        </w:tc>
        <w:tc>
          <w:tcPr>
            <w:tcW w:w="1628" w:type="dxa"/>
            <w:tcBorders>
              <w:top w:val="single" w:sz="6" w:space="0" w:color="auto"/>
              <w:left w:val="single" w:sz="6" w:space="0" w:color="auto"/>
              <w:bottom w:val="single" w:sz="6" w:space="0" w:color="auto"/>
              <w:right w:val="single" w:sz="6" w:space="0" w:color="auto"/>
            </w:tcBorders>
          </w:tcPr>
          <w:p w14:paraId="6DE664D2"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3AB6B3FE" w14:textId="77777777" w:rsidR="00D26027" w:rsidRPr="005D0900" w:rsidRDefault="00D26027" w:rsidP="00EA612A">
            <w:pPr>
              <w:pStyle w:val="Tabletext"/>
              <w:spacing w:line="240" w:lineRule="exact"/>
              <w:jc w:val="center"/>
            </w:pPr>
            <w:r w:rsidRPr="005D0900">
              <w:t>108</w:t>
            </w:r>
          </w:p>
        </w:tc>
        <w:tc>
          <w:tcPr>
            <w:tcW w:w="1338" w:type="dxa"/>
            <w:tcBorders>
              <w:top w:val="single" w:sz="6" w:space="0" w:color="auto"/>
              <w:left w:val="single" w:sz="6" w:space="0" w:color="auto"/>
              <w:bottom w:val="single" w:sz="6" w:space="0" w:color="auto"/>
              <w:right w:val="single" w:sz="6" w:space="0" w:color="auto"/>
            </w:tcBorders>
          </w:tcPr>
          <w:p w14:paraId="0E23E547"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121F8BA5" w14:textId="77777777" w:rsidR="00D26027" w:rsidRPr="005D0900" w:rsidRDefault="00D26027" w:rsidP="00EA612A">
            <w:pPr>
              <w:pStyle w:val="Tabletext"/>
              <w:spacing w:line="240" w:lineRule="exact"/>
              <w:jc w:val="center"/>
            </w:pPr>
            <w:r w:rsidRPr="005D0900">
              <w:t>0.053</w:t>
            </w:r>
          </w:p>
        </w:tc>
        <w:tc>
          <w:tcPr>
            <w:tcW w:w="1620" w:type="dxa"/>
            <w:tcBorders>
              <w:top w:val="single" w:sz="6" w:space="0" w:color="auto"/>
              <w:left w:val="single" w:sz="6" w:space="0" w:color="auto"/>
              <w:bottom w:val="single" w:sz="6" w:space="0" w:color="auto"/>
              <w:right w:val="single" w:sz="6" w:space="0" w:color="auto"/>
            </w:tcBorders>
          </w:tcPr>
          <w:p w14:paraId="5F3CEAEB" w14:textId="77777777" w:rsidR="00D26027" w:rsidRPr="005D0900" w:rsidRDefault="00D26027" w:rsidP="00EA612A">
            <w:pPr>
              <w:pStyle w:val="Tabletext"/>
              <w:spacing w:line="240" w:lineRule="exact"/>
              <w:jc w:val="center"/>
            </w:pPr>
            <w:r w:rsidRPr="005D0900">
              <w:t>–271.3</w:t>
            </w:r>
          </w:p>
        </w:tc>
        <w:tc>
          <w:tcPr>
            <w:tcW w:w="1260" w:type="dxa"/>
            <w:tcBorders>
              <w:top w:val="single" w:sz="6" w:space="0" w:color="auto"/>
              <w:left w:val="single" w:sz="6" w:space="0" w:color="auto"/>
              <w:bottom w:val="single" w:sz="6" w:space="0" w:color="auto"/>
              <w:right w:val="single" w:sz="6" w:space="0" w:color="auto"/>
            </w:tcBorders>
          </w:tcPr>
          <w:p w14:paraId="3F0D1921" w14:textId="77777777" w:rsidR="00D26027" w:rsidRPr="005D0900" w:rsidRDefault="00D26027" w:rsidP="00EA612A">
            <w:pPr>
              <w:pStyle w:val="Tabletext"/>
              <w:spacing w:line="240" w:lineRule="exact"/>
              <w:jc w:val="center"/>
            </w:pPr>
            <w:r w:rsidRPr="005D0900">
              <w:t>–182.3</w:t>
            </w:r>
          </w:p>
        </w:tc>
        <w:tc>
          <w:tcPr>
            <w:tcW w:w="1620" w:type="dxa"/>
            <w:tcBorders>
              <w:top w:val="single" w:sz="6" w:space="0" w:color="auto"/>
              <w:left w:val="single" w:sz="6" w:space="0" w:color="auto"/>
              <w:bottom w:val="single" w:sz="6" w:space="0" w:color="auto"/>
              <w:right w:val="single" w:sz="6" w:space="0" w:color="auto"/>
            </w:tcBorders>
          </w:tcPr>
          <w:p w14:paraId="7489E612" w14:textId="77777777" w:rsidR="00D26027" w:rsidRPr="005D0900" w:rsidRDefault="00D26027" w:rsidP="00EA612A">
            <w:pPr>
              <w:pStyle w:val="Tabletext"/>
              <w:spacing w:line="240" w:lineRule="exact"/>
              <w:jc w:val="center"/>
            </w:pPr>
            <w:r w:rsidRPr="005D0900">
              <w:t>–104.3</w:t>
            </w:r>
          </w:p>
        </w:tc>
        <w:tc>
          <w:tcPr>
            <w:tcW w:w="1623" w:type="dxa"/>
            <w:tcBorders>
              <w:top w:val="single" w:sz="6" w:space="0" w:color="auto"/>
              <w:left w:val="single" w:sz="6" w:space="0" w:color="auto"/>
              <w:bottom w:val="single" w:sz="6" w:space="0" w:color="auto"/>
              <w:right w:val="single" w:sz="6" w:space="0" w:color="auto"/>
            </w:tcBorders>
          </w:tcPr>
          <w:p w14:paraId="694C2DA2" w14:textId="77777777" w:rsidR="00D26027" w:rsidRPr="005D0900" w:rsidRDefault="00D26027" w:rsidP="00EA612A">
            <w:pPr>
              <w:pStyle w:val="Tabletext"/>
              <w:spacing w:line="240" w:lineRule="exact"/>
              <w:jc w:val="center"/>
            </w:pPr>
            <w:r w:rsidRPr="005D0900">
              <w:t>–203.3</w:t>
            </w:r>
          </w:p>
        </w:tc>
      </w:tr>
      <w:tr w:rsidR="00D26027" w:rsidRPr="005D0900" w14:paraId="68D63042"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A1E2DEE" w14:textId="77777777" w:rsidR="00D26027" w:rsidRPr="005D0900" w:rsidRDefault="00D26027" w:rsidP="00EA612A">
            <w:pPr>
              <w:pStyle w:val="Tabletext"/>
              <w:spacing w:line="240" w:lineRule="exact"/>
              <w:jc w:val="center"/>
            </w:pPr>
            <w:r w:rsidRPr="005D0900">
              <w:t>710 000</w:t>
            </w:r>
          </w:p>
        </w:tc>
        <w:tc>
          <w:tcPr>
            <w:tcW w:w="1628" w:type="dxa"/>
            <w:tcBorders>
              <w:top w:val="single" w:sz="6" w:space="0" w:color="auto"/>
              <w:left w:val="single" w:sz="6" w:space="0" w:color="auto"/>
              <w:bottom w:val="single" w:sz="6" w:space="0" w:color="auto"/>
              <w:right w:val="single" w:sz="6" w:space="0" w:color="auto"/>
            </w:tcBorders>
          </w:tcPr>
          <w:p w14:paraId="72D50B9A"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722B14CB" w14:textId="77777777" w:rsidR="00D26027" w:rsidRPr="005D0900" w:rsidRDefault="00D26027" w:rsidP="00EA612A">
            <w:pPr>
              <w:pStyle w:val="Tabletext"/>
              <w:spacing w:line="240" w:lineRule="exact"/>
              <w:jc w:val="center"/>
            </w:pPr>
            <w:r w:rsidRPr="005D0900">
              <w:t>154</w:t>
            </w:r>
          </w:p>
        </w:tc>
        <w:tc>
          <w:tcPr>
            <w:tcW w:w="1338" w:type="dxa"/>
            <w:tcBorders>
              <w:top w:val="single" w:sz="6" w:space="0" w:color="auto"/>
              <w:left w:val="single" w:sz="6" w:space="0" w:color="auto"/>
              <w:bottom w:val="single" w:sz="6" w:space="0" w:color="auto"/>
              <w:right w:val="single" w:sz="6" w:space="0" w:color="auto"/>
            </w:tcBorders>
          </w:tcPr>
          <w:p w14:paraId="79C9A7B4"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48339D40" w14:textId="77777777" w:rsidR="00D26027" w:rsidRPr="005D0900" w:rsidRDefault="00D26027" w:rsidP="00EA612A">
            <w:pPr>
              <w:pStyle w:val="Tabletext"/>
              <w:spacing w:line="240" w:lineRule="exact"/>
              <w:jc w:val="center"/>
            </w:pPr>
            <w:r w:rsidRPr="005D0900">
              <w:t>0.065</w:t>
            </w:r>
          </w:p>
        </w:tc>
        <w:tc>
          <w:tcPr>
            <w:tcW w:w="1620" w:type="dxa"/>
            <w:tcBorders>
              <w:top w:val="single" w:sz="6" w:space="0" w:color="auto"/>
              <w:left w:val="single" w:sz="6" w:space="0" w:color="auto"/>
              <w:bottom w:val="single" w:sz="6" w:space="0" w:color="auto"/>
              <w:right w:val="single" w:sz="6" w:space="0" w:color="auto"/>
            </w:tcBorders>
          </w:tcPr>
          <w:p w14:paraId="7F2479A3" w14:textId="77777777" w:rsidR="00D26027" w:rsidRPr="005D0900" w:rsidRDefault="00D26027" w:rsidP="00EA612A">
            <w:pPr>
              <w:pStyle w:val="Tabletext"/>
              <w:spacing w:line="240" w:lineRule="exact"/>
              <w:jc w:val="center"/>
            </w:pPr>
            <w:r w:rsidRPr="005D0900">
              <w:t>–270.5</w:t>
            </w:r>
          </w:p>
        </w:tc>
        <w:tc>
          <w:tcPr>
            <w:tcW w:w="1260" w:type="dxa"/>
            <w:tcBorders>
              <w:top w:val="single" w:sz="6" w:space="0" w:color="auto"/>
              <w:left w:val="single" w:sz="6" w:space="0" w:color="auto"/>
              <w:bottom w:val="single" w:sz="6" w:space="0" w:color="auto"/>
              <w:right w:val="single" w:sz="6" w:space="0" w:color="auto"/>
            </w:tcBorders>
          </w:tcPr>
          <w:p w14:paraId="355B56CE" w14:textId="77777777" w:rsidR="00D26027" w:rsidRPr="005D0900" w:rsidRDefault="00D26027" w:rsidP="00EA612A">
            <w:pPr>
              <w:pStyle w:val="Tabletext"/>
              <w:spacing w:line="240" w:lineRule="exact"/>
              <w:jc w:val="center"/>
            </w:pPr>
            <w:r w:rsidRPr="005D0900">
              <w:t>–181.5</w:t>
            </w:r>
          </w:p>
        </w:tc>
        <w:tc>
          <w:tcPr>
            <w:tcW w:w="1620" w:type="dxa"/>
            <w:tcBorders>
              <w:top w:val="single" w:sz="6" w:space="0" w:color="auto"/>
              <w:left w:val="single" w:sz="6" w:space="0" w:color="auto"/>
              <w:bottom w:val="single" w:sz="6" w:space="0" w:color="auto"/>
              <w:right w:val="single" w:sz="6" w:space="0" w:color="auto"/>
            </w:tcBorders>
          </w:tcPr>
          <w:p w14:paraId="0C1DE898" w14:textId="77777777" w:rsidR="00D26027" w:rsidRPr="005D0900" w:rsidRDefault="00D26027" w:rsidP="00EA612A">
            <w:pPr>
              <w:pStyle w:val="Tabletext"/>
              <w:spacing w:line="240" w:lineRule="exact"/>
              <w:jc w:val="center"/>
            </w:pPr>
            <w:r w:rsidRPr="005D0900">
              <w:t>–103.0</w:t>
            </w:r>
          </w:p>
        </w:tc>
        <w:tc>
          <w:tcPr>
            <w:tcW w:w="1623" w:type="dxa"/>
            <w:tcBorders>
              <w:top w:val="single" w:sz="6" w:space="0" w:color="auto"/>
              <w:left w:val="single" w:sz="6" w:space="0" w:color="auto"/>
              <w:bottom w:val="single" w:sz="6" w:space="0" w:color="auto"/>
              <w:right w:val="single" w:sz="6" w:space="0" w:color="auto"/>
            </w:tcBorders>
          </w:tcPr>
          <w:p w14:paraId="7270B4D4" w14:textId="77777777" w:rsidR="00D26027" w:rsidRPr="005D0900" w:rsidRDefault="00D26027" w:rsidP="00EA612A">
            <w:pPr>
              <w:pStyle w:val="Tabletext"/>
              <w:spacing w:line="240" w:lineRule="exact"/>
              <w:jc w:val="center"/>
            </w:pPr>
            <w:r w:rsidRPr="005D0900">
              <w:t>–202.0</w:t>
            </w:r>
          </w:p>
        </w:tc>
      </w:tr>
    </w:tbl>
    <w:p w14:paraId="7C064EEE" w14:textId="77777777" w:rsidR="00D26027" w:rsidRPr="005D0900" w:rsidRDefault="00D26027" w:rsidP="00061E14">
      <w:pPr>
        <w:pStyle w:val="Tablefin"/>
      </w:pPr>
    </w:p>
    <w:p w14:paraId="190F0370" w14:textId="77777777" w:rsidR="00D26027" w:rsidRPr="005D0900" w:rsidRDefault="00D26027" w:rsidP="00061E14">
      <w:pPr>
        <w:pStyle w:val="TableNo"/>
      </w:pPr>
      <w:r w:rsidRPr="005D0900">
        <w:t>Table 3-2</w:t>
      </w:r>
    </w:p>
    <w:p w14:paraId="7003A6A4" w14:textId="77777777" w:rsidR="00D26027" w:rsidRPr="005D0900" w:rsidRDefault="00D26027" w:rsidP="00061E14">
      <w:pPr>
        <w:pStyle w:val="Tabletitle"/>
      </w:pPr>
      <w:r w:rsidRPr="005D0900">
        <w:t>Threshold levels of interference detrimental to radio astronomy spectral-line observations</w:t>
      </w:r>
    </w:p>
    <w:tbl>
      <w:tblPr>
        <w:tblW w:w="13945" w:type="dxa"/>
        <w:jc w:val="center"/>
        <w:tblLayout w:type="fixed"/>
        <w:tblLook w:val="0000" w:firstRow="0" w:lastRow="0" w:firstColumn="0" w:lastColumn="0" w:noHBand="0" w:noVBand="0"/>
      </w:tblPr>
      <w:tblGrid>
        <w:gridCol w:w="1634"/>
        <w:gridCol w:w="1628"/>
        <w:gridCol w:w="1320"/>
        <w:gridCol w:w="1530"/>
        <w:gridCol w:w="1440"/>
        <w:gridCol w:w="1620"/>
        <w:gridCol w:w="1440"/>
        <w:gridCol w:w="1710"/>
        <w:gridCol w:w="1623"/>
      </w:tblGrid>
      <w:tr w:rsidR="00D26027" w:rsidRPr="005D0900" w14:paraId="2EA3C590" w14:textId="77777777" w:rsidTr="00EA612A">
        <w:trPr>
          <w:cantSplit/>
          <w:jc w:val="center"/>
        </w:trPr>
        <w:tc>
          <w:tcPr>
            <w:tcW w:w="1634" w:type="dxa"/>
            <w:vMerge w:val="restart"/>
            <w:tcBorders>
              <w:top w:val="single" w:sz="6" w:space="0" w:color="auto"/>
              <w:left w:val="single" w:sz="6" w:space="0" w:color="auto"/>
              <w:right w:val="single" w:sz="6" w:space="0" w:color="auto"/>
            </w:tcBorders>
            <w:vAlign w:val="center"/>
          </w:tcPr>
          <w:p w14:paraId="571CE24E" w14:textId="77777777" w:rsidR="00D26027" w:rsidRPr="005D0900" w:rsidRDefault="00D26027" w:rsidP="00EA612A">
            <w:pPr>
              <w:pStyle w:val="Tablehead"/>
              <w:spacing w:before="60" w:after="60"/>
              <w:rPr>
                <w:sz w:val="18"/>
              </w:rPr>
            </w:pPr>
            <w:r w:rsidRPr="005D0900">
              <w:rPr>
                <w:bCs/>
                <w:sz w:val="18"/>
              </w:rPr>
              <w:t>frequency</w:t>
            </w:r>
            <w:r w:rsidRPr="005D0900">
              <w:rPr>
                <w:sz w:val="18"/>
              </w:rPr>
              <w:br/>
            </w:r>
            <w:r w:rsidRPr="005D0900">
              <w:rPr>
                <w:i/>
                <w:sz w:val="18"/>
              </w:rPr>
              <w:t>f</w:t>
            </w:r>
            <w:r w:rsidRPr="005D0900">
              <w:rPr>
                <w:i/>
                <w:iCs/>
                <w:sz w:val="18"/>
                <w:vertAlign w:val="subscript"/>
              </w:rPr>
              <w:t xml:space="preserve"> </w:t>
            </w:r>
            <w:r w:rsidRPr="005D0900">
              <w:rPr>
                <w:i/>
                <w:iCs/>
                <w:sz w:val="18"/>
                <w:vertAlign w:val="subscript"/>
              </w:rPr>
              <w:br/>
            </w:r>
            <w:r w:rsidRPr="005D0900">
              <w:rPr>
                <w:sz w:val="18"/>
              </w:rPr>
              <w:t>(MHz)</w:t>
            </w:r>
          </w:p>
        </w:tc>
        <w:tc>
          <w:tcPr>
            <w:tcW w:w="1628" w:type="dxa"/>
            <w:vMerge w:val="restart"/>
            <w:tcBorders>
              <w:top w:val="single" w:sz="6" w:space="0" w:color="auto"/>
              <w:left w:val="single" w:sz="6" w:space="0" w:color="auto"/>
              <w:right w:val="single" w:sz="6" w:space="0" w:color="auto"/>
            </w:tcBorders>
            <w:vAlign w:val="center"/>
          </w:tcPr>
          <w:p w14:paraId="0A22A694" w14:textId="77777777" w:rsidR="00D26027" w:rsidRPr="005D0900" w:rsidRDefault="00D26027" w:rsidP="00EA612A">
            <w:pPr>
              <w:pStyle w:val="Tablehead"/>
              <w:spacing w:before="60" w:after="60"/>
              <w:rPr>
                <w:sz w:val="18"/>
              </w:rPr>
            </w:pPr>
            <w:r w:rsidRPr="005D0900">
              <w:rPr>
                <w:bCs/>
                <w:sz w:val="18"/>
              </w:rPr>
              <w:t>Assumed spectral line channel bandwidth</w:t>
            </w:r>
            <w:r w:rsidRPr="005D0900">
              <w:rPr>
                <w:sz w:val="18"/>
              </w:rPr>
              <w:br/>
            </w:r>
            <w:r w:rsidRPr="005D0900">
              <w:rPr>
                <w:rFonts w:ascii="Symbol" w:hAnsi="Symbol"/>
                <w:sz w:val="18"/>
              </w:rPr>
              <w:t></w:t>
            </w:r>
            <w:r w:rsidRPr="005D0900">
              <w:rPr>
                <w:i/>
                <w:sz w:val="18"/>
              </w:rPr>
              <w:t>f</w:t>
            </w:r>
            <w:r w:rsidRPr="005D0900">
              <w:rPr>
                <w:rFonts w:ascii="Symbol" w:hAnsi="Symbol"/>
                <w:i/>
                <w:sz w:val="18"/>
              </w:rPr>
              <w:br/>
            </w:r>
            <w:r w:rsidRPr="005D0900">
              <w:rPr>
                <w:sz w:val="18"/>
              </w:rPr>
              <w:t>(kHz)</w:t>
            </w:r>
          </w:p>
        </w:tc>
        <w:tc>
          <w:tcPr>
            <w:tcW w:w="1320" w:type="dxa"/>
            <w:vMerge w:val="restart"/>
            <w:tcBorders>
              <w:top w:val="single" w:sz="6" w:space="0" w:color="auto"/>
              <w:left w:val="single" w:sz="6" w:space="0" w:color="auto"/>
              <w:right w:val="single" w:sz="6" w:space="0" w:color="auto"/>
            </w:tcBorders>
            <w:vAlign w:val="center"/>
          </w:tcPr>
          <w:p w14:paraId="6E5D1FE1" w14:textId="77777777" w:rsidR="00D26027" w:rsidRPr="00194F77" w:rsidRDefault="00D26027" w:rsidP="00EA612A">
            <w:pPr>
              <w:pStyle w:val="Tablehead"/>
              <w:spacing w:before="60" w:after="60"/>
              <w:rPr>
                <w:sz w:val="18"/>
                <w:lang w:val="fr-FR"/>
              </w:rPr>
            </w:pPr>
            <w:r w:rsidRPr="00194F77">
              <w:rPr>
                <w:bCs/>
                <w:sz w:val="18"/>
                <w:lang w:val="fr-FR"/>
              </w:rPr>
              <w:t>Minimum antenna noise temperature</w:t>
            </w:r>
            <w:r w:rsidRPr="00194F77">
              <w:rPr>
                <w:sz w:val="18"/>
                <w:lang w:val="fr-FR"/>
              </w:rPr>
              <w:br/>
            </w:r>
            <w:r w:rsidRPr="00194F77">
              <w:rPr>
                <w:i/>
                <w:sz w:val="18"/>
                <w:lang w:val="fr-FR"/>
              </w:rPr>
              <w:t>T</w:t>
            </w:r>
            <w:r w:rsidRPr="00194F77">
              <w:rPr>
                <w:i/>
                <w:iCs/>
                <w:sz w:val="18"/>
                <w:vertAlign w:val="subscript"/>
                <w:lang w:val="fr-FR"/>
              </w:rPr>
              <w:t>A</w:t>
            </w:r>
            <w:r w:rsidRPr="00194F77">
              <w:rPr>
                <w:i/>
                <w:iCs/>
                <w:sz w:val="18"/>
                <w:vertAlign w:val="subscript"/>
                <w:lang w:val="fr-FR"/>
              </w:rPr>
              <w:br/>
            </w:r>
            <w:r w:rsidRPr="00194F77">
              <w:rPr>
                <w:sz w:val="18"/>
                <w:lang w:val="fr-FR"/>
              </w:rPr>
              <w:t>(K)</w:t>
            </w:r>
          </w:p>
        </w:tc>
        <w:tc>
          <w:tcPr>
            <w:tcW w:w="1530" w:type="dxa"/>
            <w:vMerge w:val="restart"/>
            <w:tcBorders>
              <w:top w:val="single" w:sz="6" w:space="0" w:color="auto"/>
              <w:left w:val="single" w:sz="6" w:space="0" w:color="auto"/>
              <w:right w:val="single" w:sz="6" w:space="0" w:color="auto"/>
            </w:tcBorders>
            <w:vAlign w:val="center"/>
          </w:tcPr>
          <w:p w14:paraId="059CE9B6" w14:textId="77777777" w:rsidR="00D26027" w:rsidRPr="005D0900" w:rsidRDefault="00D26027" w:rsidP="00EA612A">
            <w:pPr>
              <w:pStyle w:val="Tablehead"/>
              <w:spacing w:before="60" w:after="60"/>
              <w:rPr>
                <w:sz w:val="18"/>
              </w:rPr>
            </w:pPr>
            <w:r w:rsidRPr="005D0900">
              <w:rPr>
                <w:bCs/>
                <w:sz w:val="18"/>
              </w:rPr>
              <w:t>Receiver noise temperature</w:t>
            </w:r>
            <w:r w:rsidRPr="005D0900">
              <w:rPr>
                <w:sz w:val="18"/>
              </w:rPr>
              <w:br/>
            </w:r>
            <w:r w:rsidRPr="005D0900">
              <w:rPr>
                <w:i/>
                <w:sz w:val="18"/>
              </w:rPr>
              <w:t>T</w:t>
            </w:r>
            <w:r w:rsidRPr="005D0900">
              <w:rPr>
                <w:i/>
                <w:iCs/>
                <w:sz w:val="18"/>
                <w:vertAlign w:val="subscript"/>
              </w:rPr>
              <w:t>R</w:t>
            </w:r>
            <w:r w:rsidRPr="005D0900">
              <w:rPr>
                <w:sz w:val="18"/>
              </w:rPr>
              <w:br/>
              <w:t>(K)</w:t>
            </w:r>
          </w:p>
        </w:tc>
        <w:tc>
          <w:tcPr>
            <w:tcW w:w="3060" w:type="dxa"/>
            <w:gridSpan w:val="2"/>
            <w:tcBorders>
              <w:top w:val="single" w:sz="6" w:space="0" w:color="auto"/>
              <w:left w:val="single" w:sz="6" w:space="0" w:color="auto"/>
              <w:bottom w:val="single" w:sz="6" w:space="0" w:color="auto"/>
              <w:right w:val="single" w:sz="6" w:space="0" w:color="auto"/>
            </w:tcBorders>
            <w:vAlign w:val="center"/>
          </w:tcPr>
          <w:p w14:paraId="6FBE9F0A" w14:textId="77777777" w:rsidR="00D26027" w:rsidRPr="005D0900" w:rsidRDefault="00D26027" w:rsidP="00EA612A">
            <w:pPr>
              <w:pStyle w:val="Tablehead"/>
              <w:spacing w:before="60" w:after="60"/>
              <w:rPr>
                <w:sz w:val="18"/>
              </w:rPr>
            </w:pPr>
            <w:r w:rsidRPr="005D0900">
              <w:rPr>
                <w:sz w:val="18"/>
              </w:rPr>
              <w:t>System sensitivity</w:t>
            </w:r>
            <w:r w:rsidRPr="005D0900">
              <w:rPr>
                <w:sz w:val="18"/>
                <w:vertAlign w:val="superscript"/>
              </w:rPr>
              <w:t>(2)</w:t>
            </w:r>
            <w:r w:rsidRPr="005D0900">
              <w:rPr>
                <w:sz w:val="18"/>
                <w:vertAlign w:val="superscript"/>
              </w:rPr>
              <w:br/>
            </w:r>
            <w:r w:rsidRPr="005D0900">
              <w:rPr>
                <w:sz w:val="18"/>
              </w:rPr>
              <w:t>(noise fluctuations)</w:t>
            </w:r>
          </w:p>
        </w:tc>
        <w:tc>
          <w:tcPr>
            <w:tcW w:w="4773" w:type="dxa"/>
            <w:gridSpan w:val="3"/>
            <w:tcBorders>
              <w:top w:val="single" w:sz="6" w:space="0" w:color="auto"/>
              <w:left w:val="single" w:sz="6" w:space="0" w:color="auto"/>
              <w:bottom w:val="single" w:sz="6" w:space="0" w:color="auto"/>
              <w:right w:val="single" w:sz="6" w:space="0" w:color="auto"/>
            </w:tcBorders>
            <w:vAlign w:val="center"/>
          </w:tcPr>
          <w:p w14:paraId="7EE83E1C" w14:textId="77777777" w:rsidR="00D26027" w:rsidRPr="005D0900" w:rsidRDefault="00D26027" w:rsidP="00EA612A">
            <w:pPr>
              <w:pStyle w:val="Tablehead"/>
              <w:spacing w:before="60" w:after="60"/>
              <w:rPr>
                <w:sz w:val="18"/>
              </w:rPr>
            </w:pPr>
            <w:r w:rsidRPr="005D0900">
              <w:rPr>
                <w:sz w:val="18"/>
              </w:rPr>
              <w:t>Threshold interference levels</w:t>
            </w:r>
            <w:r w:rsidRPr="005D0900">
              <w:rPr>
                <w:sz w:val="18"/>
                <w:vertAlign w:val="superscript"/>
              </w:rPr>
              <w:t>(1) (2)</w:t>
            </w:r>
          </w:p>
        </w:tc>
      </w:tr>
      <w:tr w:rsidR="00D26027" w:rsidRPr="005D0900" w14:paraId="043C71AA" w14:textId="77777777" w:rsidTr="00EA612A">
        <w:trPr>
          <w:cantSplit/>
          <w:jc w:val="center"/>
        </w:trPr>
        <w:tc>
          <w:tcPr>
            <w:tcW w:w="1634" w:type="dxa"/>
            <w:vMerge/>
            <w:tcBorders>
              <w:left w:val="single" w:sz="6" w:space="0" w:color="auto"/>
              <w:right w:val="single" w:sz="6" w:space="0" w:color="auto"/>
            </w:tcBorders>
          </w:tcPr>
          <w:p w14:paraId="5BDEF5DC" w14:textId="77777777" w:rsidR="00D26027" w:rsidRPr="005D0900" w:rsidRDefault="00D26027" w:rsidP="00EA612A">
            <w:pPr>
              <w:pStyle w:val="Tablehead"/>
              <w:rPr>
                <w:sz w:val="18"/>
              </w:rPr>
            </w:pPr>
          </w:p>
        </w:tc>
        <w:tc>
          <w:tcPr>
            <w:tcW w:w="1628" w:type="dxa"/>
            <w:vMerge/>
            <w:tcBorders>
              <w:left w:val="single" w:sz="6" w:space="0" w:color="auto"/>
              <w:right w:val="single" w:sz="6" w:space="0" w:color="auto"/>
            </w:tcBorders>
          </w:tcPr>
          <w:p w14:paraId="138ADCE1" w14:textId="77777777" w:rsidR="00D26027" w:rsidRPr="005D0900" w:rsidRDefault="00D26027" w:rsidP="00EA612A">
            <w:pPr>
              <w:pStyle w:val="Tablehead"/>
              <w:rPr>
                <w:sz w:val="18"/>
              </w:rPr>
            </w:pPr>
          </w:p>
        </w:tc>
        <w:tc>
          <w:tcPr>
            <w:tcW w:w="1320" w:type="dxa"/>
            <w:vMerge/>
            <w:tcBorders>
              <w:left w:val="single" w:sz="6" w:space="0" w:color="auto"/>
              <w:right w:val="single" w:sz="6" w:space="0" w:color="auto"/>
            </w:tcBorders>
          </w:tcPr>
          <w:p w14:paraId="5148630D" w14:textId="77777777" w:rsidR="00D26027" w:rsidRPr="005D0900" w:rsidRDefault="00D26027" w:rsidP="00EA612A">
            <w:pPr>
              <w:pStyle w:val="Tablehead"/>
              <w:rPr>
                <w:sz w:val="18"/>
              </w:rPr>
            </w:pPr>
          </w:p>
        </w:tc>
        <w:tc>
          <w:tcPr>
            <w:tcW w:w="1530" w:type="dxa"/>
            <w:vMerge/>
            <w:tcBorders>
              <w:left w:val="single" w:sz="6" w:space="0" w:color="auto"/>
              <w:right w:val="single" w:sz="6" w:space="0" w:color="auto"/>
            </w:tcBorders>
          </w:tcPr>
          <w:p w14:paraId="610CD638" w14:textId="77777777" w:rsidR="00D26027" w:rsidRPr="005D0900" w:rsidRDefault="00D26027" w:rsidP="00EA612A">
            <w:pPr>
              <w:pStyle w:val="Tablehead"/>
              <w:rPr>
                <w:sz w:val="18"/>
              </w:rPr>
            </w:pPr>
          </w:p>
        </w:tc>
        <w:tc>
          <w:tcPr>
            <w:tcW w:w="1440" w:type="dxa"/>
            <w:tcBorders>
              <w:top w:val="single" w:sz="6" w:space="0" w:color="auto"/>
              <w:left w:val="single" w:sz="6" w:space="0" w:color="auto"/>
              <w:right w:val="single" w:sz="6" w:space="0" w:color="auto"/>
            </w:tcBorders>
            <w:vAlign w:val="center"/>
          </w:tcPr>
          <w:p w14:paraId="4482FCC8" w14:textId="77777777" w:rsidR="00D26027" w:rsidRPr="005D0900" w:rsidRDefault="00D26027" w:rsidP="00EA612A">
            <w:pPr>
              <w:pStyle w:val="Tablehead"/>
              <w:rPr>
                <w:sz w:val="18"/>
              </w:rPr>
            </w:pPr>
            <w:r w:rsidRPr="005D0900">
              <w:rPr>
                <w:bCs/>
                <w:sz w:val="18"/>
              </w:rPr>
              <w:t>Temperature</w:t>
            </w:r>
            <w:r w:rsidRPr="005D0900">
              <w:rPr>
                <w:sz w:val="18"/>
              </w:rPr>
              <w:br/>
            </w:r>
            <w:r w:rsidRPr="005D0900">
              <w:rPr>
                <w:rFonts w:ascii="Symbol" w:hAnsi="Symbol"/>
                <w:sz w:val="18"/>
              </w:rPr>
              <w:t></w:t>
            </w:r>
            <w:r w:rsidRPr="005D0900">
              <w:rPr>
                <w:i/>
                <w:sz w:val="18"/>
              </w:rPr>
              <w:t>T</w:t>
            </w:r>
            <w:r w:rsidRPr="005D0900">
              <w:rPr>
                <w:i/>
                <w:sz w:val="18"/>
              </w:rPr>
              <w:br/>
            </w:r>
            <w:r w:rsidRPr="005D0900">
              <w:rPr>
                <w:sz w:val="18"/>
              </w:rPr>
              <w:t>(mK)</w:t>
            </w:r>
          </w:p>
        </w:tc>
        <w:tc>
          <w:tcPr>
            <w:tcW w:w="1620" w:type="dxa"/>
            <w:tcBorders>
              <w:top w:val="single" w:sz="6" w:space="0" w:color="auto"/>
              <w:left w:val="single" w:sz="6" w:space="0" w:color="auto"/>
              <w:right w:val="single" w:sz="6" w:space="0" w:color="auto"/>
            </w:tcBorders>
            <w:vAlign w:val="center"/>
          </w:tcPr>
          <w:p w14:paraId="702867B5" w14:textId="77777777" w:rsidR="00D26027" w:rsidRPr="005D0900" w:rsidRDefault="00D26027" w:rsidP="00EA612A">
            <w:pPr>
              <w:pStyle w:val="Tablehead"/>
              <w:rPr>
                <w:sz w:val="18"/>
              </w:rPr>
            </w:pPr>
            <w:r w:rsidRPr="005D0900">
              <w:rPr>
                <w:bCs/>
                <w:sz w:val="18"/>
              </w:rPr>
              <w:t>Power spectral</w:t>
            </w:r>
            <w:r w:rsidRPr="005D0900">
              <w:rPr>
                <w:b w:val="0"/>
                <w:bCs/>
                <w:sz w:val="18"/>
              </w:rPr>
              <w:br/>
            </w:r>
            <w:r w:rsidRPr="005D0900">
              <w:rPr>
                <w:bCs/>
                <w:sz w:val="18"/>
              </w:rPr>
              <w:t>density</w:t>
            </w:r>
            <w:r w:rsidRPr="005D0900">
              <w:rPr>
                <w:sz w:val="18"/>
              </w:rPr>
              <w:br/>
            </w:r>
            <w:r w:rsidRPr="005D0900">
              <w:rPr>
                <w:rFonts w:ascii="Symbol" w:hAnsi="Symbol"/>
                <w:sz w:val="18"/>
              </w:rPr>
              <w:t></w:t>
            </w:r>
            <w:r w:rsidRPr="005D0900">
              <w:rPr>
                <w:i/>
                <w:sz w:val="18"/>
              </w:rPr>
              <w:t>P</w:t>
            </w:r>
            <w:r w:rsidRPr="005D0900">
              <w:rPr>
                <w:i/>
                <w:sz w:val="18"/>
                <w:vertAlign w:val="subscript"/>
              </w:rPr>
              <w:t>S</w:t>
            </w:r>
            <w:r w:rsidRPr="005D0900">
              <w:rPr>
                <w:i/>
                <w:sz w:val="18"/>
              </w:rPr>
              <w:br/>
            </w:r>
            <w:r w:rsidRPr="005D0900">
              <w:rPr>
                <w:sz w:val="18"/>
              </w:rPr>
              <w:t>(dB(W/Hz))</w:t>
            </w:r>
          </w:p>
        </w:tc>
        <w:tc>
          <w:tcPr>
            <w:tcW w:w="1440" w:type="dxa"/>
            <w:tcBorders>
              <w:top w:val="single" w:sz="6" w:space="0" w:color="auto"/>
              <w:left w:val="single" w:sz="6" w:space="0" w:color="auto"/>
              <w:right w:val="single" w:sz="6" w:space="0" w:color="auto"/>
            </w:tcBorders>
            <w:vAlign w:val="center"/>
          </w:tcPr>
          <w:p w14:paraId="591F8FE6" w14:textId="77777777" w:rsidR="00D26027" w:rsidRPr="005D0900" w:rsidRDefault="00D26027" w:rsidP="00EA612A">
            <w:pPr>
              <w:pStyle w:val="Tablehead"/>
              <w:rPr>
                <w:sz w:val="18"/>
              </w:rPr>
            </w:pPr>
            <w:r w:rsidRPr="005D0900">
              <w:rPr>
                <w:bCs/>
                <w:sz w:val="18"/>
              </w:rPr>
              <w:t>Input power</w:t>
            </w:r>
            <w:r w:rsidRPr="005D0900">
              <w:rPr>
                <w:sz w:val="18"/>
              </w:rPr>
              <w:br/>
            </w:r>
            <w:r w:rsidRPr="005D0900">
              <w:rPr>
                <w:rFonts w:ascii="Symbol" w:hAnsi="Symbol"/>
                <w:sz w:val="18"/>
              </w:rPr>
              <w:t></w:t>
            </w:r>
            <w:r w:rsidRPr="005D0900">
              <w:rPr>
                <w:i/>
                <w:sz w:val="18"/>
              </w:rPr>
              <w:t>P</w:t>
            </w:r>
            <w:r w:rsidRPr="005D0900">
              <w:rPr>
                <w:i/>
                <w:iCs/>
                <w:sz w:val="18"/>
                <w:vertAlign w:val="subscript"/>
              </w:rPr>
              <w:t>H</w:t>
            </w:r>
            <w:r w:rsidRPr="005D0900">
              <w:rPr>
                <w:sz w:val="18"/>
              </w:rPr>
              <w:br/>
              <w:t>(dBW)</w:t>
            </w:r>
          </w:p>
        </w:tc>
        <w:tc>
          <w:tcPr>
            <w:tcW w:w="1710" w:type="dxa"/>
            <w:tcBorders>
              <w:top w:val="single" w:sz="6" w:space="0" w:color="auto"/>
              <w:left w:val="single" w:sz="6" w:space="0" w:color="auto"/>
              <w:right w:val="single" w:sz="6" w:space="0" w:color="auto"/>
            </w:tcBorders>
            <w:vAlign w:val="center"/>
          </w:tcPr>
          <w:p w14:paraId="2AE06237" w14:textId="77777777" w:rsidR="00D26027" w:rsidRPr="005D0900" w:rsidRDefault="00D26027" w:rsidP="00EA612A">
            <w:pPr>
              <w:pStyle w:val="Tablehead"/>
              <w:rPr>
                <w:sz w:val="18"/>
              </w:rPr>
            </w:pPr>
            <w:r w:rsidRPr="005D0900">
              <w:rPr>
                <w:bCs/>
                <w:sz w:val="18"/>
              </w:rPr>
              <w:t>pfd</w:t>
            </w:r>
            <w:r w:rsidRPr="005D0900">
              <w:rPr>
                <w:sz w:val="18"/>
              </w:rPr>
              <w:br/>
            </w:r>
            <w:r w:rsidRPr="005D0900">
              <w:rPr>
                <w:i/>
                <w:sz w:val="18"/>
              </w:rPr>
              <w:t>S</w:t>
            </w:r>
            <w:r w:rsidRPr="005D0900">
              <w:rPr>
                <w:i/>
                <w:iCs/>
                <w:sz w:val="18"/>
                <w:vertAlign w:val="subscript"/>
              </w:rPr>
              <w:t>H</w:t>
            </w:r>
            <w:r w:rsidRPr="005D0900">
              <w:rPr>
                <w:sz w:val="18"/>
              </w:rPr>
              <w:t> </w:t>
            </w:r>
            <w:r w:rsidRPr="005D0900">
              <w:rPr>
                <w:rFonts w:ascii="Symbol" w:hAnsi="Symbol"/>
                <w:sz w:val="18"/>
              </w:rPr>
              <w:t></w:t>
            </w:r>
            <w:r w:rsidRPr="005D0900">
              <w:rPr>
                <w:i/>
                <w:sz w:val="18"/>
              </w:rPr>
              <w:t>f</w:t>
            </w:r>
            <w:r w:rsidRPr="005D0900">
              <w:rPr>
                <w:sz w:val="18"/>
              </w:rPr>
              <w:br/>
              <w:t>(dB(W/m</w:t>
            </w:r>
            <w:r w:rsidRPr="005D0900">
              <w:rPr>
                <w:sz w:val="18"/>
                <w:vertAlign w:val="superscript"/>
              </w:rPr>
              <w:t>2</w:t>
            </w:r>
            <w:r w:rsidRPr="005D0900">
              <w:rPr>
                <w:sz w:val="18"/>
              </w:rPr>
              <w:t>))</w:t>
            </w:r>
          </w:p>
        </w:tc>
        <w:tc>
          <w:tcPr>
            <w:tcW w:w="1623" w:type="dxa"/>
            <w:tcBorders>
              <w:top w:val="single" w:sz="6" w:space="0" w:color="auto"/>
              <w:left w:val="single" w:sz="6" w:space="0" w:color="auto"/>
              <w:right w:val="single" w:sz="6" w:space="0" w:color="auto"/>
            </w:tcBorders>
            <w:vAlign w:val="center"/>
          </w:tcPr>
          <w:p w14:paraId="7D24B4E3" w14:textId="77777777" w:rsidR="00D26027" w:rsidRPr="005D0900" w:rsidRDefault="00D26027" w:rsidP="00EA612A">
            <w:pPr>
              <w:pStyle w:val="Tablehead"/>
              <w:rPr>
                <w:sz w:val="18"/>
              </w:rPr>
            </w:pPr>
            <w:r w:rsidRPr="005D0900">
              <w:rPr>
                <w:bCs/>
                <w:sz w:val="18"/>
              </w:rPr>
              <w:t>Spectral pfd</w:t>
            </w:r>
            <w:r w:rsidRPr="005D0900">
              <w:rPr>
                <w:sz w:val="18"/>
              </w:rPr>
              <w:br/>
            </w:r>
            <w:r w:rsidRPr="005D0900">
              <w:rPr>
                <w:i/>
                <w:sz w:val="18"/>
              </w:rPr>
              <w:t>S</w:t>
            </w:r>
            <w:r w:rsidRPr="005D0900">
              <w:rPr>
                <w:i/>
                <w:iCs/>
                <w:sz w:val="18"/>
                <w:vertAlign w:val="subscript"/>
              </w:rPr>
              <w:t>H</w:t>
            </w:r>
            <w:r w:rsidRPr="005D0900">
              <w:rPr>
                <w:sz w:val="18"/>
              </w:rPr>
              <w:br/>
              <w:t>(dB(W/(m</w:t>
            </w:r>
            <w:r w:rsidRPr="005D0900">
              <w:rPr>
                <w:sz w:val="18"/>
                <w:vertAlign w:val="superscript"/>
              </w:rPr>
              <w:t>2</w:t>
            </w:r>
            <w:r w:rsidRPr="005D0900">
              <w:rPr>
                <w:position w:val="6"/>
                <w:sz w:val="18"/>
              </w:rPr>
              <w:t xml:space="preserve"> </w:t>
            </w:r>
            <w:r w:rsidRPr="005D0900">
              <w:rPr>
                <w:sz w:val="18"/>
              </w:rPr>
              <w:sym w:font="Symbol" w:char="F0D7"/>
            </w:r>
            <w:r w:rsidRPr="005D0900">
              <w:rPr>
                <w:sz w:val="18"/>
              </w:rPr>
              <w:t xml:space="preserve"> Hz)))</w:t>
            </w:r>
          </w:p>
        </w:tc>
      </w:tr>
      <w:tr w:rsidR="00D26027" w:rsidRPr="005D0900" w14:paraId="5DDAE68E"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DE12A5A" w14:textId="77777777" w:rsidR="00D26027" w:rsidRPr="005D0900" w:rsidRDefault="00D26027" w:rsidP="00EA612A">
            <w:pPr>
              <w:pStyle w:val="Tabletext"/>
              <w:spacing w:before="10" w:after="10" w:line="200" w:lineRule="exact"/>
              <w:jc w:val="center"/>
              <w:rPr>
                <w:b/>
                <w:bCs/>
                <w:sz w:val="18"/>
              </w:rPr>
            </w:pPr>
            <w:r w:rsidRPr="005D0900">
              <w:rPr>
                <w:b/>
                <w:bCs/>
                <w:sz w:val="18"/>
              </w:rPr>
              <w:t>(1)</w:t>
            </w:r>
          </w:p>
        </w:tc>
        <w:tc>
          <w:tcPr>
            <w:tcW w:w="1628" w:type="dxa"/>
            <w:tcBorders>
              <w:top w:val="single" w:sz="6" w:space="0" w:color="auto"/>
              <w:left w:val="single" w:sz="6" w:space="0" w:color="auto"/>
              <w:bottom w:val="single" w:sz="6" w:space="0" w:color="auto"/>
              <w:right w:val="single" w:sz="6" w:space="0" w:color="auto"/>
            </w:tcBorders>
          </w:tcPr>
          <w:p w14:paraId="62227CE2" w14:textId="77777777" w:rsidR="00D26027" w:rsidRPr="005D0900" w:rsidRDefault="00D26027" w:rsidP="00EA612A">
            <w:pPr>
              <w:pStyle w:val="Tabletext"/>
              <w:spacing w:before="10" w:after="10" w:line="200" w:lineRule="exact"/>
              <w:jc w:val="center"/>
              <w:rPr>
                <w:b/>
                <w:bCs/>
                <w:sz w:val="18"/>
              </w:rPr>
            </w:pPr>
            <w:r w:rsidRPr="005D0900">
              <w:rPr>
                <w:b/>
                <w:bCs/>
                <w:sz w:val="18"/>
              </w:rPr>
              <w:t>(2)</w:t>
            </w:r>
          </w:p>
        </w:tc>
        <w:tc>
          <w:tcPr>
            <w:tcW w:w="1320" w:type="dxa"/>
            <w:tcBorders>
              <w:top w:val="single" w:sz="6" w:space="0" w:color="auto"/>
              <w:left w:val="single" w:sz="6" w:space="0" w:color="auto"/>
              <w:bottom w:val="single" w:sz="6" w:space="0" w:color="auto"/>
              <w:right w:val="single" w:sz="6" w:space="0" w:color="auto"/>
            </w:tcBorders>
          </w:tcPr>
          <w:p w14:paraId="601DE129" w14:textId="77777777" w:rsidR="00D26027" w:rsidRPr="005D0900" w:rsidRDefault="00D26027" w:rsidP="00EA612A">
            <w:pPr>
              <w:pStyle w:val="Tabletext"/>
              <w:spacing w:before="10" w:after="10" w:line="200" w:lineRule="exact"/>
              <w:jc w:val="center"/>
              <w:rPr>
                <w:b/>
                <w:bCs/>
                <w:sz w:val="18"/>
              </w:rPr>
            </w:pPr>
            <w:r w:rsidRPr="005D0900">
              <w:rPr>
                <w:b/>
                <w:bCs/>
                <w:sz w:val="18"/>
              </w:rPr>
              <w:t>(3)</w:t>
            </w:r>
          </w:p>
        </w:tc>
        <w:tc>
          <w:tcPr>
            <w:tcW w:w="1530" w:type="dxa"/>
            <w:tcBorders>
              <w:top w:val="single" w:sz="6" w:space="0" w:color="auto"/>
              <w:left w:val="single" w:sz="6" w:space="0" w:color="auto"/>
              <w:bottom w:val="single" w:sz="6" w:space="0" w:color="auto"/>
              <w:right w:val="single" w:sz="6" w:space="0" w:color="auto"/>
            </w:tcBorders>
          </w:tcPr>
          <w:p w14:paraId="7553D3C8" w14:textId="77777777" w:rsidR="00D26027" w:rsidRPr="005D0900" w:rsidRDefault="00D26027" w:rsidP="00EA612A">
            <w:pPr>
              <w:pStyle w:val="Tabletext"/>
              <w:spacing w:before="10" w:after="10" w:line="200" w:lineRule="exact"/>
              <w:jc w:val="center"/>
              <w:rPr>
                <w:b/>
                <w:bCs/>
                <w:sz w:val="18"/>
              </w:rPr>
            </w:pPr>
            <w:r w:rsidRPr="005D0900">
              <w:rPr>
                <w:b/>
                <w:bCs/>
                <w:sz w:val="18"/>
              </w:rPr>
              <w:t>(4)</w:t>
            </w:r>
          </w:p>
        </w:tc>
        <w:tc>
          <w:tcPr>
            <w:tcW w:w="1440" w:type="dxa"/>
            <w:tcBorders>
              <w:top w:val="single" w:sz="6" w:space="0" w:color="auto"/>
              <w:left w:val="single" w:sz="6" w:space="0" w:color="auto"/>
              <w:bottom w:val="single" w:sz="6" w:space="0" w:color="auto"/>
              <w:right w:val="single" w:sz="6" w:space="0" w:color="auto"/>
            </w:tcBorders>
          </w:tcPr>
          <w:p w14:paraId="2BF0A375" w14:textId="77777777" w:rsidR="00D26027" w:rsidRPr="005D0900" w:rsidRDefault="00D26027" w:rsidP="00EA612A">
            <w:pPr>
              <w:pStyle w:val="Tabletext"/>
              <w:spacing w:before="10" w:after="10" w:line="200" w:lineRule="exact"/>
              <w:jc w:val="center"/>
              <w:rPr>
                <w:b/>
                <w:bCs/>
                <w:sz w:val="18"/>
              </w:rPr>
            </w:pPr>
            <w:r w:rsidRPr="005D0900">
              <w:rPr>
                <w:b/>
                <w:bCs/>
                <w:sz w:val="18"/>
              </w:rPr>
              <w:t>(5)</w:t>
            </w:r>
          </w:p>
        </w:tc>
        <w:tc>
          <w:tcPr>
            <w:tcW w:w="1620" w:type="dxa"/>
            <w:tcBorders>
              <w:top w:val="single" w:sz="6" w:space="0" w:color="auto"/>
              <w:left w:val="single" w:sz="6" w:space="0" w:color="auto"/>
              <w:bottom w:val="single" w:sz="6" w:space="0" w:color="auto"/>
              <w:right w:val="single" w:sz="6" w:space="0" w:color="auto"/>
            </w:tcBorders>
          </w:tcPr>
          <w:p w14:paraId="49BB8676" w14:textId="77777777" w:rsidR="00D26027" w:rsidRPr="005D0900" w:rsidRDefault="00D26027" w:rsidP="00EA612A">
            <w:pPr>
              <w:pStyle w:val="Tabletext"/>
              <w:spacing w:before="10" w:after="10" w:line="200" w:lineRule="exact"/>
              <w:jc w:val="center"/>
              <w:rPr>
                <w:b/>
                <w:bCs/>
                <w:sz w:val="18"/>
              </w:rPr>
            </w:pPr>
            <w:r w:rsidRPr="005D0900">
              <w:rPr>
                <w:b/>
                <w:bCs/>
                <w:sz w:val="18"/>
              </w:rPr>
              <w:t>(6)</w:t>
            </w:r>
          </w:p>
        </w:tc>
        <w:tc>
          <w:tcPr>
            <w:tcW w:w="1440" w:type="dxa"/>
            <w:tcBorders>
              <w:top w:val="single" w:sz="6" w:space="0" w:color="auto"/>
              <w:left w:val="single" w:sz="6" w:space="0" w:color="auto"/>
              <w:bottom w:val="single" w:sz="6" w:space="0" w:color="auto"/>
              <w:right w:val="single" w:sz="6" w:space="0" w:color="auto"/>
            </w:tcBorders>
          </w:tcPr>
          <w:p w14:paraId="3A22373B" w14:textId="77777777" w:rsidR="00D26027" w:rsidRPr="005D0900" w:rsidRDefault="00D26027" w:rsidP="00EA612A">
            <w:pPr>
              <w:pStyle w:val="Tabletext"/>
              <w:spacing w:before="10" w:after="10" w:line="200" w:lineRule="exact"/>
              <w:jc w:val="center"/>
              <w:rPr>
                <w:b/>
                <w:bCs/>
                <w:sz w:val="18"/>
              </w:rPr>
            </w:pPr>
            <w:r w:rsidRPr="005D0900">
              <w:rPr>
                <w:b/>
                <w:bCs/>
                <w:sz w:val="18"/>
              </w:rPr>
              <w:t>(7)</w:t>
            </w:r>
          </w:p>
        </w:tc>
        <w:tc>
          <w:tcPr>
            <w:tcW w:w="1710" w:type="dxa"/>
            <w:tcBorders>
              <w:top w:val="single" w:sz="6" w:space="0" w:color="auto"/>
              <w:left w:val="single" w:sz="6" w:space="0" w:color="auto"/>
              <w:bottom w:val="single" w:sz="6" w:space="0" w:color="auto"/>
              <w:right w:val="single" w:sz="6" w:space="0" w:color="auto"/>
            </w:tcBorders>
          </w:tcPr>
          <w:p w14:paraId="4DADAE85" w14:textId="77777777" w:rsidR="00D26027" w:rsidRPr="005D0900" w:rsidRDefault="00D26027" w:rsidP="00EA612A">
            <w:pPr>
              <w:pStyle w:val="Tabletext"/>
              <w:spacing w:before="10" w:after="10" w:line="200" w:lineRule="exact"/>
              <w:jc w:val="center"/>
              <w:rPr>
                <w:b/>
                <w:bCs/>
                <w:sz w:val="18"/>
              </w:rPr>
            </w:pPr>
            <w:r w:rsidRPr="005D0900">
              <w:rPr>
                <w:b/>
                <w:bCs/>
                <w:sz w:val="18"/>
              </w:rPr>
              <w:t>(8)</w:t>
            </w:r>
          </w:p>
        </w:tc>
        <w:tc>
          <w:tcPr>
            <w:tcW w:w="1623" w:type="dxa"/>
            <w:tcBorders>
              <w:top w:val="single" w:sz="6" w:space="0" w:color="auto"/>
              <w:left w:val="single" w:sz="6" w:space="0" w:color="auto"/>
              <w:bottom w:val="single" w:sz="6" w:space="0" w:color="auto"/>
              <w:right w:val="single" w:sz="6" w:space="0" w:color="auto"/>
            </w:tcBorders>
          </w:tcPr>
          <w:p w14:paraId="1B0D0739" w14:textId="77777777" w:rsidR="00D26027" w:rsidRPr="005D0900" w:rsidRDefault="00D26027" w:rsidP="00EA612A">
            <w:pPr>
              <w:pStyle w:val="Tabletext"/>
              <w:spacing w:before="10" w:after="10" w:line="200" w:lineRule="exact"/>
              <w:jc w:val="center"/>
              <w:rPr>
                <w:b/>
                <w:bCs/>
                <w:sz w:val="18"/>
              </w:rPr>
            </w:pPr>
            <w:r w:rsidRPr="005D0900">
              <w:rPr>
                <w:b/>
                <w:bCs/>
                <w:sz w:val="18"/>
              </w:rPr>
              <w:t>(9)</w:t>
            </w:r>
          </w:p>
        </w:tc>
      </w:tr>
      <w:tr w:rsidR="00D26027" w:rsidRPr="005D0900" w14:paraId="1F2C06CD"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1CBAF0D" w14:textId="77777777" w:rsidR="00D26027" w:rsidRPr="005D0900" w:rsidRDefault="00D26027" w:rsidP="00EA612A">
            <w:pPr>
              <w:pStyle w:val="Tabletext"/>
              <w:spacing w:line="240" w:lineRule="exact"/>
              <w:jc w:val="center"/>
              <w:rPr>
                <w:sz w:val="18"/>
              </w:rPr>
            </w:pPr>
            <w:r w:rsidRPr="005D0900">
              <w:t>220 000</w:t>
            </w:r>
          </w:p>
        </w:tc>
        <w:tc>
          <w:tcPr>
            <w:tcW w:w="1628" w:type="dxa"/>
            <w:tcBorders>
              <w:top w:val="single" w:sz="6" w:space="0" w:color="auto"/>
              <w:left w:val="single" w:sz="6" w:space="0" w:color="auto"/>
              <w:bottom w:val="single" w:sz="6" w:space="0" w:color="auto"/>
              <w:right w:val="single" w:sz="6" w:space="0" w:color="auto"/>
            </w:tcBorders>
          </w:tcPr>
          <w:p w14:paraId="6E075AEA" w14:textId="77777777" w:rsidR="00D26027" w:rsidRPr="005D0900" w:rsidRDefault="00D26027" w:rsidP="00EA612A">
            <w:pPr>
              <w:pStyle w:val="Tabletext"/>
              <w:spacing w:line="240" w:lineRule="exact"/>
              <w:jc w:val="center"/>
              <w:rPr>
                <w:sz w:val="18"/>
              </w:rP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2B37B101" w14:textId="77777777" w:rsidR="00D26027" w:rsidRPr="005D0900" w:rsidRDefault="00D26027" w:rsidP="00EA612A">
            <w:pPr>
              <w:pStyle w:val="Tabletext"/>
              <w:spacing w:line="240" w:lineRule="exact"/>
              <w:jc w:val="center"/>
              <w:rPr>
                <w:sz w:val="18"/>
              </w:rPr>
            </w:pPr>
            <w:r w:rsidRPr="005D0900">
              <w:t>20</w:t>
            </w:r>
          </w:p>
        </w:tc>
        <w:tc>
          <w:tcPr>
            <w:tcW w:w="1530" w:type="dxa"/>
            <w:tcBorders>
              <w:top w:val="single" w:sz="6" w:space="0" w:color="auto"/>
              <w:left w:val="single" w:sz="6" w:space="0" w:color="auto"/>
              <w:bottom w:val="single" w:sz="6" w:space="0" w:color="auto"/>
              <w:right w:val="single" w:sz="6" w:space="0" w:color="auto"/>
            </w:tcBorders>
          </w:tcPr>
          <w:p w14:paraId="128E3FB8" w14:textId="77777777" w:rsidR="00D26027" w:rsidRPr="005D0900" w:rsidRDefault="00D26027" w:rsidP="00EA612A">
            <w:pPr>
              <w:pStyle w:val="Tabletext"/>
              <w:spacing w:line="240" w:lineRule="exact"/>
              <w:jc w:val="center"/>
              <w:rPr>
                <w:sz w:val="18"/>
              </w:rPr>
            </w:pPr>
            <w:r w:rsidRPr="005D0900">
              <w:t>43</w:t>
            </w:r>
          </w:p>
        </w:tc>
        <w:tc>
          <w:tcPr>
            <w:tcW w:w="1440" w:type="dxa"/>
            <w:tcBorders>
              <w:top w:val="single" w:sz="6" w:space="0" w:color="auto"/>
              <w:left w:val="single" w:sz="6" w:space="0" w:color="auto"/>
              <w:bottom w:val="single" w:sz="6" w:space="0" w:color="auto"/>
              <w:right w:val="single" w:sz="6" w:space="0" w:color="auto"/>
            </w:tcBorders>
          </w:tcPr>
          <w:p w14:paraId="762F2CD7" w14:textId="77777777" w:rsidR="00D26027" w:rsidRPr="005D0900" w:rsidRDefault="00D26027" w:rsidP="00EA612A">
            <w:pPr>
              <w:pStyle w:val="Tabletext"/>
              <w:spacing w:line="240" w:lineRule="exact"/>
              <w:jc w:val="center"/>
              <w:rPr>
                <w:sz w:val="18"/>
              </w:rPr>
            </w:pPr>
            <w:r w:rsidRPr="005D0900">
              <w:t>1.41</w:t>
            </w:r>
          </w:p>
        </w:tc>
        <w:tc>
          <w:tcPr>
            <w:tcW w:w="1620" w:type="dxa"/>
            <w:tcBorders>
              <w:top w:val="single" w:sz="6" w:space="0" w:color="auto"/>
              <w:left w:val="single" w:sz="6" w:space="0" w:color="auto"/>
              <w:bottom w:val="single" w:sz="6" w:space="0" w:color="auto"/>
              <w:right w:val="single" w:sz="6" w:space="0" w:color="auto"/>
            </w:tcBorders>
          </w:tcPr>
          <w:p w14:paraId="0AD81A63" w14:textId="77777777" w:rsidR="00D26027" w:rsidRPr="005D0900" w:rsidRDefault="00D26027" w:rsidP="00EA612A">
            <w:pPr>
              <w:pStyle w:val="Tabletext"/>
              <w:spacing w:line="240" w:lineRule="exact"/>
              <w:jc w:val="center"/>
              <w:rPr>
                <w:sz w:val="18"/>
              </w:rPr>
            </w:pPr>
            <w:r w:rsidRPr="005D0900">
              <w:t>–257.1</w:t>
            </w:r>
          </w:p>
        </w:tc>
        <w:tc>
          <w:tcPr>
            <w:tcW w:w="1440" w:type="dxa"/>
            <w:tcBorders>
              <w:top w:val="single" w:sz="6" w:space="0" w:color="auto"/>
              <w:left w:val="single" w:sz="6" w:space="0" w:color="auto"/>
              <w:bottom w:val="single" w:sz="6" w:space="0" w:color="auto"/>
              <w:right w:val="single" w:sz="6" w:space="0" w:color="auto"/>
            </w:tcBorders>
          </w:tcPr>
          <w:p w14:paraId="1F78F932" w14:textId="77777777" w:rsidR="00D26027" w:rsidRPr="005D0900" w:rsidRDefault="00D26027" w:rsidP="00EA612A">
            <w:pPr>
              <w:pStyle w:val="Tabletext"/>
              <w:spacing w:line="240" w:lineRule="exact"/>
              <w:jc w:val="center"/>
              <w:rPr>
                <w:sz w:val="18"/>
              </w:rPr>
            </w:pPr>
            <w:r w:rsidRPr="005D0900">
              <w:t>–207.1</w:t>
            </w:r>
          </w:p>
        </w:tc>
        <w:tc>
          <w:tcPr>
            <w:tcW w:w="1710" w:type="dxa"/>
            <w:tcBorders>
              <w:top w:val="single" w:sz="6" w:space="0" w:color="auto"/>
              <w:left w:val="single" w:sz="6" w:space="0" w:color="auto"/>
              <w:bottom w:val="single" w:sz="6" w:space="0" w:color="auto"/>
              <w:right w:val="single" w:sz="6" w:space="0" w:color="auto"/>
            </w:tcBorders>
          </w:tcPr>
          <w:p w14:paraId="7EFCB399" w14:textId="77777777" w:rsidR="00D26027" w:rsidRPr="005D0900" w:rsidRDefault="00D26027" w:rsidP="00EA612A">
            <w:pPr>
              <w:pStyle w:val="Tabletext"/>
              <w:spacing w:line="240" w:lineRule="exact"/>
              <w:jc w:val="center"/>
              <w:rPr>
                <w:sz w:val="18"/>
              </w:rPr>
            </w:pPr>
            <w:r w:rsidRPr="005D0900">
              <w:t>–138.8</w:t>
            </w:r>
          </w:p>
        </w:tc>
        <w:tc>
          <w:tcPr>
            <w:tcW w:w="1623" w:type="dxa"/>
            <w:tcBorders>
              <w:top w:val="single" w:sz="6" w:space="0" w:color="auto"/>
              <w:left w:val="single" w:sz="6" w:space="0" w:color="auto"/>
              <w:bottom w:val="single" w:sz="6" w:space="0" w:color="auto"/>
              <w:right w:val="single" w:sz="6" w:space="0" w:color="auto"/>
            </w:tcBorders>
          </w:tcPr>
          <w:p w14:paraId="3F82FCE0" w14:textId="77777777" w:rsidR="00D26027" w:rsidRPr="005D0900" w:rsidRDefault="00D26027" w:rsidP="00EA612A">
            <w:pPr>
              <w:pStyle w:val="Tabletext"/>
              <w:spacing w:line="240" w:lineRule="exact"/>
              <w:jc w:val="center"/>
              <w:rPr>
                <w:sz w:val="18"/>
              </w:rPr>
            </w:pPr>
            <w:r w:rsidRPr="005D0900">
              <w:t>–198.8</w:t>
            </w:r>
          </w:p>
        </w:tc>
      </w:tr>
      <w:tr w:rsidR="00D26027" w:rsidRPr="005D0900" w14:paraId="1FC4E399"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70DAFC0" w14:textId="77777777" w:rsidR="00D26027" w:rsidRPr="005D0900" w:rsidRDefault="00D26027" w:rsidP="00EA612A">
            <w:pPr>
              <w:pStyle w:val="Tabletext"/>
              <w:spacing w:line="240" w:lineRule="exact"/>
              <w:jc w:val="center"/>
            </w:pPr>
            <w:r w:rsidRPr="005D0900">
              <w:t>265 000</w:t>
            </w:r>
          </w:p>
        </w:tc>
        <w:tc>
          <w:tcPr>
            <w:tcW w:w="1628" w:type="dxa"/>
            <w:tcBorders>
              <w:top w:val="single" w:sz="6" w:space="0" w:color="auto"/>
              <w:left w:val="single" w:sz="6" w:space="0" w:color="auto"/>
              <w:bottom w:val="single" w:sz="6" w:space="0" w:color="auto"/>
              <w:right w:val="single" w:sz="6" w:space="0" w:color="auto"/>
            </w:tcBorders>
          </w:tcPr>
          <w:p w14:paraId="631C4B50"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4F8231ED" w14:textId="77777777" w:rsidR="00D26027" w:rsidRPr="005D0900" w:rsidRDefault="00D26027" w:rsidP="00EA612A">
            <w:pPr>
              <w:pStyle w:val="Tabletext"/>
              <w:spacing w:line="240" w:lineRule="exact"/>
              <w:jc w:val="center"/>
            </w:pPr>
            <w:r w:rsidRPr="005D0900">
              <w:t>25</w:t>
            </w:r>
          </w:p>
        </w:tc>
        <w:tc>
          <w:tcPr>
            <w:tcW w:w="1530" w:type="dxa"/>
            <w:tcBorders>
              <w:top w:val="single" w:sz="6" w:space="0" w:color="auto"/>
              <w:left w:val="single" w:sz="6" w:space="0" w:color="auto"/>
              <w:bottom w:val="single" w:sz="6" w:space="0" w:color="auto"/>
              <w:right w:val="single" w:sz="6" w:space="0" w:color="auto"/>
            </w:tcBorders>
          </w:tcPr>
          <w:p w14:paraId="50C22039" w14:textId="77777777" w:rsidR="00D26027" w:rsidRPr="005D0900" w:rsidRDefault="00D26027" w:rsidP="00EA612A">
            <w:pPr>
              <w:pStyle w:val="Tabletext"/>
              <w:spacing w:line="240" w:lineRule="exact"/>
              <w:jc w:val="center"/>
            </w:pPr>
            <w:r w:rsidRPr="005D0900">
              <w:t>50</w:t>
            </w:r>
          </w:p>
        </w:tc>
        <w:tc>
          <w:tcPr>
            <w:tcW w:w="1440" w:type="dxa"/>
            <w:tcBorders>
              <w:top w:val="single" w:sz="6" w:space="0" w:color="auto"/>
              <w:left w:val="single" w:sz="6" w:space="0" w:color="auto"/>
              <w:bottom w:val="single" w:sz="6" w:space="0" w:color="auto"/>
              <w:right w:val="single" w:sz="6" w:space="0" w:color="auto"/>
            </w:tcBorders>
          </w:tcPr>
          <w:p w14:paraId="425AFD5A" w14:textId="77777777" w:rsidR="00D26027" w:rsidRPr="005D0900" w:rsidRDefault="00D26027" w:rsidP="00EA612A">
            <w:pPr>
              <w:pStyle w:val="Tabletext"/>
              <w:spacing w:line="240" w:lineRule="exact"/>
              <w:jc w:val="center"/>
            </w:pPr>
            <w:r w:rsidRPr="005D0900">
              <w:t>1.68</w:t>
            </w:r>
          </w:p>
        </w:tc>
        <w:tc>
          <w:tcPr>
            <w:tcW w:w="1620" w:type="dxa"/>
            <w:tcBorders>
              <w:top w:val="single" w:sz="6" w:space="0" w:color="auto"/>
              <w:left w:val="single" w:sz="6" w:space="0" w:color="auto"/>
              <w:bottom w:val="single" w:sz="6" w:space="0" w:color="auto"/>
              <w:right w:val="single" w:sz="6" w:space="0" w:color="auto"/>
            </w:tcBorders>
          </w:tcPr>
          <w:p w14:paraId="37B64CF3" w14:textId="77777777" w:rsidR="00D26027" w:rsidRPr="005D0900" w:rsidRDefault="00D26027" w:rsidP="00EA612A">
            <w:pPr>
              <w:pStyle w:val="Tabletext"/>
              <w:spacing w:line="240" w:lineRule="exact"/>
              <w:jc w:val="center"/>
            </w:pPr>
            <w:r w:rsidRPr="005D0900">
              <w:t>–256.4</w:t>
            </w:r>
          </w:p>
        </w:tc>
        <w:tc>
          <w:tcPr>
            <w:tcW w:w="1440" w:type="dxa"/>
            <w:tcBorders>
              <w:top w:val="single" w:sz="6" w:space="0" w:color="auto"/>
              <w:left w:val="single" w:sz="6" w:space="0" w:color="auto"/>
              <w:bottom w:val="single" w:sz="6" w:space="0" w:color="auto"/>
              <w:right w:val="single" w:sz="6" w:space="0" w:color="auto"/>
            </w:tcBorders>
          </w:tcPr>
          <w:p w14:paraId="67B2C54A" w14:textId="77777777" w:rsidR="00D26027" w:rsidRPr="005D0900" w:rsidRDefault="00D26027" w:rsidP="00EA612A">
            <w:pPr>
              <w:pStyle w:val="Tabletext"/>
              <w:spacing w:line="240" w:lineRule="exact"/>
              <w:jc w:val="center"/>
            </w:pPr>
            <w:r w:rsidRPr="005D0900">
              <w:t>–206.4</w:t>
            </w:r>
          </w:p>
        </w:tc>
        <w:tc>
          <w:tcPr>
            <w:tcW w:w="1710" w:type="dxa"/>
            <w:tcBorders>
              <w:top w:val="single" w:sz="6" w:space="0" w:color="auto"/>
              <w:left w:val="single" w:sz="6" w:space="0" w:color="auto"/>
              <w:bottom w:val="single" w:sz="6" w:space="0" w:color="auto"/>
              <w:right w:val="single" w:sz="6" w:space="0" w:color="auto"/>
            </w:tcBorders>
          </w:tcPr>
          <w:p w14:paraId="50479EDE" w14:textId="77777777" w:rsidR="00D26027" w:rsidRPr="005D0900" w:rsidRDefault="00D26027" w:rsidP="00EA612A">
            <w:pPr>
              <w:pStyle w:val="Tabletext"/>
              <w:spacing w:line="240" w:lineRule="exact"/>
              <w:jc w:val="center"/>
            </w:pPr>
            <w:r w:rsidRPr="005D0900">
              <w:t>–136.4</w:t>
            </w:r>
          </w:p>
        </w:tc>
        <w:tc>
          <w:tcPr>
            <w:tcW w:w="1623" w:type="dxa"/>
            <w:tcBorders>
              <w:top w:val="single" w:sz="6" w:space="0" w:color="auto"/>
              <w:left w:val="single" w:sz="6" w:space="0" w:color="auto"/>
              <w:bottom w:val="single" w:sz="6" w:space="0" w:color="auto"/>
              <w:right w:val="single" w:sz="6" w:space="0" w:color="auto"/>
            </w:tcBorders>
          </w:tcPr>
          <w:p w14:paraId="66A69592" w14:textId="77777777" w:rsidR="00D26027" w:rsidRPr="005D0900" w:rsidRDefault="00D26027" w:rsidP="00EA612A">
            <w:pPr>
              <w:pStyle w:val="Tabletext"/>
              <w:spacing w:line="240" w:lineRule="exact"/>
              <w:jc w:val="center"/>
            </w:pPr>
            <w:r w:rsidRPr="005D0900">
              <w:t>–196.4</w:t>
            </w:r>
          </w:p>
        </w:tc>
      </w:tr>
      <w:tr w:rsidR="00D26027" w:rsidRPr="005D0900" w14:paraId="73AF4BA5"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F5C2B17" w14:textId="77777777" w:rsidR="00D26027" w:rsidRPr="005D0900" w:rsidRDefault="00D26027" w:rsidP="00EA612A">
            <w:pPr>
              <w:pStyle w:val="Tabletext"/>
              <w:spacing w:line="240" w:lineRule="exact"/>
              <w:jc w:val="center"/>
            </w:pPr>
            <w:r w:rsidRPr="005D0900">
              <w:t>345 000</w:t>
            </w:r>
          </w:p>
        </w:tc>
        <w:tc>
          <w:tcPr>
            <w:tcW w:w="1628" w:type="dxa"/>
            <w:tcBorders>
              <w:top w:val="single" w:sz="6" w:space="0" w:color="auto"/>
              <w:left w:val="single" w:sz="6" w:space="0" w:color="auto"/>
              <w:bottom w:val="single" w:sz="6" w:space="0" w:color="auto"/>
              <w:right w:val="single" w:sz="6" w:space="0" w:color="auto"/>
            </w:tcBorders>
          </w:tcPr>
          <w:p w14:paraId="6DEDE845"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AF493E1" w14:textId="77777777" w:rsidR="00D26027" w:rsidRPr="005D0900" w:rsidRDefault="00D26027" w:rsidP="00EA612A">
            <w:pPr>
              <w:pStyle w:val="Tabletext"/>
              <w:spacing w:line="240" w:lineRule="exact"/>
              <w:jc w:val="center"/>
            </w:pPr>
            <w:r w:rsidRPr="005D0900">
              <w:t>23</w:t>
            </w:r>
          </w:p>
        </w:tc>
        <w:tc>
          <w:tcPr>
            <w:tcW w:w="1530" w:type="dxa"/>
            <w:tcBorders>
              <w:top w:val="single" w:sz="6" w:space="0" w:color="auto"/>
              <w:left w:val="single" w:sz="6" w:space="0" w:color="auto"/>
              <w:bottom w:val="single" w:sz="6" w:space="0" w:color="auto"/>
              <w:right w:val="single" w:sz="6" w:space="0" w:color="auto"/>
            </w:tcBorders>
          </w:tcPr>
          <w:p w14:paraId="73D9FF78" w14:textId="77777777" w:rsidR="00D26027" w:rsidRPr="005D0900" w:rsidRDefault="00D26027" w:rsidP="00EA612A">
            <w:pPr>
              <w:pStyle w:val="Tabletext"/>
              <w:spacing w:line="240" w:lineRule="exact"/>
              <w:jc w:val="center"/>
            </w:pPr>
            <w:r w:rsidRPr="005D0900">
              <w:t>72</w:t>
            </w:r>
          </w:p>
        </w:tc>
        <w:tc>
          <w:tcPr>
            <w:tcW w:w="1440" w:type="dxa"/>
            <w:tcBorders>
              <w:top w:val="single" w:sz="6" w:space="0" w:color="auto"/>
              <w:left w:val="single" w:sz="6" w:space="0" w:color="auto"/>
              <w:bottom w:val="single" w:sz="6" w:space="0" w:color="auto"/>
              <w:right w:val="single" w:sz="6" w:space="0" w:color="auto"/>
            </w:tcBorders>
          </w:tcPr>
          <w:p w14:paraId="0D2A8B8B" w14:textId="77777777" w:rsidR="00D26027" w:rsidRPr="005D0900" w:rsidRDefault="00D26027" w:rsidP="00EA612A">
            <w:pPr>
              <w:pStyle w:val="Tabletext"/>
              <w:spacing w:line="240" w:lineRule="exact"/>
              <w:jc w:val="center"/>
            </w:pPr>
            <w:r w:rsidRPr="005D0900">
              <w:t>2.14</w:t>
            </w:r>
          </w:p>
        </w:tc>
        <w:tc>
          <w:tcPr>
            <w:tcW w:w="1620" w:type="dxa"/>
            <w:tcBorders>
              <w:top w:val="single" w:sz="6" w:space="0" w:color="auto"/>
              <w:left w:val="single" w:sz="6" w:space="0" w:color="auto"/>
              <w:bottom w:val="single" w:sz="6" w:space="0" w:color="auto"/>
              <w:right w:val="single" w:sz="6" w:space="0" w:color="auto"/>
            </w:tcBorders>
          </w:tcPr>
          <w:p w14:paraId="34380B2B" w14:textId="77777777" w:rsidR="00D26027" w:rsidRPr="005D0900" w:rsidRDefault="00D26027" w:rsidP="00EA612A">
            <w:pPr>
              <w:pStyle w:val="Tabletext"/>
              <w:spacing w:line="240" w:lineRule="exact"/>
              <w:jc w:val="center"/>
            </w:pPr>
            <w:r w:rsidRPr="005D0900">
              <w:t>–255.3</w:t>
            </w:r>
          </w:p>
        </w:tc>
        <w:tc>
          <w:tcPr>
            <w:tcW w:w="1440" w:type="dxa"/>
            <w:tcBorders>
              <w:top w:val="single" w:sz="6" w:space="0" w:color="auto"/>
              <w:left w:val="single" w:sz="6" w:space="0" w:color="auto"/>
              <w:bottom w:val="single" w:sz="6" w:space="0" w:color="auto"/>
              <w:right w:val="single" w:sz="6" w:space="0" w:color="auto"/>
            </w:tcBorders>
          </w:tcPr>
          <w:p w14:paraId="651148E2" w14:textId="77777777" w:rsidR="00D26027" w:rsidRPr="005D0900" w:rsidRDefault="00D26027" w:rsidP="00EA612A">
            <w:pPr>
              <w:pStyle w:val="Tabletext"/>
              <w:spacing w:line="240" w:lineRule="exact"/>
              <w:jc w:val="center"/>
            </w:pPr>
            <w:r w:rsidRPr="005D0900">
              <w:t>–205.3</w:t>
            </w:r>
          </w:p>
        </w:tc>
        <w:tc>
          <w:tcPr>
            <w:tcW w:w="1710" w:type="dxa"/>
            <w:tcBorders>
              <w:top w:val="single" w:sz="6" w:space="0" w:color="auto"/>
              <w:left w:val="single" w:sz="6" w:space="0" w:color="auto"/>
              <w:bottom w:val="single" w:sz="6" w:space="0" w:color="auto"/>
              <w:right w:val="single" w:sz="6" w:space="0" w:color="auto"/>
            </w:tcBorders>
          </w:tcPr>
          <w:p w14:paraId="63260541" w14:textId="77777777" w:rsidR="00D26027" w:rsidRPr="005D0900" w:rsidRDefault="00D26027" w:rsidP="00EA612A">
            <w:pPr>
              <w:pStyle w:val="Tabletext"/>
              <w:spacing w:line="240" w:lineRule="exact"/>
              <w:jc w:val="center"/>
            </w:pPr>
            <w:r w:rsidRPr="005D0900">
              <w:t>–133.1</w:t>
            </w:r>
          </w:p>
        </w:tc>
        <w:tc>
          <w:tcPr>
            <w:tcW w:w="1623" w:type="dxa"/>
            <w:tcBorders>
              <w:top w:val="single" w:sz="6" w:space="0" w:color="auto"/>
              <w:left w:val="single" w:sz="6" w:space="0" w:color="auto"/>
              <w:bottom w:val="single" w:sz="6" w:space="0" w:color="auto"/>
              <w:right w:val="single" w:sz="6" w:space="0" w:color="auto"/>
            </w:tcBorders>
          </w:tcPr>
          <w:p w14:paraId="44A471D2" w14:textId="77777777" w:rsidR="00D26027" w:rsidRPr="005D0900" w:rsidRDefault="00D26027" w:rsidP="00EA612A">
            <w:pPr>
              <w:pStyle w:val="Tabletext"/>
              <w:spacing w:line="240" w:lineRule="exact"/>
              <w:jc w:val="center"/>
            </w:pPr>
            <w:r w:rsidRPr="005D0900">
              <w:t>–193.1</w:t>
            </w:r>
          </w:p>
        </w:tc>
      </w:tr>
      <w:tr w:rsidR="00D26027" w:rsidRPr="005D0900" w14:paraId="3A09085F"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26F5E849" w14:textId="77777777" w:rsidR="00D26027" w:rsidRPr="005D0900" w:rsidRDefault="00D26027" w:rsidP="00EA612A">
            <w:pPr>
              <w:pStyle w:val="Tabletext"/>
              <w:spacing w:line="240" w:lineRule="exact"/>
              <w:jc w:val="center"/>
            </w:pPr>
            <w:r w:rsidRPr="005D0900">
              <w:t>405 000</w:t>
            </w:r>
          </w:p>
        </w:tc>
        <w:tc>
          <w:tcPr>
            <w:tcW w:w="1628" w:type="dxa"/>
            <w:tcBorders>
              <w:top w:val="single" w:sz="6" w:space="0" w:color="auto"/>
              <w:left w:val="single" w:sz="6" w:space="0" w:color="auto"/>
              <w:bottom w:val="single" w:sz="6" w:space="0" w:color="auto"/>
              <w:right w:val="single" w:sz="6" w:space="0" w:color="auto"/>
            </w:tcBorders>
          </w:tcPr>
          <w:p w14:paraId="42DD0F5D"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35A32A45" w14:textId="77777777" w:rsidR="00D26027" w:rsidRPr="005D0900" w:rsidRDefault="00D26027" w:rsidP="00EA612A">
            <w:pPr>
              <w:pStyle w:val="Tabletext"/>
              <w:spacing w:line="240" w:lineRule="exact"/>
              <w:jc w:val="center"/>
            </w:pPr>
            <w:r w:rsidRPr="005D0900">
              <w:t>43</w:t>
            </w:r>
          </w:p>
        </w:tc>
        <w:tc>
          <w:tcPr>
            <w:tcW w:w="1530" w:type="dxa"/>
            <w:tcBorders>
              <w:top w:val="single" w:sz="6" w:space="0" w:color="auto"/>
              <w:left w:val="single" w:sz="6" w:space="0" w:color="auto"/>
              <w:bottom w:val="single" w:sz="6" w:space="0" w:color="auto"/>
              <w:right w:val="single" w:sz="6" w:space="0" w:color="auto"/>
            </w:tcBorders>
          </w:tcPr>
          <w:p w14:paraId="4F99577B"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48BDEF49" w14:textId="77777777" w:rsidR="00D26027" w:rsidRPr="005D0900" w:rsidRDefault="00D26027" w:rsidP="00EA612A">
            <w:pPr>
              <w:pStyle w:val="Tabletext"/>
              <w:spacing w:line="240" w:lineRule="exact"/>
              <w:jc w:val="center"/>
            </w:pPr>
            <w:r w:rsidRPr="005D0900">
              <w:t>3.98</w:t>
            </w:r>
          </w:p>
        </w:tc>
        <w:tc>
          <w:tcPr>
            <w:tcW w:w="1620" w:type="dxa"/>
            <w:tcBorders>
              <w:top w:val="single" w:sz="6" w:space="0" w:color="auto"/>
              <w:left w:val="single" w:sz="6" w:space="0" w:color="auto"/>
              <w:bottom w:val="single" w:sz="6" w:space="0" w:color="auto"/>
              <w:right w:val="single" w:sz="6" w:space="0" w:color="auto"/>
            </w:tcBorders>
          </w:tcPr>
          <w:p w14:paraId="3991A90C" w14:textId="77777777" w:rsidR="00D26027" w:rsidRPr="005D0900" w:rsidRDefault="00D26027" w:rsidP="00EA612A">
            <w:pPr>
              <w:pStyle w:val="Tabletext"/>
              <w:spacing w:line="240" w:lineRule="exact"/>
              <w:jc w:val="center"/>
            </w:pPr>
            <w:r w:rsidRPr="005D0900">
              <w:t>–252.6</w:t>
            </w:r>
          </w:p>
        </w:tc>
        <w:tc>
          <w:tcPr>
            <w:tcW w:w="1440" w:type="dxa"/>
            <w:tcBorders>
              <w:top w:val="single" w:sz="6" w:space="0" w:color="auto"/>
              <w:left w:val="single" w:sz="6" w:space="0" w:color="auto"/>
              <w:bottom w:val="single" w:sz="6" w:space="0" w:color="auto"/>
              <w:right w:val="single" w:sz="6" w:space="0" w:color="auto"/>
            </w:tcBorders>
          </w:tcPr>
          <w:p w14:paraId="240F0FEC" w14:textId="77777777" w:rsidR="00D26027" w:rsidRPr="005D0900" w:rsidRDefault="00D26027" w:rsidP="00EA612A">
            <w:pPr>
              <w:pStyle w:val="Tabletext"/>
              <w:spacing w:line="240" w:lineRule="exact"/>
              <w:jc w:val="center"/>
            </w:pPr>
            <w:r w:rsidRPr="005D0900">
              <w:t>–202.6</w:t>
            </w:r>
          </w:p>
        </w:tc>
        <w:tc>
          <w:tcPr>
            <w:tcW w:w="1710" w:type="dxa"/>
            <w:tcBorders>
              <w:top w:val="single" w:sz="6" w:space="0" w:color="auto"/>
              <w:left w:val="single" w:sz="6" w:space="0" w:color="auto"/>
              <w:bottom w:val="single" w:sz="6" w:space="0" w:color="auto"/>
              <w:right w:val="single" w:sz="6" w:space="0" w:color="auto"/>
            </w:tcBorders>
          </w:tcPr>
          <w:p w14:paraId="70E28D0D" w14:textId="77777777" w:rsidR="00D26027" w:rsidRPr="005D0900" w:rsidRDefault="00D26027" w:rsidP="00EA612A">
            <w:pPr>
              <w:pStyle w:val="Tabletext"/>
              <w:spacing w:line="240" w:lineRule="exact"/>
              <w:jc w:val="center"/>
            </w:pPr>
            <w:r w:rsidRPr="005D0900">
              <w:t>–129.0</w:t>
            </w:r>
          </w:p>
        </w:tc>
        <w:tc>
          <w:tcPr>
            <w:tcW w:w="1623" w:type="dxa"/>
            <w:tcBorders>
              <w:top w:val="single" w:sz="6" w:space="0" w:color="auto"/>
              <w:left w:val="single" w:sz="6" w:space="0" w:color="auto"/>
              <w:bottom w:val="single" w:sz="6" w:space="0" w:color="auto"/>
              <w:right w:val="single" w:sz="6" w:space="0" w:color="auto"/>
            </w:tcBorders>
          </w:tcPr>
          <w:p w14:paraId="3E4A0E07" w14:textId="77777777" w:rsidR="00D26027" w:rsidRPr="005D0900" w:rsidRDefault="00D26027" w:rsidP="00EA612A">
            <w:pPr>
              <w:pStyle w:val="Tabletext"/>
              <w:spacing w:line="240" w:lineRule="exact"/>
              <w:jc w:val="center"/>
            </w:pPr>
            <w:r w:rsidRPr="005D0900">
              <w:t>–189.0</w:t>
            </w:r>
          </w:p>
        </w:tc>
      </w:tr>
      <w:tr w:rsidR="00D26027" w:rsidRPr="005D0900" w14:paraId="1A2B760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0792F896" w14:textId="77777777" w:rsidR="00D26027" w:rsidRPr="005D0900" w:rsidRDefault="00D26027" w:rsidP="00EA612A">
            <w:pPr>
              <w:pStyle w:val="Tabletext"/>
              <w:spacing w:line="240" w:lineRule="exact"/>
              <w:jc w:val="center"/>
            </w:pPr>
            <w:r w:rsidRPr="005D0900">
              <w:t>432 000</w:t>
            </w:r>
          </w:p>
        </w:tc>
        <w:tc>
          <w:tcPr>
            <w:tcW w:w="1628" w:type="dxa"/>
            <w:tcBorders>
              <w:top w:val="single" w:sz="6" w:space="0" w:color="auto"/>
              <w:left w:val="single" w:sz="6" w:space="0" w:color="auto"/>
              <w:bottom w:val="single" w:sz="6" w:space="0" w:color="auto"/>
              <w:right w:val="single" w:sz="6" w:space="0" w:color="auto"/>
            </w:tcBorders>
          </w:tcPr>
          <w:p w14:paraId="2C573E54"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29FED9F5" w14:textId="77777777" w:rsidR="00D26027" w:rsidRPr="005D0900" w:rsidRDefault="00D26027" w:rsidP="00EA612A">
            <w:pPr>
              <w:pStyle w:val="Tabletext"/>
              <w:spacing w:line="240" w:lineRule="exact"/>
              <w:jc w:val="center"/>
            </w:pPr>
            <w:r w:rsidRPr="005D0900">
              <w:t>78</w:t>
            </w:r>
          </w:p>
        </w:tc>
        <w:tc>
          <w:tcPr>
            <w:tcW w:w="1530" w:type="dxa"/>
            <w:tcBorders>
              <w:top w:val="single" w:sz="6" w:space="0" w:color="auto"/>
              <w:left w:val="single" w:sz="6" w:space="0" w:color="auto"/>
              <w:bottom w:val="single" w:sz="6" w:space="0" w:color="auto"/>
              <w:right w:val="single" w:sz="6" w:space="0" w:color="auto"/>
            </w:tcBorders>
          </w:tcPr>
          <w:p w14:paraId="30FC63BF"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5D8B64C3" w14:textId="77777777" w:rsidR="00D26027" w:rsidRPr="005D0900" w:rsidRDefault="00D26027" w:rsidP="00EA612A">
            <w:pPr>
              <w:pStyle w:val="Tabletext"/>
              <w:spacing w:line="240" w:lineRule="exact"/>
              <w:jc w:val="center"/>
            </w:pPr>
            <w:r w:rsidRPr="005D0900">
              <w:t>4.77</w:t>
            </w:r>
          </w:p>
        </w:tc>
        <w:tc>
          <w:tcPr>
            <w:tcW w:w="1620" w:type="dxa"/>
            <w:tcBorders>
              <w:top w:val="single" w:sz="6" w:space="0" w:color="auto"/>
              <w:left w:val="single" w:sz="6" w:space="0" w:color="auto"/>
              <w:bottom w:val="single" w:sz="6" w:space="0" w:color="auto"/>
              <w:right w:val="single" w:sz="6" w:space="0" w:color="auto"/>
            </w:tcBorders>
          </w:tcPr>
          <w:p w14:paraId="47A56687" w14:textId="77777777" w:rsidR="00D26027" w:rsidRPr="005D0900" w:rsidRDefault="00D26027" w:rsidP="00EA612A">
            <w:pPr>
              <w:pStyle w:val="Tabletext"/>
              <w:spacing w:line="240" w:lineRule="exact"/>
              <w:jc w:val="center"/>
            </w:pPr>
            <w:r w:rsidRPr="005D0900">
              <w:t>–251.8</w:t>
            </w:r>
          </w:p>
        </w:tc>
        <w:tc>
          <w:tcPr>
            <w:tcW w:w="1440" w:type="dxa"/>
            <w:tcBorders>
              <w:top w:val="single" w:sz="6" w:space="0" w:color="auto"/>
              <w:left w:val="single" w:sz="6" w:space="0" w:color="auto"/>
              <w:bottom w:val="single" w:sz="6" w:space="0" w:color="auto"/>
              <w:right w:val="single" w:sz="6" w:space="0" w:color="auto"/>
            </w:tcBorders>
          </w:tcPr>
          <w:p w14:paraId="2F5B3325" w14:textId="77777777" w:rsidR="00D26027" w:rsidRPr="005D0900" w:rsidRDefault="00D26027" w:rsidP="00EA612A">
            <w:pPr>
              <w:pStyle w:val="Tabletext"/>
              <w:spacing w:line="240" w:lineRule="exact"/>
              <w:jc w:val="center"/>
            </w:pPr>
            <w:r w:rsidRPr="005D0900">
              <w:t>–201.8</w:t>
            </w:r>
          </w:p>
        </w:tc>
        <w:tc>
          <w:tcPr>
            <w:tcW w:w="1710" w:type="dxa"/>
            <w:tcBorders>
              <w:top w:val="single" w:sz="6" w:space="0" w:color="auto"/>
              <w:left w:val="single" w:sz="6" w:space="0" w:color="auto"/>
              <w:bottom w:val="single" w:sz="6" w:space="0" w:color="auto"/>
              <w:right w:val="single" w:sz="6" w:space="0" w:color="auto"/>
            </w:tcBorders>
          </w:tcPr>
          <w:p w14:paraId="58C5CDB5" w14:textId="77777777" w:rsidR="00D26027" w:rsidRPr="005D0900" w:rsidRDefault="00D26027" w:rsidP="00EA612A">
            <w:pPr>
              <w:pStyle w:val="Tabletext"/>
              <w:spacing w:line="240" w:lineRule="exact"/>
              <w:jc w:val="center"/>
            </w:pPr>
            <w:r w:rsidRPr="005D0900">
              <w:t>–127.7</w:t>
            </w:r>
          </w:p>
        </w:tc>
        <w:tc>
          <w:tcPr>
            <w:tcW w:w="1623" w:type="dxa"/>
            <w:tcBorders>
              <w:top w:val="single" w:sz="6" w:space="0" w:color="auto"/>
              <w:left w:val="single" w:sz="6" w:space="0" w:color="auto"/>
              <w:bottom w:val="single" w:sz="6" w:space="0" w:color="auto"/>
              <w:right w:val="single" w:sz="6" w:space="0" w:color="auto"/>
            </w:tcBorders>
          </w:tcPr>
          <w:p w14:paraId="37718C98" w14:textId="77777777" w:rsidR="00D26027" w:rsidRPr="005D0900" w:rsidRDefault="00D26027" w:rsidP="00EA612A">
            <w:pPr>
              <w:pStyle w:val="Tabletext"/>
              <w:spacing w:line="240" w:lineRule="exact"/>
              <w:jc w:val="center"/>
            </w:pPr>
            <w:r w:rsidRPr="005D0900">
              <w:t>–187.7</w:t>
            </w:r>
          </w:p>
        </w:tc>
      </w:tr>
      <w:tr w:rsidR="00D26027" w:rsidRPr="005D0900" w14:paraId="753C2469"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05B4648" w14:textId="77777777" w:rsidR="00D26027" w:rsidRPr="005D0900" w:rsidRDefault="00D26027" w:rsidP="00EA612A">
            <w:pPr>
              <w:pStyle w:val="Tabletext"/>
              <w:spacing w:line="240" w:lineRule="exact"/>
              <w:jc w:val="center"/>
            </w:pPr>
            <w:r w:rsidRPr="005D0900">
              <w:t>500 000</w:t>
            </w:r>
          </w:p>
        </w:tc>
        <w:tc>
          <w:tcPr>
            <w:tcW w:w="1628" w:type="dxa"/>
            <w:tcBorders>
              <w:top w:val="single" w:sz="6" w:space="0" w:color="auto"/>
              <w:left w:val="single" w:sz="6" w:space="0" w:color="auto"/>
              <w:bottom w:val="single" w:sz="6" w:space="0" w:color="auto"/>
              <w:right w:val="single" w:sz="6" w:space="0" w:color="auto"/>
            </w:tcBorders>
          </w:tcPr>
          <w:p w14:paraId="18A3EEEE"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6411F1D5" w14:textId="77777777" w:rsidR="00D26027" w:rsidRPr="005D0900" w:rsidRDefault="00D26027" w:rsidP="00EA612A">
            <w:pPr>
              <w:pStyle w:val="Tabletext"/>
              <w:spacing w:line="240" w:lineRule="exact"/>
              <w:jc w:val="center"/>
            </w:pPr>
            <w:r w:rsidRPr="005D0900">
              <w:t>115</w:t>
            </w:r>
          </w:p>
        </w:tc>
        <w:tc>
          <w:tcPr>
            <w:tcW w:w="1530" w:type="dxa"/>
            <w:tcBorders>
              <w:top w:val="single" w:sz="6" w:space="0" w:color="auto"/>
              <w:left w:val="single" w:sz="6" w:space="0" w:color="auto"/>
              <w:bottom w:val="single" w:sz="6" w:space="0" w:color="auto"/>
              <w:right w:val="single" w:sz="6" w:space="0" w:color="auto"/>
            </w:tcBorders>
          </w:tcPr>
          <w:p w14:paraId="1F775C43"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411B2EB0" w14:textId="77777777" w:rsidR="00D26027" w:rsidRPr="005D0900" w:rsidRDefault="00D26027" w:rsidP="00EA612A">
            <w:pPr>
              <w:pStyle w:val="Tabletext"/>
              <w:spacing w:line="240" w:lineRule="exact"/>
              <w:jc w:val="center"/>
            </w:pPr>
            <w:r w:rsidRPr="005D0900">
              <w:t>5.59</w:t>
            </w:r>
          </w:p>
        </w:tc>
        <w:tc>
          <w:tcPr>
            <w:tcW w:w="1620" w:type="dxa"/>
            <w:tcBorders>
              <w:top w:val="single" w:sz="6" w:space="0" w:color="auto"/>
              <w:left w:val="single" w:sz="6" w:space="0" w:color="auto"/>
              <w:bottom w:val="single" w:sz="6" w:space="0" w:color="auto"/>
              <w:right w:val="single" w:sz="6" w:space="0" w:color="auto"/>
            </w:tcBorders>
          </w:tcPr>
          <w:p w14:paraId="4ADAE031" w14:textId="77777777" w:rsidR="00D26027" w:rsidRPr="005D0900" w:rsidRDefault="00D26027" w:rsidP="00EA612A">
            <w:pPr>
              <w:pStyle w:val="Tabletext"/>
              <w:spacing w:line="240" w:lineRule="exact"/>
              <w:jc w:val="center"/>
            </w:pPr>
            <w:r w:rsidRPr="005D0900">
              <w:t>–251.1</w:t>
            </w:r>
          </w:p>
        </w:tc>
        <w:tc>
          <w:tcPr>
            <w:tcW w:w="1440" w:type="dxa"/>
            <w:tcBorders>
              <w:top w:val="single" w:sz="6" w:space="0" w:color="auto"/>
              <w:left w:val="single" w:sz="6" w:space="0" w:color="auto"/>
              <w:bottom w:val="single" w:sz="6" w:space="0" w:color="auto"/>
              <w:right w:val="single" w:sz="6" w:space="0" w:color="auto"/>
            </w:tcBorders>
          </w:tcPr>
          <w:p w14:paraId="49D791DD" w14:textId="77777777" w:rsidR="00D26027" w:rsidRPr="005D0900" w:rsidRDefault="00D26027" w:rsidP="00EA612A">
            <w:pPr>
              <w:pStyle w:val="Tabletext"/>
              <w:spacing w:line="240" w:lineRule="exact"/>
              <w:jc w:val="center"/>
            </w:pPr>
            <w:r w:rsidRPr="005D0900">
              <w:t>–201.1</w:t>
            </w:r>
          </w:p>
        </w:tc>
        <w:tc>
          <w:tcPr>
            <w:tcW w:w="1710" w:type="dxa"/>
            <w:tcBorders>
              <w:top w:val="single" w:sz="6" w:space="0" w:color="auto"/>
              <w:left w:val="single" w:sz="6" w:space="0" w:color="auto"/>
              <w:bottom w:val="single" w:sz="6" w:space="0" w:color="auto"/>
              <w:right w:val="single" w:sz="6" w:space="0" w:color="auto"/>
            </w:tcBorders>
          </w:tcPr>
          <w:p w14:paraId="6E03B1DC" w14:textId="77777777" w:rsidR="00D26027" w:rsidRPr="005D0900" w:rsidRDefault="00D26027" w:rsidP="00EA612A">
            <w:pPr>
              <w:pStyle w:val="Tabletext"/>
              <w:spacing w:line="240" w:lineRule="exact"/>
              <w:jc w:val="center"/>
            </w:pPr>
            <w:r w:rsidRPr="005D0900">
              <w:t>–125.7</w:t>
            </w:r>
          </w:p>
        </w:tc>
        <w:tc>
          <w:tcPr>
            <w:tcW w:w="1623" w:type="dxa"/>
            <w:tcBorders>
              <w:top w:val="single" w:sz="6" w:space="0" w:color="auto"/>
              <w:left w:val="single" w:sz="6" w:space="0" w:color="auto"/>
              <w:bottom w:val="single" w:sz="6" w:space="0" w:color="auto"/>
              <w:right w:val="single" w:sz="6" w:space="0" w:color="auto"/>
            </w:tcBorders>
          </w:tcPr>
          <w:p w14:paraId="1ECB3850" w14:textId="77777777" w:rsidR="00D26027" w:rsidRPr="005D0900" w:rsidRDefault="00D26027" w:rsidP="00EA612A">
            <w:pPr>
              <w:pStyle w:val="Tabletext"/>
              <w:spacing w:line="240" w:lineRule="exact"/>
              <w:jc w:val="center"/>
            </w:pPr>
            <w:r w:rsidRPr="005D0900">
              <w:t>–185.7</w:t>
            </w:r>
          </w:p>
        </w:tc>
      </w:tr>
      <w:tr w:rsidR="00D26027" w:rsidRPr="005D0900" w14:paraId="4DA4F6C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F4DB7B3" w14:textId="77777777" w:rsidR="00D26027" w:rsidRPr="005D0900" w:rsidRDefault="00D26027" w:rsidP="00EA612A">
            <w:pPr>
              <w:pStyle w:val="Tabletext"/>
              <w:spacing w:line="240" w:lineRule="exact"/>
              <w:jc w:val="center"/>
            </w:pPr>
            <w:r w:rsidRPr="005D0900">
              <w:t>605 000</w:t>
            </w:r>
          </w:p>
        </w:tc>
        <w:tc>
          <w:tcPr>
            <w:tcW w:w="1628" w:type="dxa"/>
            <w:tcBorders>
              <w:top w:val="single" w:sz="6" w:space="0" w:color="auto"/>
              <w:left w:val="single" w:sz="6" w:space="0" w:color="auto"/>
              <w:bottom w:val="single" w:sz="6" w:space="0" w:color="auto"/>
              <w:right w:val="single" w:sz="6" w:space="0" w:color="auto"/>
            </w:tcBorders>
          </w:tcPr>
          <w:p w14:paraId="038D02B5"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3AD8177" w14:textId="77777777" w:rsidR="00D26027" w:rsidRPr="005D0900" w:rsidRDefault="00D26027" w:rsidP="00EA612A">
            <w:pPr>
              <w:pStyle w:val="Tabletext"/>
              <w:spacing w:line="240" w:lineRule="exact"/>
              <w:jc w:val="center"/>
            </w:pPr>
            <w:r w:rsidRPr="005D0900">
              <w:t>172</w:t>
            </w:r>
          </w:p>
        </w:tc>
        <w:tc>
          <w:tcPr>
            <w:tcW w:w="1530" w:type="dxa"/>
            <w:tcBorders>
              <w:top w:val="single" w:sz="6" w:space="0" w:color="auto"/>
              <w:left w:val="single" w:sz="6" w:space="0" w:color="auto"/>
              <w:bottom w:val="single" w:sz="6" w:space="0" w:color="auto"/>
              <w:right w:val="single" w:sz="6" w:space="0" w:color="auto"/>
            </w:tcBorders>
          </w:tcPr>
          <w:p w14:paraId="424C9669"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0F330E5E" w14:textId="77777777" w:rsidR="00D26027" w:rsidRPr="005D0900" w:rsidRDefault="00D26027" w:rsidP="00EA612A">
            <w:pPr>
              <w:pStyle w:val="Tabletext"/>
              <w:spacing w:line="240" w:lineRule="exact"/>
              <w:jc w:val="center"/>
            </w:pPr>
            <w:r w:rsidRPr="005D0900">
              <w:t>6.20</w:t>
            </w:r>
          </w:p>
        </w:tc>
        <w:tc>
          <w:tcPr>
            <w:tcW w:w="1620" w:type="dxa"/>
            <w:tcBorders>
              <w:top w:val="single" w:sz="6" w:space="0" w:color="auto"/>
              <w:left w:val="single" w:sz="6" w:space="0" w:color="auto"/>
              <w:bottom w:val="single" w:sz="6" w:space="0" w:color="auto"/>
              <w:right w:val="single" w:sz="6" w:space="0" w:color="auto"/>
            </w:tcBorders>
          </w:tcPr>
          <w:p w14:paraId="34BAE5EB" w14:textId="77777777" w:rsidR="00D26027" w:rsidRPr="005D0900" w:rsidRDefault="00D26027" w:rsidP="00EA612A">
            <w:pPr>
              <w:pStyle w:val="Tabletext"/>
              <w:spacing w:line="240" w:lineRule="exact"/>
              <w:jc w:val="center"/>
            </w:pPr>
            <w:r w:rsidRPr="005D0900">
              <w:t>–250.7</w:t>
            </w:r>
          </w:p>
        </w:tc>
        <w:tc>
          <w:tcPr>
            <w:tcW w:w="1440" w:type="dxa"/>
            <w:tcBorders>
              <w:top w:val="single" w:sz="6" w:space="0" w:color="auto"/>
              <w:left w:val="single" w:sz="6" w:space="0" w:color="auto"/>
              <w:bottom w:val="single" w:sz="6" w:space="0" w:color="auto"/>
              <w:right w:val="single" w:sz="6" w:space="0" w:color="auto"/>
            </w:tcBorders>
          </w:tcPr>
          <w:p w14:paraId="011343F0" w14:textId="77777777" w:rsidR="00D26027" w:rsidRPr="005D0900" w:rsidRDefault="00D26027" w:rsidP="00EA612A">
            <w:pPr>
              <w:pStyle w:val="Tabletext"/>
              <w:spacing w:line="240" w:lineRule="exact"/>
              <w:jc w:val="center"/>
            </w:pPr>
            <w:r w:rsidRPr="005D0900">
              <w:t>–200.7</w:t>
            </w:r>
          </w:p>
        </w:tc>
        <w:tc>
          <w:tcPr>
            <w:tcW w:w="1710" w:type="dxa"/>
            <w:tcBorders>
              <w:top w:val="single" w:sz="6" w:space="0" w:color="auto"/>
              <w:left w:val="single" w:sz="6" w:space="0" w:color="auto"/>
              <w:bottom w:val="single" w:sz="6" w:space="0" w:color="auto"/>
              <w:right w:val="single" w:sz="6" w:space="0" w:color="auto"/>
            </w:tcBorders>
          </w:tcPr>
          <w:p w14:paraId="5B220050" w14:textId="77777777" w:rsidR="00D26027" w:rsidRPr="005D0900" w:rsidRDefault="00D26027" w:rsidP="00EA612A">
            <w:pPr>
              <w:pStyle w:val="Tabletext"/>
              <w:spacing w:line="240" w:lineRule="exact"/>
              <w:jc w:val="center"/>
            </w:pPr>
            <w:r w:rsidRPr="005D0900">
              <w:t>–123.6</w:t>
            </w:r>
          </w:p>
        </w:tc>
        <w:tc>
          <w:tcPr>
            <w:tcW w:w="1623" w:type="dxa"/>
            <w:tcBorders>
              <w:top w:val="single" w:sz="6" w:space="0" w:color="auto"/>
              <w:left w:val="single" w:sz="6" w:space="0" w:color="auto"/>
              <w:bottom w:val="single" w:sz="6" w:space="0" w:color="auto"/>
              <w:right w:val="single" w:sz="6" w:space="0" w:color="auto"/>
            </w:tcBorders>
          </w:tcPr>
          <w:p w14:paraId="4272EAC2" w14:textId="77777777" w:rsidR="00D26027" w:rsidRPr="005D0900" w:rsidRDefault="00D26027" w:rsidP="00EA612A">
            <w:pPr>
              <w:pStyle w:val="Tabletext"/>
              <w:spacing w:line="240" w:lineRule="exact"/>
              <w:jc w:val="center"/>
            </w:pPr>
            <w:r w:rsidRPr="005D0900">
              <w:t>–183.6</w:t>
            </w:r>
          </w:p>
        </w:tc>
      </w:tr>
      <w:tr w:rsidR="00D26027" w:rsidRPr="005D0900" w14:paraId="6688A0A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4C9C3C7C" w14:textId="77777777" w:rsidR="00D26027" w:rsidRPr="005D0900" w:rsidRDefault="00D26027" w:rsidP="00EA612A">
            <w:pPr>
              <w:pStyle w:val="Tabletext"/>
              <w:spacing w:line="240" w:lineRule="exact"/>
              <w:jc w:val="center"/>
            </w:pPr>
            <w:r w:rsidRPr="005D0900">
              <w:t>675 000</w:t>
            </w:r>
          </w:p>
        </w:tc>
        <w:tc>
          <w:tcPr>
            <w:tcW w:w="1628" w:type="dxa"/>
            <w:tcBorders>
              <w:top w:val="single" w:sz="6" w:space="0" w:color="auto"/>
              <w:left w:val="single" w:sz="6" w:space="0" w:color="auto"/>
              <w:bottom w:val="single" w:sz="6" w:space="0" w:color="auto"/>
              <w:right w:val="single" w:sz="6" w:space="0" w:color="auto"/>
            </w:tcBorders>
          </w:tcPr>
          <w:p w14:paraId="20C9351E"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62079218" w14:textId="77777777" w:rsidR="00D26027" w:rsidRPr="005D0900" w:rsidRDefault="00D26027" w:rsidP="00EA612A">
            <w:pPr>
              <w:pStyle w:val="Tabletext"/>
              <w:spacing w:line="240" w:lineRule="exact"/>
              <w:jc w:val="center"/>
            </w:pPr>
            <w:r w:rsidRPr="005D0900">
              <w:t>108</w:t>
            </w:r>
          </w:p>
        </w:tc>
        <w:tc>
          <w:tcPr>
            <w:tcW w:w="1530" w:type="dxa"/>
            <w:tcBorders>
              <w:top w:val="single" w:sz="6" w:space="0" w:color="auto"/>
              <w:left w:val="single" w:sz="6" w:space="0" w:color="auto"/>
              <w:bottom w:val="single" w:sz="6" w:space="0" w:color="auto"/>
              <w:right w:val="single" w:sz="6" w:space="0" w:color="auto"/>
            </w:tcBorders>
          </w:tcPr>
          <w:p w14:paraId="577C8686"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5F419A6B" w14:textId="77777777" w:rsidR="00D26027" w:rsidRPr="005D0900" w:rsidRDefault="00D26027" w:rsidP="00EA612A">
            <w:pPr>
              <w:pStyle w:val="Tabletext"/>
              <w:spacing w:line="240" w:lineRule="exact"/>
              <w:jc w:val="center"/>
            </w:pPr>
            <w:r w:rsidRPr="005D0900">
              <w:t>4.76</w:t>
            </w:r>
          </w:p>
        </w:tc>
        <w:tc>
          <w:tcPr>
            <w:tcW w:w="1620" w:type="dxa"/>
            <w:tcBorders>
              <w:top w:val="single" w:sz="6" w:space="0" w:color="auto"/>
              <w:left w:val="single" w:sz="6" w:space="0" w:color="auto"/>
              <w:bottom w:val="single" w:sz="6" w:space="0" w:color="auto"/>
              <w:right w:val="single" w:sz="6" w:space="0" w:color="auto"/>
            </w:tcBorders>
          </w:tcPr>
          <w:p w14:paraId="72CDEF9B" w14:textId="77777777" w:rsidR="00D26027" w:rsidRPr="005D0900" w:rsidRDefault="00D26027" w:rsidP="00EA612A">
            <w:pPr>
              <w:pStyle w:val="Tabletext"/>
              <w:spacing w:line="240" w:lineRule="exact"/>
              <w:jc w:val="center"/>
            </w:pPr>
            <w:r w:rsidRPr="005D0900">
              <w:t>–251.8</w:t>
            </w:r>
          </w:p>
        </w:tc>
        <w:tc>
          <w:tcPr>
            <w:tcW w:w="1440" w:type="dxa"/>
            <w:tcBorders>
              <w:top w:val="single" w:sz="6" w:space="0" w:color="auto"/>
              <w:left w:val="single" w:sz="6" w:space="0" w:color="auto"/>
              <w:bottom w:val="single" w:sz="6" w:space="0" w:color="auto"/>
              <w:right w:val="single" w:sz="6" w:space="0" w:color="auto"/>
            </w:tcBorders>
          </w:tcPr>
          <w:p w14:paraId="616E0D5C" w14:textId="77777777" w:rsidR="00D26027" w:rsidRPr="005D0900" w:rsidRDefault="00D26027" w:rsidP="00EA612A">
            <w:pPr>
              <w:pStyle w:val="Tabletext"/>
              <w:spacing w:line="240" w:lineRule="exact"/>
              <w:jc w:val="center"/>
            </w:pPr>
            <w:r w:rsidRPr="005D0900">
              <w:t>–201.8</w:t>
            </w:r>
          </w:p>
        </w:tc>
        <w:tc>
          <w:tcPr>
            <w:tcW w:w="1710" w:type="dxa"/>
            <w:tcBorders>
              <w:top w:val="single" w:sz="6" w:space="0" w:color="auto"/>
              <w:left w:val="single" w:sz="6" w:space="0" w:color="auto"/>
              <w:bottom w:val="single" w:sz="6" w:space="0" w:color="auto"/>
              <w:right w:val="single" w:sz="6" w:space="0" w:color="auto"/>
            </w:tcBorders>
          </w:tcPr>
          <w:p w14:paraId="56036C98" w14:textId="77777777" w:rsidR="00D26027" w:rsidRPr="005D0900" w:rsidRDefault="00D26027" w:rsidP="00EA612A">
            <w:pPr>
              <w:pStyle w:val="Tabletext"/>
              <w:spacing w:line="240" w:lineRule="exact"/>
              <w:jc w:val="center"/>
            </w:pPr>
            <w:r w:rsidRPr="005D0900">
              <w:t>–123.8</w:t>
            </w:r>
          </w:p>
        </w:tc>
        <w:tc>
          <w:tcPr>
            <w:tcW w:w="1623" w:type="dxa"/>
            <w:tcBorders>
              <w:top w:val="single" w:sz="6" w:space="0" w:color="auto"/>
              <w:left w:val="single" w:sz="6" w:space="0" w:color="auto"/>
              <w:bottom w:val="single" w:sz="6" w:space="0" w:color="auto"/>
              <w:right w:val="single" w:sz="6" w:space="0" w:color="auto"/>
            </w:tcBorders>
          </w:tcPr>
          <w:p w14:paraId="5C69EBD1" w14:textId="77777777" w:rsidR="00D26027" w:rsidRPr="005D0900" w:rsidRDefault="00D26027" w:rsidP="00EA612A">
            <w:pPr>
              <w:pStyle w:val="Tabletext"/>
              <w:spacing w:line="240" w:lineRule="exact"/>
              <w:jc w:val="center"/>
            </w:pPr>
            <w:r w:rsidRPr="005D0900">
              <w:t>–183.8</w:t>
            </w:r>
          </w:p>
        </w:tc>
      </w:tr>
      <w:tr w:rsidR="00D26027" w:rsidRPr="005D0900" w14:paraId="4A8F75C2"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2287AD1D" w14:textId="77777777" w:rsidR="00D26027" w:rsidRPr="005D0900" w:rsidRDefault="00D26027" w:rsidP="00EA612A">
            <w:pPr>
              <w:pStyle w:val="Tabletext"/>
              <w:spacing w:line="240" w:lineRule="exact"/>
              <w:jc w:val="center"/>
            </w:pPr>
            <w:r w:rsidRPr="005D0900">
              <w:t>710 000</w:t>
            </w:r>
          </w:p>
        </w:tc>
        <w:tc>
          <w:tcPr>
            <w:tcW w:w="1628" w:type="dxa"/>
            <w:tcBorders>
              <w:top w:val="single" w:sz="6" w:space="0" w:color="auto"/>
              <w:left w:val="single" w:sz="6" w:space="0" w:color="auto"/>
              <w:bottom w:val="single" w:sz="6" w:space="0" w:color="auto"/>
              <w:right w:val="single" w:sz="6" w:space="0" w:color="auto"/>
            </w:tcBorders>
          </w:tcPr>
          <w:p w14:paraId="4A08FCD6"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5D88CA3" w14:textId="77777777" w:rsidR="00D26027" w:rsidRPr="005D0900" w:rsidRDefault="00D26027" w:rsidP="00EA612A">
            <w:pPr>
              <w:pStyle w:val="Tabletext"/>
              <w:spacing w:line="240" w:lineRule="exact"/>
              <w:jc w:val="center"/>
            </w:pPr>
            <w:r w:rsidRPr="005D0900">
              <w:t>154</w:t>
            </w:r>
          </w:p>
        </w:tc>
        <w:tc>
          <w:tcPr>
            <w:tcW w:w="1530" w:type="dxa"/>
            <w:tcBorders>
              <w:top w:val="single" w:sz="6" w:space="0" w:color="auto"/>
              <w:left w:val="single" w:sz="6" w:space="0" w:color="auto"/>
              <w:bottom w:val="single" w:sz="6" w:space="0" w:color="auto"/>
              <w:right w:val="single" w:sz="6" w:space="0" w:color="auto"/>
            </w:tcBorders>
          </w:tcPr>
          <w:p w14:paraId="6F981C75"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3988AD24" w14:textId="77777777" w:rsidR="00D26027" w:rsidRPr="005D0900" w:rsidRDefault="00D26027" w:rsidP="00EA612A">
            <w:pPr>
              <w:pStyle w:val="Tabletext"/>
              <w:spacing w:line="240" w:lineRule="exact"/>
              <w:jc w:val="center"/>
            </w:pPr>
            <w:r w:rsidRPr="005D0900">
              <w:t>5.80</w:t>
            </w:r>
          </w:p>
        </w:tc>
        <w:tc>
          <w:tcPr>
            <w:tcW w:w="1620" w:type="dxa"/>
            <w:tcBorders>
              <w:top w:val="single" w:sz="6" w:space="0" w:color="auto"/>
              <w:left w:val="single" w:sz="6" w:space="0" w:color="auto"/>
              <w:bottom w:val="single" w:sz="6" w:space="0" w:color="auto"/>
              <w:right w:val="single" w:sz="6" w:space="0" w:color="auto"/>
            </w:tcBorders>
          </w:tcPr>
          <w:p w14:paraId="4B6702A3" w14:textId="77777777" w:rsidR="00D26027" w:rsidRPr="005D0900" w:rsidRDefault="00D26027" w:rsidP="00EA612A">
            <w:pPr>
              <w:pStyle w:val="Tabletext"/>
              <w:spacing w:line="240" w:lineRule="exact"/>
              <w:jc w:val="center"/>
            </w:pPr>
            <w:r w:rsidRPr="005D0900">
              <w:t>–251.0</w:t>
            </w:r>
          </w:p>
        </w:tc>
        <w:tc>
          <w:tcPr>
            <w:tcW w:w="1440" w:type="dxa"/>
            <w:tcBorders>
              <w:top w:val="single" w:sz="6" w:space="0" w:color="auto"/>
              <w:left w:val="single" w:sz="6" w:space="0" w:color="auto"/>
              <w:bottom w:val="single" w:sz="6" w:space="0" w:color="auto"/>
              <w:right w:val="single" w:sz="6" w:space="0" w:color="auto"/>
            </w:tcBorders>
          </w:tcPr>
          <w:p w14:paraId="49DD08C5" w14:textId="77777777" w:rsidR="00D26027" w:rsidRPr="005D0900" w:rsidRDefault="00D26027" w:rsidP="00EA612A">
            <w:pPr>
              <w:pStyle w:val="Tabletext"/>
              <w:spacing w:line="240" w:lineRule="exact"/>
              <w:jc w:val="center"/>
            </w:pPr>
            <w:r w:rsidRPr="005D0900">
              <w:t>–201.0</w:t>
            </w:r>
          </w:p>
        </w:tc>
        <w:tc>
          <w:tcPr>
            <w:tcW w:w="1710" w:type="dxa"/>
            <w:tcBorders>
              <w:top w:val="single" w:sz="6" w:space="0" w:color="auto"/>
              <w:left w:val="single" w:sz="6" w:space="0" w:color="auto"/>
              <w:bottom w:val="single" w:sz="6" w:space="0" w:color="auto"/>
              <w:right w:val="single" w:sz="6" w:space="0" w:color="auto"/>
            </w:tcBorders>
          </w:tcPr>
          <w:p w14:paraId="3FA65A70" w14:textId="77777777" w:rsidR="00D26027" w:rsidRPr="005D0900" w:rsidRDefault="00D26027" w:rsidP="00EA612A">
            <w:pPr>
              <w:pStyle w:val="Tabletext"/>
              <w:spacing w:line="240" w:lineRule="exact"/>
              <w:jc w:val="center"/>
            </w:pPr>
            <w:r w:rsidRPr="005D0900">
              <w:t>–122.5</w:t>
            </w:r>
          </w:p>
        </w:tc>
        <w:tc>
          <w:tcPr>
            <w:tcW w:w="1623" w:type="dxa"/>
            <w:tcBorders>
              <w:top w:val="single" w:sz="6" w:space="0" w:color="auto"/>
              <w:left w:val="single" w:sz="6" w:space="0" w:color="auto"/>
              <w:bottom w:val="single" w:sz="6" w:space="0" w:color="auto"/>
              <w:right w:val="single" w:sz="6" w:space="0" w:color="auto"/>
            </w:tcBorders>
          </w:tcPr>
          <w:p w14:paraId="6BE8519A" w14:textId="77777777" w:rsidR="00D26027" w:rsidRPr="005D0900" w:rsidRDefault="00D26027" w:rsidP="00EA612A">
            <w:pPr>
              <w:pStyle w:val="Tabletext"/>
              <w:spacing w:line="240" w:lineRule="exact"/>
              <w:jc w:val="center"/>
            </w:pPr>
            <w:r w:rsidRPr="005D0900">
              <w:t>–182.5</w:t>
            </w:r>
          </w:p>
        </w:tc>
      </w:tr>
    </w:tbl>
    <w:p w14:paraId="7CA57435" w14:textId="77777777" w:rsidR="00D26027" w:rsidRPr="005D0900" w:rsidRDefault="00D26027" w:rsidP="00061E14">
      <w:pPr>
        <w:pStyle w:val="Tablefin"/>
      </w:pPr>
    </w:p>
    <w:p w14:paraId="72680232" w14:textId="77777777" w:rsidR="00D26027" w:rsidRPr="005D0900" w:rsidRDefault="00D26027" w:rsidP="00061E14"/>
    <w:p w14:paraId="1B293C91" w14:textId="77777777" w:rsidR="00D26027" w:rsidRPr="005D0900" w:rsidRDefault="00D26027" w:rsidP="00061E14">
      <w:pPr>
        <w:pStyle w:val="Tabletitle"/>
        <w:jc w:val="left"/>
        <w:sectPr w:rsidR="00D26027" w:rsidRPr="005D0900" w:rsidSect="00D26027">
          <w:headerReference w:type="default" r:id="rId149"/>
          <w:footerReference w:type="default" r:id="rId150"/>
          <w:pgSz w:w="16840" w:h="11907" w:orient="landscape" w:code="9"/>
          <w:pgMar w:top="1418" w:right="1134" w:bottom="1134" w:left="1134" w:header="720" w:footer="482" w:gutter="0"/>
          <w:paperSrc w:first="270" w:other="270"/>
          <w:cols w:space="720"/>
          <w:noEndnote/>
        </w:sectPr>
      </w:pPr>
    </w:p>
    <w:p w14:paraId="180538A8" w14:textId="77777777" w:rsidR="00D26027" w:rsidRPr="005D0900" w:rsidRDefault="00D26027" w:rsidP="002B0328">
      <w:pPr>
        <w:pStyle w:val="Heading2"/>
      </w:pPr>
      <w:bookmarkStart w:id="423" w:name="_Toc197339332"/>
      <w:bookmarkStart w:id="424" w:name="_Toc200527642"/>
      <w:r w:rsidRPr="005D0900">
        <w:t>A8.4</w:t>
      </w:r>
      <w:r w:rsidRPr="005D0900">
        <w:tab/>
        <w:t>Graphical representations</w:t>
      </w:r>
      <w:bookmarkEnd w:id="423"/>
      <w:bookmarkEnd w:id="424"/>
    </w:p>
    <w:p w14:paraId="1B5B3E6E" w14:textId="77777777" w:rsidR="00D26027" w:rsidRPr="005D0900" w:rsidRDefault="00D26027" w:rsidP="00061E14">
      <w:pPr>
        <w:pStyle w:val="FigureNo"/>
      </w:pPr>
      <w:r w:rsidRPr="005D0900">
        <w:t>Figure 4-1</w:t>
      </w:r>
    </w:p>
    <w:p w14:paraId="1676BAAF" w14:textId="77777777" w:rsidR="00D26027" w:rsidRPr="005D0900" w:rsidRDefault="00D26027" w:rsidP="00061E14">
      <w:pPr>
        <w:pStyle w:val="Figuretitle"/>
      </w:pPr>
      <w:r w:rsidRPr="005D0900">
        <w:t>Effective zenith system temperature and atmospheric transmission at ALMA</w:t>
      </w:r>
    </w:p>
    <w:p w14:paraId="63E4924E" w14:textId="77777777" w:rsidR="00D26027" w:rsidRPr="005D0900" w:rsidRDefault="00D26027" w:rsidP="00061E14">
      <w:pPr>
        <w:pStyle w:val="Figure"/>
        <w:rPr>
          <w:noProof w:val="0"/>
        </w:rPr>
      </w:pPr>
      <w:r w:rsidRPr="005D0900">
        <w:drawing>
          <wp:inline distT="0" distB="0" distL="0" distR="0" wp14:anchorId="01B6CFC7" wp14:editId="5D4DBD43">
            <wp:extent cx="5706292" cy="4161369"/>
            <wp:effectExtent l="0" t="0" r="0" b="4445"/>
            <wp:docPr id="862482360" name="Picture 1" descr="A graph of a radio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88693" name="Picture 1" descr="A graph of a radio frequency&#10;&#10;Description automatically generated"/>
                    <pic:cNvPicPr/>
                  </pic:nvPicPr>
                  <pic:blipFill>
                    <a:blip r:embed="rId151">
                      <a:extLst>
                        <a:ext uri="{28A0092B-C50C-407E-A947-70E740481C1C}">
                          <a14:useLocalDpi xmlns:a14="http://schemas.microsoft.com/office/drawing/2010/main" val="0"/>
                        </a:ext>
                      </a:extLst>
                    </a:blip>
                    <a:stretch>
                      <a:fillRect/>
                    </a:stretch>
                  </pic:blipFill>
                  <pic:spPr>
                    <a:xfrm>
                      <a:off x="0" y="0"/>
                      <a:ext cx="5733299" cy="4181064"/>
                    </a:xfrm>
                    <a:prstGeom prst="rect">
                      <a:avLst/>
                    </a:prstGeom>
                  </pic:spPr>
                </pic:pic>
              </a:graphicData>
            </a:graphic>
          </wp:inline>
        </w:drawing>
      </w:r>
    </w:p>
    <w:p w14:paraId="52CDA628" w14:textId="77777777" w:rsidR="00D26027" w:rsidRPr="005D0900" w:rsidRDefault="00D26027" w:rsidP="00061E14">
      <w:r w:rsidRPr="005D0900">
        <w:rPr>
          <w:b/>
          <w:bCs/>
        </w:rPr>
        <w:t>Lower plot</w:t>
      </w:r>
      <w:r w:rsidRPr="005D0900">
        <w:t>: Atmospheric transmission at zenith as a function of frequency at ALMA. The tuning ranges of ALMA receiver bands 5-9 are shown along with the frequency bands identified in RR No. </w:t>
      </w:r>
      <w:r w:rsidRPr="005D0900">
        <w:rPr>
          <w:b/>
          <w:bCs/>
        </w:rPr>
        <w:t>5.565</w:t>
      </w:r>
      <w:r w:rsidRPr="005D0900">
        <w:t xml:space="preserve">. The green horizontal lines below 275 GHz show the frequency bands allocated to radio astronomy on a primary basis and the red horizontal lines show the frequency bands subject to RR No. </w:t>
      </w:r>
      <w:r w:rsidRPr="005D0900">
        <w:rPr>
          <w:b/>
          <w:bCs/>
        </w:rPr>
        <w:t>5.340</w:t>
      </w:r>
      <w:r w:rsidRPr="005D0900">
        <w:t xml:space="preserve">. </w:t>
      </w:r>
      <w:r w:rsidRPr="005D0900">
        <w:rPr>
          <w:b/>
        </w:rPr>
        <w:t>Upper plot</w:t>
      </w:r>
      <w:r w:rsidRPr="005D0900">
        <w:rPr>
          <w:bCs/>
        </w:rPr>
        <w:t>:</w:t>
      </w:r>
      <w:r w:rsidRPr="005D0900">
        <w:t xml:space="preserve"> Variation of the effective system temperature (Tsky+Trcvr)/Transmission that accounts for attenuation of the incoming signal. Values at frequencies noted in Tables 3-1 and 3-2 are marked on the plot by small open rectangles. ALMA documentation may be found at </w:t>
      </w:r>
      <w:hyperlink r:id="rId152" w:history="1">
        <w:r w:rsidRPr="005D0900">
          <w:rPr>
            <w:rStyle w:val="Hyperlink"/>
          </w:rPr>
          <w:t>https://almascience.nrao.edu/proposing/technical-handbook</w:t>
        </w:r>
      </w:hyperlink>
      <w:r w:rsidRPr="005D0900">
        <w:rPr>
          <w:rStyle w:val="Hyperlink"/>
        </w:rPr>
        <w:t>.</w:t>
      </w:r>
    </w:p>
    <w:p w14:paraId="703962F6" w14:textId="77777777" w:rsidR="00D26027" w:rsidRPr="005D0900" w:rsidRDefault="00D26027" w:rsidP="002B0328">
      <w:pPr>
        <w:pStyle w:val="Heading2"/>
        <w:rPr>
          <w:lang w:eastAsia="zh-CN"/>
        </w:rPr>
      </w:pPr>
      <w:bookmarkStart w:id="425" w:name="_Toc197339333"/>
      <w:bookmarkStart w:id="426" w:name="_Toc200527643"/>
      <w:r w:rsidRPr="005D0900">
        <w:t>A8.5</w:t>
      </w:r>
      <w:r w:rsidRPr="005D0900">
        <w:tab/>
        <w:t>Sharing and compatibility analysis</w:t>
      </w:r>
      <w:bookmarkEnd w:id="425"/>
      <w:bookmarkEnd w:id="426"/>
    </w:p>
    <w:p w14:paraId="64967924" w14:textId="77777777" w:rsidR="00D26027" w:rsidRDefault="00D26027" w:rsidP="00C51520">
      <w:r w:rsidRPr="005D0900">
        <w:t>TBD</w:t>
      </w:r>
    </w:p>
    <w:p w14:paraId="24190762" w14:textId="77777777" w:rsidR="002B3608" w:rsidRDefault="002B3608" w:rsidP="00C51520"/>
    <w:p w14:paraId="5083B657" w14:textId="77777777" w:rsidR="00810D1F" w:rsidRDefault="00810D1F" w:rsidP="00C51520"/>
    <w:p w14:paraId="64FC7E49" w14:textId="29693DC3" w:rsidR="002B3608" w:rsidRPr="009A1A4A" w:rsidRDefault="002B3608" w:rsidP="002B3608">
      <w:pPr>
        <w:pStyle w:val="AnnexNo"/>
        <w:rPr>
          <w:lang w:eastAsia="zh-CN"/>
        </w:rPr>
      </w:pPr>
      <w:bookmarkStart w:id="427" w:name="_Toc200527644"/>
      <w:r w:rsidRPr="009A1A4A">
        <w:rPr>
          <w:lang w:eastAsia="zh-CN"/>
        </w:rPr>
        <w:t>Annex 9</w:t>
      </w:r>
      <w:bookmarkEnd w:id="427"/>
    </w:p>
    <w:p w14:paraId="4585A5B7" w14:textId="08E37D00" w:rsidR="002B3608" w:rsidRPr="009A1A4A" w:rsidRDefault="002B3608" w:rsidP="002B3608">
      <w:pPr>
        <w:pStyle w:val="Heading1"/>
      </w:pPr>
      <w:bookmarkStart w:id="428" w:name="_Toc197339334"/>
      <w:bookmarkStart w:id="429" w:name="_Toc200527645"/>
      <w:r w:rsidRPr="009A1A4A">
        <w:t xml:space="preserve">A9 </w:t>
      </w:r>
      <w:r w:rsidRPr="009A1A4A">
        <w:tab/>
        <w:t>Common characteristics related to the RLS applications</w:t>
      </w:r>
      <w:bookmarkEnd w:id="428"/>
      <w:bookmarkEnd w:id="429"/>
    </w:p>
    <w:p w14:paraId="73DA9964" w14:textId="081F410E" w:rsidR="002B3608" w:rsidRPr="004F4AAA" w:rsidRDefault="002B3608" w:rsidP="004F4AAA">
      <w:pPr>
        <w:pStyle w:val="Heading2"/>
        <w:rPr>
          <w:lang w:eastAsia="zh-CN"/>
        </w:rPr>
      </w:pPr>
      <w:bookmarkStart w:id="430" w:name="_Toc197339335"/>
      <w:bookmarkStart w:id="431" w:name="_Toc200527646"/>
      <w:r w:rsidRPr="009A1A4A">
        <w:t>A9.1</w:t>
      </w:r>
      <w:r w:rsidRPr="009A1A4A">
        <w:tab/>
        <w:t>Antenna Pattern</w:t>
      </w:r>
      <w:bookmarkEnd w:id="430"/>
      <w:bookmarkEnd w:id="431"/>
    </w:p>
    <w:p w14:paraId="4E0157A7" w14:textId="77777777" w:rsidR="002B3608" w:rsidRPr="009A1A4A" w:rsidRDefault="002B3608" w:rsidP="002B3608">
      <w:pPr>
        <w:rPr>
          <w:b/>
        </w:rPr>
      </w:pPr>
      <w:r w:rsidRPr="009A1A4A">
        <w:t>The following equations provide the antenna radiation pattern that could be used in the analysis of interference:</w:t>
      </w:r>
    </w:p>
    <w:p w14:paraId="248C700C" w14:textId="77777777" w:rsidR="002B3608" w:rsidRPr="009A1A4A" w:rsidRDefault="002B3608" w:rsidP="002B3608">
      <w:pPr>
        <w:pStyle w:val="Equation"/>
      </w:pPr>
      <w:r w:rsidRPr="009A1A4A">
        <w:rPr>
          <w:iCs/>
        </w:rPr>
        <w:tab/>
      </w:r>
      <w:r w:rsidRPr="009A1A4A">
        <w:rPr>
          <w:iCs/>
        </w:rPr>
        <w:tab/>
      </w:r>
      <m:oMath>
        <m:r>
          <w:rPr>
            <w:rFonts w:ascii="Cambria Math" w:hAnsi="Cambria Math"/>
          </w:rPr>
          <m:t>G</m:t>
        </m:r>
        <m:d>
          <m:dPr>
            <m:ctrlPr>
              <w:rPr>
                <w:rFonts w:ascii="Cambria Math" w:hAnsi="Cambria Math"/>
              </w:rPr>
            </m:ctrlPr>
          </m:dPr>
          <m:e>
            <m:r>
              <m:rPr>
                <m:sty m:val="p"/>
              </m:rPr>
              <w:rPr>
                <w:rFonts w:ascii="Cambria Math" w:hAnsi="Cambria Math"/>
              </w:rPr>
              <m:t>φ,θ</m:t>
            </m:r>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oMath>
    </w:p>
    <w:p w14:paraId="3AB32FB0" w14:textId="77777777" w:rsidR="002B3608" w:rsidRPr="006E33F7" w:rsidRDefault="002B3608" w:rsidP="002B3608">
      <w:pPr>
        <w:pStyle w:val="Equation"/>
        <w:rPr>
          <w:lang w:val="da-DK"/>
          <w:rPrChange w:id="432" w:author="FCC OIA" w:date="2025-09-10T12:31:00Z">
            <w:rPr/>
          </w:rPrChange>
        </w:rPr>
      </w:pPr>
      <w:r w:rsidRPr="009A1A4A">
        <w:tab/>
      </w:r>
      <w:r w:rsidRPr="009A1A4A">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da-DK"/>
            <w:rPrChange w:id="433" w:author="FCC OIA" w:date="2025-09-10T12:31:00Z">
              <w:rPr>
                <w:rFonts w:ascii="Cambria Math" w:hAnsi="Cambria Math"/>
              </w:rPr>
            </w:rPrChange>
          </w:rPr>
          <m:t>=</m:t>
        </m:r>
        <m:sSub>
          <m:sSubPr>
            <m:ctrlPr>
              <w:rPr>
                <w:rFonts w:ascii="Cambria Math" w:hAnsi="Cambria Math"/>
              </w:rPr>
            </m:ctrlPr>
          </m:sSubPr>
          <m:e>
            <m:r>
              <w:rPr>
                <w:rFonts w:ascii="Cambria Math" w:hAnsi="Cambria Math"/>
              </w:rPr>
              <m:t>G</m:t>
            </m:r>
          </m:e>
          <m:sub>
            <m:r>
              <m:rPr>
                <m:sty m:val="p"/>
              </m:rPr>
              <w:rPr>
                <w:rFonts w:ascii="Cambria Math" w:hAnsi="Cambria Math"/>
                <w:lang w:val="da-DK"/>
                <w:rPrChange w:id="434" w:author="FCC OIA" w:date="2025-09-10T12:31:00Z">
                  <w:rPr>
                    <w:rFonts w:ascii="Cambria Math" w:hAnsi="Cambria Math"/>
                  </w:rPr>
                </w:rPrChange>
              </w:rPr>
              <m:t>0</m:t>
            </m:r>
          </m:sub>
        </m:sSub>
        <m:r>
          <m:rPr>
            <m:sty m:val="p"/>
          </m:rPr>
          <w:rPr>
            <w:rFonts w:ascii="Cambria Math" w:hAnsi="Cambria Math"/>
            <w:lang w:val="da-DK"/>
            <w:rPrChange w:id="435" w:author="FCC OIA" w:date="2025-09-10T12:31:00Z">
              <w:rPr>
                <w:rFonts w:ascii="Cambria Math" w:hAnsi="Cambria Math"/>
              </w:rPr>
            </w:rPrChange>
          </w:rPr>
          <m:t>-12</m:t>
        </m:r>
        <m:r>
          <w:rPr>
            <w:rFonts w:ascii="Cambria Math" w:hAnsi="Cambria Math"/>
          </w:rPr>
          <m:t>x</m:t>
        </m:r>
        <m:r>
          <m:rPr>
            <m:sty m:val="p"/>
          </m:rPr>
          <w:rPr>
            <w:rFonts w:ascii="Cambria Math" w:hAnsi="Cambria Math"/>
            <w:lang w:val="da-DK"/>
            <w:rPrChange w:id="436" w:author="FCC OIA" w:date="2025-09-10T12:31:00Z">
              <w:rPr>
                <w:rFonts w:ascii="Cambria Math" w:hAnsi="Cambria Math"/>
              </w:rPr>
            </w:rPrChange>
          </w:rPr>
          <m:t>²</m:t>
        </m:r>
      </m:oMath>
      <w:r w:rsidRPr="006E33F7">
        <w:rPr>
          <w:lang w:val="da-DK"/>
          <w:rPrChange w:id="437" w:author="FCC OIA" w:date="2025-09-10T12:31:00Z">
            <w:rPr/>
          </w:rPrChange>
        </w:rPr>
        <w:t>                       for      </w:t>
      </w:r>
      <m:oMath>
        <m:r>
          <m:rPr>
            <m:sty m:val="p"/>
          </m:rPr>
          <w:rPr>
            <w:rFonts w:ascii="Cambria Math" w:hAnsi="Cambria Math"/>
            <w:lang w:val="da-DK"/>
            <w:rPrChange w:id="438" w:author="FCC OIA" w:date="2025-09-10T12:31:00Z">
              <w:rPr>
                <w:rFonts w:ascii="Cambria Math" w:hAnsi="Cambria Math"/>
              </w:rPr>
            </w:rPrChange>
          </w:rPr>
          <m:t>0</m:t>
        </m:r>
        <m:r>
          <m:rPr>
            <m:sty m:val="p"/>
          </m:rPr>
          <w:rPr>
            <w:rFonts w:ascii="Cambria Math" w:hAnsi="Cambria Math" w:hint="eastAsia"/>
            <w:lang w:val="da-DK"/>
            <w:rPrChange w:id="439" w:author="FCC OIA" w:date="2025-09-10T12:31:00Z">
              <w:rPr>
                <w:rFonts w:ascii="Cambria Math" w:hAnsi="Cambria Math" w:hint="eastAsia"/>
              </w:rPr>
            </w:rPrChange>
          </w:rPr>
          <m:t>≤</m:t>
        </m:r>
        <m:r>
          <w:rPr>
            <w:rFonts w:ascii="Cambria Math" w:hAnsi="Cambria Math"/>
          </w:rPr>
          <m:t>x</m:t>
        </m:r>
        <m:r>
          <m:rPr>
            <m:sty m:val="p"/>
          </m:rPr>
          <w:rPr>
            <w:rFonts w:ascii="Cambria Math" w:hAnsi="Cambria Math"/>
            <w:lang w:val="da-DK"/>
            <w:rPrChange w:id="440" w:author="FCC OIA" w:date="2025-09-10T12:31:00Z">
              <w:rPr>
                <w:rFonts w:ascii="Cambria Math" w:hAnsi="Cambria Math"/>
              </w:rPr>
            </w:rPrChange>
          </w:rPr>
          <m:t>&lt;1.152</m:t>
        </m:r>
      </m:oMath>
    </w:p>
    <w:p w14:paraId="073936AD" w14:textId="77777777" w:rsidR="002B3608" w:rsidRPr="006E33F7" w:rsidRDefault="002B3608" w:rsidP="002B3608">
      <w:pPr>
        <w:pStyle w:val="Equation"/>
        <w:rPr>
          <w:lang w:val="da-DK"/>
          <w:rPrChange w:id="441" w:author="FCC OIA" w:date="2025-09-10T12:31:00Z">
            <w:rPr/>
          </w:rPrChange>
        </w:rPr>
      </w:pPr>
      <w:r w:rsidRPr="006E33F7">
        <w:rPr>
          <w:lang w:val="da-DK"/>
          <w:rPrChange w:id="442" w:author="FCC OIA" w:date="2025-09-10T12:31:00Z">
            <w:rPr/>
          </w:rPrChange>
        </w:rPr>
        <w:tab/>
      </w:r>
      <w:r w:rsidRPr="006E33F7">
        <w:rPr>
          <w:lang w:val="da-DK"/>
          <w:rPrChange w:id="443" w:author="FCC OIA" w:date="2025-09-10T12:31:00Z">
            <w:rPr/>
          </w:rPrChange>
        </w:rPr>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da-DK"/>
            <w:rPrChange w:id="444" w:author="FCC OIA" w:date="2025-09-10T12:31:00Z">
              <w:rPr>
                <w:rFonts w:ascii="Cambria Math" w:hAnsi="Cambria Math"/>
              </w:rPr>
            </w:rPrChange>
          </w:rPr>
          <m:t>=</m:t>
        </m:r>
        <m:sSub>
          <m:sSubPr>
            <m:ctrlPr>
              <w:rPr>
                <w:rFonts w:ascii="Cambria Math" w:hAnsi="Cambria Math"/>
              </w:rPr>
            </m:ctrlPr>
          </m:sSubPr>
          <m:e>
            <m:r>
              <w:rPr>
                <w:rFonts w:ascii="Cambria Math" w:hAnsi="Cambria Math"/>
              </w:rPr>
              <m:t>G</m:t>
            </m:r>
          </m:e>
          <m:sub>
            <m:r>
              <m:rPr>
                <m:sty m:val="p"/>
              </m:rPr>
              <w:rPr>
                <w:rFonts w:ascii="Cambria Math" w:hAnsi="Cambria Math"/>
                <w:lang w:val="da-DK"/>
                <w:rPrChange w:id="445" w:author="FCC OIA" w:date="2025-09-10T12:31:00Z">
                  <w:rPr>
                    <w:rFonts w:ascii="Cambria Math" w:hAnsi="Cambria Math"/>
                  </w:rPr>
                </w:rPrChange>
              </w:rPr>
              <m:t>0</m:t>
            </m:r>
          </m:sub>
        </m:sSub>
        <m:r>
          <m:rPr>
            <m:sty m:val="p"/>
          </m:rPr>
          <w:rPr>
            <w:rFonts w:ascii="Cambria Math" w:hAnsi="Cambria Math"/>
            <w:lang w:val="da-DK"/>
            <w:rPrChange w:id="446" w:author="FCC OIA" w:date="2025-09-10T12:31:00Z">
              <w:rPr>
                <w:rFonts w:ascii="Cambria Math" w:hAnsi="Cambria Math"/>
              </w:rPr>
            </w:rPrChange>
          </w:rPr>
          <m:t>-15-15</m:t>
        </m:r>
        <m:func>
          <m:funcPr>
            <m:ctrlPr>
              <w:rPr>
                <w:rFonts w:ascii="Cambria Math" w:hAnsi="Cambria Math"/>
              </w:rPr>
            </m:ctrlPr>
          </m:funcPr>
          <m:fName>
            <m:r>
              <m:rPr>
                <m:sty m:val="p"/>
              </m:rPr>
              <w:rPr>
                <w:rFonts w:ascii="Cambria Math" w:hAnsi="Cambria Math"/>
                <w:lang w:val="da-DK"/>
                <w:rPrChange w:id="447" w:author="FCC OIA" w:date="2025-09-10T12:31:00Z">
                  <w:rPr>
                    <w:rFonts w:ascii="Cambria Math" w:hAnsi="Cambria Math"/>
                  </w:rPr>
                </w:rPrChange>
              </w:rPr>
              <m:t>log</m:t>
            </m:r>
          </m:fName>
          <m:e>
            <m:r>
              <m:rPr>
                <m:sty m:val="p"/>
              </m:rPr>
              <w:rPr>
                <w:rFonts w:ascii="Cambria Math" w:hAnsi="Cambria Math"/>
                <w:lang w:val="da-DK"/>
                <w:rPrChange w:id="448" w:author="FCC OIA" w:date="2025-09-10T12:31:00Z">
                  <w:rPr>
                    <w:rFonts w:ascii="Cambria Math" w:hAnsi="Cambria Math"/>
                  </w:rPr>
                </w:rPrChange>
              </w:rPr>
              <m:t>(</m:t>
            </m:r>
            <m:r>
              <w:rPr>
                <w:rFonts w:ascii="Cambria Math" w:hAnsi="Cambria Math"/>
              </w:rPr>
              <m:t>x</m:t>
            </m:r>
            <m:r>
              <m:rPr>
                <m:sty m:val="p"/>
              </m:rPr>
              <w:rPr>
                <w:rFonts w:ascii="Cambria Math" w:hAnsi="Cambria Math"/>
                <w:lang w:val="da-DK"/>
                <w:rPrChange w:id="449" w:author="FCC OIA" w:date="2025-09-10T12:31:00Z">
                  <w:rPr>
                    <w:rFonts w:ascii="Cambria Math" w:hAnsi="Cambria Math"/>
                  </w:rPr>
                </w:rPrChange>
              </w:rPr>
              <m:t>)</m:t>
            </m:r>
          </m:e>
        </m:func>
      </m:oMath>
      <w:r w:rsidRPr="006E33F7">
        <w:rPr>
          <w:lang w:val="da-DK"/>
          <w:rPrChange w:id="450" w:author="FCC OIA" w:date="2025-09-10T12:31:00Z">
            <w:rPr/>
          </w:rPrChange>
        </w:rPr>
        <w:t>      for      </w:t>
      </w:r>
      <m:oMath>
        <m:r>
          <m:rPr>
            <m:sty m:val="p"/>
          </m:rPr>
          <w:rPr>
            <w:rFonts w:ascii="Cambria Math" w:hAnsi="Cambria Math"/>
            <w:lang w:val="da-DK"/>
            <w:rPrChange w:id="451" w:author="FCC OIA" w:date="2025-09-10T12:31:00Z">
              <w:rPr>
                <w:rFonts w:ascii="Cambria Math" w:hAnsi="Cambria Math"/>
              </w:rPr>
            </w:rPrChange>
          </w:rPr>
          <m:t>1.152</m:t>
        </m:r>
        <m:r>
          <m:rPr>
            <m:sty m:val="p"/>
          </m:rPr>
          <w:rPr>
            <w:rFonts w:ascii="Cambria Math" w:hAnsi="Cambria Math" w:hint="eastAsia"/>
            <w:lang w:val="da-DK"/>
            <w:rPrChange w:id="452" w:author="FCC OIA" w:date="2025-09-10T12:31:00Z">
              <w:rPr>
                <w:rFonts w:ascii="Cambria Math" w:hAnsi="Cambria Math" w:hint="eastAsia"/>
              </w:rPr>
            </w:rPrChange>
          </w:rPr>
          <m:t>≤</m:t>
        </m:r>
        <m:r>
          <w:rPr>
            <w:rFonts w:ascii="Cambria Math" w:hAnsi="Cambria Math"/>
          </w:rPr>
          <m:t>x</m:t>
        </m:r>
      </m:oMath>
    </w:p>
    <w:p w14:paraId="38F3461E" w14:textId="77777777" w:rsidR="002B3608" w:rsidRPr="009A1A4A" w:rsidRDefault="002B3608" w:rsidP="002B3608">
      <w:r w:rsidRPr="009A1A4A">
        <w:t>with:</w:t>
      </w:r>
    </w:p>
    <w:p w14:paraId="67D5BA5F" w14:textId="77777777" w:rsidR="002B3608" w:rsidRPr="009A1A4A" w:rsidRDefault="002B3608" w:rsidP="002B3608">
      <w:pPr>
        <w:pStyle w:val="Equation"/>
      </w:pPr>
      <w:r w:rsidRPr="009A1A4A">
        <w:tab/>
      </w:r>
      <w:r w:rsidRPr="009A1A4A">
        <w:tab/>
      </w:r>
      <m:oMath>
        <m:r>
          <m:rPr>
            <m:sty m:val="p"/>
          </m:rPr>
          <w:rPr>
            <w:rFonts w:ascii="Cambria Math" w:hAnsi="Cambria Math"/>
          </w:rPr>
          <m:t>α=arctan⁡</m:t>
        </m:r>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θ</m:t>
                    </m:r>
                  </m:e>
                </m:func>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den>
            </m:f>
          </m:e>
        </m:d>
      </m:oMath>
    </w:p>
    <w:p w14:paraId="0D5BC7AD" w14:textId="77777777" w:rsidR="002B3608" w:rsidRPr="009A1A4A" w:rsidRDefault="002B3608" w:rsidP="002B3608">
      <w:pPr>
        <w:pStyle w:val="Equation"/>
      </w:pPr>
      <w:r w:rsidRPr="009A1A4A">
        <w:tab/>
      </w:r>
      <w:r w:rsidRPr="009A1A4A">
        <w:tab/>
      </w:r>
      <m:oMath>
        <m:sSub>
          <m:sSubPr>
            <m:ctrlPr>
              <w:rPr>
                <w:rFonts w:ascii="Cambria Math" w:hAnsi="Cambria Math"/>
              </w:rPr>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α</m:t>
                                </m:r>
                              </m:e>
                            </m:func>
                          </m:num>
                          <m:den>
                            <m:sSub>
                              <m:sSubPr>
                                <m:ctrlPr>
                                  <w:rPr>
                                    <w:rFonts w:ascii="Cambria Math" w:hAnsi="Cambria Math"/>
                                    <w:iCs/>
                                  </w:rPr>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num>
                          <m:den>
                            <m:sSub>
                              <m:sSubPr>
                                <m:ctrlPr>
                                  <w:rPr>
                                    <w:rFonts w:ascii="Cambria Math" w:hAnsi="Cambria Math"/>
                                    <w:iCs/>
                                  </w:rPr>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1507E050" w14:textId="77777777" w:rsidR="002B3608" w:rsidRPr="009A1A4A" w:rsidRDefault="002B3608" w:rsidP="002B3608">
      <w:pPr>
        <w:pStyle w:val="Equation"/>
      </w:pPr>
      <w:r w:rsidRPr="009A1A4A">
        <w:tab/>
      </w:r>
      <w:r w:rsidRPr="009A1A4A">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e>
        </m:func>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6A3513D5" w14:textId="77777777" w:rsidR="002B3608" w:rsidRPr="009A1A4A" w:rsidRDefault="002B3608" w:rsidP="002B3608">
      <w:pPr>
        <w:pStyle w:val="Equation"/>
      </w:pPr>
      <w:r w:rsidRPr="009A1A4A">
        <w:tab/>
      </w:r>
      <w:r w:rsidRPr="009A1A4A">
        <w:tab/>
      </w:r>
      <m:oMath>
        <m:r>
          <w:rPr>
            <w:rFonts w:ascii="Cambria Math" w:hAnsi="Cambria Math"/>
          </w:rPr>
          <m:t>x=</m:t>
        </m:r>
        <m:f>
          <m:fPr>
            <m:ctrlPr>
              <w:rPr>
                <w:rFonts w:ascii="Cambria Math" w:hAnsi="Cambria Math"/>
              </w:rPr>
            </m:ctrlPr>
          </m:fPr>
          <m:num>
            <m:r>
              <m:rPr>
                <m:sty m:val="p"/>
              </m:rPr>
              <w:rPr>
                <w:rFonts w:ascii="Cambria Math" w:hAnsi="Cambria Math"/>
              </w:rPr>
              <m:t>Ψ</m:t>
            </m:r>
          </m:num>
          <m:den>
            <m:sSub>
              <m:sSubPr>
                <m:ctrlPr>
                  <w:rPr>
                    <w:rFonts w:ascii="Cambria Math" w:hAnsi="Cambria Math"/>
                  </w:rPr>
                </m:ctrlPr>
              </m:sSubPr>
              <m:e>
                <m:r>
                  <m:rPr>
                    <m:sty m:val="p"/>
                  </m:rPr>
                  <w:rPr>
                    <w:rFonts w:ascii="Cambria Math" w:hAnsi="Cambria Math"/>
                  </w:rPr>
                  <m:t>Ψ</m:t>
                </m:r>
              </m:e>
              <m:sub>
                <m:r>
                  <m:rPr>
                    <m:sty m:val="p"/>
                  </m:rPr>
                  <w:rPr>
                    <w:rFonts w:ascii="Cambria Math" w:hAnsi="Cambria Math"/>
                  </w:rPr>
                  <m:t>α</m:t>
                </m:r>
              </m:sub>
            </m:sSub>
          </m:den>
        </m:f>
      </m:oMath>
    </w:p>
    <w:p w14:paraId="1146CA1E" w14:textId="77777777" w:rsidR="002B3608" w:rsidRPr="009A1A4A" w:rsidRDefault="002B3608" w:rsidP="002B3608">
      <w:r w:rsidRPr="009A1A4A">
        <w:t>where:</w:t>
      </w:r>
    </w:p>
    <w:p w14:paraId="63C49E6A" w14:textId="77777777" w:rsidR="002B3608" w:rsidRPr="009A1A4A" w:rsidRDefault="002B3608" w:rsidP="002B3608">
      <w:pPr>
        <w:pStyle w:val="Equationlegend"/>
      </w:pPr>
      <w:r w:rsidRPr="009A1A4A">
        <w:tab/>
      </w:r>
      <w:r w:rsidRPr="009A1A4A">
        <w:rPr>
          <w:i/>
          <w:iCs/>
        </w:rPr>
        <w:t>G</w:t>
      </w:r>
      <w:r w:rsidRPr="009A1A4A">
        <w:t>(</w:t>
      </w:r>
      <w:r w:rsidRPr="009A1A4A">
        <w:sym w:font="Symbol" w:char="F06A"/>
      </w:r>
      <w:r w:rsidRPr="009A1A4A">
        <w:t>,</w:t>
      </w:r>
      <w:r w:rsidRPr="009A1A4A">
        <w:sym w:font="Symbol" w:char="F071"/>
      </w:r>
      <w:r w:rsidRPr="009A1A4A">
        <w:t>):</w:t>
      </w:r>
      <w:r w:rsidRPr="009A1A4A">
        <w:tab/>
        <w:t>gain relative to an isotropic antenna (dBi)</w:t>
      </w:r>
    </w:p>
    <w:p w14:paraId="08FE2739" w14:textId="77777777" w:rsidR="002B3608" w:rsidRPr="009A1A4A" w:rsidRDefault="002B3608" w:rsidP="002B3608">
      <w:pPr>
        <w:pStyle w:val="Equationlegend"/>
      </w:pPr>
      <w:r w:rsidRPr="009A1A4A">
        <w:tab/>
      </w:r>
      <w:r w:rsidRPr="009A1A4A">
        <w:rPr>
          <w:i/>
          <w:iCs/>
        </w:rPr>
        <w:t>G</w:t>
      </w:r>
      <w:r w:rsidRPr="009A1A4A">
        <w:rPr>
          <w:vertAlign w:val="subscript"/>
        </w:rPr>
        <w:t>0</w:t>
      </w:r>
      <w:r w:rsidRPr="009A1A4A">
        <w:t>:</w:t>
      </w:r>
      <w:r w:rsidRPr="009A1A4A">
        <w:tab/>
        <w:t>Maximum gain in or near the horizontal plane (dBi)</w:t>
      </w:r>
    </w:p>
    <w:p w14:paraId="1933599A" w14:textId="77777777" w:rsidR="002B3608" w:rsidRPr="009A1A4A" w:rsidRDefault="002B3608" w:rsidP="002B3608">
      <w:pPr>
        <w:pStyle w:val="Equationlegend"/>
      </w:pPr>
      <w:r w:rsidRPr="009A1A4A">
        <w:tab/>
      </w:r>
      <w:r w:rsidRPr="009A1A4A">
        <w:sym w:font="Symbol" w:char="F071"/>
      </w:r>
      <w:r w:rsidRPr="009A1A4A">
        <w:t>:</w:t>
      </w:r>
      <w:r w:rsidRPr="009A1A4A">
        <w:tab/>
        <w:t>Absolute value of the elevation angle relative to the angle of maximum gain (degrees)</w:t>
      </w:r>
    </w:p>
    <w:p w14:paraId="62011CA5" w14:textId="77777777" w:rsidR="002B3608" w:rsidRPr="009A1A4A" w:rsidRDefault="002B3608" w:rsidP="002B3608">
      <w:pPr>
        <w:pStyle w:val="Equationlegend"/>
      </w:pPr>
      <w:r w:rsidRPr="009A1A4A">
        <w:tab/>
      </w:r>
      <w:r w:rsidRPr="009A1A4A">
        <w:sym w:font="Symbol" w:char="F071"/>
      </w:r>
      <w:r w:rsidRPr="009A1A4A">
        <w:rPr>
          <w:vertAlign w:val="subscript"/>
        </w:rPr>
        <w:t>3</w:t>
      </w:r>
      <w:r w:rsidRPr="009A1A4A">
        <w:t>:</w:t>
      </w:r>
      <w:r w:rsidRPr="009A1A4A">
        <w:tab/>
        <w:t>3 dB beamwidth in the vertical plane (degrees)</w:t>
      </w:r>
    </w:p>
    <w:p w14:paraId="5FB4CC84" w14:textId="77777777" w:rsidR="002B3608" w:rsidRPr="009A1A4A" w:rsidRDefault="002B3608" w:rsidP="002B3608">
      <w:pPr>
        <w:pStyle w:val="Equationlegend"/>
      </w:pPr>
      <w:r w:rsidRPr="009A1A4A">
        <w:tab/>
      </w:r>
      <w:r w:rsidRPr="009A1A4A">
        <w:sym w:font="Symbol" w:char="F06A"/>
      </w:r>
      <w:r w:rsidRPr="009A1A4A">
        <w:t>:</w:t>
      </w:r>
      <w:r w:rsidRPr="009A1A4A">
        <w:tab/>
        <w:t>Azimuth angle relative to the angle of maximum gain (degrees)</w:t>
      </w:r>
    </w:p>
    <w:p w14:paraId="4D338EFD" w14:textId="1768CBBD" w:rsidR="002B3608" w:rsidRDefault="002B3608" w:rsidP="00810D1F">
      <w:pPr>
        <w:pStyle w:val="Equationlegend"/>
      </w:pPr>
      <w:r w:rsidRPr="009A1A4A">
        <w:tab/>
      </w:r>
      <w:r w:rsidRPr="009A1A4A">
        <w:sym w:font="Symbol" w:char="F06A"/>
      </w:r>
      <w:r w:rsidRPr="009A1A4A">
        <w:rPr>
          <w:vertAlign w:val="subscript"/>
        </w:rPr>
        <w:t>3</w:t>
      </w:r>
      <w:r w:rsidRPr="009A1A4A">
        <w:t>:</w:t>
      </w:r>
      <w:r w:rsidRPr="009A1A4A">
        <w:tab/>
        <w:t>3 dB beamwidth in the azimuth plane (degrees).</w:t>
      </w:r>
    </w:p>
    <w:p w14:paraId="46E38047" w14:textId="77777777" w:rsidR="00810D1F" w:rsidRPr="00810D1F" w:rsidRDefault="00810D1F" w:rsidP="00810D1F"/>
    <w:p w14:paraId="1029A132" w14:textId="77777777" w:rsidR="00810D1F" w:rsidRPr="00810D1F" w:rsidRDefault="00810D1F" w:rsidP="00810D1F"/>
    <w:p w14:paraId="7D111274" w14:textId="77777777" w:rsidR="00810D1F" w:rsidRPr="00810D1F" w:rsidRDefault="00810D1F" w:rsidP="00810D1F"/>
    <w:p w14:paraId="308F12AB" w14:textId="77777777" w:rsidR="00810D1F" w:rsidRPr="00810D1F" w:rsidRDefault="00810D1F" w:rsidP="00810D1F"/>
    <w:p w14:paraId="5A4B425C" w14:textId="77777777" w:rsidR="00810D1F" w:rsidRPr="00810D1F" w:rsidRDefault="00810D1F" w:rsidP="00810D1F"/>
    <w:p w14:paraId="1DBDC2DF" w14:textId="77777777" w:rsidR="00810D1F" w:rsidRPr="00810D1F" w:rsidRDefault="00810D1F" w:rsidP="00810D1F"/>
    <w:p w14:paraId="07295B71" w14:textId="77777777" w:rsidR="00810D1F" w:rsidRPr="00810D1F" w:rsidRDefault="00810D1F" w:rsidP="00810D1F"/>
    <w:p w14:paraId="69E2BF55" w14:textId="77777777" w:rsidR="00810D1F" w:rsidRPr="00810D1F" w:rsidRDefault="00810D1F" w:rsidP="00810D1F"/>
    <w:p w14:paraId="4B30149A" w14:textId="77777777" w:rsidR="00810D1F" w:rsidRDefault="00810D1F" w:rsidP="00810D1F"/>
    <w:p w14:paraId="3F5FC3E6" w14:textId="77777777" w:rsidR="00810D1F" w:rsidRPr="00810D1F" w:rsidRDefault="00810D1F" w:rsidP="00810D1F">
      <w:pPr>
        <w:jc w:val="center"/>
      </w:pPr>
    </w:p>
    <w:sectPr w:rsidR="00810D1F" w:rsidRPr="00810D1F" w:rsidSect="00D02712">
      <w:headerReference w:type="default" r:id="rId153"/>
      <w:footerReference w:type="default" r:id="rId154"/>
      <w:headerReference w:type="first" r:id="rId155"/>
      <w:footerReference w:type="first" r:id="rId15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F8230" w14:textId="77777777" w:rsidR="00BB3A24" w:rsidRDefault="00BB3A24">
      <w:r>
        <w:separator/>
      </w:r>
    </w:p>
  </w:endnote>
  <w:endnote w:type="continuationSeparator" w:id="0">
    <w:p w14:paraId="544EDD8A" w14:textId="77777777" w:rsidR="00BB3A24" w:rsidRDefault="00BB3A24">
      <w:r>
        <w:continuationSeparator/>
      </w:r>
    </w:p>
  </w:endnote>
  <w:endnote w:type="continuationNotice" w:id="1">
    <w:p w14:paraId="41CEABFA" w14:textId="77777777" w:rsidR="00BB3A24" w:rsidRDefault="00BB3A2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8082" w14:textId="3F08C13D" w:rsidR="002B283F" w:rsidRPr="00D0740B" w:rsidRDefault="00D160B0" w:rsidP="00D0740B">
    <w:pPr>
      <w:pStyle w:val="Footer"/>
    </w:pPr>
    <w:r>
      <w:fldChar w:fldCharType="begin"/>
    </w:r>
    <w:r>
      <w:instrText xml:space="preserve"> FILENAME \p \* MERGEFORMAT </w:instrText>
    </w:r>
    <w:r>
      <w:fldChar w:fldCharType="separate"/>
    </w:r>
    <w:r w:rsidR="00D0740B">
      <w:t>M:\BRSGD\TEXT2023\SG05\WP5B\300\315\Chapter 2\315N2.09e.docx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B3713" w14:textId="516BB0F8" w:rsidR="002B283F" w:rsidRPr="003D2322" w:rsidRDefault="00D160B0" w:rsidP="003D2322">
    <w:pPr>
      <w:pStyle w:val="Footer"/>
      <w:tabs>
        <w:tab w:val="clear" w:pos="5954"/>
      </w:tabs>
    </w:pPr>
    <w:r>
      <w:fldChar w:fldCharType="begin"/>
    </w:r>
    <w:r>
      <w:instrText xml:space="preserve"> FILENAME \p \* MERGEFORMAT </w:instrText>
    </w:r>
    <w:r>
      <w:fldChar w:fldCharType="separate"/>
    </w:r>
    <w:r w:rsidR="003D2322" w:rsidRPr="003D2322">
      <w:rPr>
        <w:lang w:val="en-US"/>
      </w:rPr>
      <w:t>M</w:t>
    </w:r>
    <w:r w:rsidR="003D2322">
      <w:t>:\BRSGD\TEXT2023\SG05\WP5B\300\315\Chapter 2\315N2.09V2e.docx</w:t>
    </w:r>
    <w:r>
      <w:fldChar w:fldCharType="end"/>
    </w:r>
    <w:r w:rsidR="003D2322">
      <w:t xml:space="preserve"> </w:t>
    </w:r>
    <w:r w:rsidR="003D2322">
      <w:rPr>
        <w:lang w:val="en-US"/>
      </w:rPr>
      <w:tab/>
    </w:r>
    <w:r w:rsidR="003D2322">
      <w:fldChar w:fldCharType="begin"/>
    </w:r>
    <w:r w:rsidR="003D2322">
      <w:instrText xml:space="preserve"> savedate \@ dd.MM.yy </w:instrText>
    </w:r>
    <w:r w:rsidR="003D2322">
      <w:fldChar w:fldCharType="separate"/>
    </w:r>
    <w:ins w:id="383" w:author="Mcdonough, Ryan S. (GRC-LCA0)" w:date="2025-09-24T15:35:00Z">
      <w:r w:rsidR="00BE666C">
        <w:t>22.09.25</w:t>
      </w:r>
    </w:ins>
    <w:ins w:id="384" w:author="FCC OIA" w:date="2025-09-10T12:30:00Z">
      <w:del w:id="385" w:author="Mcdonough, Ryan S. (GRC-LCA0)" w:date="2025-09-22T06:52:00Z">
        <w:r w:rsidR="006E33F7" w:rsidDel="00D55E51">
          <w:delText>10.09.25</w:delText>
        </w:r>
      </w:del>
    </w:ins>
    <w:ins w:id="386" w:author="USA" w:date="2025-09-10T09:46:00Z">
      <w:del w:id="387" w:author="Mcdonough, Ryan S. (GRC-LCA0)" w:date="2025-09-22T06:52:00Z">
        <w:r w:rsidR="00662FAF" w:rsidDel="00D55E51">
          <w:delText>.25</w:delText>
        </w:r>
      </w:del>
    </w:ins>
    <w:ins w:id="388" w:author="Editors" w:date="2025-08-30T10:34:00Z">
      <w:del w:id="389" w:author="Mcdonough, Ryan S. (GRC-LCA0)" w:date="2025-09-22T06:52:00Z">
        <w:r w:rsidR="00CA734A" w:rsidDel="00D55E51">
          <w:delText>30.08.25</w:delText>
        </w:r>
      </w:del>
    </w:ins>
    <w:del w:id="390" w:author="Mcdonough, Ryan S. (GRC-LCA0)" w:date="2025-09-22T06:52:00Z">
      <w:r w:rsidR="00236812" w:rsidDel="00D55E51">
        <w:delText>11.08.25</w:delText>
      </w:r>
    </w:del>
    <w:r w:rsidR="003D232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9BC2" w14:textId="5896B849" w:rsidR="002B283F" w:rsidRPr="00D0740B" w:rsidRDefault="00D160B0" w:rsidP="00D0740B">
    <w:pPr>
      <w:pStyle w:val="Footer"/>
    </w:pPr>
    <w:r>
      <w:fldChar w:fldCharType="begin"/>
    </w:r>
    <w:r>
      <w:instrText xml:space="preserve"> FILENAME \p \* MERGEFORMAT </w:instrText>
    </w:r>
    <w:r>
      <w:fldChar w:fldCharType="separate"/>
    </w:r>
    <w:r w:rsidR="00D0740B">
      <w:t>M:\BRSGD\TEXT2023\SG05\WP5B\300\315\Chapter 2\315N2.09e.docx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2EABC" w14:textId="233D7489" w:rsidR="00FA124A" w:rsidRPr="00D0740B" w:rsidRDefault="00D160B0" w:rsidP="00D0740B">
    <w:pPr>
      <w:pStyle w:val="Footer"/>
    </w:pPr>
    <w:r>
      <w:fldChar w:fldCharType="begin"/>
    </w:r>
    <w:r>
      <w:instrText xml:space="preserve"> FILENAME \p \* MERGEFORMAT </w:instrText>
    </w:r>
    <w:r>
      <w:fldChar w:fldCharType="separate"/>
    </w:r>
    <w:r w:rsidR="00D0740B">
      <w:t>M:\BRSGD\TEXT2023\SG05\WP5B\300\315\Chapter 2\315N2.09e.docx</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F834" w14:textId="315D6EC6" w:rsidR="00FA124A" w:rsidRPr="00D0740B" w:rsidRDefault="00D160B0" w:rsidP="00D0740B">
    <w:pPr>
      <w:pStyle w:val="Footer"/>
    </w:pPr>
    <w:r>
      <w:fldChar w:fldCharType="begin"/>
    </w:r>
    <w:r>
      <w:instrText xml:space="preserve"> FILENAME \p \* MERGEFORMAT </w:instrText>
    </w:r>
    <w:r>
      <w:fldChar w:fldCharType="separate"/>
    </w:r>
    <w:r w:rsidR="00D0740B">
      <w:t>M:\BRSGD\TEXT2023\SG05\WP5B\300\315\Chapter 2\315N2.09e.docx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8D1EC" w14:textId="77777777" w:rsidR="00BB3A24" w:rsidRDefault="00BB3A24">
      <w:r>
        <w:t>____________________</w:t>
      </w:r>
    </w:p>
  </w:footnote>
  <w:footnote w:type="continuationSeparator" w:id="0">
    <w:p w14:paraId="7F770D33" w14:textId="77777777" w:rsidR="00BB3A24" w:rsidRDefault="00BB3A24">
      <w:r>
        <w:continuationSeparator/>
      </w:r>
    </w:p>
  </w:footnote>
  <w:footnote w:type="continuationNotice" w:id="1">
    <w:p w14:paraId="2E9F7A45" w14:textId="77777777" w:rsidR="00BB3A24" w:rsidRDefault="00BB3A24">
      <w:pPr>
        <w:spacing w:before="0"/>
      </w:pPr>
    </w:p>
  </w:footnote>
  <w:footnote w:id="2">
    <w:p w14:paraId="0A62A77C" w14:textId="77777777" w:rsidR="00D26027" w:rsidRDefault="00D26027" w:rsidP="00B26496">
      <w:pPr>
        <w:pStyle w:val="FootnoteText"/>
      </w:pPr>
      <w:r>
        <w:rPr>
          <w:rStyle w:val="FootnoteReference"/>
        </w:rPr>
        <w:footnoteRef/>
      </w:r>
      <w:r>
        <w:tab/>
        <w:t>That is, any building of the ‘traditional’ or ‘thermally efficient’ types.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28C05" w14:textId="77777777" w:rsidR="00D26027" w:rsidRDefault="00D26027">
    <w:pPr>
      <w:pStyle w:val="Header"/>
    </w:pPr>
    <w:r>
      <w:rPr>
        <w:noProof/>
      </w:rPr>
      <mc:AlternateContent>
        <mc:Choice Requires="wps">
          <w:drawing>
            <wp:anchor distT="0" distB="0" distL="114300" distR="114300" simplePos="0" relativeHeight="251658240" behindDoc="0" locked="1" layoutInCell="1" allowOverlap="1" wp14:anchorId="2CFB6420" wp14:editId="433CF172">
              <wp:simplePos x="0" y="0"/>
              <wp:positionH relativeFrom="column">
                <wp:posOffset>9372600</wp:posOffset>
              </wp:positionH>
              <wp:positionV relativeFrom="paragraph">
                <wp:posOffset>557530</wp:posOffset>
              </wp:positionV>
              <wp:extent cx="359410" cy="5029200"/>
              <wp:effectExtent l="0" t="0" r="0" b="0"/>
              <wp:wrapNone/>
              <wp:docPr id="1330497460"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59410" cy="5029200"/>
                      </a:xfrm>
                      <a:prstGeom prst="rect">
                        <a:avLst/>
                      </a:prstGeom>
                      <a:noFill/>
                      <a:ln>
                        <a:noFill/>
                      </a:ln>
                    </wps:spPr>
                    <wps:txbx>
                      <w:txbxContent>
                        <w:p w14:paraId="05BFF8FF" w14:textId="77777777" w:rsidR="00D26027" w:rsidRPr="00482F89" w:rsidRDefault="00D26027">
                          <w:pPr>
                            <w:pStyle w:val="Header"/>
                            <w:jc w:val="left"/>
                            <w:rPr>
                              <w:b/>
                              <w:bCs/>
                              <w:lang w:val="en-US"/>
                            </w:rPr>
                          </w:pPr>
                          <w:r>
                            <w:rPr>
                              <w:b/>
                              <w:bCs/>
                            </w:rPr>
                            <w:fldChar w:fldCharType="begin"/>
                          </w:r>
                          <w:r w:rsidRPr="00482F89">
                            <w:rPr>
                              <w:b/>
                              <w:bCs/>
                              <w:lang w:val="en-US"/>
                            </w:rPr>
                            <w:instrText>PAGE</w:instrText>
                          </w:r>
                          <w:r>
                            <w:rPr>
                              <w:b/>
                              <w:bCs/>
                            </w:rPr>
                            <w:fldChar w:fldCharType="separate"/>
                          </w:r>
                          <w:r w:rsidRPr="00482F89">
                            <w:rPr>
                              <w:b/>
                              <w:bCs/>
                              <w:noProof/>
                              <w:lang w:val="en-US"/>
                            </w:rPr>
                            <w:t>10</w:t>
                          </w:r>
                          <w:r>
                            <w:rPr>
                              <w:b/>
                              <w:bCs/>
                            </w:rPr>
                            <w:fldChar w:fldCharType="end"/>
                          </w:r>
                          <w:r w:rsidRPr="00482F89">
                            <w:rPr>
                              <w:b/>
                              <w:bCs/>
                              <w:lang w:val="en-US"/>
                            </w:rPr>
                            <w:tab/>
                          </w:r>
                          <w:r>
                            <w:rPr>
                              <w:b/>
                              <w:bCs/>
                            </w:rPr>
                            <w:fldChar w:fldCharType="begin"/>
                          </w:r>
                          <w:r w:rsidRPr="00482F89">
                            <w:rPr>
                              <w:b/>
                              <w:bCs/>
                              <w:lang w:val="en-US"/>
                            </w:rPr>
                            <w:instrText xml:space="preserve"> DOCPROPERTY "Header" \* MERGEFORMAT </w:instrText>
                          </w:r>
                          <w:r>
                            <w:rPr>
                              <w:b/>
                              <w:bCs/>
                            </w:rPr>
                            <w:fldChar w:fldCharType="separate"/>
                          </w:r>
                          <w:r>
                            <w:rPr>
                              <w:lang w:val="en-US"/>
                            </w:rPr>
                            <w:t>Error! Unknown document property name.</w:t>
                          </w:r>
                          <w:r>
                            <w:rPr>
                              <w:b/>
                              <w:bCs/>
                            </w:rPr>
                            <w:fldChar w:fldCharType="end"/>
                          </w:r>
                          <w:r w:rsidRPr="00482F89">
                            <w:rPr>
                              <w:b/>
                              <w:bCs/>
                              <w:lang w:val="en-US"/>
                            </w:rPr>
                            <w:t xml:space="preserve"> </w:t>
                          </w:r>
                          <w:r>
                            <w:rPr>
                              <w:b/>
                              <w:bCs/>
                            </w:rPr>
                            <w:fldChar w:fldCharType="begin"/>
                          </w:r>
                          <w:r w:rsidRPr="00482F89">
                            <w:rPr>
                              <w:b/>
                              <w:bCs/>
                              <w:lang w:val="en-US"/>
                            </w:rPr>
                            <w:instrText>styleref href</w:instrText>
                          </w:r>
                          <w:r>
                            <w:rPr>
                              <w:b/>
                              <w:bCs/>
                            </w:rPr>
                            <w:fldChar w:fldCharType="separate"/>
                          </w:r>
                          <w:r>
                            <w:rPr>
                              <w:noProof/>
                              <w:lang w:val="en-US"/>
                            </w:rPr>
                            <w:t>Error! Use the Home tab to apply href to the text that you want to appear here.</w:t>
                          </w:r>
                          <w:r>
                            <w:rPr>
                              <w:b/>
                              <w:bCs/>
                            </w:rPr>
                            <w:fldChar w:fldCharType="end"/>
                          </w:r>
                          <w:r w:rsidRPr="00482F89">
                            <w:rPr>
                              <w:b/>
                              <w:bCs/>
                              <w:lang w:val="en-US"/>
                            </w:rPr>
                            <w:tab/>
                          </w:r>
                          <w:r w:rsidRPr="00482F89">
                            <w:rPr>
                              <w:b/>
                              <w:bCs/>
                              <w:lang w:val="en-US"/>
                            </w:rPr>
                            <w:tab/>
                          </w:r>
                        </w:p>
                        <w:p w14:paraId="30C003E9" w14:textId="77777777" w:rsidR="00D26027" w:rsidRDefault="00D26027"/>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2CFB6420" id="_x0000_t202" coordsize="21600,21600" o:spt="202" path="m,l,21600r21600,l21600,xe">
              <v:stroke joinstyle="miter"/>
              <v:path gradientshapeok="t" o:connecttype="rect"/>
            </v:shapetype>
            <v:shape id="_x0000_s1035" type="#_x0000_t202" style="position:absolute;left:0;text-align:left;margin-left:738pt;margin-top:43.9pt;width:28.3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" filled="f" stroked="f">
              <o:lock v:ext="edit" aspectratio="t" verticies="t" text="t" shapetype="t"/>
              <v:textbox style="layout-flow:vertical">
                <w:txbxContent>
                  <w:p w14:paraId="05BFF8FF" w14:textId="77777777" w:rsidR="00D26027" w:rsidRPr="00482F89" w:rsidRDefault="00D26027">
                    <w:pPr>
                      <w:pStyle w:val="Header"/>
                      <w:jc w:val="left"/>
                      <w:rPr>
                        <w:b/>
                        <w:bCs/>
                        <w:lang w:val="en-US"/>
                      </w:rPr>
                    </w:pPr>
                    <w:r>
                      <w:rPr>
                        <w:b/>
                        <w:bCs/>
                      </w:rPr>
                      <w:fldChar w:fldCharType="begin"/>
                    </w:r>
                    <w:r w:rsidRPr="00482F89">
                      <w:rPr>
                        <w:b/>
                        <w:bCs/>
                        <w:lang w:val="en-US"/>
                      </w:rPr>
                      <w:instrText>PAGE</w:instrText>
                    </w:r>
                    <w:r>
                      <w:rPr>
                        <w:b/>
                        <w:bCs/>
                      </w:rPr>
                      <w:fldChar w:fldCharType="separate"/>
                    </w:r>
                    <w:r w:rsidRPr="00482F89">
                      <w:rPr>
                        <w:b/>
                        <w:bCs/>
                        <w:noProof/>
                        <w:lang w:val="en-US"/>
                      </w:rPr>
                      <w:t>10</w:t>
                    </w:r>
                    <w:r>
                      <w:rPr>
                        <w:b/>
                        <w:bCs/>
                      </w:rPr>
                      <w:fldChar w:fldCharType="end"/>
                    </w:r>
                    <w:r w:rsidRPr="00482F89">
                      <w:rPr>
                        <w:b/>
                        <w:bCs/>
                        <w:lang w:val="en-US"/>
                      </w:rPr>
                      <w:tab/>
                    </w:r>
                    <w:r>
                      <w:rPr>
                        <w:b/>
                        <w:bCs/>
                      </w:rPr>
                      <w:fldChar w:fldCharType="begin"/>
                    </w:r>
                    <w:r w:rsidRPr="00482F89">
                      <w:rPr>
                        <w:b/>
                        <w:bCs/>
                        <w:lang w:val="en-US"/>
                      </w:rPr>
                      <w:instrText xml:space="preserve"> DOCPROPERTY "Header" \* MERGEFORMAT </w:instrText>
                    </w:r>
                    <w:r>
                      <w:rPr>
                        <w:b/>
                        <w:bCs/>
                      </w:rPr>
                      <w:fldChar w:fldCharType="separate"/>
                    </w:r>
                    <w:r>
                      <w:rPr>
                        <w:lang w:val="en-US"/>
                      </w:rPr>
                      <w:t>Error! Unknown document property name.</w:t>
                    </w:r>
                    <w:r>
                      <w:rPr>
                        <w:b/>
                        <w:bCs/>
                      </w:rPr>
                      <w:fldChar w:fldCharType="end"/>
                    </w:r>
                    <w:r w:rsidRPr="00482F89">
                      <w:rPr>
                        <w:b/>
                        <w:bCs/>
                        <w:lang w:val="en-US"/>
                      </w:rPr>
                      <w:t xml:space="preserve"> </w:t>
                    </w:r>
                    <w:r>
                      <w:rPr>
                        <w:b/>
                        <w:bCs/>
                      </w:rPr>
                      <w:fldChar w:fldCharType="begin"/>
                    </w:r>
                    <w:r w:rsidRPr="00482F89">
                      <w:rPr>
                        <w:b/>
                        <w:bCs/>
                        <w:lang w:val="en-US"/>
                      </w:rPr>
                      <w:instrText>styleref href</w:instrText>
                    </w:r>
                    <w:r>
                      <w:rPr>
                        <w:b/>
                        <w:bCs/>
                      </w:rPr>
                      <w:fldChar w:fldCharType="separate"/>
                    </w:r>
                    <w:r>
                      <w:rPr>
                        <w:noProof/>
                        <w:lang w:val="en-US"/>
                      </w:rPr>
                      <w:t>Error! Use the Home tab to apply href to the text that you want to appear here.</w:t>
                    </w:r>
                    <w:r>
                      <w:rPr>
                        <w:b/>
                        <w:bCs/>
                      </w:rPr>
                      <w:fldChar w:fldCharType="end"/>
                    </w:r>
                    <w:r w:rsidRPr="00482F89">
                      <w:rPr>
                        <w:b/>
                        <w:bCs/>
                        <w:lang w:val="en-US"/>
                      </w:rPr>
                      <w:tab/>
                    </w:r>
                    <w:r w:rsidRPr="00482F89">
                      <w:rPr>
                        <w:b/>
                        <w:bCs/>
                        <w:lang w:val="en-US"/>
                      </w:rPr>
                      <w:tab/>
                    </w:r>
                  </w:p>
                  <w:p w14:paraId="30C003E9" w14:textId="77777777" w:rsidR="00D26027" w:rsidRDefault="00D26027"/>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C1E7F"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393ABD1D" w14:textId="4A9F556D" w:rsidR="002B283F" w:rsidRDefault="002B283F" w:rsidP="002B283F">
    <w:pPr>
      <w:pStyle w:val="Header"/>
      <w:rPr>
        <w:lang w:val="en-US"/>
      </w:rPr>
    </w:pPr>
    <w:r>
      <w:rPr>
        <w:lang w:val="en-US"/>
      </w:rPr>
      <w:t>5B/</w:t>
    </w:r>
    <w:r w:rsidR="00D0740B">
      <w:rPr>
        <w:lang w:val="en-US"/>
      </w:rPr>
      <w:t xml:space="preserve">315 </w:t>
    </w:r>
    <w:r w:rsidR="00E916DD">
      <w:rPr>
        <w:lang w:val="en-US"/>
      </w:rPr>
      <w:t>(</w:t>
    </w:r>
    <w:r w:rsidR="00D0740B">
      <w:rPr>
        <w:lang w:val="en-US"/>
      </w:rPr>
      <w:t>Annex 2.9</w:t>
    </w:r>
    <w:r w:rsidR="00E916DD">
      <w:rPr>
        <w:lang w:val="en-US"/>
      </w:rPr>
      <w:t>)</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9EC2"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05A840C7" w14:textId="6B795343" w:rsidR="004A51DA" w:rsidRDefault="00D0740B" w:rsidP="00D0740B">
    <w:pPr>
      <w:pStyle w:val="Header"/>
      <w:rPr>
        <w:lang w:val="en-US"/>
      </w:rPr>
    </w:pPr>
    <w:r>
      <w:rPr>
        <w:lang w:val="en-US"/>
      </w:rPr>
      <w:t>5B/315 (Annex 2.9)-E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68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1ACA30AF" w14:textId="5A529BC5" w:rsidR="00FA124A" w:rsidRDefault="00D0740B" w:rsidP="00D0740B">
    <w:pPr>
      <w:pStyle w:val="Header"/>
      <w:rPr>
        <w:lang w:val="en-US"/>
      </w:rPr>
    </w:pPr>
    <w:r>
      <w:rPr>
        <w:lang w:val="en-US"/>
      </w:rPr>
      <w:t>5B/315 (Annex 2.9)-E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4C8B"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1D11A561" w14:textId="6FC56263" w:rsidR="004A51DA" w:rsidRDefault="00D0740B" w:rsidP="00D0740B">
    <w:pPr>
      <w:pStyle w:val="Header"/>
      <w:rPr>
        <w:lang w:val="en-US"/>
      </w:rPr>
    </w:pPr>
    <w:r>
      <w:rPr>
        <w:lang w:val="en-US"/>
      </w:rPr>
      <w:t>5B/315 (Annex 2.9)-E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C74EF2"/>
    <w:multiLevelType w:val="hybridMultilevel"/>
    <w:tmpl w:val="A942F244"/>
    <w:lvl w:ilvl="0" w:tplc="45203E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416419"/>
    <w:multiLevelType w:val="hybridMultilevel"/>
    <w:tmpl w:val="C182485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16cid:durableId="1504083355">
    <w:abstractNumId w:val="9"/>
  </w:num>
  <w:num w:numId="2" w16cid:durableId="411046493">
    <w:abstractNumId w:val="7"/>
  </w:num>
  <w:num w:numId="3" w16cid:durableId="704714089">
    <w:abstractNumId w:val="6"/>
  </w:num>
  <w:num w:numId="4" w16cid:durableId="1350450258">
    <w:abstractNumId w:val="5"/>
  </w:num>
  <w:num w:numId="5" w16cid:durableId="1358388477">
    <w:abstractNumId w:val="4"/>
  </w:num>
  <w:num w:numId="6" w16cid:durableId="1680883653">
    <w:abstractNumId w:val="8"/>
  </w:num>
  <w:num w:numId="7" w16cid:durableId="1455711524">
    <w:abstractNumId w:val="3"/>
  </w:num>
  <w:num w:numId="8" w16cid:durableId="430053840">
    <w:abstractNumId w:val="2"/>
  </w:num>
  <w:num w:numId="9" w16cid:durableId="1090278273">
    <w:abstractNumId w:val="1"/>
  </w:num>
  <w:num w:numId="10" w16cid:durableId="1497301885">
    <w:abstractNumId w:val="0"/>
  </w:num>
  <w:num w:numId="11" w16cid:durableId="464592005">
    <w:abstractNumId w:val="11"/>
  </w:num>
  <w:num w:numId="12" w16cid:durableId="61309746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CC OIA">
    <w15:presenceInfo w15:providerId="None" w15:userId="FCC OIA"/>
  </w15:person>
  <w15:person w15:author="Editors">
    <w15:presenceInfo w15:providerId="None" w15:userId="Editors"/>
  </w15:person>
  <w15:person w15:author="USA">
    <w15:presenceInfo w15:providerId="None" w15:userId="USA"/>
  </w15:person>
  <w15:person w15:author="Mcdonough, Ryan S. (GRC-LCA0)">
    <w15:presenceInfo w15:providerId="AD" w15:userId="S::rmcdonou@ndc.nasa.gov::df2d4553-0b18-400b-9592-8b659d971a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27"/>
    <w:rsid w:val="0000029E"/>
    <w:rsid w:val="0000044F"/>
    <w:rsid w:val="00001EAE"/>
    <w:rsid w:val="000069D4"/>
    <w:rsid w:val="000119E4"/>
    <w:rsid w:val="0001654D"/>
    <w:rsid w:val="000174AD"/>
    <w:rsid w:val="00017AEE"/>
    <w:rsid w:val="00022FFE"/>
    <w:rsid w:val="00024A38"/>
    <w:rsid w:val="0003543F"/>
    <w:rsid w:val="00047A1D"/>
    <w:rsid w:val="000604B9"/>
    <w:rsid w:val="000661A1"/>
    <w:rsid w:val="0007062C"/>
    <w:rsid w:val="00085087"/>
    <w:rsid w:val="000A408E"/>
    <w:rsid w:val="000A7D55"/>
    <w:rsid w:val="000C12C8"/>
    <w:rsid w:val="000C2E8E"/>
    <w:rsid w:val="000D42AF"/>
    <w:rsid w:val="000E09C9"/>
    <w:rsid w:val="000E0E7C"/>
    <w:rsid w:val="000E3395"/>
    <w:rsid w:val="000E37B5"/>
    <w:rsid w:val="000F1B4B"/>
    <w:rsid w:val="001013B0"/>
    <w:rsid w:val="001039C5"/>
    <w:rsid w:val="0011136A"/>
    <w:rsid w:val="0012744F"/>
    <w:rsid w:val="00131178"/>
    <w:rsid w:val="00136CD9"/>
    <w:rsid w:val="00144E3C"/>
    <w:rsid w:val="00156F66"/>
    <w:rsid w:val="00163271"/>
    <w:rsid w:val="00172122"/>
    <w:rsid w:val="00182528"/>
    <w:rsid w:val="0018500B"/>
    <w:rsid w:val="00185319"/>
    <w:rsid w:val="0019290B"/>
    <w:rsid w:val="00194F77"/>
    <w:rsid w:val="001955BB"/>
    <w:rsid w:val="00196A19"/>
    <w:rsid w:val="001A09D6"/>
    <w:rsid w:val="001A2F73"/>
    <w:rsid w:val="001C7984"/>
    <w:rsid w:val="001F380A"/>
    <w:rsid w:val="00202DC1"/>
    <w:rsid w:val="002116EE"/>
    <w:rsid w:val="002230E6"/>
    <w:rsid w:val="002309D8"/>
    <w:rsid w:val="00236812"/>
    <w:rsid w:val="002552F7"/>
    <w:rsid w:val="002655B4"/>
    <w:rsid w:val="002744DB"/>
    <w:rsid w:val="002954F1"/>
    <w:rsid w:val="002A7FE2"/>
    <w:rsid w:val="002B0328"/>
    <w:rsid w:val="002B283F"/>
    <w:rsid w:val="002B3608"/>
    <w:rsid w:val="002B66AB"/>
    <w:rsid w:val="002B7B09"/>
    <w:rsid w:val="002C706D"/>
    <w:rsid w:val="002C7C2C"/>
    <w:rsid w:val="002E1B4F"/>
    <w:rsid w:val="002F2E67"/>
    <w:rsid w:val="002F7CB3"/>
    <w:rsid w:val="00315546"/>
    <w:rsid w:val="00321CB0"/>
    <w:rsid w:val="00330567"/>
    <w:rsid w:val="00333CF9"/>
    <w:rsid w:val="00354350"/>
    <w:rsid w:val="00380D72"/>
    <w:rsid w:val="00382AEB"/>
    <w:rsid w:val="00386A9D"/>
    <w:rsid w:val="00387899"/>
    <w:rsid w:val="00391081"/>
    <w:rsid w:val="003B2789"/>
    <w:rsid w:val="003C13CE"/>
    <w:rsid w:val="003C468F"/>
    <w:rsid w:val="003C64A2"/>
    <w:rsid w:val="003C697E"/>
    <w:rsid w:val="003D2322"/>
    <w:rsid w:val="003E2518"/>
    <w:rsid w:val="003E7CEF"/>
    <w:rsid w:val="003E7D36"/>
    <w:rsid w:val="00413BF6"/>
    <w:rsid w:val="004151EF"/>
    <w:rsid w:val="004216EA"/>
    <w:rsid w:val="004447C3"/>
    <w:rsid w:val="004648D8"/>
    <w:rsid w:val="00466B9A"/>
    <w:rsid w:val="00466DAD"/>
    <w:rsid w:val="00494C73"/>
    <w:rsid w:val="004A0AF2"/>
    <w:rsid w:val="004A51DA"/>
    <w:rsid w:val="004A5305"/>
    <w:rsid w:val="004B1EF7"/>
    <w:rsid w:val="004B3FAD"/>
    <w:rsid w:val="004C5749"/>
    <w:rsid w:val="004C596A"/>
    <w:rsid w:val="004D57B4"/>
    <w:rsid w:val="004D7279"/>
    <w:rsid w:val="004E777B"/>
    <w:rsid w:val="004F4AAA"/>
    <w:rsid w:val="004F6609"/>
    <w:rsid w:val="0050020C"/>
    <w:rsid w:val="00501DCA"/>
    <w:rsid w:val="00513A47"/>
    <w:rsid w:val="00533262"/>
    <w:rsid w:val="00534904"/>
    <w:rsid w:val="005408DF"/>
    <w:rsid w:val="00573344"/>
    <w:rsid w:val="00583F9B"/>
    <w:rsid w:val="00597DBB"/>
    <w:rsid w:val="005A4C53"/>
    <w:rsid w:val="005B0D29"/>
    <w:rsid w:val="005D0900"/>
    <w:rsid w:val="005D73D2"/>
    <w:rsid w:val="005E5C10"/>
    <w:rsid w:val="005F2C78"/>
    <w:rsid w:val="005F5E93"/>
    <w:rsid w:val="00602CCA"/>
    <w:rsid w:val="00612986"/>
    <w:rsid w:val="006144E4"/>
    <w:rsid w:val="00630DC8"/>
    <w:rsid w:val="00650299"/>
    <w:rsid w:val="00655FC5"/>
    <w:rsid w:val="0066232E"/>
    <w:rsid w:val="00662FAF"/>
    <w:rsid w:val="006743ED"/>
    <w:rsid w:val="0067464E"/>
    <w:rsid w:val="006E335B"/>
    <w:rsid w:val="006E33F7"/>
    <w:rsid w:val="006E67F8"/>
    <w:rsid w:val="006F23B5"/>
    <w:rsid w:val="006F4547"/>
    <w:rsid w:val="00713C6D"/>
    <w:rsid w:val="00732D75"/>
    <w:rsid w:val="00736F90"/>
    <w:rsid w:val="007470C6"/>
    <w:rsid w:val="00760A4D"/>
    <w:rsid w:val="007644BB"/>
    <w:rsid w:val="007720D9"/>
    <w:rsid w:val="00775186"/>
    <w:rsid w:val="00775B1C"/>
    <w:rsid w:val="0078722C"/>
    <w:rsid w:val="00794405"/>
    <w:rsid w:val="00795829"/>
    <w:rsid w:val="007C17A4"/>
    <w:rsid w:val="007D5EF3"/>
    <w:rsid w:val="007F13A5"/>
    <w:rsid w:val="007F4FC2"/>
    <w:rsid w:val="0080538C"/>
    <w:rsid w:val="00810D1F"/>
    <w:rsid w:val="008134C7"/>
    <w:rsid w:val="00814E0A"/>
    <w:rsid w:val="00822581"/>
    <w:rsid w:val="008309DD"/>
    <w:rsid w:val="0083227A"/>
    <w:rsid w:val="00866900"/>
    <w:rsid w:val="00876A8A"/>
    <w:rsid w:val="00881BA1"/>
    <w:rsid w:val="008B1343"/>
    <w:rsid w:val="008C2302"/>
    <w:rsid w:val="008C26B8"/>
    <w:rsid w:val="008D540B"/>
    <w:rsid w:val="008D5C95"/>
    <w:rsid w:val="008F05F0"/>
    <w:rsid w:val="008F208F"/>
    <w:rsid w:val="009049BA"/>
    <w:rsid w:val="00920577"/>
    <w:rsid w:val="00953A5F"/>
    <w:rsid w:val="00982084"/>
    <w:rsid w:val="00995963"/>
    <w:rsid w:val="0099624D"/>
    <w:rsid w:val="009A134A"/>
    <w:rsid w:val="009A1A4A"/>
    <w:rsid w:val="009A2802"/>
    <w:rsid w:val="009A532D"/>
    <w:rsid w:val="009B0A65"/>
    <w:rsid w:val="009B61EB"/>
    <w:rsid w:val="009C185B"/>
    <w:rsid w:val="009C2064"/>
    <w:rsid w:val="009C21B4"/>
    <w:rsid w:val="009D1697"/>
    <w:rsid w:val="009F3A46"/>
    <w:rsid w:val="009F6520"/>
    <w:rsid w:val="00A014F8"/>
    <w:rsid w:val="00A5173C"/>
    <w:rsid w:val="00A60867"/>
    <w:rsid w:val="00A61AEF"/>
    <w:rsid w:val="00A77AFE"/>
    <w:rsid w:val="00AA0343"/>
    <w:rsid w:val="00AA7ED8"/>
    <w:rsid w:val="00AD2345"/>
    <w:rsid w:val="00AF173A"/>
    <w:rsid w:val="00AF1880"/>
    <w:rsid w:val="00B0340D"/>
    <w:rsid w:val="00B066A4"/>
    <w:rsid w:val="00B07A13"/>
    <w:rsid w:val="00B14D41"/>
    <w:rsid w:val="00B17D4D"/>
    <w:rsid w:val="00B316C8"/>
    <w:rsid w:val="00B4279B"/>
    <w:rsid w:val="00B45FC9"/>
    <w:rsid w:val="00B76F35"/>
    <w:rsid w:val="00B81138"/>
    <w:rsid w:val="00BA050D"/>
    <w:rsid w:val="00BA5CD4"/>
    <w:rsid w:val="00BB315E"/>
    <w:rsid w:val="00BB3A24"/>
    <w:rsid w:val="00BC7CCF"/>
    <w:rsid w:val="00BE470B"/>
    <w:rsid w:val="00BE666C"/>
    <w:rsid w:val="00BF7437"/>
    <w:rsid w:val="00C159F0"/>
    <w:rsid w:val="00C37B6B"/>
    <w:rsid w:val="00C46176"/>
    <w:rsid w:val="00C57A91"/>
    <w:rsid w:val="00C870AE"/>
    <w:rsid w:val="00C9283A"/>
    <w:rsid w:val="00CA734A"/>
    <w:rsid w:val="00CB02BA"/>
    <w:rsid w:val="00CC01C2"/>
    <w:rsid w:val="00CC07E7"/>
    <w:rsid w:val="00CC1E6A"/>
    <w:rsid w:val="00CC4FCD"/>
    <w:rsid w:val="00CD1BB4"/>
    <w:rsid w:val="00CF011B"/>
    <w:rsid w:val="00CF111A"/>
    <w:rsid w:val="00CF21F2"/>
    <w:rsid w:val="00D02712"/>
    <w:rsid w:val="00D046A7"/>
    <w:rsid w:val="00D0740B"/>
    <w:rsid w:val="00D160B0"/>
    <w:rsid w:val="00D214D0"/>
    <w:rsid w:val="00D26027"/>
    <w:rsid w:val="00D41E32"/>
    <w:rsid w:val="00D533D0"/>
    <w:rsid w:val="00D55E51"/>
    <w:rsid w:val="00D62E11"/>
    <w:rsid w:val="00D65412"/>
    <w:rsid w:val="00D6546B"/>
    <w:rsid w:val="00D674C0"/>
    <w:rsid w:val="00D71BDA"/>
    <w:rsid w:val="00D7401B"/>
    <w:rsid w:val="00DA13F9"/>
    <w:rsid w:val="00DA5DC3"/>
    <w:rsid w:val="00DA70C7"/>
    <w:rsid w:val="00DB178B"/>
    <w:rsid w:val="00DC0120"/>
    <w:rsid w:val="00DC17D3"/>
    <w:rsid w:val="00DD4BED"/>
    <w:rsid w:val="00DE39F0"/>
    <w:rsid w:val="00DF0AF3"/>
    <w:rsid w:val="00DF7E9F"/>
    <w:rsid w:val="00E24E99"/>
    <w:rsid w:val="00E2539D"/>
    <w:rsid w:val="00E27D7E"/>
    <w:rsid w:val="00E42E13"/>
    <w:rsid w:val="00E54317"/>
    <w:rsid w:val="00E56D5C"/>
    <w:rsid w:val="00E6257C"/>
    <w:rsid w:val="00E63C59"/>
    <w:rsid w:val="00E64957"/>
    <w:rsid w:val="00E71850"/>
    <w:rsid w:val="00E71ECE"/>
    <w:rsid w:val="00E83312"/>
    <w:rsid w:val="00E8528F"/>
    <w:rsid w:val="00E916DD"/>
    <w:rsid w:val="00EA789F"/>
    <w:rsid w:val="00EE1D5B"/>
    <w:rsid w:val="00EF0B71"/>
    <w:rsid w:val="00EF3547"/>
    <w:rsid w:val="00EF7176"/>
    <w:rsid w:val="00F01035"/>
    <w:rsid w:val="00F25662"/>
    <w:rsid w:val="00F54F2D"/>
    <w:rsid w:val="00F564F6"/>
    <w:rsid w:val="00F61E4E"/>
    <w:rsid w:val="00F81C80"/>
    <w:rsid w:val="00F87455"/>
    <w:rsid w:val="00F92E2C"/>
    <w:rsid w:val="00FA124A"/>
    <w:rsid w:val="00FB089F"/>
    <w:rsid w:val="00FC08DD"/>
    <w:rsid w:val="00FC0E52"/>
    <w:rsid w:val="00FC1A98"/>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46762CD"/>
  <w15:docId w15:val="{5B9D2A10-7949-4E8C-A320-9373CCF5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encabezado"/>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bChar">
    <w:name w:val="Heading_b Char"/>
    <w:basedOn w:val="DefaultParagraphFont"/>
    <w:link w:val="Headingb"/>
    <w:locked/>
    <w:rsid w:val="00D26027"/>
    <w:rPr>
      <w:rFonts w:ascii="Times New Roman Bold" w:hAnsi="Times New Roman Bold" w:cs="Times New Roman Bold"/>
      <w:b/>
      <w:sz w:val="24"/>
      <w:lang w:val="en-GB"/>
    </w:rPr>
  </w:style>
  <w:style w:type="character" w:styleId="Hyperlink">
    <w:name w:val="Hyperlink"/>
    <w:aliases w:val="CEO_Hyperlink,超级链接"/>
    <w:uiPriority w:val="99"/>
    <w:unhideWhenUsed/>
    <w:qFormat/>
    <w:rsid w:val="00D26027"/>
    <w:rPr>
      <w:rFonts w:ascii="Times New Roman" w:hAnsi="Times New Roman" w:cs="Times New Roman" w:hint="default"/>
      <w:color w:val="0000FF"/>
      <w:u w:val="single"/>
    </w:rPr>
  </w:style>
  <w:style w:type="character" w:customStyle="1" w:styleId="Title1Char">
    <w:name w:val="Title 1 Char"/>
    <w:link w:val="Title1"/>
    <w:locked/>
    <w:rsid w:val="00D26027"/>
    <w:rPr>
      <w:rFonts w:ascii="Times New Roman" w:hAnsi="Times New Roman"/>
      <w:caps/>
      <w:sz w:val="28"/>
      <w:lang w:val="en-GB" w:eastAsia="en-US"/>
    </w:rPr>
  </w:style>
  <w:style w:type="character" w:customStyle="1" w:styleId="Heading1Char">
    <w:name w:val="Heading 1 Char"/>
    <w:basedOn w:val="DefaultParagraphFont"/>
    <w:link w:val="Heading1"/>
    <w:qFormat/>
    <w:rsid w:val="00D26027"/>
    <w:rPr>
      <w:rFonts w:ascii="Times New Roman" w:hAnsi="Times New Roman"/>
      <w:b/>
      <w:sz w:val="28"/>
      <w:lang w:val="en-GB" w:eastAsia="en-US"/>
    </w:rPr>
  </w:style>
  <w:style w:type="character" w:customStyle="1" w:styleId="TabletextChar">
    <w:name w:val="Table_text Char"/>
    <w:link w:val="Tabletext"/>
    <w:uiPriority w:val="99"/>
    <w:qFormat/>
    <w:rsid w:val="00D26027"/>
    <w:rPr>
      <w:rFonts w:ascii="Times New Roman" w:hAnsi="Times New Roman"/>
      <w:lang w:val="en-GB" w:eastAsia="en-US"/>
    </w:rPr>
  </w:style>
  <w:style w:type="character" w:customStyle="1" w:styleId="FigureNoChar">
    <w:name w:val="Figure_No Char"/>
    <w:link w:val="FigureNo"/>
    <w:locked/>
    <w:rsid w:val="00D26027"/>
    <w:rPr>
      <w:rFonts w:ascii="Times New Roman" w:hAnsi="Times New Roman"/>
      <w:caps/>
      <w:lang w:val="en-GB" w:eastAsia="en-US"/>
    </w:rPr>
  </w:style>
  <w:style w:type="character" w:customStyle="1" w:styleId="TableheadChar">
    <w:name w:val="Table_head Char"/>
    <w:link w:val="Tablehead"/>
    <w:uiPriority w:val="99"/>
    <w:qFormat/>
    <w:rsid w:val="00D26027"/>
    <w:rPr>
      <w:rFonts w:ascii="Times New Roman Bold" w:hAnsi="Times New Roman Bold" w:cs="Times New Roman Bold"/>
      <w:b/>
      <w:lang w:val="en-GB" w:eastAsia="en-US"/>
    </w:rPr>
  </w:style>
  <w:style w:type="character" w:customStyle="1" w:styleId="TableNoChar">
    <w:name w:val="Table_No Char"/>
    <w:link w:val="TableNo"/>
    <w:rsid w:val="00D26027"/>
    <w:rPr>
      <w:rFonts w:ascii="Times New Roman" w:hAnsi="Times New Roman"/>
      <w:caps/>
      <w:lang w:val="en-GB" w:eastAsia="en-US"/>
    </w:rPr>
  </w:style>
  <w:style w:type="character" w:customStyle="1" w:styleId="TabletitleChar">
    <w:name w:val="Table_title Char"/>
    <w:link w:val="Tabletitle"/>
    <w:uiPriority w:val="99"/>
    <w:rsid w:val="00D26027"/>
    <w:rPr>
      <w:rFonts w:ascii="Times New Roman Bold" w:hAnsi="Times New Roman Bold"/>
      <w:b/>
      <w:lang w:val="en-GB" w:eastAsia="en-US"/>
    </w:rPr>
  </w:style>
  <w:style w:type="paragraph" w:styleId="TOCHeading">
    <w:name w:val="TOC Heading"/>
    <w:basedOn w:val="Heading1"/>
    <w:next w:val="Normal"/>
    <w:uiPriority w:val="39"/>
    <w:semiHidden/>
    <w:unhideWhenUsed/>
    <w:qFormat/>
    <w:rsid w:val="00D2602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D26027"/>
    <w:rPr>
      <w:rFonts w:ascii="Times New Roman" w:hAnsi="Times New Roman"/>
      <w:sz w:val="24"/>
      <w:lang w:val="en-GB" w:eastAsia="en-US"/>
    </w:rPr>
  </w:style>
  <w:style w:type="character" w:customStyle="1" w:styleId="normaltextrun">
    <w:name w:val="normaltextrun"/>
    <w:basedOn w:val="DefaultParagraphFont"/>
    <w:rsid w:val="00D26027"/>
  </w:style>
  <w:style w:type="table" w:styleId="TableGrid">
    <w:name w:val="Table Grid"/>
    <w:basedOn w:val="TableNormal"/>
    <w:uiPriority w:val="59"/>
    <w:rsid w:val="00D2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6027"/>
    <w:rPr>
      <w:b/>
      <w:bCs/>
    </w:rPr>
  </w:style>
  <w:style w:type="character" w:styleId="FollowedHyperlink">
    <w:name w:val="FollowedHyperlink"/>
    <w:basedOn w:val="DefaultParagraphFont"/>
    <w:semiHidden/>
    <w:unhideWhenUsed/>
    <w:rsid w:val="00D26027"/>
    <w:rPr>
      <w:color w:val="800080" w:themeColor="followedHyperlink"/>
      <w:u w:val="single"/>
    </w:rPr>
  </w:style>
  <w:style w:type="character" w:customStyle="1" w:styleId="WMOAgendaItem">
    <w:name w:val="WMO_AgendaItem"/>
    <w:basedOn w:val="DefaultParagraphFont"/>
    <w:qFormat/>
    <w:rsid w:val="00D26027"/>
    <w:rPr>
      <w:rFonts w:ascii="Times New Roman" w:hAnsi="Times New Roman" w:cs="Times New Roman"/>
      <w:sz w:val="24"/>
      <w:szCs w:val="24"/>
    </w:rPr>
  </w:style>
  <w:style w:type="character" w:customStyle="1" w:styleId="TableNo0">
    <w:name w:val="Table_No Знак"/>
    <w:qFormat/>
    <w:locked/>
    <w:rsid w:val="00D26027"/>
    <w:rPr>
      <w:rFonts w:ascii="Times New Roman" w:hAnsi="Times New Roman"/>
      <w:caps/>
      <w:lang w:val="en-GB" w:eastAsia="en-US"/>
    </w:rPr>
  </w:style>
  <w:style w:type="character" w:customStyle="1" w:styleId="Tabletitle0">
    <w:name w:val="Table_title Знак"/>
    <w:uiPriority w:val="99"/>
    <w:locked/>
    <w:rsid w:val="00D26027"/>
    <w:rPr>
      <w:rFonts w:ascii="Times New Roman Bold" w:hAnsi="Times New Roman Bold"/>
      <w:b/>
      <w:lang w:val="en-GB" w:eastAsia="en-US"/>
    </w:rPr>
  </w:style>
  <w:style w:type="character" w:customStyle="1" w:styleId="enumlev1Char">
    <w:name w:val="enumlev1 Char"/>
    <w:link w:val="enumlev1"/>
    <w:qFormat/>
    <w:locked/>
    <w:rsid w:val="00D26027"/>
    <w:rPr>
      <w:rFonts w:ascii="Times New Roman" w:hAnsi="Times New Roman"/>
      <w:sz w:val="24"/>
      <w:lang w:val="en-GB" w:eastAsia="en-US"/>
    </w:rPr>
  </w:style>
  <w:style w:type="character" w:customStyle="1" w:styleId="TablelegendChar">
    <w:name w:val="Table_legend Char"/>
    <w:link w:val="Tablelegend"/>
    <w:locked/>
    <w:rsid w:val="00D26027"/>
    <w:rPr>
      <w:rFonts w:ascii="Times New Roman" w:hAnsi="Times New Roman"/>
      <w:sz w:val="18"/>
      <w:lang w:val="en-GB" w:eastAsia="en-US"/>
    </w:rPr>
  </w:style>
  <w:style w:type="character" w:customStyle="1" w:styleId="EquationlegendChar">
    <w:name w:val="Equation_legend Char"/>
    <w:link w:val="Equationlegend"/>
    <w:locked/>
    <w:rsid w:val="00D26027"/>
    <w:rPr>
      <w:rFonts w:ascii="Times New Roman" w:hAnsi="Times New Roman"/>
      <w:sz w:val="24"/>
      <w:lang w:val="en-GB" w:eastAsia="en-US"/>
    </w:rPr>
  </w:style>
  <w:style w:type="character" w:customStyle="1" w:styleId="FigureChar">
    <w:name w:val="Figure Char"/>
    <w:basedOn w:val="DefaultParagraphFont"/>
    <w:link w:val="Figure"/>
    <w:locked/>
    <w:rsid w:val="00D26027"/>
    <w:rPr>
      <w:rFonts w:ascii="Times New Roman" w:hAnsi="Times New Roman"/>
      <w:noProof/>
      <w:sz w:val="24"/>
      <w:lang w:val="en-GB"/>
    </w:rPr>
  </w:style>
  <w:style w:type="character" w:customStyle="1" w:styleId="AnnexNoChar">
    <w:name w:val="Annex_No Char"/>
    <w:link w:val="AnnexNo"/>
    <w:locked/>
    <w:rsid w:val="00D26027"/>
    <w:rPr>
      <w:rFonts w:ascii="Times New Roman" w:hAnsi="Times New Roman"/>
      <w:caps/>
      <w:sz w:val="28"/>
      <w:lang w:val="en-GB" w:eastAsia="en-US"/>
    </w:rPr>
  </w:style>
  <w:style w:type="character" w:customStyle="1" w:styleId="EquationChar">
    <w:name w:val="Equation Char"/>
    <w:link w:val="Equation"/>
    <w:locked/>
    <w:rsid w:val="00D26027"/>
    <w:rPr>
      <w:rFonts w:ascii="Times New Roman" w:hAnsi="Times New Roman"/>
      <w:sz w:val="24"/>
      <w:lang w:val="en-GB" w:eastAsia="en-US"/>
    </w:rPr>
  </w:style>
  <w:style w:type="paragraph" w:styleId="ListParagraph">
    <w:name w:val="List Paragraph"/>
    <w:basedOn w:val="Normal"/>
    <w:uiPriority w:val="34"/>
    <w:qFormat/>
    <w:rsid w:val="00D26027"/>
    <w:pPr>
      <w:ind w:left="720"/>
      <w:contextualSpacing/>
    </w:pPr>
  </w:style>
  <w:style w:type="character" w:styleId="CommentReference">
    <w:name w:val="annotation reference"/>
    <w:basedOn w:val="DefaultParagraphFont"/>
    <w:semiHidden/>
    <w:unhideWhenUsed/>
    <w:rsid w:val="00D26027"/>
    <w:rPr>
      <w:sz w:val="16"/>
      <w:szCs w:val="16"/>
    </w:rPr>
  </w:style>
  <w:style w:type="paragraph" w:styleId="CommentText">
    <w:name w:val="annotation text"/>
    <w:basedOn w:val="Normal"/>
    <w:link w:val="CommentTextChar"/>
    <w:semiHidden/>
    <w:unhideWhenUsed/>
    <w:rsid w:val="00D26027"/>
    <w:rPr>
      <w:sz w:val="20"/>
    </w:rPr>
  </w:style>
  <w:style w:type="character" w:customStyle="1" w:styleId="CommentTextChar">
    <w:name w:val="Comment Text Char"/>
    <w:basedOn w:val="DefaultParagraphFont"/>
    <w:link w:val="CommentText"/>
    <w:semiHidden/>
    <w:rsid w:val="00D2602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26027"/>
    <w:rPr>
      <w:b/>
      <w:bCs/>
    </w:rPr>
  </w:style>
  <w:style w:type="character" w:customStyle="1" w:styleId="CommentSubjectChar">
    <w:name w:val="Comment Subject Char"/>
    <w:basedOn w:val="CommentTextChar"/>
    <w:link w:val="CommentSubject"/>
    <w:semiHidden/>
    <w:rsid w:val="00D26027"/>
    <w:rPr>
      <w:rFonts w:ascii="Times New Roman" w:hAnsi="Times New Roman"/>
      <w:b/>
      <w:bCs/>
      <w:lang w:val="en-GB" w:eastAsia="en-US"/>
    </w:rPr>
  </w:style>
  <w:style w:type="character" w:customStyle="1" w:styleId="Heading3Char">
    <w:name w:val="Heading 3 Char"/>
    <w:basedOn w:val="DefaultParagraphFont"/>
    <w:link w:val="Heading3"/>
    <w:uiPriority w:val="9"/>
    <w:rsid w:val="00D26027"/>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2B283F"/>
    <w:rPr>
      <w:color w:val="605E5C"/>
      <w:shd w:val="clear" w:color="auto" w:fill="E1DFDD"/>
    </w:rPr>
  </w:style>
  <w:style w:type="character" w:customStyle="1" w:styleId="Heading2Char">
    <w:name w:val="Heading 2 Char"/>
    <w:basedOn w:val="DefaultParagraphFont"/>
    <w:link w:val="Heading2"/>
    <w:rsid w:val="00E8528F"/>
    <w:rPr>
      <w:rFonts w:ascii="Times New Roman" w:hAnsi="Times New Roman"/>
      <w:b/>
      <w:sz w:val="24"/>
      <w:lang w:val="en-GB" w:eastAsia="en-US"/>
    </w:rPr>
  </w:style>
  <w:style w:type="character" w:customStyle="1" w:styleId="NoteChar">
    <w:name w:val="Note Char"/>
    <w:basedOn w:val="DefaultParagraphFont"/>
    <w:link w:val="Note"/>
    <w:locked/>
    <w:rsid w:val="00E8528F"/>
    <w:rPr>
      <w:rFonts w:ascii="Times New Roman" w:hAnsi="Times New Roman"/>
      <w:sz w:val="22"/>
      <w:lang w:val="en-GB" w:eastAsia="en-US"/>
    </w:rPr>
  </w:style>
  <w:style w:type="table" w:customStyle="1" w:styleId="Tabellenraster1">
    <w:name w:val="Tabellenraster1"/>
    <w:basedOn w:val="TableNormal"/>
    <w:next w:val="TableGrid"/>
    <w:uiPriority w:val="39"/>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locked/>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
    <w:name w:val="ECC Paragraph"/>
    <w:uiPriority w:val="1"/>
    <w:qFormat/>
    <w:rsid w:val="00BA050D"/>
    <w:rPr>
      <w:rFonts w:ascii="Arial" w:hAnsi="Arial"/>
      <w:noProof w:val="0"/>
      <w:sz w:val="20"/>
      <w:bdr w:val="none" w:sz="0" w:space="0" w:color="auto"/>
      <w:lang w:val="en-GB"/>
    </w:rPr>
  </w:style>
  <w:style w:type="character" w:customStyle="1" w:styleId="apple-converted-space">
    <w:name w:val="apple-converted-space"/>
    <w:basedOn w:val="DefaultParagraphFont"/>
    <w:rsid w:val="00713C6D"/>
  </w:style>
  <w:style w:type="paragraph" w:styleId="TOC9">
    <w:name w:val="toc 9"/>
    <w:basedOn w:val="Normal"/>
    <w:next w:val="Normal"/>
    <w:autoRedefine/>
    <w:uiPriority w:val="39"/>
    <w:unhideWhenUsed/>
    <w:rsid w:val="004D7279"/>
    <w:pPr>
      <w:tabs>
        <w:tab w:val="clear" w:pos="1134"/>
        <w:tab w:val="clear" w:pos="1871"/>
        <w:tab w:val="clear" w:pos="2268"/>
      </w:tabs>
      <w:overflowPunct/>
      <w:autoSpaceDE/>
      <w:autoSpaceDN/>
      <w:adjustRightInd/>
      <w:spacing w:before="0" w:after="100" w:line="278" w:lineRule="auto"/>
      <w:ind w:left="1920"/>
      <w:textAlignment w:val="auto"/>
    </w:pPr>
    <w:rPr>
      <w:rFonts w:asciiTheme="minorHAnsi" w:eastAsiaTheme="minorEastAsia" w:hAnsiTheme="minorHAnsi" w:cstheme="minorBidi"/>
      <w:kern w:val="2"/>
      <w:szCs w:val="24"/>
      <w:lang w:eastAsia="en-GB"/>
      <w14:ligatures w14:val="standardContextual"/>
    </w:rPr>
  </w:style>
  <w:style w:type="character" w:customStyle="1" w:styleId="SourceChar">
    <w:name w:val="Source Char"/>
    <w:link w:val="Source"/>
    <w:locked/>
    <w:rsid w:val="00795829"/>
    <w:rPr>
      <w:rFonts w:ascii="Times New Roman" w:hAnsi="Times New Roman"/>
      <w:b/>
      <w:sz w:val="28"/>
      <w:lang w:val="en-GB" w:eastAsia="en-US"/>
    </w:rPr>
  </w:style>
  <w:style w:type="paragraph" w:customStyle="1" w:styleId="TabletitleBR">
    <w:name w:val="Table_title_BR"/>
    <w:basedOn w:val="Normal"/>
    <w:next w:val="Normal"/>
    <w:rsid w:val="00CB02BA"/>
    <w:pPr>
      <w:keepNext/>
      <w:keepLines/>
      <w:tabs>
        <w:tab w:val="clear" w:pos="1134"/>
        <w:tab w:val="clear" w:pos="1871"/>
        <w:tab w:val="clear" w:pos="2268"/>
      </w:tabs>
      <w:overflowPunct/>
      <w:autoSpaceDE/>
      <w:autoSpaceDN/>
      <w:adjustRightInd/>
      <w:spacing w:before="0" w:after="120"/>
      <w:jc w:val="center"/>
      <w:textAlignment w:val="auto"/>
    </w:pPr>
    <w:rPr>
      <w:rFonts w:eastAsia="Times New Roman"/>
      <w:b/>
    </w:rPr>
  </w:style>
  <w:style w:type="paragraph" w:styleId="BodyTextIndent">
    <w:name w:val="Body Text Indent"/>
    <w:basedOn w:val="Normal"/>
    <w:link w:val="BodyTextIndentChar"/>
    <w:rsid w:val="00CB02BA"/>
    <w:pPr>
      <w:tabs>
        <w:tab w:val="clear" w:pos="1134"/>
        <w:tab w:val="clear" w:pos="1871"/>
        <w:tab w:val="clear" w:pos="2268"/>
      </w:tabs>
      <w:overflowPunct/>
      <w:autoSpaceDE/>
      <w:autoSpaceDN/>
      <w:adjustRightInd/>
      <w:spacing w:before="0" w:after="120"/>
      <w:ind w:left="360"/>
      <w:textAlignment w:val="auto"/>
    </w:pPr>
    <w:rPr>
      <w:rFonts w:eastAsia="Times New Roman"/>
    </w:rPr>
  </w:style>
  <w:style w:type="character" w:customStyle="1" w:styleId="BodyTextIndentChar">
    <w:name w:val="Body Text Indent Char"/>
    <w:basedOn w:val="DefaultParagraphFont"/>
    <w:link w:val="BodyTextIndent"/>
    <w:rsid w:val="00CB02BA"/>
    <w:rPr>
      <w:rFonts w:ascii="Times New Roman" w:eastAsia="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873536">
      <w:bodyDiv w:val="1"/>
      <w:marLeft w:val="0"/>
      <w:marRight w:val="0"/>
      <w:marTop w:val="0"/>
      <w:marBottom w:val="0"/>
      <w:divBdr>
        <w:top w:val="none" w:sz="0" w:space="0" w:color="auto"/>
        <w:left w:val="none" w:sz="0" w:space="0" w:color="auto"/>
        <w:bottom w:val="none" w:sz="0" w:space="0" w:color="auto"/>
        <w:right w:val="none" w:sz="0" w:space="0" w:color="auto"/>
      </w:divBdr>
    </w:div>
    <w:div w:id="148330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REC-RA.1272/en" TargetMode="External"/><Relationship Id="rId21" Type="http://schemas.openxmlformats.org/officeDocument/2006/relationships/image" Target="media/image7.emf"/><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54.png"/><Relationship Id="rId138" Type="http://schemas.openxmlformats.org/officeDocument/2006/relationships/hyperlink" Target="https://aro.as.arizona.edu/" TargetMode="External"/><Relationship Id="rId159" Type="http://schemas.openxmlformats.org/officeDocument/2006/relationships/theme" Target="theme/theme1.xml"/><Relationship Id="rId107" Type="http://schemas.openxmlformats.org/officeDocument/2006/relationships/image" Target="media/image70.emf"/><Relationship Id="rId11" Type="http://schemas.openxmlformats.org/officeDocument/2006/relationships/hyperlink" Target="https://www.itu.int/md/R23-WP5B-C-0315/en" TargetMode="External"/><Relationship Id="rId32" Type="http://schemas.openxmlformats.org/officeDocument/2006/relationships/hyperlink" Target="https://www.itu.int/pub/R-REP-P.2346-3-2019" TargetMode="External"/><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footer" Target="footer2.xml"/><Relationship Id="rId149" Type="http://schemas.openxmlformats.org/officeDocument/2006/relationships/header" Target="header3.xml"/><Relationship Id="rId5" Type="http://schemas.openxmlformats.org/officeDocument/2006/relationships/numbering" Target="numbering.xml"/><Relationship Id="rId95" Type="http://schemas.openxmlformats.org/officeDocument/2006/relationships/image" Target="cid:image003.png@01DB886B.07DC7C10" TargetMode="External"/><Relationship Id="rId22" Type="http://schemas.openxmlformats.org/officeDocument/2006/relationships/image" Target="media/image8.png"/><Relationship Id="rId43" Type="http://schemas.openxmlformats.org/officeDocument/2006/relationships/image" Target="media/image20.png"/><Relationship Id="rId64" Type="http://schemas.openxmlformats.org/officeDocument/2006/relationships/image" Target="media/image41.png"/><Relationship Id="rId118" Type="http://schemas.openxmlformats.org/officeDocument/2006/relationships/hyperlink" Target="https://www.itu.int/rec/R-REC-RA.1513/en" TargetMode="External"/><Relationship Id="rId139" Type="http://schemas.openxmlformats.org/officeDocument/2006/relationships/hyperlink" Target="https://www.eaobservatory.org/jcmt/instrumentation/" TargetMode="External"/><Relationship Id="rId80" Type="http://schemas.openxmlformats.org/officeDocument/2006/relationships/hyperlink" Target="https://www.itu.int/rec/R-REC-RS.1861/en" TargetMode="External"/><Relationship Id="rId85" Type="http://schemas.openxmlformats.org/officeDocument/2006/relationships/image" Target="media/image55.emf"/><Relationship Id="rId150" Type="http://schemas.openxmlformats.org/officeDocument/2006/relationships/footer" Target="footer3.xml"/><Relationship Id="rId155" Type="http://schemas.openxmlformats.org/officeDocument/2006/relationships/header" Target="header5.xml"/><Relationship Id="rId12" Type="http://schemas.openxmlformats.org/officeDocument/2006/relationships/hyperlink" Target="mailto:Ryan.S.McDonough@nasa.gov" TargetMode="External"/><Relationship Id="rId17" Type="http://schemas.openxmlformats.org/officeDocument/2006/relationships/image" Target="media/image4.png"/><Relationship Id="rId33" Type="http://schemas.openxmlformats.org/officeDocument/2006/relationships/hyperlink" Target="http://www.itu.int/rec/R-REC-P.1411/en" TargetMode="External"/><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66.png"/><Relationship Id="rId108" Type="http://schemas.openxmlformats.org/officeDocument/2006/relationships/hyperlink" Target="https://www.itu.int/dms_ties/itu-r/md/23/wp7d/c/R23-WP7D-C-0060!!MSW-E.docx" TargetMode="External"/><Relationship Id="rId124" Type="http://schemas.openxmlformats.org/officeDocument/2006/relationships/hyperlink" Target="https://www.itu.int/pub/R-REP-RA/publications.aspx?lang=en&amp;parent=R-REP-SM.2450" TargetMode="External"/><Relationship Id="rId129" Type="http://schemas.openxmlformats.org/officeDocument/2006/relationships/hyperlink" Target="https://iram-institute.org/observatories/noema" TargetMode="External"/><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hyperlink" Target="https://www.earthdata.nasa.gov/data/projects/gpw" TargetMode="External"/><Relationship Id="rId96" Type="http://schemas.openxmlformats.org/officeDocument/2006/relationships/hyperlink" Target="https://geodata.bts.gov/datasets/usdot::north-american-roads/about" TargetMode="External"/><Relationship Id="rId140" Type="http://schemas.openxmlformats.org/officeDocument/2006/relationships/hyperlink" Target="https://lweb.cfa.harvard.edu/sma/" TargetMode="External"/><Relationship Id="rId145" Type="http://schemas.openxmlformats.org/officeDocument/2006/relationships/hyperlink" Target="https://astron.snu.ac.kr/e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emf"/><Relationship Id="rId28" Type="http://schemas.openxmlformats.org/officeDocument/2006/relationships/hyperlink" Target="https://www.itu.int/md/R23-WP3M-C-0106/en" TargetMode="External"/><Relationship Id="rId49" Type="http://schemas.openxmlformats.org/officeDocument/2006/relationships/image" Target="media/image26.png"/><Relationship Id="rId114" Type="http://schemas.openxmlformats.org/officeDocument/2006/relationships/hyperlink" Target="https://www.itu.int/rec/R-REC-RA/recommendation.asp?lang=en&amp;parent=R-REC-RA.611" TargetMode="External"/><Relationship Id="rId119" Type="http://schemas.openxmlformats.org/officeDocument/2006/relationships/hyperlink" Target="https://www.itu.int/pub/R-REP-RA/publications.aspx?lang=en&amp;parent=R-REP-RA.2126" TargetMode="External"/><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hyperlink" Target="https://www.itu.int/rec/R-REC-RS.1813/en" TargetMode="External"/><Relationship Id="rId86" Type="http://schemas.openxmlformats.org/officeDocument/2006/relationships/package" Target="embeddings/Microsoft_Visio_Drawing.vsdx"/><Relationship Id="rId130" Type="http://schemas.openxmlformats.org/officeDocument/2006/relationships/hyperlink" Target="https://iram-institute.org/observatories/" TargetMode="External"/><Relationship Id="rId135" Type="http://schemas.openxmlformats.org/officeDocument/2006/relationships/hyperlink" Target="https://www.almascience.org" TargetMode="External"/><Relationship Id="rId151" Type="http://schemas.openxmlformats.org/officeDocument/2006/relationships/image" Target="media/image71.png"/><Relationship Id="rId156" Type="http://schemas.openxmlformats.org/officeDocument/2006/relationships/footer" Target="footer5.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16.png"/><Relationship Id="rId109" Type="http://schemas.openxmlformats.org/officeDocument/2006/relationships/hyperlink" Target="https://www.itu.int/pub/R-REP-RA.2189" TargetMode="External"/><Relationship Id="rId34" Type="http://schemas.openxmlformats.org/officeDocument/2006/relationships/hyperlink" Target="http://www.itu.int/rec/R-REC-P.1238/en"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yperlink" Target="https://www.itu.int/rec/R-REC-M.1732/recommendation.asp?lang=en&amp;parent=R-REC-M.1732-3-202302-I" TargetMode="External"/><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hyperlink" Target="https://www.itu.int/pub/R-REP-RA/publications.aspx?lang=en&amp;parent=R-REP-RA.2188" TargetMode="External"/><Relationship Id="rId125" Type="http://schemas.openxmlformats.org/officeDocument/2006/relationships/header" Target="header1.xml"/><Relationship Id="rId141" Type="http://schemas.openxmlformats.org/officeDocument/2006/relationships/hyperlink" Target="https://pole.uchicago.edu/public/Home.html" TargetMode="External"/><Relationship Id="rId146" Type="http://schemas.openxmlformats.org/officeDocument/2006/relationships/hyperlink" Target="https://sites.krieger.jhu.edu/class/" TargetMode="Externa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hyperlink" Target="https://www.cms.gov/Regulations-and-Guidance/Regulations-and-Policies/QuarterlyProviderUpdates/downloads/cms4063ifc.pdf" TargetMode="External"/><Relationship Id="rId2" Type="http://schemas.openxmlformats.org/officeDocument/2006/relationships/customXml" Target="../customXml/item2.xml"/><Relationship Id="rId29" Type="http://schemas.openxmlformats.org/officeDocument/2006/relationships/hyperlink" Target="http://www.itu.int/rec/R-REC-P.2108/en" TargetMode="External"/><Relationship Id="rId24" Type="http://schemas.openxmlformats.org/officeDocument/2006/relationships/image" Target="media/image10.emf"/><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hyperlink" Target="https://www.itu.int/rec/R-REC-RS.1813/en" TargetMode="External"/><Relationship Id="rId110" Type="http://schemas.openxmlformats.org/officeDocument/2006/relationships/hyperlink" Target="https://www.itu.int/pub/R-REP-RA.2512" TargetMode="External"/><Relationship Id="rId115" Type="http://schemas.openxmlformats.org/officeDocument/2006/relationships/hyperlink" Target="https://www.itu.int/rec/R-REC-RA.769/en" TargetMode="External"/><Relationship Id="rId131" Type="http://schemas.openxmlformats.org/officeDocument/2006/relationships/hyperlink" Target="http://lmtgtm.org/" TargetMode="External"/><Relationship Id="rId136" Type="http://schemas.openxmlformats.org/officeDocument/2006/relationships/hyperlink" Target="https://astro.uni-koeln.de/en/observational-astrophysics/nanten2" TargetMode="External"/><Relationship Id="rId157"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hyperlink" Target="https://www.itu.int/pub/R-REP-RS.2431" TargetMode="External"/><Relationship Id="rId152" Type="http://schemas.openxmlformats.org/officeDocument/2006/relationships/hyperlink" Target="https://almascience.nrao.edu/proposing/technical-handbook" TargetMode="External"/><Relationship Id="rId19" Type="http://schemas.openxmlformats.org/officeDocument/2006/relationships/hyperlink" Target="https://www.itu.int/rec/R-REC-M.1732/recommendation.asp?lang=en&amp;parent=R-REC-M.1732-3-202302-I" TargetMode="External"/><Relationship Id="rId14" Type="http://schemas.openxmlformats.org/officeDocument/2006/relationships/hyperlink" Target="https://www.itu.int/md/R23-WP5B-C-0315/en" TargetMode="External"/><Relationship Id="rId30" Type="http://schemas.openxmlformats.org/officeDocument/2006/relationships/hyperlink" Target="https://www.itu.int/pub/R-REP-P.2402-2017" TargetMode="External"/><Relationship Id="rId35" Type="http://schemas.openxmlformats.org/officeDocument/2006/relationships/hyperlink" Target="https://www.itu.int/rec/R-REC-P.676/en" TargetMode="External"/><Relationship Id="rId56" Type="http://schemas.openxmlformats.org/officeDocument/2006/relationships/image" Target="media/image33.png"/><Relationship Id="rId77" Type="http://schemas.openxmlformats.org/officeDocument/2006/relationships/hyperlink" Target="https://www.itu.int/rec/R-REC-RS.2017/en" TargetMode="External"/><Relationship Id="rId100" Type="http://schemas.openxmlformats.org/officeDocument/2006/relationships/image" Target="media/image63.png"/><Relationship Id="rId105" Type="http://schemas.openxmlformats.org/officeDocument/2006/relationships/image" Target="media/image68.emf"/><Relationship Id="rId126" Type="http://schemas.openxmlformats.org/officeDocument/2006/relationships/header" Target="header2.xml"/><Relationship Id="rId147" Type="http://schemas.openxmlformats.org/officeDocument/2006/relationships/hyperlink" Target="https://tinyurl.com/bp4tds6z"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58.png"/><Relationship Id="rId98" Type="http://schemas.openxmlformats.org/officeDocument/2006/relationships/image" Target="media/image61.png"/><Relationship Id="rId121" Type="http://schemas.openxmlformats.org/officeDocument/2006/relationships/hyperlink" Target="https://www.itu.int/pub/R-REP-RA/publications.aspx?lang=en&amp;parent=R-REP-RA.2189" TargetMode="External"/><Relationship Id="rId142" Type="http://schemas.openxmlformats.org/officeDocument/2006/relationships/hyperlink" Target="https://tinyurl.com/yjtcjfnb"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hyperlink" Target="https://www.itu.int/rec/R-REC-RA.1031/en" TargetMode="External"/><Relationship Id="rId137" Type="http://schemas.openxmlformats.org/officeDocument/2006/relationships/hyperlink" Target="https://simonsobservatory.org/" TargetMode="External"/><Relationship Id="rId158" Type="http://schemas.microsoft.com/office/2011/relationships/people" Target="people.xml"/><Relationship Id="rId20" Type="http://schemas.openxmlformats.org/officeDocument/2006/relationships/image" Target="media/image6.png"/><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53.png"/><Relationship Id="rId88" Type="http://schemas.openxmlformats.org/officeDocument/2006/relationships/hyperlink" Target="https://www.itu.int/rec/R-REC-RS.2105/en" TargetMode="External"/><Relationship Id="rId111" Type="http://schemas.openxmlformats.org/officeDocument/2006/relationships/hyperlink" Target="https://www.itu.int/pub/R-REP-RA.2450" TargetMode="External"/><Relationship Id="rId132" Type="http://schemas.openxmlformats.org/officeDocument/2006/relationships/hyperlink" Target="http://www.apex-telescope.org/ns/" TargetMode="External"/><Relationship Id="rId153" Type="http://schemas.openxmlformats.org/officeDocument/2006/relationships/header" Target="header4.xml"/><Relationship Id="rId15" Type="http://schemas.openxmlformats.org/officeDocument/2006/relationships/image" Target="media/image2.png"/><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69.emf"/><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www.itu.int/rec/R-REC-P.2109/en" TargetMode="External"/><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hyperlink" Target="https://www.itu.int/pub/R-REP-RS.2535" TargetMode="External"/><Relationship Id="rId94" Type="http://schemas.openxmlformats.org/officeDocument/2006/relationships/image" Target="media/image59.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hyperlink" Target="https://www.itu.int/pub/R-REP-RA/publications.aspx?lang=en&amp;parent=R-REP-RA.2508" TargetMode="External"/><Relationship Id="rId143" Type="http://schemas.openxmlformats.org/officeDocument/2006/relationships/hyperlink" Target="https://kvn.kasi.re.kr" TargetMode="External"/><Relationship Id="rId148" Type="http://schemas.openxmlformats.org/officeDocument/2006/relationships/hyperlink" Target="https://pole.uchicago.edu/public/Home.htm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image" Target="media/image56.png"/><Relationship Id="rId112" Type="http://schemas.openxmlformats.org/officeDocument/2006/relationships/hyperlink" Target="http://www.itu.int/rec/R-REC-RA.314/en" TargetMode="External"/><Relationship Id="rId133" Type="http://schemas.openxmlformats.org/officeDocument/2006/relationships/hyperlink" Target="https://www.ccatobservatory.org/" TargetMode="External"/><Relationship Id="rId154" Type="http://schemas.openxmlformats.org/officeDocument/2006/relationships/footer" Target="footer4.xml"/><Relationship Id="rId16" Type="http://schemas.openxmlformats.org/officeDocument/2006/relationships/image" Target="media/image3.png"/><Relationship Id="rId37" Type="http://schemas.openxmlformats.org/officeDocument/2006/relationships/image" Target="media/image14.png"/><Relationship Id="rId58" Type="http://schemas.openxmlformats.org/officeDocument/2006/relationships/image" Target="media/image35.png"/><Relationship Id="rId79" Type="http://schemas.openxmlformats.org/officeDocument/2006/relationships/hyperlink" Target="https://www.itu.int/rec/R-REC-RS.1166/en" TargetMode="External"/><Relationship Id="rId102" Type="http://schemas.openxmlformats.org/officeDocument/2006/relationships/image" Target="media/image65.png"/><Relationship Id="rId123" Type="http://schemas.openxmlformats.org/officeDocument/2006/relationships/hyperlink" Target="https://www.itu.int/pub/R-REP-RA/publications.aspx?lang=en&amp;parent=R-REP-RA.2512" TargetMode="External"/><Relationship Id="rId144" Type="http://schemas.openxmlformats.org/officeDocument/2006/relationships/hyperlink" Target="https://kvn.kasi.re.kr" TargetMode="External"/><Relationship Id="rId90" Type="http://schemas.openxmlformats.org/officeDocument/2006/relationships/image" Target="media/image57.png"/><Relationship Id="rId27" Type="http://schemas.openxmlformats.org/officeDocument/2006/relationships/chart" Target="charts/chart1.xml"/><Relationship Id="rId48" Type="http://schemas.openxmlformats.org/officeDocument/2006/relationships/image" Target="media/image25.png"/><Relationship Id="rId69" Type="http://schemas.openxmlformats.org/officeDocument/2006/relationships/image" Target="media/image46.png"/><Relationship Id="rId113" Type="http://schemas.openxmlformats.org/officeDocument/2006/relationships/hyperlink" Target="https://www.itu.int/rec/R-REC-RA/recommendation.asp?lang=en&amp;parent=R-REC-RA.517" TargetMode="External"/><Relationship Id="rId134" Type="http://schemas.openxmlformats.org/officeDocument/2006/relationships/hyperlink" Target="http://aste.nao.ac.jp/index_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tsubishielectricgroup-my.sharepoint.com/personal/nr80160_ad_melco_co_jp/Documents/Documents/&#31038;&#22806;&#31192;/80_&#20415;&#21033;&#12394;&#35373;&#35336;&#12484;&#12540;&#12523;&#12539;&#24441;&#12395;&#31435;&#12388;&#12473;&#12461;&#12523;&#24773;&#22577;/&#65339;&#12450;&#12531;&#12486;&#12490;&#37096;&#25552;&#20379;&#65306;&#24179;&#21033;&#29992;&#12398;&#12415;&#65341;&#21344;&#26377;&#38754;&#31309;&#21033;&#24471;&#12288;16&#32032;&#233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83216845085375"/>
          <c:y val="5.6156119605144481E-2"/>
          <c:w val="0.78708838361496947"/>
          <c:h val="0.74618355804116032"/>
        </c:manualLayout>
      </c:layout>
      <c:scatterChart>
        <c:scatterStyle val="lineMarker"/>
        <c:varyColors val="0"/>
        <c:ser>
          <c:idx val="1"/>
          <c:order val="0"/>
          <c:tx>
            <c:v>Azimuth</c:v>
          </c:tx>
          <c:spPr>
            <a:ln w="19050" cap="rnd">
              <a:solidFill>
                <a:schemeClr val="accent2"/>
              </a:solidFill>
              <a:round/>
            </a:ln>
            <a:effectLst/>
          </c:spPr>
          <c:marker>
            <c:symbol val="none"/>
          </c:marker>
          <c:xVal>
            <c:numRef>
              <c:f>グラフ描画用!$Q$5:$Q$1805</c:f>
              <c:numCache>
                <c:formatCode>General</c:formatCode>
                <c:ptCount val="180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c:v>
                </c:pt>
                <c:pt idx="325">
                  <c:v>16.25</c:v>
                </c:pt>
                <c:pt idx="326">
                  <c:v>16.3</c:v>
                </c:pt>
                <c:pt idx="327">
                  <c:v>16.350000000000001</c:v>
                </c:pt>
                <c:pt idx="328">
                  <c:v>16.399999999999999</c:v>
                </c:pt>
                <c:pt idx="329">
                  <c:v>16.45</c:v>
                </c:pt>
                <c:pt idx="330">
                  <c:v>16.5</c:v>
                </c:pt>
                <c:pt idx="331">
                  <c:v>16.55</c:v>
                </c:pt>
                <c:pt idx="332">
                  <c:v>16.600000000000001</c:v>
                </c:pt>
                <c:pt idx="333">
                  <c:v>16.649999999999999</c:v>
                </c:pt>
                <c:pt idx="334">
                  <c:v>16.7</c:v>
                </c:pt>
                <c:pt idx="335">
                  <c:v>16.75</c:v>
                </c:pt>
                <c:pt idx="336">
                  <c:v>16.8</c:v>
                </c:pt>
                <c:pt idx="337">
                  <c:v>16.850000000000001</c:v>
                </c:pt>
                <c:pt idx="338">
                  <c:v>16.899999999999999</c:v>
                </c:pt>
                <c:pt idx="339">
                  <c:v>16.95</c:v>
                </c:pt>
                <c:pt idx="340">
                  <c:v>17</c:v>
                </c:pt>
                <c:pt idx="341">
                  <c:v>17.05</c:v>
                </c:pt>
                <c:pt idx="342">
                  <c:v>17.100000000000001</c:v>
                </c:pt>
                <c:pt idx="343">
                  <c:v>17.149999999999999</c:v>
                </c:pt>
                <c:pt idx="344">
                  <c:v>17.2</c:v>
                </c:pt>
                <c:pt idx="345">
                  <c:v>17.25</c:v>
                </c:pt>
                <c:pt idx="346">
                  <c:v>17.3</c:v>
                </c:pt>
                <c:pt idx="347">
                  <c:v>17.350000000000001</c:v>
                </c:pt>
                <c:pt idx="348">
                  <c:v>17.399999999999999</c:v>
                </c:pt>
                <c:pt idx="349">
                  <c:v>17.45</c:v>
                </c:pt>
                <c:pt idx="350">
                  <c:v>17.5</c:v>
                </c:pt>
                <c:pt idx="351">
                  <c:v>17.55</c:v>
                </c:pt>
                <c:pt idx="352">
                  <c:v>17.600000000000001</c:v>
                </c:pt>
                <c:pt idx="353">
                  <c:v>17.649999999999999</c:v>
                </c:pt>
                <c:pt idx="354">
                  <c:v>17.7</c:v>
                </c:pt>
                <c:pt idx="355">
                  <c:v>17.75</c:v>
                </c:pt>
                <c:pt idx="356">
                  <c:v>17.8</c:v>
                </c:pt>
                <c:pt idx="357">
                  <c:v>17.850000000000001</c:v>
                </c:pt>
                <c:pt idx="358">
                  <c:v>17.899999999999999</c:v>
                </c:pt>
                <c:pt idx="359">
                  <c:v>17.95</c:v>
                </c:pt>
                <c:pt idx="360">
                  <c:v>18</c:v>
                </c:pt>
                <c:pt idx="361">
                  <c:v>18.05</c:v>
                </c:pt>
                <c:pt idx="362">
                  <c:v>18.100000000000001</c:v>
                </c:pt>
                <c:pt idx="363">
                  <c:v>18.149999999999999</c:v>
                </c:pt>
                <c:pt idx="364">
                  <c:v>18.2</c:v>
                </c:pt>
                <c:pt idx="365">
                  <c:v>18.25</c:v>
                </c:pt>
                <c:pt idx="366">
                  <c:v>18.3</c:v>
                </c:pt>
                <c:pt idx="367">
                  <c:v>18.350000000000001</c:v>
                </c:pt>
                <c:pt idx="368">
                  <c:v>18.399999999999999</c:v>
                </c:pt>
                <c:pt idx="369">
                  <c:v>18.45</c:v>
                </c:pt>
                <c:pt idx="370">
                  <c:v>18.5</c:v>
                </c:pt>
                <c:pt idx="371">
                  <c:v>18.55</c:v>
                </c:pt>
                <c:pt idx="372">
                  <c:v>18.600000000000001</c:v>
                </c:pt>
                <c:pt idx="373">
                  <c:v>18.649999999999999</c:v>
                </c:pt>
                <c:pt idx="374">
                  <c:v>18.7</c:v>
                </c:pt>
                <c:pt idx="375">
                  <c:v>18.75</c:v>
                </c:pt>
                <c:pt idx="376">
                  <c:v>18.8</c:v>
                </c:pt>
                <c:pt idx="377">
                  <c:v>18.850000000000001</c:v>
                </c:pt>
                <c:pt idx="378">
                  <c:v>18.899999999999999</c:v>
                </c:pt>
                <c:pt idx="379">
                  <c:v>18.95</c:v>
                </c:pt>
                <c:pt idx="380">
                  <c:v>19</c:v>
                </c:pt>
                <c:pt idx="381">
                  <c:v>19.05</c:v>
                </c:pt>
                <c:pt idx="382">
                  <c:v>19.100000000000001</c:v>
                </c:pt>
                <c:pt idx="383">
                  <c:v>19.149999999999999</c:v>
                </c:pt>
                <c:pt idx="384">
                  <c:v>19.2</c:v>
                </c:pt>
                <c:pt idx="385">
                  <c:v>19.25</c:v>
                </c:pt>
                <c:pt idx="386">
                  <c:v>19.3</c:v>
                </c:pt>
                <c:pt idx="387">
                  <c:v>19.350000000000001</c:v>
                </c:pt>
                <c:pt idx="388">
                  <c:v>19.399999999999999</c:v>
                </c:pt>
                <c:pt idx="389">
                  <c:v>19.45</c:v>
                </c:pt>
                <c:pt idx="390">
                  <c:v>19.5</c:v>
                </c:pt>
                <c:pt idx="391">
                  <c:v>19.55</c:v>
                </c:pt>
                <c:pt idx="392">
                  <c:v>19.600000000000001</c:v>
                </c:pt>
                <c:pt idx="393">
                  <c:v>19.649999999999999</c:v>
                </c:pt>
                <c:pt idx="394">
                  <c:v>19.7</c:v>
                </c:pt>
                <c:pt idx="395">
                  <c:v>19.75</c:v>
                </c:pt>
                <c:pt idx="396">
                  <c:v>19.8</c:v>
                </c:pt>
                <c:pt idx="397">
                  <c:v>19.850000000000001</c:v>
                </c:pt>
                <c:pt idx="398">
                  <c:v>19.899999999999999</c:v>
                </c:pt>
                <c:pt idx="399">
                  <c:v>19.95</c:v>
                </c:pt>
                <c:pt idx="400">
                  <c:v>20</c:v>
                </c:pt>
                <c:pt idx="401">
                  <c:v>20.05</c:v>
                </c:pt>
                <c:pt idx="402">
                  <c:v>20.100000000000001</c:v>
                </c:pt>
                <c:pt idx="403">
                  <c:v>20.149999999999999</c:v>
                </c:pt>
                <c:pt idx="404">
                  <c:v>20.2</c:v>
                </c:pt>
                <c:pt idx="405">
                  <c:v>20.25</c:v>
                </c:pt>
                <c:pt idx="406">
                  <c:v>20.3</c:v>
                </c:pt>
                <c:pt idx="407">
                  <c:v>20.350000000000001</c:v>
                </c:pt>
                <c:pt idx="408">
                  <c:v>20.399999999999999</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c:v>
                </c:pt>
                <c:pt idx="561">
                  <c:v>28.05</c:v>
                </c:pt>
                <c:pt idx="562">
                  <c:v>28.1</c:v>
                </c:pt>
                <c:pt idx="563">
                  <c:v>28.15</c:v>
                </c:pt>
                <c:pt idx="564">
                  <c:v>28.2</c:v>
                </c:pt>
                <c:pt idx="565">
                  <c:v>28.25</c:v>
                </c:pt>
                <c:pt idx="566">
                  <c:v>28.3</c:v>
                </c:pt>
                <c:pt idx="567">
                  <c:v>28.35</c:v>
                </c:pt>
                <c:pt idx="568">
                  <c:v>28.4</c:v>
                </c:pt>
                <c:pt idx="569">
                  <c:v>28.45</c:v>
                </c:pt>
                <c:pt idx="570">
                  <c:v>28.5</c:v>
                </c:pt>
                <c:pt idx="571">
                  <c:v>28.55</c:v>
                </c:pt>
                <c:pt idx="572">
                  <c:v>28.6</c:v>
                </c:pt>
                <c:pt idx="573">
                  <c:v>28.65</c:v>
                </c:pt>
                <c:pt idx="574">
                  <c:v>28.7</c:v>
                </c:pt>
                <c:pt idx="575">
                  <c:v>28.75</c:v>
                </c:pt>
                <c:pt idx="576">
                  <c:v>28.8</c:v>
                </c:pt>
                <c:pt idx="577">
                  <c:v>28.85</c:v>
                </c:pt>
                <c:pt idx="578">
                  <c:v>28.9</c:v>
                </c:pt>
                <c:pt idx="579">
                  <c:v>28.95</c:v>
                </c:pt>
                <c:pt idx="580">
                  <c:v>29</c:v>
                </c:pt>
                <c:pt idx="581">
                  <c:v>29.05</c:v>
                </c:pt>
                <c:pt idx="582">
                  <c:v>29.1</c:v>
                </c:pt>
                <c:pt idx="583">
                  <c:v>29.15</c:v>
                </c:pt>
                <c:pt idx="584">
                  <c:v>29.2</c:v>
                </c:pt>
                <c:pt idx="585">
                  <c:v>29.25</c:v>
                </c:pt>
                <c:pt idx="586">
                  <c:v>29.3</c:v>
                </c:pt>
                <c:pt idx="587">
                  <c:v>29.35</c:v>
                </c:pt>
                <c:pt idx="588">
                  <c:v>29.4</c:v>
                </c:pt>
                <c:pt idx="589">
                  <c:v>29.45</c:v>
                </c:pt>
                <c:pt idx="590">
                  <c:v>29.5</c:v>
                </c:pt>
                <c:pt idx="591">
                  <c:v>29.55</c:v>
                </c:pt>
                <c:pt idx="592">
                  <c:v>29.6</c:v>
                </c:pt>
                <c:pt idx="593">
                  <c:v>29.65</c:v>
                </c:pt>
                <c:pt idx="594">
                  <c:v>29.7</c:v>
                </c:pt>
                <c:pt idx="595">
                  <c:v>29.75</c:v>
                </c:pt>
                <c:pt idx="596">
                  <c:v>29.8</c:v>
                </c:pt>
                <c:pt idx="597">
                  <c:v>29.85</c:v>
                </c:pt>
                <c:pt idx="598">
                  <c:v>29.9</c:v>
                </c:pt>
                <c:pt idx="599">
                  <c:v>29.95</c:v>
                </c:pt>
                <c:pt idx="600">
                  <c:v>30</c:v>
                </c:pt>
                <c:pt idx="601">
                  <c:v>30.05</c:v>
                </c:pt>
                <c:pt idx="602">
                  <c:v>30.1</c:v>
                </c:pt>
                <c:pt idx="603">
                  <c:v>30.15</c:v>
                </c:pt>
                <c:pt idx="604">
                  <c:v>30.2</c:v>
                </c:pt>
                <c:pt idx="605">
                  <c:v>30.25</c:v>
                </c:pt>
                <c:pt idx="606">
                  <c:v>30.3</c:v>
                </c:pt>
                <c:pt idx="607">
                  <c:v>30.35</c:v>
                </c:pt>
                <c:pt idx="608">
                  <c:v>30.4</c:v>
                </c:pt>
                <c:pt idx="609">
                  <c:v>30.45</c:v>
                </c:pt>
                <c:pt idx="610">
                  <c:v>30.5</c:v>
                </c:pt>
                <c:pt idx="611">
                  <c:v>30.55</c:v>
                </c:pt>
                <c:pt idx="612">
                  <c:v>30.6</c:v>
                </c:pt>
                <c:pt idx="613">
                  <c:v>30.65</c:v>
                </c:pt>
                <c:pt idx="614">
                  <c:v>30.7</c:v>
                </c:pt>
                <c:pt idx="615">
                  <c:v>30.75</c:v>
                </c:pt>
                <c:pt idx="616">
                  <c:v>30.8</c:v>
                </c:pt>
                <c:pt idx="617">
                  <c:v>30.85</c:v>
                </c:pt>
                <c:pt idx="618">
                  <c:v>30.9</c:v>
                </c:pt>
                <c:pt idx="619">
                  <c:v>30.95</c:v>
                </c:pt>
                <c:pt idx="620">
                  <c:v>31</c:v>
                </c:pt>
                <c:pt idx="621">
                  <c:v>31.05</c:v>
                </c:pt>
                <c:pt idx="622">
                  <c:v>31.1</c:v>
                </c:pt>
                <c:pt idx="623">
                  <c:v>31.15</c:v>
                </c:pt>
                <c:pt idx="624">
                  <c:v>31.2</c:v>
                </c:pt>
                <c:pt idx="625">
                  <c:v>31.25</c:v>
                </c:pt>
                <c:pt idx="626">
                  <c:v>31.3</c:v>
                </c:pt>
                <c:pt idx="627">
                  <c:v>31.35</c:v>
                </c:pt>
                <c:pt idx="628">
                  <c:v>31.4</c:v>
                </c:pt>
                <c:pt idx="629">
                  <c:v>31.45</c:v>
                </c:pt>
                <c:pt idx="630">
                  <c:v>31.5</c:v>
                </c:pt>
                <c:pt idx="631">
                  <c:v>31.55</c:v>
                </c:pt>
                <c:pt idx="632">
                  <c:v>31.6</c:v>
                </c:pt>
                <c:pt idx="633">
                  <c:v>31.65</c:v>
                </c:pt>
                <c:pt idx="634">
                  <c:v>31.7</c:v>
                </c:pt>
                <c:pt idx="635">
                  <c:v>31.75</c:v>
                </c:pt>
                <c:pt idx="636">
                  <c:v>31.8</c:v>
                </c:pt>
                <c:pt idx="637">
                  <c:v>31.85</c:v>
                </c:pt>
                <c:pt idx="638">
                  <c:v>31.9</c:v>
                </c:pt>
                <c:pt idx="639">
                  <c:v>31.95</c:v>
                </c:pt>
                <c:pt idx="640">
                  <c:v>32</c:v>
                </c:pt>
                <c:pt idx="641">
                  <c:v>32.049999999999997</c:v>
                </c:pt>
                <c:pt idx="642">
                  <c:v>32.1</c:v>
                </c:pt>
                <c:pt idx="643">
                  <c:v>32.15</c:v>
                </c:pt>
                <c:pt idx="644">
                  <c:v>32.200000000000003</c:v>
                </c:pt>
                <c:pt idx="645">
                  <c:v>32.25</c:v>
                </c:pt>
                <c:pt idx="646">
                  <c:v>32.299999999999997</c:v>
                </c:pt>
                <c:pt idx="647">
                  <c:v>32.35</c:v>
                </c:pt>
                <c:pt idx="648">
                  <c:v>32.4</c:v>
                </c:pt>
                <c:pt idx="649">
                  <c:v>32.450000000000003</c:v>
                </c:pt>
                <c:pt idx="650">
                  <c:v>32.5</c:v>
                </c:pt>
                <c:pt idx="651">
                  <c:v>32.549999999999997</c:v>
                </c:pt>
                <c:pt idx="652">
                  <c:v>32.6</c:v>
                </c:pt>
                <c:pt idx="653">
                  <c:v>32.65</c:v>
                </c:pt>
                <c:pt idx="654">
                  <c:v>32.700000000000003</c:v>
                </c:pt>
                <c:pt idx="655">
                  <c:v>32.75</c:v>
                </c:pt>
                <c:pt idx="656">
                  <c:v>32.799999999999997</c:v>
                </c:pt>
                <c:pt idx="657">
                  <c:v>32.85</c:v>
                </c:pt>
                <c:pt idx="658">
                  <c:v>32.9</c:v>
                </c:pt>
                <c:pt idx="659">
                  <c:v>32.950000000000003</c:v>
                </c:pt>
                <c:pt idx="660">
                  <c:v>33</c:v>
                </c:pt>
                <c:pt idx="661">
                  <c:v>33.049999999999997</c:v>
                </c:pt>
                <c:pt idx="662">
                  <c:v>33.1</c:v>
                </c:pt>
                <c:pt idx="663">
                  <c:v>33.15</c:v>
                </c:pt>
                <c:pt idx="664">
                  <c:v>33.200000000000003</c:v>
                </c:pt>
                <c:pt idx="665">
                  <c:v>33.25</c:v>
                </c:pt>
                <c:pt idx="666">
                  <c:v>33.299999999999997</c:v>
                </c:pt>
                <c:pt idx="667">
                  <c:v>33.35</c:v>
                </c:pt>
                <c:pt idx="668">
                  <c:v>33.4</c:v>
                </c:pt>
                <c:pt idx="669">
                  <c:v>33.450000000000003</c:v>
                </c:pt>
                <c:pt idx="670">
                  <c:v>33.5</c:v>
                </c:pt>
                <c:pt idx="671">
                  <c:v>33.549999999999997</c:v>
                </c:pt>
                <c:pt idx="672">
                  <c:v>33.6</c:v>
                </c:pt>
                <c:pt idx="673">
                  <c:v>33.65</c:v>
                </c:pt>
                <c:pt idx="674">
                  <c:v>33.700000000000003</c:v>
                </c:pt>
                <c:pt idx="675">
                  <c:v>33.75</c:v>
                </c:pt>
                <c:pt idx="676">
                  <c:v>33.799999999999997</c:v>
                </c:pt>
                <c:pt idx="677">
                  <c:v>33.85</c:v>
                </c:pt>
                <c:pt idx="678">
                  <c:v>33.9</c:v>
                </c:pt>
                <c:pt idx="679">
                  <c:v>33.950000000000003</c:v>
                </c:pt>
                <c:pt idx="680">
                  <c:v>34</c:v>
                </c:pt>
                <c:pt idx="681">
                  <c:v>34.049999999999997</c:v>
                </c:pt>
                <c:pt idx="682">
                  <c:v>34.1</c:v>
                </c:pt>
                <c:pt idx="683">
                  <c:v>34.15</c:v>
                </c:pt>
                <c:pt idx="684">
                  <c:v>34.200000000000003</c:v>
                </c:pt>
                <c:pt idx="685">
                  <c:v>34.25</c:v>
                </c:pt>
                <c:pt idx="686">
                  <c:v>34.299999999999997</c:v>
                </c:pt>
                <c:pt idx="687">
                  <c:v>34.35</c:v>
                </c:pt>
                <c:pt idx="688">
                  <c:v>34.4</c:v>
                </c:pt>
                <c:pt idx="689">
                  <c:v>34.450000000000003</c:v>
                </c:pt>
                <c:pt idx="690">
                  <c:v>34.5</c:v>
                </c:pt>
                <c:pt idx="691">
                  <c:v>34.549999999999997</c:v>
                </c:pt>
                <c:pt idx="692">
                  <c:v>34.6</c:v>
                </c:pt>
                <c:pt idx="693">
                  <c:v>34.65</c:v>
                </c:pt>
                <c:pt idx="694">
                  <c:v>34.700000000000003</c:v>
                </c:pt>
                <c:pt idx="695">
                  <c:v>34.75</c:v>
                </c:pt>
                <c:pt idx="696">
                  <c:v>34.799999999999997</c:v>
                </c:pt>
                <c:pt idx="697">
                  <c:v>34.85</c:v>
                </c:pt>
                <c:pt idx="698">
                  <c:v>34.9</c:v>
                </c:pt>
                <c:pt idx="699">
                  <c:v>34.950000000000003</c:v>
                </c:pt>
                <c:pt idx="700">
                  <c:v>35</c:v>
                </c:pt>
                <c:pt idx="701">
                  <c:v>35.049999999999997</c:v>
                </c:pt>
                <c:pt idx="702">
                  <c:v>35.1</c:v>
                </c:pt>
                <c:pt idx="703">
                  <c:v>35.15</c:v>
                </c:pt>
                <c:pt idx="704">
                  <c:v>35.200000000000003</c:v>
                </c:pt>
                <c:pt idx="705">
                  <c:v>35.25</c:v>
                </c:pt>
                <c:pt idx="706">
                  <c:v>35.299999999999997</c:v>
                </c:pt>
                <c:pt idx="707">
                  <c:v>35.35</c:v>
                </c:pt>
                <c:pt idx="708">
                  <c:v>35.4</c:v>
                </c:pt>
                <c:pt idx="709">
                  <c:v>35.450000000000003</c:v>
                </c:pt>
                <c:pt idx="710">
                  <c:v>35.5</c:v>
                </c:pt>
                <c:pt idx="711">
                  <c:v>35.549999999999997</c:v>
                </c:pt>
                <c:pt idx="712">
                  <c:v>35.6</c:v>
                </c:pt>
                <c:pt idx="713">
                  <c:v>35.65</c:v>
                </c:pt>
                <c:pt idx="714">
                  <c:v>35.700000000000003</c:v>
                </c:pt>
                <c:pt idx="715">
                  <c:v>35.75</c:v>
                </c:pt>
                <c:pt idx="716">
                  <c:v>35.799999999999997</c:v>
                </c:pt>
                <c:pt idx="717">
                  <c:v>35.85</c:v>
                </c:pt>
                <c:pt idx="718">
                  <c:v>35.9</c:v>
                </c:pt>
                <c:pt idx="719">
                  <c:v>35.950000000000003</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37.75</c:v>
                </c:pt>
                <c:pt idx="756">
                  <c:v>37.799999999999997</c:v>
                </c:pt>
                <c:pt idx="757">
                  <c:v>37.85</c:v>
                </c:pt>
                <c:pt idx="758">
                  <c:v>37.9</c:v>
                </c:pt>
                <c:pt idx="759">
                  <c:v>37.950000000000003</c:v>
                </c:pt>
                <c:pt idx="760">
                  <c:v>38</c:v>
                </c:pt>
                <c:pt idx="761">
                  <c:v>38.049999999999997</c:v>
                </c:pt>
                <c:pt idx="762">
                  <c:v>38.1</c:v>
                </c:pt>
                <c:pt idx="763">
                  <c:v>38.15</c:v>
                </c:pt>
                <c:pt idx="764">
                  <c:v>38.200000000000003</c:v>
                </c:pt>
                <c:pt idx="765">
                  <c:v>38.25</c:v>
                </c:pt>
                <c:pt idx="766">
                  <c:v>38.299999999999997</c:v>
                </c:pt>
                <c:pt idx="767">
                  <c:v>38.35</c:v>
                </c:pt>
                <c:pt idx="768">
                  <c:v>38.4</c:v>
                </c:pt>
                <c:pt idx="769">
                  <c:v>38.450000000000003</c:v>
                </c:pt>
                <c:pt idx="770">
                  <c:v>38.5</c:v>
                </c:pt>
                <c:pt idx="771">
                  <c:v>38.549999999999997</c:v>
                </c:pt>
                <c:pt idx="772">
                  <c:v>38.6</c:v>
                </c:pt>
                <c:pt idx="773">
                  <c:v>38.65</c:v>
                </c:pt>
                <c:pt idx="774">
                  <c:v>38.700000000000003</c:v>
                </c:pt>
                <c:pt idx="775">
                  <c:v>38.75</c:v>
                </c:pt>
                <c:pt idx="776">
                  <c:v>38.799999999999997</c:v>
                </c:pt>
                <c:pt idx="777">
                  <c:v>38.85</c:v>
                </c:pt>
                <c:pt idx="778">
                  <c:v>38.9</c:v>
                </c:pt>
                <c:pt idx="779">
                  <c:v>38.950000000000003</c:v>
                </c:pt>
                <c:pt idx="780">
                  <c:v>39</c:v>
                </c:pt>
                <c:pt idx="781">
                  <c:v>39.049999999999997</c:v>
                </c:pt>
                <c:pt idx="782">
                  <c:v>39.1</c:v>
                </c:pt>
                <c:pt idx="783">
                  <c:v>39.15</c:v>
                </c:pt>
                <c:pt idx="784">
                  <c:v>39.200000000000003</c:v>
                </c:pt>
                <c:pt idx="785">
                  <c:v>39.25</c:v>
                </c:pt>
                <c:pt idx="786">
                  <c:v>39.299999999999997</c:v>
                </c:pt>
                <c:pt idx="787">
                  <c:v>39.35</c:v>
                </c:pt>
                <c:pt idx="788">
                  <c:v>39.4</c:v>
                </c:pt>
                <c:pt idx="789">
                  <c:v>39.450000000000003</c:v>
                </c:pt>
                <c:pt idx="790">
                  <c:v>39.5</c:v>
                </c:pt>
                <c:pt idx="791">
                  <c:v>39.549999999999997</c:v>
                </c:pt>
                <c:pt idx="792">
                  <c:v>39.6</c:v>
                </c:pt>
                <c:pt idx="793">
                  <c:v>39.65</c:v>
                </c:pt>
                <c:pt idx="794">
                  <c:v>39.700000000000003</c:v>
                </c:pt>
                <c:pt idx="795">
                  <c:v>39.75</c:v>
                </c:pt>
                <c:pt idx="796">
                  <c:v>39.799999999999997</c:v>
                </c:pt>
                <c:pt idx="797">
                  <c:v>39.85</c:v>
                </c:pt>
                <c:pt idx="798">
                  <c:v>39.9</c:v>
                </c:pt>
                <c:pt idx="799">
                  <c:v>39.950000000000003</c:v>
                </c:pt>
                <c:pt idx="800">
                  <c:v>40</c:v>
                </c:pt>
                <c:pt idx="801">
                  <c:v>40.049999999999997</c:v>
                </c:pt>
                <c:pt idx="802">
                  <c:v>40.1</c:v>
                </c:pt>
                <c:pt idx="803">
                  <c:v>40.15</c:v>
                </c:pt>
                <c:pt idx="804">
                  <c:v>40.200000000000003</c:v>
                </c:pt>
                <c:pt idx="805">
                  <c:v>40.25</c:v>
                </c:pt>
                <c:pt idx="806">
                  <c:v>40.299999999999997</c:v>
                </c:pt>
                <c:pt idx="807">
                  <c:v>40.35</c:v>
                </c:pt>
                <c:pt idx="808">
                  <c:v>40.4</c:v>
                </c:pt>
                <c:pt idx="809">
                  <c:v>40.450000000000003</c:v>
                </c:pt>
                <c:pt idx="810">
                  <c:v>40.5</c:v>
                </c:pt>
                <c:pt idx="811">
                  <c:v>40.549999999999997</c:v>
                </c:pt>
                <c:pt idx="812">
                  <c:v>40.6</c:v>
                </c:pt>
                <c:pt idx="813">
                  <c:v>40.65</c:v>
                </c:pt>
                <c:pt idx="814">
                  <c:v>40.700000000000003</c:v>
                </c:pt>
                <c:pt idx="815">
                  <c:v>40.75</c:v>
                </c:pt>
                <c:pt idx="816">
                  <c:v>40.799999999999997</c:v>
                </c:pt>
                <c:pt idx="817">
                  <c:v>40.85</c:v>
                </c:pt>
                <c:pt idx="818">
                  <c:v>40.9</c:v>
                </c:pt>
                <c:pt idx="819">
                  <c:v>40.950000000000003</c:v>
                </c:pt>
                <c:pt idx="820">
                  <c:v>41</c:v>
                </c:pt>
                <c:pt idx="821">
                  <c:v>41.05</c:v>
                </c:pt>
                <c:pt idx="822">
                  <c:v>41.1</c:v>
                </c:pt>
                <c:pt idx="823">
                  <c:v>41.15</c:v>
                </c:pt>
                <c:pt idx="824">
                  <c:v>41.2</c:v>
                </c:pt>
                <c:pt idx="825">
                  <c:v>41.25</c:v>
                </c:pt>
                <c:pt idx="826">
                  <c:v>41.3</c:v>
                </c:pt>
                <c:pt idx="827">
                  <c:v>41.35</c:v>
                </c:pt>
                <c:pt idx="828">
                  <c:v>41.4</c:v>
                </c:pt>
                <c:pt idx="829">
                  <c:v>41.45</c:v>
                </c:pt>
                <c:pt idx="830">
                  <c:v>41.5</c:v>
                </c:pt>
                <c:pt idx="831">
                  <c:v>41.55</c:v>
                </c:pt>
                <c:pt idx="832">
                  <c:v>41.6</c:v>
                </c:pt>
                <c:pt idx="833">
                  <c:v>41.65</c:v>
                </c:pt>
                <c:pt idx="834">
                  <c:v>41.7</c:v>
                </c:pt>
                <c:pt idx="835">
                  <c:v>41.75</c:v>
                </c:pt>
                <c:pt idx="836">
                  <c:v>41.8</c:v>
                </c:pt>
                <c:pt idx="837">
                  <c:v>41.85</c:v>
                </c:pt>
                <c:pt idx="838">
                  <c:v>41.9</c:v>
                </c:pt>
                <c:pt idx="839">
                  <c:v>41.95</c:v>
                </c:pt>
                <c:pt idx="840">
                  <c:v>42</c:v>
                </c:pt>
                <c:pt idx="841">
                  <c:v>42.05</c:v>
                </c:pt>
                <c:pt idx="842">
                  <c:v>42.1</c:v>
                </c:pt>
                <c:pt idx="843">
                  <c:v>42.15</c:v>
                </c:pt>
                <c:pt idx="844">
                  <c:v>42.2</c:v>
                </c:pt>
                <c:pt idx="845">
                  <c:v>42.25</c:v>
                </c:pt>
                <c:pt idx="846">
                  <c:v>42.3</c:v>
                </c:pt>
                <c:pt idx="847">
                  <c:v>42.35</c:v>
                </c:pt>
                <c:pt idx="848">
                  <c:v>42.4</c:v>
                </c:pt>
                <c:pt idx="849">
                  <c:v>42.45</c:v>
                </c:pt>
                <c:pt idx="850">
                  <c:v>42.5</c:v>
                </c:pt>
                <c:pt idx="851">
                  <c:v>42.55</c:v>
                </c:pt>
                <c:pt idx="852">
                  <c:v>42.6</c:v>
                </c:pt>
                <c:pt idx="853">
                  <c:v>42.65</c:v>
                </c:pt>
                <c:pt idx="854">
                  <c:v>42.7</c:v>
                </c:pt>
                <c:pt idx="855">
                  <c:v>42.75</c:v>
                </c:pt>
                <c:pt idx="856">
                  <c:v>42.8</c:v>
                </c:pt>
                <c:pt idx="857">
                  <c:v>42.85</c:v>
                </c:pt>
                <c:pt idx="858">
                  <c:v>42.9</c:v>
                </c:pt>
                <c:pt idx="859">
                  <c:v>42.95</c:v>
                </c:pt>
                <c:pt idx="860">
                  <c:v>43</c:v>
                </c:pt>
                <c:pt idx="861">
                  <c:v>43.05</c:v>
                </c:pt>
                <c:pt idx="862">
                  <c:v>43.1</c:v>
                </c:pt>
                <c:pt idx="863">
                  <c:v>43.15</c:v>
                </c:pt>
                <c:pt idx="864">
                  <c:v>43.2</c:v>
                </c:pt>
                <c:pt idx="865">
                  <c:v>43.25</c:v>
                </c:pt>
                <c:pt idx="866">
                  <c:v>43.3</c:v>
                </c:pt>
                <c:pt idx="867">
                  <c:v>43.35</c:v>
                </c:pt>
                <c:pt idx="868">
                  <c:v>43.4</c:v>
                </c:pt>
                <c:pt idx="869">
                  <c:v>43.45</c:v>
                </c:pt>
                <c:pt idx="870">
                  <c:v>43.5</c:v>
                </c:pt>
                <c:pt idx="871">
                  <c:v>43.55</c:v>
                </c:pt>
                <c:pt idx="872">
                  <c:v>43.6</c:v>
                </c:pt>
                <c:pt idx="873">
                  <c:v>43.65</c:v>
                </c:pt>
                <c:pt idx="874">
                  <c:v>43.7</c:v>
                </c:pt>
                <c:pt idx="875">
                  <c:v>43.75</c:v>
                </c:pt>
                <c:pt idx="876">
                  <c:v>43.8</c:v>
                </c:pt>
                <c:pt idx="877">
                  <c:v>43.85</c:v>
                </c:pt>
                <c:pt idx="878">
                  <c:v>43.9</c:v>
                </c:pt>
                <c:pt idx="879">
                  <c:v>43.95</c:v>
                </c:pt>
                <c:pt idx="880">
                  <c:v>44</c:v>
                </c:pt>
                <c:pt idx="881">
                  <c:v>44.05</c:v>
                </c:pt>
                <c:pt idx="882">
                  <c:v>44.1</c:v>
                </c:pt>
                <c:pt idx="883">
                  <c:v>44.15</c:v>
                </c:pt>
                <c:pt idx="884">
                  <c:v>44.2</c:v>
                </c:pt>
                <c:pt idx="885">
                  <c:v>44.25</c:v>
                </c:pt>
                <c:pt idx="886">
                  <c:v>44.3</c:v>
                </c:pt>
                <c:pt idx="887">
                  <c:v>44.35</c:v>
                </c:pt>
                <c:pt idx="888">
                  <c:v>44.4</c:v>
                </c:pt>
                <c:pt idx="889">
                  <c:v>44.45</c:v>
                </c:pt>
                <c:pt idx="890">
                  <c:v>44.5</c:v>
                </c:pt>
                <c:pt idx="891">
                  <c:v>44.55</c:v>
                </c:pt>
                <c:pt idx="892">
                  <c:v>44.6</c:v>
                </c:pt>
                <c:pt idx="893">
                  <c:v>44.65</c:v>
                </c:pt>
                <c:pt idx="894">
                  <c:v>44.7</c:v>
                </c:pt>
                <c:pt idx="895">
                  <c:v>44.75</c:v>
                </c:pt>
                <c:pt idx="896">
                  <c:v>44.8</c:v>
                </c:pt>
                <c:pt idx="897">
                  <c:v>44.85</c:v>
                </c:pt>
                <c:pt idx="898">
                  <c:v>44.9</c:v>
                </c:pt>
                <c:pt idx="899">
                  <c:v>44.95</c:v>
                </c:pt>
                <c:pt idx="900">
                  <c:v>45</c:v>
                </c:pt>
                <c:pt idx="901">
                  <c:v>45.05</c:v>
                </c:pt>
                <c:pt idx="902">
                  <c:v>45.1</c:v>
                </c:pt>
                <c:pt idx="903">
                  <c:v>45.15</c:v>
                </c:pt>
                <c:pt idx="904">
                  <c:v>45.2</c:v>
                </c:pt>
                <c:pt idx="905">
                  <c:v>45.25</c:v>
                </c:pt>
                <c:pt idx="906">
                  <c:v>45.3</c:v>
                </c:pt>
                <c:pt idx="907">
                  <c:v>45.35</c:v>
                </c:pt>
                <c:pt idx="908">
                  <c:v>45.4</c:v>
                </c:pt>
                <c:pt idx="909">
                  <c:v>45.45</c:v>
                </c:pt>
                <c:pt idx="910">
                  <c:v>45.5</c:v>
                </c:pt>
                <c:pt idx="911">
                  <c:v>45.55</c:v>
                </c:pt>
                <c:pt idx="912">
                  <c:v>45.6</c:v>
                </c:pt>
                <c:pt idx="913">
                  <c:v>45.65</c:v>
                </c:pt>
                <c:pt idx="914">
                  <c:v>45.7</c:v>
                </c:pt>
                <c:pt idx="915">
                  <c:v>45.75</c:v>
                </c:pt>
                <c:pt idx="916">
                  <c:v>45.8</c:v>
                </c:pt>
                <c:pt idx="917">
                  <c:v>45.85</c:v>
                </c:pt>
                <c:pt idx="918">
                  <c:v>45.9</c:v>
                </c:pt>
                <c:pt idx="919">
                  <c:v>45.95</c:v>
                </c:pt>
                <c:pt idx="920">
                  <c:v>46</c:v>
                </c:pt>
                <c:pt idx="921">
                  <c:v>46.05</c:v>
                </c:pt>
                <c:pt idx="922">
                  <c:v>46.1</c:v>
                </c:pt>
                <c:pt idx="923">
                  <c:v>46.15</c:v>
                </c:pt>
                <c:pt idx="924">
                  <c:v>46.2</c:v>
                </c:pt>
                <c:pt idx="925">
                  <c:v>46.25</c:v>
                </c:pt>
                <c:pt idx="926">
                  <c:v>46.3</c:v>
                </c:pt>
                <c:pt idx="927">
                  <c:v>46.35</c:v>
                </c:pt>
                <c:pt idx="928">
                  <c:v>46.4</c:v>
                </c:pt>
                <c:pt idx="929">
                  <c:v>46.45</c:v>
                </c:pt>
                <c:pt idx="930">
                  <c:v>46.5</c:v>
                </c:pt>
                <c:pt idx="931">
                  <c:v>46.55</c:v>
                </c:pt>
                <c:pt idx="932">
                  <c:v>46.6</c:v>
                </c:pt>
                <c:pt idx="933">
                  <c:v>46.65</c:v>
                </c:pt>
                <c:pt idx="934">
                  <c:v>46.7</c:v>
                </c:pt>
                <c:pt idx="935">
                  <c:v>46.75</c:v>
                </c:pt>
                <c:pt idx="936">
                  <c:v>46.8</c:v>
                </c:pt>
                <c:pt idx="937">
                  <c:v>46.85</c:v>
                </c:pt>
                <c:pt idx="938">
                  <c:v>46.9</c:v>
                </c:pt>
                <c:pt idx="939">
                  <c:v>46.95</c:v>
                </c:pt>
                <c:pt idx="940">
                  <c:v>47</c:v>
                </c:pt>
                <c:pt idx="941">
                  <c:v>47.05</c:v>
                </c:pt>
                <c:pt idx="942">
                  <c:v>47.1</c:v>
                </c:pt>
                <c:pt idx="943">
                  <c:v>47.15</c:v>
                </c:pt>
                <c:pt idx="944">
                  <c:v>47.2</c:v>
                </c:pt>
                <c:pt idx="945">
                  <c:v>47.25</c:v>
                </c:pt>
                <c:pt idx="946">
                  <c:v>47.3</c:v>
                </c:pt>
                <c:pt idx="947">
                  <c:v>47.35</c:v>
                </c:pt>
                <c:pt idx="948">
                  <c:v>47.4</c:v>
                </c:pt>
                <c:pt idx="949">
                  <c:v>47.45</c:v>
                </c:pt>
                <c:pt idx="950">
                  <c:v>47.5</c:v>
                </c:pt>
                <c:pt idx="951">
                  <c:v>47.55</c:v>
                </c:pt>
                <c:pt idx="952">
                  <c:v>47.6</c:v>
                </c:pt>
                <c:pt idx="953">
                  <c:v>47.65</c:v>
                </c:pt>
                <c:pt idx="954">
                  <c:v>47.7</c:v>
                </c:pt>
                <c:pt idx="955">
                  <c:v>47.75</c:v>
                </c:pt>
                <c:pt idx="956">
                  <c:v>47.8</c:v>
                </c:pt>
                <c:pt idx="957">
                  <c:v>47.85</c:v>
                </c:pt>
                <c:pt idx="958">
                  <c:v>47.9</c:v>
                </c:pt>
                <c:pt idx="959">
                  <c:v>47.95</c:v>
                </c:pt>
                <c:pt idx="960">
                  <c:v>48</c:v>
                </c:pt>
                <c:pt idx="961">
                  <c:v>48.05</c:v>
                </c:pt>
                <c:pt idx="962">
                  <c:v>48.1</c:v>
                </c:pt>
                <c:pt idx="963">
                  <c:v>48.15</c:v>
                </c:pt>
                <c:pt idx="964">
                  <c:v>48.2</c:v>
                </c:pt>
                <c:pt idx="965">
                  <c:v>48.25</c:v>
                </c:pt>
                <c:pt idx="966">
                  <c:v>48.3</c:v>
                </c:pt>
                <c:pt idx="967">
                  <c:v>48.35</c:v>
                </c:pt>
                <c:pt idx="968">
                  <c:v>48.4</c:v>
                </c:pt>
                <c:pt idx="969">
                  <c:v>48.45</c:v>
                </c:pt>
                <c:pt idx="970">
                  <c:v>48.5</c:v>
                </c:pt>
                <c:pt idx="971">
                  <c:v>48.55</c:v>
                </c:pt>
                <c:pt idx="972">
                  <c:v>48.6</c:v>
                </c:pt>
                <c:pt idx="973">
                  <c:v>48.65</c:v>
                </c:pt>
                <c:pt idx="974">
                  <c:v>48.7</c:v>
                </c:pt>
                <c:pt idx="975">
                  <c:v>48.75</c:v>
                </c:pt>
                <c:pt idx="976">
                  <c:v>48.8</c:v>
                </c:pt>
                <c:pt idx="977">
                  <c:v>48.85</c:v>
                </c:pt>
                <c:pt idx="978">
                  <c:v>48.9</c:v>
                </c:pt>
                <c:pt idx="979">
                  <c:v>48.95</c:v>
                </c:pt>
                <c:pt idx="980">
                  <c:v>49</c:v>
                </c:pt>
                <c:pt idx="981">
                  <c:v>49.05</c:v>
                </c:pt>
                <c:pt idx="982">
                  <c:v>49.1</c:v>
                </c:pt>
                <c:pt idx="983">
                  <c:v>49.15</c:v>
                </c:pt>
                <c:pt idx="984">
                  <c:v>49.2</c:v>
                </c:pt>
                <c:pt idx="985">
                  <c:v>49.25</c:v>
                </c:pt>
                <c:pt idx="986">
                  <c:v>49.3</c:v>
                </c:pt>
                <c:pt idx="987">
                  <c:v>49.35</c:v>
                </c:pt>
                <c:pt idx="988">
                  <c:v>49.4</c:v>
                </c:pt>
                <c:pt idx="989">
                  <c:v>49.45</c:v>
                </c:pt>
                <c:pt idx="990">
                  <c:v>49.5</c:v>
                </c:pt>
                <c:pt idx="991">
                  <c:v>49.55</c:v>
                </c:pt>
                <c:pt idx="992">
                  <c:v>49.6</c:v>
                </c:pt>
                <c:pt idx="993">
                  <c:v>49.65</c:v>
                </c:pt>
                <c:pt idx="994">
                  <c:v>49.7</c:v>
                </c:pt>
                <c:pt idx="995">
                  <c:v>49.75</c:v>
                </c:pt>
                <c:pt idx="996">
                  <c:v>49.8</c:v>
                </c:pt>
                <c:pt idx="997">
                  <c:v>49.85</c:v>
                </c:pt>
                <c:pt idx="998">
                  <c:v>49.9</c:v>
                </c:pt>
                <c:pt idx="999">
                  <c:v>49.95</c:v>
                </c:pt>
                <c:pt idx="1000">
                  <c:v>50</c:v>
                </c:pt>
                <c:pt idx="1001">
                  <c:v>50.05</c:v>
                </c:pt>
                <c:pt idx="1002">
                  <c:v>50.1</c:v>
                </c:pt>
                <c:pt idx="1003">
                  <c:v>50.15</c:v>
                </c:pt>
                <c:pt idx="1004">
                  <c:v>50.2</c:v>
                </c:pt>
                <c:pt idx="1005">
                  <c:v>50.25</c:v>
                </c:pt>
                <c:pt idx="1006">
                  <c:v>50.3</c:v>
                </c:pt>
                <c:pt idx="1007">
                  <c:v>50.35</c:v>
                </c:pt>
                <c:pt idx="1008">
                  <c:v>50.4</c:v>
                </c:pt>
                <c:pt idx="1009">
                  <c:v>50.45</c:v>
                </c:pt>
                <c:pt idx="1010">
                  <c:v>50.5</c:v>
                </c:pt>
                <c:pt idx="1011">
                  <c:v>50.55</c:v>
                </c:pt>
                <c:pt idx="1012">
                  <c:v>50.6</c:v>
                </c:pt>
                <c:pt idx="1013">
                  <c:v>50.65</c:v>
                </c:pt>
                <c:pt idx="1014">
                  <c:v>50.7</c:v>
                </c:pt>
                <c:pt idx="1015">
                  <c:v>50.75</c:v>
                </c:pt>
                <c:pt idx="1016">
                  <c:v>50.8</c:v>
                </c:pt>
                <c:pt idx="1017">
                  <c:v>50.85</c:v>
                </c:pt>
                <c:pt idx="1018">
                  <c:v>50.9</c:v>
                </c:pt>
                <c:pt idx="1019">
                  <c:v>50.95</c:v>
                </c:pt>
                <c:pt idx="1020">
                  <c:v>51</c:v>
                </c:pt>
                <c:pt idx="1021">
                  <c:v>51.05</c:v>
                </c:pt>
                <c:pt idx="1022">
                  <c:v>51.1</c:v>
                </c:pt>
                <c:pt idx="1023">
                  <c:v>51.15</c:v>
                </c:pt>
                <c:pt idx="1024">
                  <c:v>51.2</c:v>
                </c:pt>
                <c:pt idx="1025">
                  <c:v>51.25</c:v>
                </c:pt>
                <c:pt idx="1026">
                  <c:v>51.3</c:v>
                </c:pt>
                <c:pt idx="1027">
                  <c:v>51.35</c:v>
                </c:pt>
                <c:pt idx="1028">
                  <c:v>51.4</c:v>
                </c:pt>
                <c:pt idx="1029">
                  <c:v>51.45</c:v>
                </c:pt>
                <c:pt idx="1030">
                  <c:v>51.5</c:v>
                </c:pt>
                <c:pt idx="1031">
                  <c:v>51.55</c:v>
                </c:pt>
                <c:pt idx="1032">
                  <c:v>51.6</c:v>
                </c:pt>
                <c:pt idx="1033">
                  <c:v>51.65</c:v>
                </c:pt>
                <c:pt idx="1034">
                  <c:v>51.7</c:v>
                </c:pt>
                <c:pt idx="1035">
                  <c:v>51.75</c:v>
                </c:pt>
                <c:pt idx="1036">
                  <c:v>51.8</c:v>
                </c:pt>
                <c:pt idx="1037">
                  <c:v>51.85</c:v>
                </c:pt>
                <c:pt idx="1038">
                  <c:v>51.9</c:v>
                </c:pt>
                <c:pt idx="1039">
                  <c:v>51.95</c:v>
                </c:pt>
                <c:pt idx="1040">
                  <c:v>52</c:v>
                </c:pt>
                <c:pt idx="1041">
                  <c:v>52.05</c:v>
                </c:pt>
                <c:pt idx="1042">
                  <c:v>52.1</c:v>
                </c:pt>
                <c:pt idx="1043">
                  <c:v>52.15</c:v>
                </c:pt>
                <c:pt idx="1044">
                  <c:v>52.2</c:v>
                </c:pt>
                <c:pt idx="1045">
                  <c:v>52.25</c:v>
                </c:pt>
                <c:pt idx="1046">
                  <c:v>52.3</c:v>
                </c:pt>
                <c:pt idx="1047">
                  <c:v>52.35</c:v>
                </c:pt>
                <c:pt idx="1048">
                  <c:v>52.4</c:v>
                </c:pt>
                <c:pt idx="1049">
                  <c:v>52.45</c:v>
                </c:pt>
                <c:pt idx="1050">
                  <c:v>52.5</c:v>
                </c:pt>
                <c:pt idx="1051">
                  <c:v>52.55</c:v>
                </c:pt>
                <c:pt idx="1052">
                  <c:v>52.6</c:v>
                </c:pt>
                <c:pt idx="1053">
                  <c:v>52.65</c:v>
                </c:pt>
                <c:pt idx="1054">
                  <c:v>52.7</c:v>
                </c:pt>
                <c:pt idx="1055">
                  <c:v>52.75</c:v>
                </c:pt>
                <c:pt idx="1056">
                  <c:v>52.8</c:v>
                </c:pt>
                <c:pt idx="1057">
                  <c:v>52.85</c:v>
                </c:pt>
                <c:pt idx="1058">
                  <c:v>52.9</c:v>
                </c:pt>
                <c:pt idx="1059">
                  <c:v>52.95</c:v>
                </c:pt>
                <c:pt idx="1060">
                  <c:v>53</c:v>
                </c:pt>
                <c:pt idx="1061">
                  <c:v>53.05</c:v>
                </c:pt>
                <c:pt idx="1062">
                  <c:v>53.1</c:v>
                </c:pt>
                <c:pt idx="1063">
                  <c:v>53.15</c:v>
                </c:pt>
                <c:pt idx="1064">
                  <c:v>53.2</c:v>
                </c:pt>
                <c:pt idx="1065">
                  <c:v>53.25</c:v>
                </c:pt>
                <c:pt idx="1066">
                  <c:v>53.3</c:v>
                </c:pt>
                <c:pt idx="1067">
                  <c:v>53.35</c:v>
                </c:pt>
                <c:pt idx="1068">
                  <c:v>53.4</c:v>
                </c:pt>
                <c:pt idx="1069">
                  <c:v>53.45</c:v>
                </c:pt>
                <c:pt idx="1070">
                  <c:v>53.5</c:v>
                </c:pt>
                <c:pt idx="1071">
                  <c:v>53.55</c:v>
                </c:pt>
                <c:pt idx="1072">
                  <c:v>53.6</c:v>
                </c:pt>
                <c:pt idx="1073">
                  <c:v>53.65</c:v>
                </c:pt>
                <c:pt idx="1074">
                  <c:v>53.7</c:v>
                </c:pt>
                <c:pt idx="1075">
                  <c:v>53.75</c:v>
                </c:pt>
                <c:pt idx="1076">
                  <c:v>53.8</c:v>
                </c:pt>
                <c:pt idx="1077">
                  <c:v>53.85</c:v>
                </c:pt>
                <c:pt idx="1078">
                  <c:v>53.9</c:v>
                </c:pt>
                <c:pt idx="1079">
                  <c:v>53.95</c:v>
                </c:pt>
                <c:pt idx="1080">
                  <c:v>54</c:v>
                </c:pt>
                <c:pt idx="1081">
                  <c:v>54.05</c:v>
                </c:pt>
                <c:pt idx="1082">
                  <c:v>54.1</c:v>
                </c:pt>
                <c:pt idx="1083">
                  <c:v>54.15</c:v>
                </c:pt>
                <c:pt idx="1084">
                  <c:v>54.2</c:v>
                </c:pt>
                <c:pt idx="1085">
                  <c:v>54.25</c:v>
                </c:pt>
                <c:pt idx="1086">
                  <c:v>54.3</c:v>
                </c:pt>
                <c:pt idx="1087">
                  <c:v>54.35</c:v>
                </c:pt>
                <c:pt idx="1088">
                  <c:v>54.4</c:v>
                </c:pt>
                <c:pt idx="1089">
                  <c:v>54.45</c:v>
                </c:pt>
                <c:pt idx="1090">
                  <c:v>54.5</c:v>
                </c:pt>
                <c:pt idx="1091">
                  <c:v>54.55</c:v>
                </c:pt>
                <c:pt idx="1092">
                  <c:v>54.6</c:v>
                </c:pt>
                <c:pt idx="1093">
                  <c:v>54.65</c:v>
                </c:pt>
                <c:pt idx="1094">
                  <c:v>54.7</c:v>
                </c:pt>
                <c:pt idx="1095">
                  <c:v>54.75</c:v>
                </c:pt>
                <c:pt idx="1096">
                  <c:v>54.8</c:v>
                </c:pt>
                <c:pt idx="1097">
                  <c:v>54.85</c:v>
                </c:pt>
                <c:pt idx="1098">
                  <c:v>54.9</c:v>
                </c:pt>
                <c:pt idx="1099">
                  <c:v>54.95</c:v>
                </c:pt>
                <c:pt idx="1100">
                  <c:v>55</c:v>
                </c:pt>
                <c:pt idx="1101">
                  <c:v>55.05</c:v>
                </c:pt>
                <c:pt idx="1102">
                  <c:v>55.1</c:v>
                </c:pt>
                <c:pt idx="1103">
                  <c:v>55.15</c:v>
                </c:pt>
                <c:pt idx="1104">
                  <c:v>55.2</c:v>
                </c:pt>
                <c:pt idx="1105">
                  <c:v>55.25</c:v>
                </c:pt>
                <c:pt idx="1106">
                  <c:v>55.3</c:v>
                </c:pt>
                <c:pt idx="1107">
                  <c:v>55.35</c:v>
                </c:pt>
                <c:pt idx="1108">
                  <c:v>55.4</c:v>
                </c:pt>
                <c:pt idx="1109">
                  <c:v>55.45</c:v>
                </c:pt>
                <c:pt idx="1110">
                  <c:v>55.5</c:v>
                </c:pt>
                <c:pt idx="1111">
                  <c:v>55.55</c:v>
                </c:pt>
                <c:pt idx="1112">
                  <c:v>55.6</c:v>
                </c:pt>
                <c:pt idx="1113">
                  <c:v>55.65</c:v>
                </c:pt>
                <c:pt idx="1114">
                  <c:v>55.7</c:v>
                </c:pt>
                <c:pt idx="1115">
                  <c:v>55.75</c:v>
                </c:pt>
                <c:pt idx="1116">
                  <c:v>55.8</c:v>
                </c:pt>
                <c:pt idx="1117">
                  <c:v>55.85</c:v>
                </c:pt>
                <c:pt idx="1118">
                  <c:v>55.9</c:v>
                </c:pt>
                <c:pt idx="1119">
                  <c:v>55.95</c:v>
                </c:pt>
                <c:pt idx="1120">
                  <c:v>56</c:v>
                </c:pt>
                <c:pt idx="1121">
                  <c:v>56.05</c:v>
                </c:pt>
                <c:pt idx="1122">
                  <c:v>56.1</c:v>
                </c:pt>
                <c:pt idx="1123">
                  <c:v>56.15</c:v>
                </c:pt>
                <c:pt idx="1124">
                  <c:v>56.2</c:v>
                </c:pt>
                <c:pt idx="1125">
                  <c:v>56.25</c:v>
                </c:pt>
                <c:pt idx="1126">
                  <c:v>56.3</c:v>
                </c:pt>
                <c:pt idx="1127">
                  <c:v>56.35</c:v>
                </c:pt>
                <c:pt idx="1128">
                  <c:v>56.4</c:v>
                </c:pt>
                <c:pt idx="1129">
                  <c:v>56.45</c:v>
                </c:pt>
                <c:pt idx="1130">
                  <c:v>56.5</c:v>
                </c:pt>
                <c:pt idx="1131">
                  <c:v>56.55</c:v>
                </c:pt>
                <c:pt idx="1132">
                  <c:v>56.6</c:v>
                </c:pt>
                <c:pt idx="1133">
                  <c:v>56.65</c:v>
                </c:pt>
                <c:pt idx="1134">
                  <c:v>56.7</c:v>
                </c:pt>
                <c:pt idx="1135">
                  <c:v>56.75</c:v>
                </c:pt>
                <c:pt idx="1136">
                  <c:v>56.8</c:v>
                </c:pt>
                <c:pt idx="1137">
                  <c:v>56.85</c:v>
                </c:pt>
                <c:pt idx="1138">
                  <c:v>56.9</c:v>
                </c:pt>
                <c:pt idx="1139">
                  <c:v>56.95</c:v>
                </c:pt>
                <c:pt idx="1140">
                  <c:v>57</c:v>
                </c:pt>
                <c:pt idx="1141">
                  <c:v>57.05</c:v>
                </c:pt>
                <c:pt idx="1142">
                  <c:v>57.1</c:v>
                </c:pt>
                <c:pt idx="1143">
                  <c:v>57.15</c:v>
                </c:pt>
                <c:pt idx="1144">
                  <c:v>57.2</c:v>
                </c:pt>
                <c:pt idx="1145">
                  <c:v>57.25</c:v>
                </c:pt>
                <c:pt idx="1146">
                  <c:v>57.3</c:v>
                </c:pt>
                <c:pt idx="1147">
                  <c:v>57.35</c:v>
                </c:pt>
                <c:pt idx="1148">
                  <c:v>57.4</c:v>
                </c:pt>
                <c:pt idx="1149">
                  <c:v>57.45</c:v>
                </c:pt>
                <c:pt idx="1150">
                  <c:v>57.5</c:v>
                </c:pt>
                <c:pt idx="1151">
                  <c:v>57.55</c:v>
                </c:pt>
                <c:pt idx="1152">
                  <c:v>57.6</c:v>
                </c:pt>
                <c:pt idx="1153">
                  <c:v>57.65</c:v>
                </c:pt>
                <c:pt idx="1154">
                  <c:v>57.7</c:v>
                </c:pt>
                <c:pt idx="1155">
                  <c:v>57.75</c:v>
                </c:pt>
                <c:pt idx="1156">
                  <c:v>57.8</c:v>
                </c:pt>
                <c:pt idx="1157">
                  <c:v>57.85</c:v>
                </c:pt>
                <c:pt idx="1158">
                  <c:v>57.9</c:v>
                </c:pt>
                <c:pt idx="1159">
                  <c:v>57.95</c:v>
                </c:pt>
                <c:pt idx="1160">
                  <c:v>58</c:v>
                </c:pt>
                <c:pt idx="1161">
                  <c:v>58.05</c:v>
                </c:pt>
                <c:pt idx="1162">
                  <c:v>58.1</c:v>
                </c:pt>
                <c:pt idx="1163">
                  <c:v>58.15</c:v>
                </c:pt>
                <c:pt idx="1164">
                  <c:v>58.2</c:v>
                </c:pt>
                <c:pt idx="1165">
                  <c:v>58.25</c:v>
                </c:pt>
                <c:pt idx="1166">
                  <c:v>58.3</c:v>
                </c:pt>
                <c:pt idx="1167">
                  <c:v>58.35</c:v>
                </c:pt>
                <c:pt idx="1168">
                  <c:v>58.4</c:v>
                </c:pt>
                <c:pt idx="1169">
                  <c:v>58.45</c:v>
                </c:pt>
                <c:pt idx="1170">
                  <c:v>58.5</c:v>
                </c:pt>
                <c:pt idx="1171">
                  <c:v>58.55</c:v>
                </c:pt>
                <c:pt idx="1172">
                  <c:v>58.6</c:v>
                </c:pt>
                <c:pt idx="1173">
                  <c:v>58.65</c:v>
                </c:pt>
                <c:pt idx="1174">
                  <c:v>58.7</c:v>
                </c:pt>
                <c:pt idx="1175">
                  <c:v>58.75</c:v>
                </c:pt>
                <c:pt idx="1176">
                  <c:v>58.8</c:v>
                </c:pt>
                <c:pt idx="1177">
                  <c:v>58.85</c:v>
                </c:pt>
                <c:pt idx="1178">
                  <c:v>58.9</c:v>
                </c:pt>
                <c:pt idx="1179">
                  <c:v>58.95</c:v>
                </c:pt>
                <c:pt idx="1180">
                  <c:v>59</c:v>
                </c:pt>
                <c:pt idx="1181">
                  <c:v>59.05</c:v>
                </c:pt>
                <c:pt idx="1182">
                  <c:v>59.1</c:v>
                </c:pt>
                <c:pt idx="1183">
                  <c:v>59.15</c:v>
                </c:pt>
                <c:pt idx="1184">
                  <c:v>59.2</c:v>
                </c:pt>
                <c:pt idx="1185">
                  <c:v>59.25</c:v>
                </c:pt>
                <c:pt idx="1186">
                  <c:v>59.3</c:v>
                </c:pt>
                <c:pt idx="1187">
                  <c:v>59.35</c:v>
                </c:pt>
                <c:pt idx="1188">
                  <c:v>59.4</c:v>
                </c:pt>
                <c:pt idx="1189">
                  <c:v>59.45</c:v>
                </c:pt>
                <c:pt idx="1190">
                  <c:v>59.5</c:v>
                </c:pt>
                <c:pt idx="1191">
                  <c:v>59.55</c:v>
                </c:pt>
                <c:pt idx="1192">
                  <c:v>59.6</c:v>
                </c:pt>
                <c:pt idx="1193">
                  <c:v>59.65</c:v>
                </c:pt>
                <c:pt idx="1194">
                  <c:v>59.7</c:v>
                </c:pt>
                <c:pt idx="1195">
                  <c:v>59.75</c:v>
                </c:pt>
                <c:pt idx="1196">
                  <c:v>59.8</c:v>
                </c:pt>
                <c:pt idx="1197">
                  <c:v>59.85</c:v>
                </c:pt>
                <c:pt idx="1198">
                  <c:v>59.9</c:v>
                </c:pt>
                <c:pt idx="1199">
                  <c:v>59.95</c:v>
                </c:pt>
                <c:pt idx="1200">
                  <c:v>60</c:v>
                </c:pt>
                <c:pt idx="1201">
                  <c:v>60.05</c:v>
                </c:pt>
                <c:pt idx="1202">
                  <c:v>60.1</c:v>
                </c:pt>
                <c:pt idx="1203">
                  <c:v>60.15</c:v>
                </c:pt>
                <c:pt idx="1204">
                  <c:v>60.2</c:v>
                </c:pt>
                <c:pt idx="1205">
                  <c:v>60.25</c:v>
                </c:pt>
                <c:pt idx="1206">
                  <c:v>60.3</c:v>
                </c:pt>
                <c:pt idx="1207">
                  <c:v>60.35</c:v>
                </c:pt>
                <c:pt idx="1208">
                  <c:v>60.4</c:v>
                </c:pt>
                <c:pt idx="1209">
                  <c:v>60.45</c:v>
                </c:pt>
                <c:pt idx="1210">
                  <c:v>60.5</c:v>
                </c:pt>
                <c:pt idx="1211">
                  <c:v>60.55</c:v>
                </c:pt>
                <c:pt idx="1212">
                  <c:v>60.6</c:v>
                </c:pt>
                <c:pt idx="1213">
                  <c:v>60.65</c:v>
                </c:pt>
                <c:pt idx="1214">
                  <c:v>60.7</c:v>
                </c:pt>
                <c:pt idx="1215">
                  <c:v>60.75</c:v>
                </c:pt>
                <c:pt idx="1216">
                  <c:v>60.8</c:v>
                </c:pt>
                <c:pt idx="1217">
                  <c:v>60.85</c:v>
                </c:pt>
                <c:pt idx="1218">
                  <c:v>60.9</c:v>
                </c:pt>
                <c:pt idx="1219">
                  <c:v>60.95</c:v>
                </c:pt>
                <c:pt idx="1220">
                  <c:v>61</c:v>
                </c:pt>
                <c:pt idx="1221">
                  <c:v>61.05</c:v>
                </c:pt>
                <c:pt idx="1222">
                  <c:v>61.1</c:v>
                </c:pt>
                <c:pt idx="1223">
                  <c:v>61.15</c:v>
                </c:pt>
                <c:pt idx="1224">
                  <c:v>61.2</c:v>
                </c:pt>
                <c:pt idx="1225">
                  <c:v>61.25</c:v>
                </c:pt>
                <c:pt idx="1226">
                  <c:v>61.3</c:v>
                </c:pt>
                <c:pt idx="1227">
                  <c:v>61.35</c:v>
                </c:pt>
                <c:pt idx="1228">
                  <c:v>61.4</c:v>
                </c:pt>
                <c:pt idx="1229">
                  <c:v>61.45</c:v>
                </c:pt>
                <c:pt idx="1230">
                  <c:v>61.5</c:v>
                </c:pt>
                <c:pt idx="1231">
                  <c:v>61.55</c:v>
                </c:pt>
                <c:pt idx="1232">
                  <c:v>61.6</c:v>
                </c:pt>
                <c:pt idx="1233">
                  <c:v>61.65</c:v>
                </c:pt>
                <c:pt idx="1234">
                  <c:v>61.7</c:v>
                </c:pt>
                <c:pt idx="1235">
                  <c:v>61.75</c:v>
                </c:pt>
                <c:pt idx="1236">
                  <c:v>61.8</c:v>
                </c:pt>
                <c:pt idx="1237">
                  <c:v>61.85</c:v>
                </c:pt>
                <c:pt idx="1238">
                  <c:v>61.9</c:v>
                </c:pt>
                <c:pt idx="1239">
                  <c:v>61.95</c:v>
                </c:pt>
                <c:pt idx="1240">
                  <c:v>62</c:v>
                </c:pt>
                <c:pt idx="1241">
                  <c:v>62.05</c:v>
                </c:pt>
                <c:pt idx="1242">
                  <c:v>62.1</c:v>
                </c:pt>
                <c:pt idx="1243">
                  <c:v>62.15</c:v>
                </c:pt>
                <c:pt idx="1244">
                  <c:v>62.2</c:v>
                </c:pt>
                <c:pt idx="1245">
                  <c:v>62.25</c:v>
                </c:pt>
                <c:pt idx="1246">
                  <c:v>62.3</c:v>
                </c:pt>
                <c:pt idx="1247">
                  <c:v>62.35</c:v>
                </c:pt>
                <c:pt idx="1248">
                  <c:v>62.4</c:v>
                </c:pt>
                <c:pt idx="1249">
                  <c:v>62.45</c:v>
                </c:pt>
                <c:pt idx="1250">
                  <c:v>62.5</c:v>
                </c:pt>
                <c:pt idx="1251">
                  <c:v>62.55</c:v>
                </c:pt>
                <c:pt idx="1252">
                  <c:v>62.6</c:v>
                </c:pt>
                <c:pt idx="1253">
                  <c:v>62.65</c:v>
                </c:pt>
                <c:pt idx="1254">
                  <c:v>62.7</c:v>
                </c:pt>
                <c:pt idx="1255">
                  <c:v>62.75</c:v>
                </c:pt>
                <c:pt idx="1256">
                  <c:v>62.8</c:v>
                </c:pt>
                <c:pt idx="1257">
                  <c:v>62.85</c:v>
                </c:pt>
                <c:pt idx="1258">
                  <c:v>62.9</c:v>
                </c:pt>
                <c:pt idx="1259">
                  <c:v>62.95</c:v>
                </c:pt>
                <c:pt idx="1260">
                  <c:v>63</c:v>
                </c:pt>
                <c:pt idx="1261">
                  <c:v>63.05</c:v>
                </c:pt>
                <c:pt idx="1262">
                  <c:v>63.1</c:v>
                </c:pt>
                <c:pt idx="1263">
                  <c:v>63.15</c:v>
                </c:pt>
                <c:pt idx="1264">
                  <c:v>63.2</c:v>
                </c:pt>
                <c:pt idx="1265">
                  <c:v>63.25</c:v>
                </c:pt>
                <c:pt idx="1266">
                  <c:v>63.3</c:v>
                </c:pt>
                <c:pt idx="1267">
                  <c:v>63.35</c:v>
                </c:pt>
                <c:pt idx="1268">
                  <c:v>63.4</c:v>
                </c:pt>
                <c:pt idx="1269">
                  <c:v>63.45</c:v>
                </c:pt>
                <c:pt idx="1270">
                  <c:v>63.5</c:v>
                </c:pt>
                <c:pt idx="1271">
                  <c:v>63.55</c:v>
                </c:pt>
                <c:pt idx="1272">
                  <c:v>63.6</c:v>
                </c:pt>
                <c:pt idx="1273">
                  <c:v>63.65</c:v>
                </c:pt>
                <c:pt idx="1274">
                  <c:v>63.7</c:v>
                </c:pt>
                <c:pt idx="1275">
                  <c:v>63.75</c:v>
                </c:pt>
                <c:pt idx="1276">
                  <c:v>63.8</c:v>
                </c:pt>
                <c:pt idx="1277">
                  <c:v>63.85</c:v>
                </c:pt>
                <c:pt idx="1278">
                  <c:v>63.9</c:v>
                </c:pt>
                <c:pt idx="1279">
                  <c:v>63.95</c:v>
                </c:pt>
                <c:pt idx="1280">
                  <c:v>64</c:v>
                </c:pt>
                <c:pt idx="1281">
                  <c:v>64.05</c:v>
                </c:pt>
                <c:pt idx="1282">
                  <c:v>64.099999999999994</c:v>
                </c:pt>
                <c:pt idx="1283">
                  <c:v>64.150000000000006</c:v>
                </c:pt>
                <c:pt idx="1284">
                  <c:v>64.2</c:v>
                </c:pt>
                <c:pt idx="1285">
                  <c:v>64.25</c:v>
                </c:pt>
                <c:pt idx="1286">
                  <c:v>64.3</c:v>
                </c:pt>
                <c:pt idx="1287">
                  <c:v>64.349999999999994</c:v>
                </c:pt>
                <c:pt idx="1288">
                  <c:v>64.400000000000006</c:v>
                </c:pt>
                <c:pt idx="1289">
                  <c:v>64.45</c:v>
                </c:pt>
                <c:pt idx="1290">
                  <c:v>64.5</c:v>
                </c:pt>
                <c:pt idx="1291">
                  <c:v>64.55</c:v>
                </c:pt>
                <c:pt idx="1292">
                  <c:v>64.599999999999994</c:v>
                </c:pt>
                <c:pt idx="1293">
                  <c:v>64.650000000000006</c:v>
                </c:pt>
                <c:pt idx="1294">
                  <c:v>64.7</c:v>
                </c:pt>
                <c:pt idx="1295">
                  <c:v>64.75</c:v>
                </c:pt>
                <c:pt idx="1296">
                  <c:v>64.8</c:v>
                </c:pt>
                <c:pt idx="1297">
                  <c:v>64.849999999999994</c:v>
                </c:pt>
                <c:pt idx="1298">
                  <c:v>64.900000000000006</c:v>
                </c:pt>
                <c:pt idx="1299">
                  <c:v>64.95</c:v>
                </c:pt>
                <c:pt idx="1300">
                  <c:v>65</c:v>
                </c:pt>
                <c:pt idx="1301">
                  <c:v>65.05</c:v>
                </c:pt>
                <c:pt idx="1302">
                  <c:v>65.099999999999994</c:v>
                </c:pt>
                <c:pt idx="1303">
                  <c:v>65.150000000000006</c:v>
                </c:pt>
                <c:pt idx="1304">
                  <c:v>65.2</c:v>
                </c:pt>
                <c:pt idx="1305">
                  <c:v>65.25</c:v>
                </c:pt>
                <c:pt idx="1306">
                  <c:v>65.3</c:v>
                </c:pt>
                <c:pt idx="1307">
                  <c:v>65.349999999999994</c:v>
                </c:pt>
                <c:pt idx="1308">
                  <c:v>65.400000000000006</c:v>
                </c:pt>
                <c:pt idx="1309">
                  <c:v>65.45</c:v>
                </c:pt>
                <c:pt idx="1310">
                  <c:v>65.5</c:v>
                </c:pt>
                <c:pt idx="1311">
                  <c:v>65.55</c:v>
                </c:pt>
                <c:pt idx="1312">
                  <c:v>65.599999999999994</c:v>
                </c:pt>
                <c:pt idx="1313">
                  <c:v>65.650000000000006</c:v>
                </c:pt>
                <c:pt idx="1314">
                  <c:v>65.7</c:v>
                </c:pt>
                <c:pt idx="1315">
                  <c:v>65.75</c:v>
                </c:pt>
                <c:pt idx="1316">
                  <c:v>65.8</c:v>
                </c:pt>
                <c:pt idx="1317">
                  <c:v>65.849999999999994</c:v>
                </c:pt>
                <c:pt idx="1318">
                  <c:v>65.900000000000006</c:v>
                </c:pt>
                <c:pt idx="1319">
                  <c:v>65.95</c:v>
                </c:pt>
                <c:pt idx="1320">
                  <c:v>66</c:v>
                </c:pt>
                <c:pt idx="1321">
                  <c:v>66.05</c:v>
                </c:pt>
                <c:pt idx="1322">
                  <c:v>66.099999999999994</c:v>
                </c:pt>
                <c:pt idx="1323">
                  <c:v>66.150000000000006</c:v>
                </c:pt>
                <c:pt idx="1324">
                  <c:v>66.2</c:v>
                </c:pt>
                <c:pt idx="1325">
                  <c:v>66.25</c:v>
                </c:pt>
                <c:pt idx="1326">
                  <c:v>66.3</c:v>
                </c:pt>
                <c:pt idx="1327">
                  <c:v>66.349999999999994</c:v>
                </c:pt>
                <c:pt idx="1328">
                  <c:v>66.400000000000006</c:v>
                </c:pt>
                <c:pt idx="1329">
                  <c:v>66.45</c:v>
                </c:pt>
                <c:pt idx="1330">
                  <c:v>66.5</c:v>
                </c:pt>
                <c:pt idx="1331">
                  <c:v>66.55</c:v>
                </c:pt>
                <c:pt idx="1332">
                  <c:v>66.599999999999994</c:v>
                </c:pt>
                <c:pt idx="1333">
                  <c:v>66.650000000000006</c:v>
                </c:pt>
                <c:pt idx="1334">
                  <c:v>66.7</c:v>
                </c:pt>
                <c:pt idx="1335">
                  <c:v>66.75</c:v>
                </c:pt>
                <c:pt idx="1336">
                  <c:v>66.8</c:v>
                </c:pt>
                <c:pt idx="1337">
                  <c:v>66.849999999999994</c:v>
                </c:pt>
                <c:pt idx="1338">
                  <c:v>66.900000000000006</c:v>
                </c:pt>
                <c:pt idx="1339">
                  <c:v>66.95</c:v>
                </c:pt>
                <c:pt idx="1340">
                  <c:v>67</c:v>
                </c:pt>
                <c:pt idx="1341">
                  <c:v>67.05</c:v>
                </c:pt>
                <c:pt idx="1342">
                  <c:v>67.099999999999994</c:v>
                </c:pt>
                <c:pt idx="1343">
                  <c:v>67.150000000000006</c:v>
                </c:pt>
                <c:pt idx="1344">
                  <c:v>67.2</c:v>
                </c:pt>
                <c:pt idx="1345">
                  <c:v>67.25</c:v>
                </c:pt>
                <c:pt idx="1346">
                  <c:v>67.3</c:v>
                </c:pt>
                <c:pt idx="1347">
                  <c:v>67.349999999999994</c:v>
                </c:pt>
                <c:pt idx="1348">
                  <c:v>67.400000000000006</c:v>
                </c:pt>
                <c:pt idx="1349">
                  <c:v>67.45</c:v>
                </c:pt>
                <c:pt idx="1350">
                  <c:v>67.5</c:v>
                </c:pt>
                <c:pt idx="1351">
                  <c:v>67.55</c:v>
                </c:pt>
                <c:pt idx="1352">
                  <c:v>67.599999999999994</c:v>
                </c:pt>
                <c:pt idx="1353">
                  <c:v>67.650000000000006</c:v>
                </c:pt>
                <c:pt idx="1354">
                  <c:v>67.7</c:v>
                </c:pt>
                <c:pt idx="1355">
                  <c:v>67.75</c:v>
                </c:pt>
                <c:pt idx="1356">
                  <c:v>67.8</c:v>
                </c:pt>
                <c:pt idx="1357">
                  <c:v>67.849999999999994</c:v>
                </c:pt>
                <c:pt idx="1358">
                  <c:v>67.900000000000006</c:v>
                </c:pt>
                <c:pt idx="1359">
                  <c:v>67.95</c:v>
                </c:pt>
                <c:pt idx="1360">
                  <c:v>68</c:v>
                </c:pt>
                <c:pt idx="1361">
                  <c:v>68.05</c:v>
                </c:pt>
                <c:pt idx="1362">
                  <c:v>68.099999999999994</c:v>
                </c:pt>
                <c:pt idx="1363">
                  <c:v>68.150000000000006</c:v>
                </c:pt>
                <c:pt idx="1364">
                  <c:v>68.2</c:v>
                </c:pt>
                <c:pt idx="1365">
                  <c:v>68.25</c:v>
                </c:pt>
                <c:pt idx="1366">
                  <c:v>68.3</c:v>
                </c:pt>
                <c:pt idx="1367">
                  <c:v>68.349999999999994</c:v>
                </c:pt>
                <c:pt idx="1368">
                  <c:v>68.400000000000006</c:v>
                </c:pt>
                <c:pt idx="1369">
                  <c:v>68.45</c:v>
                </c:pt>
                <c:pt idx="1370">
                  <c:v>68.5</c:v>
                </c:pt>
                <c:pt idx="1371">
                  <c:v>68.55</c:v>
                </c:pt>
                <c:pt idx="1372">
                  <c:v>68.599999999999994</c:v>
                </c:pt>
                <c:pt idx="1373">
                  <c:v>68.650000000000006</c:v>
                </c:pt>
                <c:pt idx="1374">
                  <c:v>68.7</c:v>
                </c:pt>
                <c:pt idx="1375">
                  <c:v>68.75</c:v>
                </c:pt>
                <c:pt idx="1376">
                  <c:v>68.8</c:v>
                </c:pt>
                <c:pt idx="1377">
                  <c:v>68.849999999999994</c:v>
                </c:pt>
                <c:pt idx="1378">
                  <c:v>68.900000000000006</c:v>
                </c:pt>
                <c:pt idx="1379">
                  <c:v>68.95</c:v>
                </c:pt>
                <c:pt idx="1380">
                  <c:v>69</c:v>
                </c:pt>
                <c:pt idx="1381">
                  <c:v>69.05</c:v>
                </c:pt>
                <c:pt idx="1382">
                  <c:v>69.099999999999994</c:v>
                </c:pt>
                <c:pt idx="1383">
                  <c:v>69.150000000000006</c:v>
                </c:pt>
                <c:pt idx="1384">
                  <c:v>69.2</c:v>
                </c:pt>
                <c:pt idx="1385">
                  <c:v>69.25</c:v>
                </c:pt>
                <c:pt idx="1386">
                  <c:v>69.3</c:v>
                </c:pt>
                <c:pt idx="1387">
                  <c:v>69.349999999999994</c:v>
                </c:pt>
                <c:pt idx="1388">
                  <c:v>69.400000000000006</c:v>
                </c:pt>
                <c:pt idx="1389">
                  <c:v>69.45</c:v>
                </c:pt>
                <c:pt idx="1390">
                  <c:v>69.5</c:v>
                </c:pt>
                <c:pt idx="1391">
                  <c:v>69.55</c:v>
                </c:pt>
                <c:pt idx="1392">
                  <c:v>69.599999999999994</c:v>
                </c:pt>
                <c:pt idx="1393">
                  <c:v>69.650000000000006</c:v>
                </c:pt>
                <c:pt idx="1394">
                  <c:v>69.7</c:v>
                </c:pt>
                <c:pt idx="1395">
                  <c:v>69.75</c:v>
                </c:pt>
                <c:pt idx="1396">
                  <c:v>69.8</c:v>
                </c:pt>
                <c:pt idx="1397">
                  <c:v>69.849999999999994</c:v>
                </c:pt>
                <c:pt idx="1398">
                  <c:v>69.900000000000006</c:v>
                </c:pt>
                <c:pt idx="1399">
                  <c:v>69.95</c:v>
                </c:pt>
                <c:pt idx="1400">
                  <c:v>70</c:v>
                </c:pt>
                <c:pt idx="1401">
                  <c:v>70.05</c:v>
                </c:pt>
                <c:pt idx="1402">
                  <c:v>70.099999999999994</c:v>
                </c:pt>
                <c:pt idx="1403">
                  <c:v>70.150000000000006</c:v>
                </c:pt>
                <c:pt idx="1404">
                  <c:v>70.2</c:v>
                </c:pt>
                <c:pt idx="1405">
                  <c:v>70.25</c:v>
                </c:pt>
                <c:pt idx="1406">
                  <c:v>70.3</c:v>
                </c:pt>
                <c:pt idx="1407">
                  <c:v>70.349999999999994</c:v>
                </c:pt>
                <c:pt idx="1408">
                  <c:v>70.400000000000006</c:v>
                </c:pt>
                <c:pt idx="1409">
                  <c:v>70.45</c:v>
                </c:pt>
                <c:pt idx="1410">
                  <c:v>70.5</c:v>
                </c:pt>
                <c:pt idx="1411">
                  <c:v>70.55</c:v>
                </c:pt>
                <c:pt idx="1412">
                  <c:v>70.599999999999994</c:v>
                </c:pt>
                <c:pt idx="1413">
                  <c:v>70.650000000000006</c:v>
                </c:pt>
                <c:pt idx="1414">
                  <c:v>70.7</c:v>
                </c:pt>
                <c:pt idx="1415">
                  <c:v>70.75</c:v>
                </c:pt>
                <c:pt idx="1416">
                  <c:v>70.8</c:v>
                </c:pt>
                <c:pt idx="1417">
                  <c:v>70.849999999999994</c:v>
                </c:pt>
                <c:pt idx="1418">
                  <c:v>70.900000000000006</c:v>
                </c:pt>
                <c:pt idx="1419">
                  <c:v>70.95</c:v>
                </c:pt>
                <c:pt idx="1420">
                  <c:v>71</c:v>
                </c:pt>
                <c:pt idx="1421">
                  <c:v>71.05</c:v>
                </c:pt>
                <c:pt idx="1422">
                  <c:v>71.099999999999994</c:v>
                </c:pt>
                <c:pt idx="1423">
                  <c:v>71.150000000000006</c:v>
                </c:pt>
                <c:pt idx="1424">
                  <c:v>71.2</c:v>
                </c:pt>
                <c:pt idx="1425">
                  <c:v>71.25</c:v>
                </c:pt>
                <c:pt idx="1426">
                  <c:v>71.3</c:v>
                </c:pt>
                <c:pt idx="1427">
                  <c:v>71.349999999999994</c:v>
                </c:pt>
                <c:pt idx="1428">
                  <c:v>71.400000000000006</c:v>
                </c:pt>
                <c:pt idx="1429">
                  <c:v>71.45</c:v>
                </c:pt>
                <c:pt idx="1430">
                  <c:v>71.5</c:v>
                </c:pt>
                <c:pt idx="1431">
                  <c:v>71.55</c:v>
                </c:pt>
                <c:pt idx="1432">
                  <c:v>71.599999999999994</c:v>
                </c:pt>
                <c:pt idx="1433">
                  <c:v>71.650000000000006</c:v>
                </c:pt>
                <c:pt idx="1434">
                  <c:v>71.7</c:v>
                </c:pt>
                <c:pt idx="1435">
                  <c:v>71.75</c:v>
                </c:pt>
                <c:pt idx="1436">
                  <c:v>71.8</c:v>
                </c:pt>
                <c:pt idx="1437">
                  <c:v>71.849999999999994</c:v>
                </c:pt>
                <c:pt idx="1438">
                  <c:v>71.900000000000006</c:v>
                </c:pt>
                <c:pt idx="1439">
                  <c:v>71.95</c:v>
                </c:pt>
                <c:pt idx="1440">
                  <c:v>72</c:v>
                </c:pt>
                <c:pt idx="1441">
                  <c:v>72.05</c:v>
                </c:pt>
                <c:pt idx="1442">
                  <c:v>72.099999999999994</c:v>
                </c:pt>
                <c:pt idx="1443">
                  <c:v>72.150000000000006</c:v>
                </c:pt>
                <c:pt idx="1444">
                  <c:v>72.2</c:v>
                </c:pt>
                <c:pt idx="1445">
                  <c:v>72.25</c:v>
                </c:pt>
                <c:pt idx="1446">
                  <c:v>72.3</c:v>
                </c:pt>
                <c:pt idx="1447">
                  <c:v>72.349999999999994</c:v>
                </c:pt>
                <c:pt idx="1448">
                  <c:v>72.400000000000006</c:v>
                </c:pt>
                <c:pt idx="1449">
                  <c:v>72.45</c:v>
                </c:pt>
                <c:pt idx="1450">
                  <c:v>72.5</c:v>
                </c:pt>
                <c:pt idx="1451">
                  <c:v>72.55</c:v>
                </c:pt>
                <c:pt idx="1452">
                  <c:v>72.599999999999994</c:v>
                </c:pt>
                <c:pt idx="1453">
                  <c:v>72.650000000000006</c:v>
                </c:pt>
                <c:pt idx="1454">
                  <c:v>72.7</c:v>
                </c:pt>
                <c:pt idx="1455">
                  <c:v>72.75</c:v>
                </c:pt>
                <c:pt idx="1456">
                  <c:v>72.8</c:v>
                </c:pt>
                <c:pt idx="1457">
                  <c:v>72.849999999999994</c:v>
                </c:pt>
                <c:pt idx="1458">
                  <c:v>72.900000000000006</c:v>
                </c:pt>
                <c:pt idx="1459">
                  <c:v>72.95</c:v>
                </c:pt>
                <c:pt idx="1460">
                  <c:v>73</c:v>
                </c:pt>
                <c:pt idx="1461">
                  <c:v>73.05</c:v>
                </c:pt>
                <c:pt idx="1462">
                  <c:v>73.099999999999994</c:v>
                </c:pt>
                <c:pt idx="1463">
                  <c:v>73.150000000000006</c:v>
                </c:pt>
                <c:pt idx="1464">
                  <c:v>73.2</c:v>
                </c:pt>
                <c:pt idx="1465">
                  <c:v>73.25</c:v>
                </c:pt>
                <c:pt idx="1466">
                  <c:v>73.3</c:v>
                </c:pt>
                <c:pt idx="1467">
                  <c:v>73.349999999999994</c:v>
                </c:pt>
                <c:pt idx="1468">
                  <c:v>73.400000000000006</c:v>
                </c:pt>
                <c:pt idx="1469">
                  <c:v>73.45</c:v>
                </c:pt>
                <c:pt idx="1470">
                  <c:v>73.5</c:v>
                </c:pt>
                <c:pt idx="1471">
                  <c:v>73.55</c:v>
                </c:pt>
                <c:pt idx="1472">
                  <c:v>73.599999999999994</c:v>
                </c:pt>
                <c:pt idx="1473">
                  <c:v>73.650000000000006</c:v>
                </c:pt>
                <c:pt idx="1474">
                  <c:v>73.7</c:v>
                </c:pt>
                <c:pt idx="1475">
                  <c:v>73.75</c:v>
                </c:pt>
                <c:pt idx="1476">
                  <c:v>73.8</c:v>
                </c:pt>
                <c:pt idx="1477">
                  <c:v>73.849999999999994</c:v>
                </c:pt>
                <c:pt idx="1478">
                  <c:v>73.900000000000006</c:v>
                </c:pt>
                <c:pt idx="1479">
                  <c:v>73.95</c:v>
                </c:pt>
                <c:pt idx="1480">
                  <c:v>74</c:v>
                </c:pt>
                <c:pt idx="1481">
                  <c:v>74.05</c:v>
                </c:pt>
                <c:pt idx="1482">
                  <c:v>74.099999999999994</c:v>
                </c:pt>
                <c:pt idx="1483">
                  <c:v>74.150000000000006</c:v>
                </c:pt>
                <c:pt idx="1484">
                  <c:v>74.2</c:v>
                </c:pt>
                <c:pt idx="1485">
                  <c:v>74.25</c:v>
                </c:pt>
                <c:pt idx="1486">
                  <c:v>74.3</c:v>
                </c:pt>
                <c:pt idx="1487">
                  <c:v>74.349999999999994</c:v>
                </c:pt>
                <c:pt idx="1488">
                  <c:v>74.400000000000006</c:v>
                </c:pt>
                <c:pt idx="1489">
                  <c:v>74.45</c:v>
                </c:pt>
                <c:pt idx="1490">
                  <c:v>74.5</c:v>
                </c:pt>
                <c:pt idx="1491">
                  <c:v>74.55</c:v>
                </c:pt>
                <c:pt idx="1492">
                  <c:v>74.599999999999994</c:v>
                </c:pt>
                <c:pt idx="1493">
                  <c:v>74.650000000000006</c:v>
                </c:pt>
                <c:pt idx="1494">
                  <c:v>74.7</c:v>
                </c:pt>
                <c:pt idx="1495">
                  <c:v>74.75</c:v>
                </c:pt>
                <c:pt idx="1496">
                  <c:v>74.8</c:v>
                </c:pt>
                <c:pt idx="1497">
                  <c:v>74.849999999999994</c:v>
                </c:pt>
                <c:pt idx="1498">
                  <c:v>74.900000000000006</c:v>
                </c:pt>
                <c:pt idx="1499">
                  <c:v>74.95</c:v>
                </c:pt>
                <c:pt idx="1500">
                  <c:v>75</c:v>
                </c:pt>
                <c:pt idx="1501">
                  <c:v>75.05</c:v>
                </c:pt>
                <c:pt idx="1502">
                  <c:v>75.099999999999994</c:v>
                </c:pt>
                <c:pt idx="1503">
                  <c:v>75.150000000000006</c:v>
                </c:pt>
                <c:pt idx="1504">
                  <c:v>75.2</c:v>
                </c:pt>
                <c:pt idx="1505">
                  <c:v>75.25</c:v>
                </c:pt>
                <c:pt idx="1506">
                  <c:v>75.3</c:v>
                </c:pt>
                <c:pt idx="1507">
                  <c:v>75.349999999999994</c:v>
                </c:pt>
                <c:pt idx="1508">
                  <c:v>75.400000000000006</c:v>
                </c:pt>
                <c:pt idx="1509">
                  <c:v>75.45</c:v>
                </c:pt>
                <c:pt idx="1510">
                  <c:v>75.5</c:v>
                </c:pt>
                <c:pt idx="1511">
                  <c:v>75.55</c:v>
                </c:pt>
                <c:pt idx="1512">
                  <c:v>75.599999999999994</c:v>
                </c:pt>
                <c:pt idx="1513">
                  <c:v>75.650000000000006</c:v>
                </c:pt>
                <c:pt idx="1514">
                  <c:v>75.7</c:v>
                </c:pt>
                <c:pt idx="1515">
                  <c:v>75.75</c:v>
                </c:pt>
                <c:pt idx="1516">
                  <c:v>75.8</c:v>
                </c:pt>
                <c:pt idx="1517">
                  <c:v>75.849999999999994</c:v>
                </c:pt>
                <c:pt idx="1518">
                  <c:v>75.900000000000006</c:v>
                </c:pt>
                <c:pt idx="1519">
                  <c:v>75.95</c:v>
                </c:pt>
                <c:pt idx="1520">
                  <c:v>76</c:v>
                </c:pt>
                <c:pt idx="1521">
                  <c:v>76.05</c:v>
                </c:pt>
                <c:pt idx="1522">
                  <c:v>76.099999999999994</c:v>
                </c:pt>
                <c:pt idx="1523">
                  <c:v>76.150000000000006</c:v>
                </c:pt>
                <c:pt idx="1524">
                  <c:v>76.2</c:v>
                </c:pt>
                <c:pt idx="1525">
                  <c:v>76.25</c:v>
                </c:pt>
                <c:pt idx="1526">
                  <c:v>76.3</c:v>
                </c:pt>
                <c:pt idx="1527">
                  <c:v>76.349999999999994</c:v>
                </c:pt>
                <c:pt idx="1528">
                  <c:v>76.400000000000006</c:v>
                </c:pt>
                <c:pt idx="1529">
                  <c:v>76.45</c:v>
                </c:pt>
                <c:pt idx="1530">
                  <c:v>76.5</c:v>
                </c:pt>
                <c:pt idx="1531">
                  <c:v>76.55</c:v>
                </c:pt>
                <c:pt idx="1532">
                  <c:v>76.599999999999994</c:v>
                </c:pt>
                <c:pt idx="1533">
                  <c:v>76.650000000000006</c:v>
                </c:pt>
                <c:pt idx="1534">
                  <c:v>76.7</c:v>
                </c:pt>
                <c:pt idx="1535">
                  <c:v>76.75</c:v>
                </c:pt>
                <c:pt idx="1536">
                  <c:v>76.8</c:v>
                </c:pt>
                <c:pt idx="1537">
                  <c:v>76.849999999999994</c:v>
                </c:pt>
                <c:pt idx="1538">
                  <c:v>76.900000000000006</c:v>
                </c:pt>
                <c:pt idx="1539">
                  <c:v>76.95</c:v>
                </c:pt>
                <c:pt idx="1540">
                  <c:v>77</c:v>
                </c:pt>
                <c:pt idx="1541">
                  <c:v>77.05</c:v>
                </c:pt>
                <c:pt idx="1542">
                  <c:v>77.099999999999994</c:v>
                </c:pt>
                <c:pt idx="1543">
                  <c:v>77.150000000000006</c:v>
                </c:pt>
                <c:pt idx="1544">
                  <c:v>77.2</c:v>
                </c:pt>
                <c:pt idx="1545">
                  <c:v>77.25</c:v>
                </c:pt>
                <c:pt idx="1546">
                  <c:v>77.3</c:v>
                </c:pt>
                <c:pt idx="1547">
                  <c:v>77.349999999999994</c:v>
                </c:pt>
                <c:pt idx="1548">
                  <c:v>77.400000000000006</c:v>
                </c:pt>
                <c:pt idx="1549">
                  <c:v>77.45</c:v>
                </c:pt>
                <c:pt idx="1550">
                  <c:v>77.5</c:v>
                </c:pt>
                <c:pt idx="1551">
                  <c:v>77.55</c:v>
                </c:pt>
                <c:pt idx="1552">
                  <c:v>77.599999999999994</c:v>
                </c:pt>
                <c:pt idx="1553">
                  <c:v>77.650000000000006</c:v>
                </c:pt>
                <c:pt idx="1554">
                  <c:v>77.7</c:v>
                </c:pt>
                <c:pt idx="1555">
                  <c:v>77.75</c:v>
                </c:pt>
                <c:pt idx="1556">
                  <c:v>77.8</c:v>
                </c:pt>
                <c:pt idx="1557">
                  <c:v>77.849999999999994</c:v>
                </c:pt>
                <c:pt idx="1558">
                  <c:v>77.900000000000006</c:v>
                </c:pt>
                <c:pt idx="1559">
                  <c:v>77.95</c:v>
                </c:pt>
                <c:pt idx="1560">
                  <c:v>78</c:v>
                </c:pt>
                <c:pt idx="1561">
                  <c:v>78.05</c:v>
                </c:pt>
                <c:pt idx="1562">
                  <c:v>78.099999999999994</c:v>
                </c:pt>
                <c:pt idx="1563">
                  <c:v>78.150000000000006</c:v>
                </c:pt>
                <c:pt idx="1564">
                  <c:v>78.2</c:v>
                </c:pt>
                <c:pt idx="1565">
                  <c:v>78.25</c:v>
                </c:pt>
                <c:pt idx="1566">
                  <c:v>78.3</c:v>
                </c:pt>
                <c:pt idx="1567">
                  <c:v>78.349999999999994</c:v>
                </c:pt>
                <c:pt idx="1568">
                  <c:v>78.400000000000006</c:v>
                </c:pt>
                <c:pt idx="1569">
                  <c:v>78.45</c:v>
                </c:pt>
                <c:pt idx="1570">
                  <c:v>78.5</c:v>
                </c:pt>
                <c:pt idx="1571">
                  <c:v>78.55</c:v>
                </c:pt>
                <c:pt idx="1572">
                  <c:v>78.599999999999994</c:v>
                </c:pt>
                <c:pt idx="1573">
                  <c:v>78.650000000000006</c:v>
                </c:pt>
                <c:pt idx="1574">
                  <c:v>78.7</c:v>
                </c:pt>
                <c:pt idx="1575">
                  <c:v>78.75</c:v>
                </c:pt>
                <c:pt idx="1576">
                  <c:v>78.8</c:v>
                </c:pt>
                <c:pt idx="1577">
                  <c:v>78.849999999999994</c:v>
                </c:pt>
                <c:pt idx="1578">
                  <c:v>78.900000000000006</c:v>
                </c:pt>
                <c:pt idx="1579">
                  <c:v>78.95</c:v>
                </c:pt>
                <c:pt idx="1580">
                  <c:v>79</c:v>
                </c:pt>
                <c:pt idx="1581">
                  <c:v>79.05</c:v>
                </c:pt>
                <c:pt idx="1582">
                  <c:v>79.099999999999994</c:v>
                </c:pt>
                <c:pt idx="1583">
                  <c:v>79.150000000000006</c:v>
                </c:pt>
                <c:pt idx="1584">
                  <c:v>79.2</c:v>
                </c:pt>
                <c:pt idx="1585">
                  <c:v>79.25</c:v>
                </c:pt>
                <c:pt idx="1586">
                  <c:v>79.3</c:v>
                </c:pt>
                <c:pt idx="1587">
                  <c:v>79.349999999999994</c:v>
                </c:pt>
                <c:pt idx="1588">
                  <c:v>79.400000000000006</c:v>
                </c:pt>
                <c:pt idx="1589">
                  <c:v>79.45</c:v>
                </c:pt>
                <c:pt idx="1590">
                  <c:v>79.5</c:v>
                </c:pt>
                <c:pt idx="1591">
                  <c:v>79.55</c:v>
                </c:pt>
                <c:pt idx="1592">
                  <c:v>79.599999999999994</c:v>
                </c:pt>
                <c:pt idx="1593">
                  <c:v>79.650000000000006</c:v>
                </c:pt>
                <c:pt idx="1594">
                  <c:v>79.7</c:v>
                </c:pt>
                <c:pt idx="1595">
                  <c:v>79.75</c:v>
                </c:pt>
                <c:pt idx="1596">
                  <c:v>79.8</c:v>
                </c:pt>
                <c:pt idx="1597">
                  <c:v>79.849999999999994</c:v>
                </c:pt>
                <c:pt idx="1598">
                  <c:v>79.900000000000006</c:v>
                </c:pt>
                <c:pt idx="1599">
                  <c:v>79.95</c:v>
                </c:pt>
                <c:pt idx="1600">
                  <c:v>80</c:v>
                </c:pt>
                <c:pt idx="1601">
                  <c:v>80.05</c:v>
                </c:pt>
                <c:pt idx="1602">
                  <c:v>80.099999999999994</c:v>
                </c:pt>
                <c:pt idx="1603">
                  <c:v>80.150000000000006</c:v>
                </c:pt>
                <c:pt idx="1604">
                  <c:v>80.2</c:v>
                </c:pt>
                <c:pt idx="1605">
                  <c:v>80.25</c:v>
                </c:pt>
                <c:pt idx="1606">
                  <c:v>80.3</c:v>
                </c:pt>
                <c:pt idx="1607">
                  <c:v>80.349999999999994</c:v>
                </c:pt>
                <c:pt idx="1608">
                  <c:v>80.400000000000006</c:v>
                </c:pt>
                <c:pt idx="1609">
                  <c:v>80.45</c:v>
                </c:pt>
                <c:pt idx="1610">
                  <c:v>80.5</c:v>
                </c:pt>
                <c:pt idx="1611">
                  <c:v>80.55</c:v>
                </c:pt>
                <c:pt idx="1612">
                  <c:v>80.599999999999994</c:v>
                </c:pt>
                <c:pt idx="1613">
                  <c:v>80.650000000000006</c:v>
                </c:pt>
                <c:pt idx="1614">
                  <c:v>80.7</c:v>
                </c:pt>
                <c:pt idx="1615">
                  <c:v>80.75</c:v>
                </c:pt>
                <c:pt idx="1616">
                  <c:v>80.8</c:v>
                </c:pt>
                <c:pt idx="1617">
                  <c:v>80.849999999999994</c:v>
                </c:pt>
                <c:pt idx="1618">
                  <c:v>80.900000000000006</c:v>
                </c:pt>
                <c:pt idx="1619">
                  <c:v>80.95</c:v>
                </c:pt>
                <c:pt idx="1620">
                  <c:v>81</c:v>
                </c:pt>
                <c:pt idx="1621">
                  <c:v>81.05</c:v>
                </c:pt>
                <c:pt idx="1622">
                  <c:v>81.099999999999994</c:v>
                </c:pt>
                <c:pt idx="1623">
                  <c:v>81.150000000000006</c:v>
                </c:pt>
                <c:pt idx="1624">
                  <c:v>81.2</c:v>
                </c:pt>
                <c:pt idx="1625">
                  <c:v>81.25</c:v>
                </c:pt>
                <c:pt idx="1626">
                  <c:v>81.3</c:v>
                </c:pt>
                <c:pt idx="1627">
                  <c:v>81.349999999999994</c:v>
                </c:pt>
                <c:pt idx="1628">
                  <c:v>81.400000000000006</c:v>
                </c:pt>
                <c:pt idx="1629">
                  <c:v>81.45</c:v>
                </c:pt>
                <c:pt idx="1630">
                  <c:v>81.5</c:v>
                </c:pt>
                <c:pt idx="1631">
                  <c:v>81.55</c:v>
                </c:pt>
                <c:pt idx="1632">
                  <c:v>81.599999999999994</c:v>
                </c:pt>
                <c:pt idx="1633">
                  <c:v>81.650000000000006</c:v>
                </c:pt>
                <c:pt idx="1634">
                  <c:v>81.7</c:v>
                </c:pt>
                <c:pt idx="1635">
                  <c:v>81.75</c:v>
                </c:pt>
                <c:pt idx="1636">
                  <c:v>81.8</c:v>
                </c:pt>
                <c:pt idx="1637">
                  <c:v>81.849999999999994</c:v>
                </c:pt>
                <c:pt idx="1638">
                  <c:v>81.900000000000006</c:v>
                </c:pt>
                <c:pt idx="1639">
                  <c:v>81.95</c:v>
                </c:pt>
                <c:pt idx="1640">
                  <c:v>82</c:v>
                </c:pt>
                <c:pt idx="1641">
                  <c:v>82.05</c:v>
                </c:pt>
                <c:pt idx="1642">
                  <c:v>82.1</c:v>
                </c:pt>
                <c:pt idx="1643">
                  <c:v>82.15</c:v>
                </c:pt>
                <c:pt idx="1644">
                  <c:v>82.2</c:v>
                </c:pt>
                <c:pt idx="1645">
                  <c:v>82.25</c:v>
                </c:pt>
                <c:pt idx="1646">
                  <c:v>82.3</c:v>
                </c:pt>
                <c:pt idx="1647">
                  <c:v>82.35</c:v>
                </c:pt>
                <c:pt idx="1648">
                  <c:v>82.4</c:v>
                </c:pt>
                <c:pt idx="1649">
                  <c:v>82.45</c:v>
                </c:pt>
                <c:pt idx="1650">
                  <c:v>82.5</c:v>
                </c:pt>
                <c:pt idx="1651">
                  <c:v>82.55</c:v>
                </c:pt>
                <c:pt idx="1652">
                  <c:v>82.6</c:v>
                </c:pt>
                <c:pt idx="1653">
                  <c:v>82.65</c:v>
                </c:pt>
                <c:pt idx="1654">
                  <c:v>82.7</c:v>
                </c:pt>
                <c:pt idx="1655">
                  <c:v>82.75</c:v>
                </c:pt>
                <c:pt idx="1656">
                  <c:v>82.8</c:v>
                </c:pt>
                <c:pt idx="1657">
                  <c:v>82.85</c:v>
                </c:pt>
                <c:pt idx="1658">
                  <c:v>82.9</c:v>
                </c:pt>
                <c:pt idx="1659">
                  <c:v>82.95</c:v>
                </c:pt>
                <c:pt idx="1660">
                  <c:v>83</c:v>
                </c:pt>
                <c:pt idx="1661">
                  <c:v>83.05</c:v>
                </c:pt>
                <c:pt idx="1662">
                  <c:v>83.1</c:v>
                </c:pt>
                <c:pt idx="1663">
                  <c:v>83.15</c:v>
                </c:pt>
                <c:pt idx="1664">
                  <c:v>83.2</c:v>
                </c:pt>
                <c:pt idx="1665">
                  <c:v>83.25</c:v>
                </c:pt>
                <c:pt idx="1666">
                  <c:v>83.3</c:v>
                </c:pt>
                <c:pt idx="1667">
                  <c:v>83.35</c:v>
                </c:pt>
                <c:pt idx="1668">
                  <c:v>83.4</c:v>
                </c:pt>
                <c:pt idx="1669">
                  <c:v>83.45</c:v>
                </c:pt>
                <c:pt idx="1670">
                  <c:v>83.5</c:v>
                </c:pt>
                <c:pt idx="1671">
                  <c:v>83.55</c:v>
                </c:pt>
                <c:pt idx="1672">
                  <c:v>83.6</c:v>
                </c:pt>
                <c:pt idx="1673">
                  <c:v>83.65</c:v>
                </c:pt>
                <c:pt idx="1674">
                  <c:v>83.7</c:v>
                </c:pt>
                <c:pt idx="1675">
                  <c:v>83.75</c:v>
                </c:pt>
                <c:pt idx="1676">
                  <c:v>83.8</c:v>
                </c:pt>
                <c:pt idx="1677">
                  <c:v>83.85</c:v>
                </c:pt>
                <c:pt idx="1678">
                  <c:v>83.9</c:v>
                </c:pt>
                <c:pt idx="1679">
                  <c:v>83.95</c:v>
                </c:pt>
                <c:pt idx="1680">
                  <c:v>84</c:v>
                </c:pt>
                <c:pt idx="1681">
                  <c:v>84.05</c:v>
                </c:pt>
                <c:pt idx="1682">
                  <c:v>84.1</c:v>
                </c:pt>
                <c:pt idx="1683">
                  <c:v>84.15</c:v>
                </c:pt>
                <c:pt idx="1684">
                  <c:v>84.2</c:v>
                </c:pt>
                <c:pt idx="1685">
                  <c:v>84.25</c:v>
                </c:pt>
                <c:pt idx="1686">
                  <c:v>84.3</c:v>
                </c:pt>
                <c:pt idx="1687">
                  <c:v>84.35</c:v>
                </c:pt>
                <c:pt idx="1688">
                  <c:v>84.4</c:v>
                </c:pt>
                <c:pt idx="1689">
                  <c:v>84.45</c:v>
                </c:pt>
                <c:pt idx="1690">
                  <c:v>84.5</c:v>
                </c:pt>
                <c:pt idx="1691">
                  <c:v>84.55</c:v>
                </c:pt>
                <c:pt idx="1692">
                  <c:v>84.6</c:v>
                </c:pt>
                <c:pt idx="1693">
                  <c:v>84.65</c:v>
                </c:pt>
                <c:pt idx="1694">
                  <c:v>84.7</c:v>
                </c:pt>
                <c:pt idx="1695">
                  <c:v>84.75</c:v>
                </c:pt>
                <c:pt idx="1696">
                  <c:v>84.8</c:v>
                </c:pt>
                <c:pt idx="1697">
                  <c:v>84.85</c:v>
                </c:pt>
                <c:pt idx="1698">
                  <c:v>84.9</c:v>
                </c:pt>
                <c:pt idx="1699">
                  <c:v>84.95</c:v>
                </c:pt>
                <c:pt idx="1700">
                  <c:v>85</c:v>
                </c:pt>
                <c:pt idx="1701">
                  <c:v>85.05</c:v>
                </c:pt>
                <c:pt idx="1702">
                  <c:v>85.1</c:v>
                </c:pt>
                <c:pt idx="1703">
                  <c:v>85.15</c:v>
                </c:pt>
                <c:pt idx="1704">
                  <c:v>85.2</c:v>
                </c:pt>
                <c:pt idx="1705">
                  <c:v>85.25</c:v>
                </c:pt>
                <c:pt idx="1706">
                  <c:v>85.3</c:v>
                </c:pt>
                <c:pt idx="1707">
                  <c:v>85.35</c:v>
                </c:pt>
                <c:pt idx="1708">
                  <c:v>85.4</c:v>
                </c:pt>
                <c:pt idx="1709">
                  <c:v>85.45</c:v>
                </c:pt>
                <c:pt idx="1710">
                  <c:v>85.5</c:v>
                </c:pt>
                <c:pt idx="1711">
                  <c:v>85.55</c:v>
                </c:pt>
                <c:pt idx="1712">
                  <c:v>85.6</c:v>
                </c:pt>
                <c:pt idx="1713">
                  <c:v>85.65</c:v>
                </c:pt>
                <c:pt idx="1714">
                  <c:v>85.7</c:v>
                </c:pt>
                <c:pt idx="1715">
                  <c:v>85.75</c:v>
                </c:pt>
                <c:pt idx="1716">
                  <c:v>85.8</c:v>
                </c:pt>
                <c:pt idx="1717">
                  <c:v>85.85</c:v>
                </c:pt>
                <c:pt idx="1718">
                  <c:v>85.9</c:v>
                </c:pt>
                <c:pt idx="1719">
                  <c:v>85.95</c:v>
                </c:pt>
                <c:pt idx="1720">
                  <c:v>86</c:v>
                </c:pt>
                <c:pt idx="1721">
                  <c:v>86.05</c:v>
                </c:pt>
                <c:pt idx="1722">
                  <c:v>86.1</c:v>
                </c:pt>
                <c:pt idx="1723">
                  <c:v>86.15</c:v>
                </c:pt>
                <c:pt idx="1724">
                  <c:v>86.2</c:v>
                </c:pt>
                <c:pt idx="1725">
                  <c:v>86.25</c:v>
                </c:pt>
                <c:pt idx="1726">
                  <c:v>86.3</c:v>
                </c:pt>
                <c:pt idx="1727">
                  <c:v>86.35</c:v>
                </c:pt>
                <c:pt idx="1728">
                  <c:v>86.4</c:v>
                </c:pt>
                <c:pt idx="1729">
                  <c:v>86.45</c:v>
                </c:pt>
                <c:pt idx="1730">
                  <c:v>86.5</c:v>
                </c:pt>
                <c:pt idx="1731">
                  <c:v>86.55</c:v>
                </c:pt>
                <c:pt idx="1732">
                  <c:v>86.6</c:v>
                </c:pt>
                <c:pt idx="1733">
                  <c:v>86.65</c:v>
                </c:pt>
                <c:pt idx="1734">
                  <c:v>86.7</c:v>
                </c:pt>
                <c:pt idx="1735">
                  <c:v>86.75</c:v>
                </c:pt>
                <c:pt idx="1736">
                  <c:v>86.8</c:v>
                </c:pt>
                <c:pt idx="1737">
                  <c:v>86.85</c:v>
                </c:pt>
                <c:pt idx="1738">
                  <c:v>86.9</c:v>
                </c:pt>
                <c:pt idx="1739">
                  <c:v>86.95</c:v>
                </c:pt>
                <c:pt idx="1740">
                  <c:v>87</c:v>
                </c:pt>
                <c:pt idx="1741">
                  <c:v>87.05</c:v>
                </c:pt>
                <c:pt idx="1742">
                  <c:v>87.1</c:v>
                </c:pt>
                <c:pt idx="1743">
                  <c:v>87.15</c:v>
                </c:pt>
                <c:pt idx="1744">
                  <c:v>87.2</c:v>
                </c:pt>
                <c:pt idx="1745">
                  <c:v>87.25</c:v>
                </c:pt>
                <c:pt idx="1746">
                  <c:v>87.3</c:v>
                </c:pt>
                <c:pt idx="1747">
                  <c:v>87.35</c:v>
                </c:pt>
                <c:pt idx="1748">
                  <c:v>87.4</c:v>
                </c:pt>
                <c:pt idx="1749">
                  <c:v>87.45</c:v>
                </c:pt>
                <c:pt idx="1750">
                  <c:v>87.5</c:v>
                </c:pt>
                <c:pt idx="1751">
                  <c:v>87.55</c:v>
                </c:pt>
                <c:pt idx="1752">
                  <c:v>87.6</c:v>
                </c:pt>
                <c:pt idx="1753">
                  <c:v>87.65</c:v>
                </c:pt>
                <c:pt idx="1754">
                  <c:v>87.7</c:v>
                </c:pt>
                <c:pt idx="1755">
                  <c:v>87.75</c:v>
                </c:pt>
                <c:pt idx="1756">
                  <c:v>87.8</c:v>
                </c:pt>
                <c:pt idx="1757">
                  <c:v>87.85</c:v>
                </c:pt>
                <c:pt idx="1758">
                  <c:v>87.9</c:v>
                </c:pt>
                <c:pt idx="1759">
                  <c:v>87.95</c:v>
                </c:pt>
                <c:pt idx="1760">
                  <c:v>88</c:v>
                </c:pt>
                <c:pt idx="1761">
                  <c:v>88.05</c:v>
                </c:pt>
                <c:pt idx="1762">
                  <c:v>88.1</c:v>
                </c:pt>
                <c:pt idx="1763">
                  <c:v>88.15</c:v>
                </c:pt>
                <c:pt idx="1764">
                  <c:v>88.2</c:v>
                </c:pt>
                <c:pt idx="1765">
                  <c:v>88.25</c:v>
                </c:pt>
                <c:pt idx="1766">
                  <c:v>88.3</c:v>
                </c:pt>
                <c:pt idx="1767">
                  <c:v>88.35</c:v>
                </c:pt>
                <c:pt idx="1768">
                  <c:v>88.4</c:v>
                </c:pt>
                <c:pt idx="1769">
                  <c:v>88.45</c:v>
                </c:pt>
                <c:pt idx="1770">
                  <c:v>88.5</c:v>
                </c:pt>
                <c:pt idx="1771">
                  <c:v>88.55</c:v>
                </c:pt>
                <c:pt idx="1772">
                  <c:v>88.6</c:v>
                </c:pt>
                <c:pt idx="1773">
                  <c:v>88.65</c:v>
                </c:pt>
                <c:pt idx="1774">
                  <c:v>88.7</c:v>
                </c:pt>
                <c:pt idx="1775">
                  <c:v>88.75</c:v>
                </c:pt>
                <c:pt idx="1776">
                  <c:v>88.8</c:v>
                </c:pt>
                <c:pt idx="1777">
                  <c:v>88.85</c:v>
                </c:pt>
                <c:pt idx="1778">
                  <c:v>88.9</c:v>
                </c:pt>
                <c:pt idx="1779">
                  <c:v>88.95</c:v>
                </c:pt>
                <c:pt idx="1780">
                  <c:v>89</c:v>
                </c:pt>
                <c:pt idx="1781">
                  <c:v>89.05</c:v>
                </c:pt>
                <c:pt idx="1782">
                  <c:v>89.1</c:v>
                </c:pt>
                <c:pt idx="1783">
                  <c:v>89.15</c:v>
                </c:pt>
                <c:pt idx="1784">
                  <c:v>89.2</c:v>
                </c:pt>
                <c:pt idx="1785">
                  <c:v>89.25</c:v>
                </c:pt>
                <c:pt idx="1786">
                  <c:v>89.3</c:v>
                </c:pt>
                <c:pt idx="1787">
                  <c:v>89.35</c:v>
                </c:pt>
                <c:pt idx="1788">
                  <c:v>89.4</c:v>
                </c:pt>
                <c:pt idx="1789">
                  <c:v>89.45</c:v>
                </c:pt>
                <c:pt idx="1790">
                  <c:v>89.5</c:v>
                </c:pt>
                <c:pt idx="1791">
                  <c:v>89.55</c:v>
                </c:pt>
                <c:pt idx="1792">
                  <c:v>89.6</c:v>
                </c:pt>
                <c:pt idx="1793">
                  <c:v>89.65</c:v>
                </c:pt>
                <c:pt idx="1794">
                  <c:v>89.7</c:v>
                </c:pt>
                <c:pt idx="1795">
                  <c:v>89.75</c:v>
                </c:pt>
                <c:pt idx="1796">
                  <c:v>89.8</c:v>
                </c:pt>
                <c:pt idx="1797">
                  <c:v>89.85</c:v>
                </c:pt>
                <c:pt idx="1798">
                  <c:v>89.9</c:v>
                </c:pt>
                <c:pt idx="1799">
                  <c:v>89.95</c:v>
                </c:pt>
                <c:pt idx="1800">
                  <c:v>90</c:v>
                </c:pt>
              </c:numCache>
            </c:numRef>
          </c:xVal>
          <c:yVal>
            <c:numRef>
              <c:f>グラフ描画用!$R$5:$R$1805</c:f>
              <c:numCache>
                <c:formatCode>General</c:formatCode>
                <c:ptCount val="1801"/>
                <c:pt idx="0">
                  <c:v>0</c:v>
                </c:pt>
                <c:pt idx="1">
                  <c:v>-1.297914828641643E-3</c:v>
                </c:pt>
                <c:pt idx="2">
                  <c:v>-5.1916748286361634E-3</c:v>
                </c:pt>
                <c:pt idx="3">
                  <c:v>-1.1681274828465952E-2</c:v>
                </c:pt>
                <c:pt idx="4">
                  <c:v>-2.0766714828603726E-2</c:v>
                </c:pt>
                <c:pt idx="5">
                  <c:v>-3.2447994828652522E-2</c:v>
                </c:pt>
                <c:pt idx="6">
                  <c:v>-4.6725114828859701E-2</c:v>
                </c:pt>
                <c:pt idx="7">
                  <c:v>-6.3598074828577822E-2</c:v>
                </c:pt>
                <c:pt idx="8">
                  <c:v>-8.3066874828927106E-2</c:v>
                </c:pt>
                <c:pt idx="9">
                  <c:v>-0.10513151482897815</c:v>
                </c:pt>
                <c:pt idx="10">
                  <c:v>-0.12979199482878717</c:v>
                </c:pt>
                <c:pt idx="11">
                  <c:v>-0.157048314829</c:v>
                </c:pt>
                <c:pt idx="12">
                  <c:v>-0.18690047482893907</c:v>
                </c:pt>
                <c:pt idx="13">
                  <c:v>-0.21934847482885336</c:v>
                </c:pt>
                <c:pt idx="14">
                  <c:v>-0.25439231482916613</c:v>
                </c:pt>
                <c:pt idx="15">
                  <c:v>-0.29203199482929298</c:v>
                </c:pt>
                <c:pt idx="16">
                  <c:v>-0.33226751482917793</c:v>
                </c:pt>
                <c:pt idx="17">
                  <c:v>-0.37509887482919996</c:v>
                </c:pt>
                <c:pt idx="18">
                  <c:v>-0.42052607482948146</c:v>
                </c:pt>
                <c:pt idx="19">
                  <c:v>-0.46854911482941408</c:v>
                </c:pt>
                <c:pt idx="20">
                  <c:v>-0.51916799482954601</c:v>
                </c:pt>
                <c:pt idx="21">
                  <c:v>-0.57238271482967273</c:v>
                </c:pt>
                <c:pt idx="22">
                  <c:v>-0.62819327482995235</c:v>
                </c:pt>
                <c:pt idx="23">
                  <c:v>-0.68659967483008555</c:v>
                </c:pt>
                <c:pt idx="24">
                  <c:v>-0.74760191483005101</c:v>
                </c:pt>
                <c:pt idx="25">
                  <c:v>-0.81119999483010674</c:v>
                </c:pt>
                <c:pt idx="26">
                  <c:v>-0.87739391483028251</c:v>
                </c:pt>
                <c:pt idx="27">
                  <c:v>-0.94618367483050259</c:v>
                </c:pt>
                <c:pt idx="28">
                  <c:v>-1.0175692748307354</c:v>
                </c:pt>
                <c:pt idx="29">
                  <c:v>-1.0915507148307293</c:v>
                </c:pt>
                <c:pt idx="30">
                  <c:v>-1.168127994831035</c:v>
                </c:pt>
                <c:pt idx="31">
                  <c:v>-1.2473011148310498</c:v>
                </c:pt>
                <c:pt idx="32">
                  <c:v>-1.3290700748313344</c:v>
                </c:pt>
                <c:pt idx="33">
                  <c:v>-1.4134348748315884</c:v>
                </c:pt>
                <c:pt idx="34">
                  <c:v>-1.5003955148317623</c:v>
                </c:pt>
                <c:pt idx="35">
                  <c:v>-1.5899519948319876</c:v>
                </c:pt>
                <c:pt idx="36">
                  <c:v>-1.6821043148318409</c:v>
                </c:pt>
                <c:pt idx="37">
                  <c:v>-1.7768524748321441</c:v>
                </c:pt>
                <c:pt idx="38">
                  <c:v>-1.8741964748322077</c:v>
                </c:pt>
                <c:pt idx="39">
                  <c:v>-1.974136314832502</c:v>
                </c:pt>
                <c:pt idx="40">
                  <c:v>-2.0766719948326742</c:v>
                </c:pt>
                <c:pt idx="41">
                  <c:v>-2.1818035148330388</c:v>
                </c:pt>
                <c:pt idx="42">
                  <c:v>-2.2895308748332797</c:v>
                </c:pt>
                <c:pt idx="43">
                  <c:v>-2.3998540748333261</c:v>
                </c:pt>
                <c:pt idx="44">
                  <c:v>-2.5127731148338341</c:v>
                </c:pt>
                <c:pt idx="45">
                  <c:v>-2.6282879948340341</c:v>
                </c:pt>
                <c:pt idx="46">
                  <c:v>-2.7463987148341782</c:v>
                </c:pt>
                <c:pt idx="47">
                  <c:v>-2.8671052748344774</c:v>
                </c:pt>
                <c:pt idx="48">
                  <c:v>-2.990407674834529</c:v>
                </c:pt>
                <c:pt idx="49">
                  <c:v>-3.1163059148347729</c:v>
                </c:pt>
                <c:pt idx="50">
                  <c:v>-3.2447999948350237</c:v>
                </c:pt>
                <c:pt idx="51">
                  <c:v>-3.3758899148353771</c:v>
                </c:pt>
                <c:pt idx="52">
                  <c:v>-3.5095756748354998</c:v>
                </c:pt>
                <c:pt idx="53">
                  <c:v>-3.6458572748360094</c:v>
                </c:pt>
                <c:pt idx="54">
                  <c:v>-3.7847347148361044</c:v>
                </c:pt>
                <c:pt idx="55">
                  <c:v>-3.9262079948365596</c:v>
                </c:pt>
                <c:pt idx="56">
                  <c:v>-4.0702771148366583</c:v>
                </c:pt>
                <c:pt idx="57">
                  <c:v>-4.2169420748369797</c:v>
                </c:pt>
                <c:pt idx="58">
                  <c:v>-4.3662028748372306</c:v>
                </c:pt>
                <c:pt idx="59">
                  <c:v>-4.518059514837601</c:v>
                </c:pt>
                <c:pt idx="60">
                  <c:v>-4.6725119948381799</c:v>
                </c:pt>
                <c:pt idx="61">
                  <c:v>-4.8295603148383295</c:v>
                </c:pt>
                <c:pt idx="62">
                  <c:v>-4.9892044748387239</c:v>
                </c:pt>
                <c:pt idx="63">
                  <c:v>-5.1514444748389998</c:v>
                </c:pt>
                <c:pt idx="64">
                  <c:v>-5.3162803148392381</c:v>
                </c:pt>
                <c:pt idx="65">
                  <c:v>-5.4837119948398216</c:v>
                </c:pt>
                <c:pt idx="66">
                  <c:v>-5.6537395148401135</c:v>
                </c:pt>
                <c:pt idx="67">
                  <c:v>-5.8263628748404965</c:v>
                </c:pt>
                <c:pt idx="68">
                  <c:v>-6.0015820748405719</c:v>
                </c:pt>
                <c:pt idx="69">
                  <c:v>-6.1793971148409179</c:v>
                </c:pt>
                <c:pt idx="70">
                  <c:v>-6.3598079948416411</c:v>
                </c:pt>
                <c:pt idx="71">
                  <c:v>-6.5428147148417644</c:v>
                </c:pt>
                <c:pt idx="72">
                  <c:v>-6.728417274842224</c:v>
                </c:pt>
                <c:pt idx="73">
                  <c:v>-6.9166156748426424</c:v>
                </c:pt>
                <c:pt idx="74">
                  <c:v>-7.1074099148428225</c:v>
                </c:pt>
                <c:pt idx="75">
                  <c:v>-7.300799994843441</c:v>
                </c:pt>
                <c:pt idx="76">
                  <c:v>-7.4967859148438789</c:v>
                </c:pt>
                <c:pt idx="77">
                  <c:v>-7.6953676748440678</c:v>
                </c:pt>
                <c:pt idx="78">
                  <c:v>-7.896545274844561</c:v>
                </c:pt>
                <c:pt idx="79">
                  <c:v>-8.1003187148449616</c:v>
                </c:pt>
                <c:pt idx="80">
                  <c:v>-8.3066879948455252</c:v>
                </c:pt>
                <c:pt idx="81">
                  <c:v>-8.5156531148459891</c:v>
                </c:pt>
                <c:pt idx="82">
                  <c:v>-8.727214074846243</c:v>
                </c:pt>
                <c:pt idx="83">
                  <c:v>-8.941370874846605</c:v>
                </c:pt>
                <c:pt idx="84">
                  <c:v>-9.1581235148471372</c:v>
                </c:pt>
                <c:pt idx="85">
                  <c:v>-9.3774719948474008</c:v>
                </c:pt>
                <c:pt idx="86">
                  <c:v>-9.5994163148480638</c:v>
                </c:pt>
                <c:pt idx="87">
                  <c:v>-9.823956474848444</c:v>
                </c:pt>
                <c:pt idx="88">
                  <c:v>-10.051092474848891</c:v>
                </c:pt>
                <c:pt idx="89">
                  <c:v>-10.280824314849394</c:v>
                </c:pt>
                <c:pt idx="90">
                  <c:v>-10.513151994849851</c:v>
                </c:pt>
                <c:pt idx="91">
                  <c:v>-10.748075514850433</c:v>
                </c:pt>
                <c:pt idx="92">
                  <c:v>-10.985594874850902</c:v>
                </c:pt>
                <c:pt idx="93">
                  <c:v>-11.225710074851253</c:v>
                </c:pt>
                <c:pt idx="94">
                  <c:v>-11.468421114851783</c:v>
                </c:pt>
                <c:pt idx="95">
                  <c:v>-11.713727994852201</c:v>
                </c:pt>
                <c:pt idx="96">
                  <c:v>-11.961630714852625</c:v>
                </c:pt>
                <c:pt idx="97">
                  <c:v>-12.2121292748533</c:v>
                </c:pt>
                <c:pt idx="98">
                  <c:v>-12.465223674853924</c:v>
                </c:pt>
                <c:pt idx="99">
                  <c:v>-12.720913914854366</c:v>
                </c:pt>
                <c:pt idx="100">
                  <c:v>-12.979199994854802</c:v>
                </c:pt>
                <c:pt idx="101">
                  <c:v>-13.240081914855311</c:v>
                </c:pt>
                <c:pt idx="102">
                  <c:v>-13.503559674856032</c:v>
                </c:pt>
                <c:pt idx="103">
                  <c:v>-13.769633274856556</c:v>
                </c:pt>
                <c:pt idx="104">
                  <c:v>-14.038302714857085</c:v>
                </c:pt>
                <c:pt idx="105">
                  <c:v>-14.309567994857343</c:v>
                </c:pt>
                <c:pt idx="106">
                  <c:v>-14.583429114858081</c:v>
                </c:pt>
                <c:pt idx="107">
                  <c:v>-14.85988607485862</c:v>
                </c:pt>
                <c:pt idx="108">
                  <c:v>-15.138938874859239</c:v>
                </c:pt>
                <c:pt idx="109">
                  <c:v>-15.420587514859863</c:v>
                </c:pt>
                <c:pt idx="110">
                  <c:v>-15.704831994860129</c:v>
                </c:pt>
                <c:pt idx="111">
                  <c:v>-15.935344770234858</c:v>
                </c:pt>
                <c:pt idx="112">
                  <c:v>-15.993770428506412</c:v>
                </c:pt>
                <c:pt idx="113">
                  <c:v>-16.051676740723241</c:v>
                </c:pt>
                <c:pt idx="114">
                  <c:v>-16.109072858536724</c:v>
                </c:pt>
                <c:pt idx="115">
                  <c:v>-16.165967693811144</c:v>
                </c:pt>
                <c:pt idx="116">
                  <c:v>-16.22236992692757</c:v>
                </c:pt>
                <c:pt idx="117">
                  <c:v>-16.278288014732645</c:v>
                </c:pt>
                <c:pt idx="118">
                  <c:v>-16.333730198148086</c:v>
                </c:pt>
                <c:pt idx="119">
                  <c:v>-16.388704509459764</c:v>
                </c:pt>
                <c:pt idx="120">
                  <c:v>-16.443218779301436</c:v>
                </c:pt>
                <c:pt idx="121">
                  <c:v>-16.497280643348631</c:v>
                </c:pt>
                <c:pt idx="122">
                  <c:v>-16.550897548737545</c:v>
                </c:pt>
                <c:pt idx="123">
                  <c:v>-16.604076760221464</c:v>
                </c:pt>
                <c:pt idx="124">
                  <c:v>-16.656825366077769</c:v>
                </c:pt>
                <c:pt idx="125">
                  <c:v>-16.709150283778524</c:v>
                </c:pt>
                <c:pt idx="126">
                  <c:v>-16.761058265434261</c:v>
                </c:pt>
                <c:pt idx="127">
                  <c:v>-16.812555903022979</c:v>
                </c:pt>
                <c:pt idx="128">
                  <c:v>-16.863649633414198</c:v>
                </c:pt>
                <c:pt idx="129">
                  <c:v>-16.91434574319716</c:v>
                </c:pt>
                <c:pt idx="130">
                  <c:v>-16.964650373322925</c:v>
                </c:pt>
                <c:pt idx="131">
                  <c:v>-17.01456952356849</c:v>
                </c:pt>
                <c:pt idx="132">
                  <c:v>-17.064109056831185</c:v>
                </c:pt>
                <c:pt idx="133">
                  <c:v>-17.113274703260917</c:v>
                </c:pt>
                <c:pt idx="134">
                  <c:v>-17.162072064237602</c:v>
                </c:pt>
                <c:pt idx="135">
                  <c:v>-17.210506616201283</c:v>
                </c:pt>
                <c:pt idx="136">
                  <c:v>-17.258583714339892</c:v>
                </c:pt>
                <c:pt idx="137">
                  <c:v>-17.306308596142912</c:v>
                </c:pt>
                <c:pt idx="138">
                  <c:v>-17.353686384825352</c:v>
                </c:pt>
                <c:pt idx="139">
                  <c:v>-17.400722092628023</c:v>
                </c:pt>
                <c:pt idx="140">
                  <c:v>-17.447420623999736</c:v>
                </c:pt>
                <c:pt idx="141">
                  <c:v>-17.493786778666184</c:v>
                </c:pt>
                <c:pt idx="142">
                  <c:v>-17.539825254590525</c:v>
                </c:pt>
                <c:pt idx="143">
                  <c:v>-17.585540650829572</c:v>
                </c:pt>
                <c:pt idx="144">
                  <c:v>-17.630937470291137</c:v>
                </c:pt>
                <c:pt idx="145">
                  <c:v>-17.676020122395652</c:v>
                </c:pt>
                <c:pt idx="146">
                  <c:v>-17.720792925645984</c:v>
                </c:pt>
                <c:pt idx="147">
                  <c:v>-17.765260110110354</c:v>
                </c:pt>
                <c:pt idx="148">
                  <c:v>-17.809425819820163</c:v>
                </c:pt>
                <c:pt idx="149">
                  <c:v>-17.85329411508782</c:v>
                </c:pt>
                <c:pt idx="150">
                  <c:v>-17.896868974746706</c:v>
                </c:pt>
                <c:pt idx="151">
                  <c:v>-17.940154298316621</c:v>
                </c:pt>
                <c:pt idx="152">
                  <c:v>-17.98315390809816</c:v>
                </c:pt>
                <c:pt idx="153">
                  <c:v>-18.025871551197838</c:v>
                </c:pt>
                <c:pt idx="154">
                  <c:v>-18.068310901487997</c:v>
                </c:pt>
                <c:pt idx="155">
                  <c:v>-18.110475561502469</c:v>
                </c:pt>
                <c:pt idx="156">
                  <c:v>-18.152369064271923</c:v>
                </c:pt>
                <c:pt idx="157">
                  <c:v>-18.193994875100284</c:v>
                </c:pt>
                <c:pt idx="158">
                  <c:v>-18.235356393284768</c:v>
                </c:pt>
                <c:pt idx="159">
                  <c:v>-18.276456953781707</c:v>
                </c:pt>
                <c:pt idx="160">
                  <c:v>-18.317299828820182</c:v>
                </c:pt>
                <c:pt idx="161">
                  <c:v>-18.357888229465349</c:v>
                </c:pt>
                <c:pt idx="162">
                  <c:v>-18.398225307133238</c:v>
                </c:pt>
                <c:pt idx="163">
                  <c:v>-18.438314155059189</c:v>
                </c:pt>
                <c:pt idx="164">
                  <c:v>-18.478157809721214</c:v>
                </c:pt>
                <c:pt idx="165">
                  <c:v>-18.51775925222017</c:v>
                </c:pt>
                <c:pt idx="166">
                  <c:v>-18.557121409618127</c:v>
                </c:pt>
                <c:pt idx="167">
                  <c:v>-18.5962471562367</c:v>
                </c:pt>
                <c:pt idx="168">
                  <c:v>-18.635139314916401</c:v>
                </c:pt>
                <c:pt idx="169">
                  <c:v>-18.673800658239003</c:v>
                </c:pt>
                <c:pt idx="170">
                  <c:v>-18.712233909713319</c:v>
                </c:pt>
                <c:pt idx="171">
                  <c:v>-18.750441744926743</c:v>
                </c:pt>
                <c:pt idx="172">
                  <c:v>-18.78842679266284</c:v>
                </c:pt>
                <c:pt idx="173">
                  <c:v>-18.826191635986604</c:v>
                </c:pt>
                <c:pt idx="174">
                  <c:v>-18.863738813298614</c:v>
                </c:pt>
                <c:pt idx="175">
                  <c:v>-18.901070819358935</c:v>
                </c:pt>
                <c:pt idx="176">
                  <c:v>-18.938190106281567</c:v>
                </c:pt>
                <c:pt idx="177">
                  <c:v>-18.975099084501139</c:v>
                </c:pt>
                <c:pt idx="178">
                  <c:v>-19.011800123712089</c:v>
                </c:pt>
                <c:pt idx="179">
                  <c:v>-19.048295553781646</c:v>
                </c:pt>
                <c:pt idx="180">
                  <c:v>-19.084587665637297</c:v>
                </c:pt>
                <c:pt idx="181">
                  <c:v>-19.120678712129905</c:v>
                </c:pt>
                <c:pt idx="182">
                  <c:v>-19.156570908872606</c:v>
                </c:pt>
                <c:pt idx="183">
                  <c:v>-19.192266435057192</c:v>
                </c:pt>
                <c:pt idx="184">
                  <c:v>-19.227767434247994</c:v>
                </c:pt>
                <c:pt idx="185">
                  <c:v>-19.263076015154276</c:v>
                </c:pt>
                <c:pt idx="186">
                  <c:v>-19.298194252381897</c:v>
                </c:pt>
                <c:pt idx="187">
                  <c:v>-19.333124187164628</c:v>
                </c:pt>
                <c:pt idx="188">
                  <c:v>-19.367867828076292</c:v>
                </c:pt>
                <c:pt idx="189">
                  <c:v>-19.402427151723632</c:v>
                </c:pt>
                <c:pt idx="190">
                  <c:v>-19.436804103421199</c:v>
                </c:pt>
                <c:pt idx="191">
                  <c:v>-19.471000597848445</c:v>
                </c:pt>
                <c:pt idx="192">
                  <c:v>-19.505018519689457</c:v>
                </c:pt>
                <c:pt idx="193">
                  <c:v>-19.538859724256472</c:v>
                </c:pt>
                <c:pt idx="194">
                  <c:v>-19.572526038096843</c:v>
                </c:pt>
                <c:pt idx="195">
                  <c:v>-19.606019259584741</c:v>
                </c:pt>
                <c:pt idx="196">
                  <c:v>-19.63934115949759</c:v>
                </c:pt>
                <c:pt idx="197">
                  <c:v>-19.672493481577771</c:v>
                </c:pt>
                <c:pt idx="198">
                  <c:v>-19.705477943080208</c:v>
                </c:pt>
                <c:pt idx="199">
                  <c:v>-19.738296235306169</c:v>
                </c:pt>
                <c:pt idx="200">
                  <c:v>-19.770950024123554</c:v>
                </c:pt>
                <c:pt idx="201">
                  <c:v>-19.803440950474378</c:v>
                </c:pt>
                <c:pt idx="202">
                  <c:v>-19.835770630869579</c:v>
                </c:pt>
                <c:pt idx="203">
                  <c:v>-19.867940657871529</c:v>
                </c:pt>
                <c:pt idx="204">
                  <c:v>-19.899952600564916</c:v>
                </c:pt>
                <c:pt idx="205">
                  <c:v>-19.931808005015764</c:v>
                </c:pt>
                <c:pt idx="206">
                  <c:v>-19.963508394719739</c:v>
                </c:pt>
                <c:pt idx="207">
                  <c:v>-19.995055271039149</c:v>
                </c:pt>
                <c:pt idx="208">
                  <c:v>-20.026450113629718</c:v>
                </c:pt>
                <c:pt idx="209">
                  <c:v>-20.057694380856972</c:v>
                </c:pt>
                <c:pt idx="210">
                  <c:v>-20.088789510202766</c:v>
                </c:pt>
                <c:pt idx="211">
                  <c:v>-20.119736918662156</c:v>
                </c:pt>
                <c:pt idx="212">
                  <c:v>-20.150538003130777</c:v>
                </c:pt>
                <c:pt idx="213">
                  <c:v>-20.181194140783276</c:v>
                </c:pt>
                <c:pt idx="214">
                  <c:v>-20.211706689442742</c:v>
                </c:pt>
                <c:pt idx="215">
                  <c:v>-20.242076987941608</c:v>
                </c:pt>
                <c:pt idx="216">
                  <c:v>-20.272306356474065</c:v>
                </c:pt>
                <c:pt idx="217">
                  <c:v>-20.302396096940601</c:v>
                </c:pt>
                <c:pt idx="218">
                  <c:v>-20.33234749328426</c:v>
                </c:pt>
                <c:pt idx="219">
                  <c:v>-20.362161811819448</c:v>
                </c:pt>
                <c:pt idx="220">
                  <c:v>-20.391840301553216</c:v>
                </c:pt>
                <c:pt idx="221">
                  <c:v>-20.421384194499211</c:v>
                </c:pt>
                <c:pt idx="222">
                  <c:v>-20.450794705984524</c:v>
                </c:pt>
                <c:pt idx="223">
                  <c:v>-20.480073034949704</c:v>
                </c:pt>
                <c:pt idx="224">
                  <c:v>-20.509220364242065</c:v>
                </c:pt>
                <c:pt idx="225">
                  <c:v>-20.538237860902349</c:v>
                </c:pt>
                <c:pt idx="226">
                  <c:v>-20.567126676445191</c:v>
                </c:pt>
                <c:pt idx="227">
                  <c:v>-20.595887947133242</c:v>
                </c:pt>
                <c:pt idx="228">
                  <c:v>-20.624522794245415</c:v>
                </c:pt>
                <c:pt idx="229">
                  <c:v>-20.653032324339108</c:v>
                </c:pt>
                <c:pt idx="230">
                  <c:v>-20.681417629506832</c:v>
                </c:pt>
                <c:pt idx="231">
                  <c:v>-20.709679787627213</c:v>
                </c:pt>
                <c:pt idx="232">
                  <c:v>-20.737819862610646</c:v>
                </c:pt>
                <c:pt idx="233">
                  <c:v>-20.765838904639505</c:v>
                </c:pt>
                <c:pt idx="234">
                  <c:v>-20.793737950403397</c:v>
                </c:pt>
                <c:pt idx="235">
                  <c:v>-20.821518023329304</c:v>
                </c:pt>
                <c:pt idx="236">
                  <c:v>-20.849180133806854</c:v>
                </c:pt>
                <c:pt idx="237">
                  <c:v>-20.876725279408767</c:v>
                </c:pt>
                <c:pt idx="238">
                  <c:v>-20.90415444510683</c:v>
                </c:pt>
                <c:pt idx="239">
                  <c:v>-20.931468603483133</c:v>
                </c:pt>
                <c:pt idx="240">
                  <c:v>-20.958668714937033</c:v>
                </c:pt>
                <c:pt idx="241">
                  <c:v>-20.985755727887838</c:v>
                </c:pt>
                <c:pt idx="242">
                  <c:v>-21.012730578973123</c:v>
                </c:pt>
                <c:pt idx="243">
                  <c:v>-21.039594193243161</c:v>
                </c:pt>
                <c:pt idx="244">
                  <c:v>-21.066347484351223</c:v>
                </c:pt>
                <c:pt idx="245">
                  <c:v>-21.092991354740043</c:v>
                </c:pt>
                <c:pt idx="246">
                  <c:v>-21.119526695824494</c:v>
                </c:pt>
                <c:pt idx="247">
                  <c:v>-21.145954388170523</c:v>
                </c:pt>
                <c:pt idx="248">
                  <c:v>-21.172275301670492</c:v>
                </c:pt>
                <c:pt idx="249">
                  <c:v>-21.198490295714997</c:v>
                </c:pt>
                <c:pt idx="250">
                  <c:v>-21.224600219361179</c:v>
                </c:pt>
                <c:pt idx="251">
                  <c:v>-21.250605911497829</c:v>
                </c:pt>
                <c:pt idx="252">
                  <c:v>-21.276508201007054</c:v>
                </c:pt>
                <c:pt idx="253">
                  <c:v>-21.302307906922778</c:v>
                </c:pt>
                <c:pt idx="254">
                  <c:v>-21.328005838586172</c:v>
                </c:pt>
                <c:pt idx="255">
                  <c:v>-21.353602795798007</c:v>
                </c:pt>
                <c:pt idx="256">
                  <c:v>-21.379099568967973</c:v>
                </c:pt>
                <c:pt idx="257">
                  <c:v>-21.404496939261186</c:v>
                </c:pt>
                <c:pt idx="258">
                  <c:v>-21.429795678741744</c:v>
                </c:pt>
                <c:pt idx="259">
                  <c:v>-21.454996550513563</c:v>
                </c:pt>
                <c:pt idx="260">
                  <c:v>-21.480100308858546</c:v>
                </c:pt>
                <c:pt idx="261">
                  <c:v>-21.505107699371955</c:v>
                </c:pt>
                <c:pt idx="262">
                  <c:v>-21.530019459095371</c:v>
                </c:pt>
                <c:pt idx="263">
                  <c:v>-21.554836316646998</c:v>
                </c:pt>
                <c:pt idx="264">
                  <c:v>-21.579558992349515</c:v>
                </c:pt>
                <c:pt idx="265">
                  <c:v>-21.604188198355565</c:v>
                </c:pt>
                <c:pt idx="266">
                  <c:v>-21.628724638770837</c:v>
                </c:pt>
                <c:pt idx="267">
                  <c:v>-21.653169009774835</c:v>
                </c:pt>
                <c:pt idx="268">
                  <c:v>-21.677521999739394</c:v>
                </c:pt>
                <c:pt idx="269">
                  <c:v>-21.701784289345028</c:v>
                </c:pt>
                <c:pt idx="270">
                  <c:v>-21.725956551695049</c:v>
                </c:pt>
                <c:pt idx="271">
                  <c:v>-21.750039452427629</c:v>
                </c:pt>
                <c:pt idx="272">
                  <c:v>-21.77403364982581</c:v>
                </c:pt>
                <c:pt idx="273">
                  <c:v>-21.797939794925455</c:v>
                </c:pt>
                <c:pt idx="274">
                  <c:v>-21.821758531621214</c:v>
                </c:pt>
                <c:pt idx="275">
                  <c:v>-21.845490496770584</c:v>
                </c:pt>
                <c:pt idx="276">
                  <c:v>-21.86913632029615</c:v>
                </c:pt>
                <c:pt idx="277">
                  <c:v>-21.892696625285843</c:v>
                </c:pt>
                <c:pt idx="278">
                  <c:v>-21.91617202809147</c:v>
                </c:pt>
                <c:pt idx="279">
                  <c:v>-21.939563138425491</c:v>
                </c:pt>
                <c:pt idx="280">
                  <c:v>-21.962870559456007</c:v>
                </c:pt>
                <c:pt idx="281">
                  <c:v>-21.986094887900087</c:v>
                </c:pt>
                <c:pt idx="282">
                  <c:v>-22.009236714115474</c:v>
                </c:pt>
                <c:pt idx="283">
                  <c:v>-22.032296622190557</c:v>
                </c:pt>
                <c:pt idx="284">
                  <c:v>-22.055275190032912</c:v>
                </c:pt>
                <c:pt idx="285">
                  <c:v>-22.078172989456124</c:v>
                </c:pt>
                <c:pt idx="286">
                  <c:v>-22.100990586265237</c:v>
                </c:pt>
                <c:pt idx="287">
                  <c:v>-22.123728540340579</c:v>
                </c:pt>
                <c:pt idx="288">
                  <c:v>-22.146387405720251</c:v>
                </c:pt>
                <c:pt idx="289">
                  <c:v>-22.168967730681086</c:v>
                </c:pt>
                <c:pt idx="290">
                  <c:v>-22.191470057818279</c:v>
                </c:pt>
                <c:pt idx="291">
                  <c:v>-22.213894924123597</c:v>
                </c:pt>
                <c:pt idx="292">
                  <c:v>-22.236242861062316</c:v>
                </c:pt>
                <c:pt idx="293">
                  <c:v>-22.258514394648721</c:v>
                </c:pt>
                <c:pt idx="294">
                  <c:v>-22.280710045520461</c:v>
                </c:pt>
                <c:pt idx="295">
                  <c:v>-22.30283032901157</c:v>
                </c:pt>
                <c:pt idx="296">
                  <c:v>-22.324875755224202</c:v>
                </c:pt>
                <c:pt idx="297">
                  <c:v>-22.346846829099309</c:v>
                </c:pt>
                <c:pt idx="298">
                  <c:v>-22.368744050485937</c:v>
                </c:pt>
                <c:pt idx="299">
                  <c:v>-22.39056791420952</c:v>
                </c:pt>
                <c:pt idx="300">
                  <c:v>-22.412318910138978</c:v>
                </c:pt>
                <c:pt idx="301">
                  <c:v>-22.433997523252657</c:v>
                </c:pt>
                <c:pt idx="302">
                  <c:v>-22.455604233703205</c:v>
                </c:pt>
                <c:pt idx="303">
                  <c:v>-22.477139516881458</c:v>
                </c:pt>
                <c:pt idx="304">
                  <c:v>-22.498603843479128</c:v>
                </c:pt>
                <c:pt idx="305">
                  <c:v>-22.519997679550514</c:v>
                </c:pt>
                <c:pt idx="306">
                  <c:v>-22.541321486573349</c:v>
                </c:pt>
                <c:pt idx="307">
                  <c:v>-22.562575721508345</c:v>
                </c:pt>
                <c:pt idx="308">
                  <c:v>-22.583760836858101</c:v>
                </c:pt>
                <c:pt idx="309">
                  <c:v>-22.604877280724843</c:v>
                </c:pt>
                <c:pt idx="310">
                  <c:v>-22.625925496867289</c:v>
                </c:pt>
                <c:pt idx="311">
                  <c:v>-22.646905924756624</c:v>
                </c:pt>
                <c:pt idx="312">
                  <c:v>-22.66781899963156</c:v>
                </c:pt>
                <c:pt idx="313">
                  <c:v>-22.688665152552499</c:v>
                </c:pt>
                <c:pt idx="314">
                  <c:v>-22.709444810454837</c:v>
                </c:pt>
                <c:pt idx="315">
                  <c:v>-22.730158396201457</c:v>
                </c:pt>
                <c:pt idx="316">
                  <c:v>-22.750806328634326</c:v>
                </c:pt>
                <c:pt idx="317">
                  <c:v>-22.771389022625371</c:v>
                </c:pt>
                <c:pt idx="318">
                  <c:v>-22.791906889126398</c:v>
                </c:pt>
                <c:pt idx="319">
                  <c:v>-22.812360335218429</c:v>
                </c:pt>
                <c:pt idx="320">
                  <c:v>-22.832749764160088</c:v>
                </c:pt>
                <c:pt idx="321">
                  <c:v>-22.853075575435376</c:v>
                </c:pt>
                <c:pt idx="322">
                  <c:v>-22.87333816480054</c:v>
                </c:pt>
                <c:pt idx="323">
                  <c:v>-22.893537924330388</c:v>
                </c:pt>
                <c:pt idx="324">
                  <c:v>-22.913675242463796</c:v>
                </c:pt>
                <c:pt idx="325">
                  <c:v>-22.933750504048486</c:v>
                </c:pt>
                <c:pt idx="326">
                  <c:v>-22.953764090385206</c:v>
                </c:pt>
                <c:pt idx="327">
                  <c:v>-22.97371637927116</c:v>
                </c:pt>
                <c:pt idx="328">
                  <c:v>-22.993607745042794</c:v>
                </c:pt>
                <c:pt idx="329">
                  <c:v>-23.013438558617946</c:v>
                </c:pt>
                <c:pt idx="330">
                  <c:v>-23.033209187537373</c:v>
                </c:pt>
                <c:pt idx="331">
                  <c:v>-23.05291999600556</c:v>
                </c:pt>
                <c:pt idx="332">
                  <c:v>-23.072571344931042</c:v>
                </c:pt>
                <c:pt idx="333">
                  <c:v>-23.092163591965992</c:v>
                </c:pt>
                <c:pt idx="334">
                  <c:v>-23.111697091545366</c:v>
                </c:pt>
                <c:pt idx="335">
                  <c:v>-23.131172194925274</c:v>
                </c:pt>
                <c:pt idx="336">
                  <c:v>-23.150589250220943</c:v>
                </c:pt>
                <c:pt idx="337">
                  <c:v>-23.169948602444038</c:v>
                </c:pt>
                <c:pt idx="338">
                  <c:v>-23.189250593539455</c:v>
                </c:pt>
                <c:pt idx="339">
                  <c:v>-23.20849556242154</c:v>
                </c:pt>
                <c:pt idx="340">
                  <c:v>-23.2276838450098</c:v>
                </c:pt>
                <c:pt idx="341">
                  <c:v>-23.246815774264089</c:v>
                </c:pt>
                <c:pt idx="342">
                  <c:v>-23.265891680219305</c:v>
                </c:pt>
                <c:pt idx="343">
                  <c:v>-23.284911890019476</c:v>
                </c:pt>
                <c:pt idx="344">
                  <c:v>-23.303876727951515</c:v>
                </c:pt>
                <c:pt idx="345">
                  <c:v>-23.32278651547831</c:v>
                </c:pt>
                <c:pt idx="346">
                  <c:v>-23.341641571271474</c:v>
                </c:pt>
                <c:pt idx="347">
                  <c:v>-23.360442211243551</c:v>
                </c:pt>
                <c:pt idx="348">
                  <c:v>-23.379188748579779</c:v>
                </c:pt>
                <c:pt idx="349">
                  <c:v>-23.397881493769376</c:v>
                </c:pt>
                <c:pt idx="350">
                  <c:v>-23.416520754636419</c:v>
                </c:pt>
                <c:pt idx="351">
                  <c:v>-23.435106836370252</c:v>
                </c:pt>
                <c:pt idx="352">
                  <c:v>-23.453640041555449</c:v>
                </c:pt>
                <c:pt idx="353">
                  <c:v>-23.472120670201416</c:v>
                </c:pt>
                <c:pt idx="354">
                  <c:v>-23.490549019771485</c:v>
                </c:pt>
                <c:pt idx="355">
                  <c:v>-23.508925385211661</c:v>
                </c:pt>
                <c:pt idx="356">
                  <c:v>-23.527250058978957</c:v>
                </c:pt>
                <c:pt idx="357">
                  <c:v>-23.545523331069298</c:v>
                </c:pt>
                <c:pt idx="358">
                  <c:v>-23.563745489045086</c:v>
                </c:pt>
                <c:pt idx="359">
                  <c:v>-23.581916818062318</c:v>
                </c:pt>
                <c:pt idx="360">
                  <c:v>-23.600037600897398</c:v>
                </c:pt>
                <c:pt idx="361">
                  <c:v>-23.618108117973513</c:v>
                </c:pt>
                <c:pt idx="362">
                  <c:v>-23.636128647386681</c:v>
                </c:pt>
                <c:pt idx="363">
                  <c:v>-23.654099464931424</c:v>
                </c:pt>
                <c:pt idx="364">
                  <c:v>-23.672020844126116</c:v>
                </c:pt>
                <c:pt idx="365">
                  <c:v>-23.689893056237928</c:v>
                </c:pt>
                <c:pt idx="366">
                  <c:v>-23.707716370307502</c:v>
                </c:pt>
                <c:pt idx="367">
                  <c:v>-23.725491053173211</c:v>
                </c:pt>
                <c:pt idx="368">
                  <c:v>-23.743217369495156</c:v>
                </c:pt>
                <c:pt idx="369">
                  <c:v>-23.760895581778815</c:v>
                </c:pt>
                <c:pt idx="370">
                  <c:v>-23.778525950398347</c:v>
                </c:pt>
                <c:pt idx="371">
                  <c:v>-23.796108733619619</c:v>
                </c:pt>
                <c:pt idx="372">
                  <c:v>-23.813644187622906</c:v>
                </c:pt>
                <c:pt idx="373">
                  <c:v>-23.831132566525255</c:v>
                </c:pt>
                <c:pt idx="374">
                  <c:v>-23.848574122402638</c:v>
                </c:pt>
                <c:pt idx="375">
                  <c:v>-23.865969105311713</c:v>
                </c:pt>
                <c:pt idx="376">
                  <c:v>-23.883317763311339</c:v>
                </c:pt>
                <c:pt idx="377">
                  <c:v>-23.900620342483801</c:v>
                </c:pt>
                <c:pt idx="378">
                  <c:v>-23.917877086955777</c:v>
                </c:pt>
                <c:pt idx="379">
                  <c:v>-23.935088238918954</c:v>
                </c:pt>
                <c:pt idx="380">
                  <c:v>-23.952254038650494</c:v>
                </c:pt>
                <c:pt idx="381">
                  <c:v>-23.969374724533104</c:v>
                </c:pt>
                <c:pt idx="382">
                  <c:v>-23.986450533074912</c:v>
                </c:pt>
                <c:pt idx="383">
                  <c:v>-24.003481698929086</c:v>
                </c:pt>
                <c:pt idx="384">
                  <c:v>-24.020468454913164</c:v>
                </c:pt>
                <c:pt idx="385">
                  <c:v>-24.037411032028174</c:v>
                </c:pt>
                <c:pt idx="386">
                  <c:v>-24.05430965947744</c:v>
                </c:pt>
                <c:pt idx="387">
                  <c:v>-24.071164564685233</c:v>
                </c:pt>
                <c:pt idx="388">
                  <c:v>-24.087975973315118</c:v>
                </c:pt>
                <c:pt idx="389">
                  <c:v>-24.104744109288063</c:v>
                </c:pt>
                <c:pt idx="390">
                  <c:v>-24.121469194800376</c:v>
                </c:pt>
                <c:pt idx="391">
                  <c:v>-24.138151450341326</c:v>
                </c:pt>
                <c:pt idx="392">
                  <c:v>-24.154791094710617</c:v>
                </c:pt>
                <c:pt idx="393">
                  <c:v>-24.171388345035588</c:v>
                </c:pt>
                <c:pt idx="394">
                  <c:v>-24.187943416788222</c:v>
                </c:pt>
                <c:pt idx="395">
                  <c:v>-24.204456523801937</c:v>
                </c:pt>
                <c:pt idx="396">
                  <c:v>-24.220927878288141</c:v>
                </c:pt>
                <c:pt idx="397">
                  <c:v>-24.237357690852598</c:v>
                </c:pt>
                <c:pt idx="398">
                  <c:v>-24.253746170511597</c:v>
                </c:pt>
                <c:pt idx="399">
                  <c:v>-24.270093524707917</c:v>
                </c:pt>
                <c:pt idx="400">
                  <c:v>-24.286399959326531</c:v>
                </c:pt>
                <c:pt idx="401">
                  <c:v>-24.302665678710238</c:v>
                </c:pt>
                <c:pt idx="402">
                  <c:v>-24.318890885674953</c:v>
                </c:pt>
                <c:pt idx="403">
                  <c:v>-24.335075781524949</c:v>
                </c:pt>
                <c:pt idx="404">
                  <c:v>-24.351220566067767</c:v>
                </c:pt>
                <c:pt idx="405">
                  <c:v>-24.367325437629113</c:v>
                </c:pt>
                <c:pt idx="406">
                  <c:v>-24.383390593067393</c:v>
                </c:pt>
                <c:pt idx="407">
                  <c:v>-24.399416227788166</c:v>
                </c:pt>
                <c:pt idx="408">
                  <c:v>-24.415402535758446</c:v>
                </c:pt>
                <c:pt idx="409">
                  <c:v>-24.431349709520752</c:v>
                </c:pt>
                <c:pt idx="410">
                  <c:v>-24.447257940207038</c:v>
                </c:pt>
                <c:pt idx="411">
                  <c:v>-24.463127417552414</c:v>
                </c:pt>
                <c:pt idx="412">
                  <c:v>-24.478958329908771</c:v>
                </c:pt>
                <c:pt idx="413">
                  <c:v>-24.494750864258137</c:v>
                </c:pt>
                <c:pt idx="414">
                  <c:v>-24.510505206225965</c:v>
                </c:pt>
                <c:pt idx="415">
                  <c:v>-24.526221540094241</c:v>
                </c:pt>
                <c:pt idx="416">
                  <c:v>-24.541900048814355</c:v>
                </c:pt>
                <c:pt idx="417">
                  <c:v>-24.557540914019935</c:v>
                </c:pt>
                <c:pt idx="418">
                  <c:v>-24.573144316039453</c:v>
                </c:pt>
                <c:pt idx="419">
                  <c:v>-24.588710433908712</c:v>
                </c:pt>
                <c:pt idx="420">
                  <c:v>-24.604239445383143</c:v>
                </c:pt>
                <c:pt idx="421">
                  <c:v>-24.619731526950005</c:v>
                </c:pt>
                <c:pt idx="422">
                  <c:v>-24.635186853840434</c:v>
                </c:pt>
                <c:pt idx="423">
                  <c:v>-24.650605600041303</c:v>
                </c:pt>
                <c:pt idx="424">
                  <c:v>-24.665987938307001</c:v>
                </c:pt>
                <c:pt idx="425">
                  <c:v>-24.68133404017102</c:v>
                </c:pt>
                <c:pt idx="426">
                  <c:v>-24.696644075957476</c:v>
                </c:pt>
                <c:pt idx="427">
                  <c:v>-24.711918214792377</c:v>
                </c:pt>
                <c:pt idx="428">
                  <c:v>-24.727156624614935</c:v>
                </c:pt>
                <c:pt idx="429">
                  <c:v>-24.742359472188543</c:v>
                </c:pt>
                <c:pt idx="430">
                  <c:v>-24.757526923111804</c:v>
                </c:pt>
                <c:pt idx="431">
                  <c:v>-24.772659141829308</c:v>
                </c:pt>
                <c:pt idx="432">
                  <c:v>-24.787756291642339</c:v>
                </c:pt>
                <c:pt idx="433">
                  <c:v>-24.802818534719457</c:v>
                </c:pt>
                <c:pt idx="434">
                  <c:v>-24.817846032106956</c:v>
                </c:pt>
                <c:pt idx="435">
                  <c:v>-24.832838943739169</c:v>
                </c:pt>
                <c:pt idx="436">
                  <c:v>-24.847797428448718</c:v>
                </c:pt>
                <c:pt idx="437">
                  <c:v>-24.862721643976567</c:v>
                </c:pt>
                <c:pt idx="438">
                  <c:v>-24.877611746982041</c:v>
                </c:pt>
                <c:pt idx="439">
                  <c:v>-24.892467893052675</c:v>
                </c:pt>
                <c:pt idx="440">
                  <c:v>-24.907290236713969</c:v>
                </c:pt>
                <c:pt idx="441">
                  <c:v>-24.922078931439039</c:v>
                </c:pt>
                <c:pt idx="442">
                  <c:v>-24.936834129658138</c:v>
                </c:pt>
                <c:pt idx="443">
                  <c:v>-24.951555982768106</c:v>
                </c:pt>
                <c:pt idx="444">
                  <c:v>-24.966244641141657</c:v>
                </c:pt>
                <c:pt idx="445">
                  <c:v>-24.980900254136628</c:v>
                </c:pt>
                <c:pt idx="446">
                  <c:v>-24.995522970105071</c:v>
                </c:pt>
                <c:pt idx="447">
                  <c:v>-25.010112936402287</c:v>
                </c:pt>
                <c:pt idx="448">
                  <c:v>-25.024670299395691</c:v>
                </c:pt>
                <c:pt idx="449">
                  <c:v>-25.039195204473661</c:v>
                </c:pt>
                <c:pt idx="450">
                  <c:v>-25.053687796054255</c:v>
                </c:pt>
                <c:pt idx="451">
                  <c:v>-25.068148217593791</c:v>
                </c:pt>
                <c:pt idx="452">
                  <c:v>-25.082576611595396</c:v>
                </c:pt>
                <c:pt idx="453">
                  <c:v>-25.096973119617424</c:v>
                </c:pt>
                <c:pt idx="454">
                  <c:v>-25.111337882281781</c:v>
                </c:pt>
                <c:pt idx="455">
                  <c:v>-25.125671039282185</c:v>
                </c:pt>
                <c:pt idx="456">
                  <c:v>-25.139972729392298</c:v>
                </c:pt>
                <c:pt idx="457">
                  <c:v>-25.154243090473798</c:v>
                </c:pt>
                <c:pt idx="458">
                  <c:v>-25.168482259484353</c:v>
                </c:pt>
                <c:pt idx="459">
                  <c:v>-25.182690372485503</c:v>
                </c:pt>
                <c:pt idx="460">
                  <c:v>-25.196867564650461</c:v>
                </c:pt>
                <c:pt idx="461">
                  <c:v>-25.211013970271843</c:v>
                </c:pt>
                <c:pt idx="462">
                  <c:v>-25.225129722769264</c:v>
                </c:pt>
                <c:pt idx="463">
                  <c:v>-25.239214954696941</c:v>
                </c:pt>
                <c:pt idx="464">
                  <c:v>-25.253269797751116</c:v>
                </c:pt>
                <c:pt idx="465">
                  <c:v>-25.267294382777468</c:v>
                </c:pt>
                <c:pt idx="466">
                  <c:v>-25.281288839778419</c:v>
                </c:pt>
                <c:pt idx="467">
                  <c:v>-25.295253297920354</c:v>
                </c:pt>
                <c:pt idx="468">
                  <c:v>-25.309187885540787</c:v>
                </c:pt>
                <c:pt idx="469">
                  <c:v>-25.32309273015543</c:v>
                </c:pt>
                <c:pt idx="470">
                  <c:v>-25.336967958465195</c:v>
                </c:pt>
                <c:pt idx="471">
                  <c:v>-25.350813696363119</c:v>
                </c:pt>
                <c:pt idx="472">
                  <c:v>-25.364630068941242</c:v>
                </c:pt>
                <c:pt idx="473">
                  <c:v>-25.378417200497342</c:v>
                </c:pt>
                <c:pt idx="474">
                  <c:v>-25.392175214541687</c:v>
                </c:pt>
                <c:pt idx="475">
                  <c:v>-25.405904233803653</c:v>
                </c:pt>
                <c:pt idx="476">
                  <c:v>-25.419604380238297</c:v>
                </c:pt>
                <c:pt idx="477">
                  <c:v>-25.433275775032843</c:v>
                </c:pt>
                <c:pt idx="478">
                  <c:v>-25.446918538613154</c:v>
                </c:pt>
                <c:pt idx="479">
                  <c:v>-25.460532790650056</c:v>
                </c:pt>
                <c:pt idx="480">
                  <c:v>-25.474118650065655</c:v>
                </c:pt>
                <c:pt idx="481">
                  <c:v>-25.487676235039554</c:v>
                </c:pt>
                <c:pt idx="482">
                  <c:v>-25.501205663015057</c:v>
                </c:pt>
                <c:pt idx="483">
                  <c:v>-25.514707050705226</c:v>
                </c:pt>
                <c:pt idx="484">
                  <c:v>-25.528180514098956</c:v>
                </c:pt>
                <c:pt idx="485">
                  <c:v>-25.541626168466955</c:v>
                </c:pt>
                <c:pt idx="486">
                  <c:v>-25.555044128367623</c:v>
                </c:pt>
                <c:pt idx="487">
                  <c:v>-25.568434507652967</c:v>
                </c:pt>
                <c:pt idx="488">
                  <c:v>-25.581797419474334</c:v>
                </c:pt>
                <c:pt idx="489">
                  <c:v>-25.595132976288198</c:v>
                </c:pt>
                <c:pt idx="490">
                  <c:v>-25.608441289861819</c:v>
                </c:pt>
                <c:pt idx="491">
                  <c:v>-25.621722471278865</c:v>
                </c:pt>
                <c:pt idx="492">
                  <c:v>-25.634976630944962</c:v>
                </c:pt>
                <c:pt idx="493">
                  <c:v>-25.648203878593222</c:v>
                </c:pt>
                <c:pt idx="494">
                  <c:v>-25.661404323289688</c:v>
                </c:pt>
                <c:pt idx="495">
                  <c:v>-25.674578073438738</c:v>
                </c:pt>
                <c:pt idx="496">
                  <c:v>-25.687725236788374</c:v>
                </c:pt>
                <c:pt idx="497">
                  <c:v>-25.700845920435608</c:v>
                </c:pt>
                <c:pt idx="498">
                  <c:v>-25.713940230831597</c:v>
                </c:pt>
                <c:pt idx="499">
                  <c:v>-25.727008273786893</c:v>
                </c:pt>
                <c:pt idx="500">
                  <c:v>-25.740050154476535</c:v>
                </c:pt>
                <c:pt idx="501">
                  <c:v>-25.753065977445146</c:v>
                </c:pt>
                <c:pt idx="502">
                  <c:v>-25.766055846611952</c:v>
                </c:pt>
                <c:pt idx="503">
                  <c:v>-25.779019865275778</c:v>
                </c:pt>
                <c:pt idx="504">
                  <c:v>-25.791958136119952</c:v>
                </c:pt>
                <c:pt idx="505">
                  <c:v>-25.804870761217192</c:v>
                </c:pt>
                <c:pt idx="506">
                  <c:v>-25.81775784203446</c:v>
                </c:pt>
                <c:pt idx="507">
                  <c:v>-25.830619479437715</c:v>
                </c:pt>
                <c:pt idx="508">
                  <c:v>-25.843455773696661</c:v>
                </c:pt>
                <c:pt idx="509">
                  <c:v>-25.856266824489449</c:v>
                </c:pt>
                <c:pt idx="510">
                  <c:v>-25.869052730907306</c:v>
                </c:pt>
                <c:pt idx="511">
                  <c:v>-25.881813591459149</c:v>
                </c:pt>
                <c:pt idx="512">
                  <c:v>-25.89454950407611</c:v>
                </c:pt>
                <c:pt idx="513">
                  <c:v>-25.907260566116086</c:v>
                </c:pt>
                <c:pt idx="514">
                  <c:v>-25.919946874368172</c:v>
                </c:pt>
                <c:pt idx="515">
                  <c:v>-25.932608525057091</c:v>
                </c:pt>
                <c:pt idx="516">
                  <c:v>-25.945245613847582</c:v>
                </c:pt>
                <c:pt idx="517">
                  <c:v>-25.957858235848743</c:v>
                </c:pt>
                <c:pt idx="518">
                  <c:v>-25.970446485618282</c:v>
                </c:pt>
                <c:pt idx="519">
                  <c:v>-25.983010457166838</c:v>
                </c:pt>
                <c:pt idx="520">
                  <c:v>-25.995550243962143</c:v>
                </c:pt>
                <c:pt idx="521">
                  <c:v>-26.008065938933207</c:v>
                </c:pt>
                <c:pt idx="522">
                  <c:v>-26.020557634474457</c:v>
                </c:pt>
                <c:pt idx="523">
                  <c:v>-26.033025422449821</c:v>
                </c:pt>
                <c:pt idx="524">
                  <c:v>-26.045469394196783</c:v>
                </c:pt>
                <c:pt idx="525">
                  <c:v>-26.057889640530419</c:v>
                </c:pt>
                <c:pt idx="526">
                  <c:v>-26.070286251747326</c:v>
                </c:pt>
                <c:pt idx="527">
                  <c:v>-26.082659317629616</c:v>
                </c:pt>
                <c:pt idx="528">
                  <c:v>-26.095008927448781</c:v>
                </c:pt>
                <c:pt idx="529">
                  <c:v>-26.107335169969556</c:v>
                </c:pt>
                <c:pt idx="530">
                  <c:v>-26.11963813345378</c:v>
                </c:pt>
                <c:pt idx="531">
                  <c:v>-26.131917905664153</c:v>
                </c:pt>
                <c:pt idx="532">
                  <c:v>-26.144174573868014</c:v>
                </c:pt>
                <c:pt idx="533">
                  <c:v>-26.156408224841048</c:v>
                </c:pt>
                <c:pt idx="534">
                  <c:v>-26.168618944870978</c:v>
                </c:pt>
                <c:pt idx="535">
                  <c:v>-26.180806819761226</c:v>
                </c:pt>
                <c:pt idx="536">
                  <c:v>-26.192971934834521</c:v>
                </c:pt>
                <c:pt idx="537">
                  <c:v>-26.205114374936475</c:v>
                </c:pt>
                <c:pt idx="538">
                  <c:v>-26.217234224439142</c:v>
                </c:pt>
                <c:pt idx="539">
                  <c:v>-26.22933156724455</c:v>
                </c:pt>
                <c:pt idx="540">
                  <c:v>-26.241406486788161</c:v>
                </c:pt>
                <c:pt idx="541">
                  <c:v>-26.253459066042339</c:v>
                </c:pt>
                <c:pt idx="542">
                  <c:v>-26.265489387519768</c:v>
                </c:pt>
                <c:pt idx="543">
                  <c:v>-26.277497533276829</c:v>
                </c:pt>
                <c:pt idx="544">
                  <c:v>-26.289483584916987</c:v>
                </c:pt>
                <c:pt idx="545">
                  <c:v>-26.301447623594083</c:v>
                </c:pt>
                <c:pt idx="546">
                  <c:v>-26.313389730015665</c:v>
                </c:pt>
                <c:pt idx="547">
                  <c:v>-26.325309984446221</c:v>
                </c:pt>
                <c:pt idx="548">
                  <c:v>-26.337208466710457</c:v>
                </c:pt>
                <c:pt idx="549">
                  <c:v>-26.349085256196453</c:v>
                </c:pt>
                <c:pt idx="550">
                  <c:v>-26.360940431858889</c:v>
                </c:pt>
                <c:pt idx="551">
                  <c:v>-26.372774072222164</c:v>
                </c:pt>
                <c:pt idx="552">
                  <c:v>-26.384586255383525</c:v>
                </c:pt>
                <c:pt idx="553">
                  <c:v>-26.396377059016167</c:v>
                </c:pt>
                <c:pt idx="554">
                  <c:v>-26.408146560372298</c:v>
                </c:pt>
                <c:pt idx="555">
                  <c:v>-26.41989483628614</c:v>
                </c:pt>
                <c:pt idx="556">
                  <c:v>-26.431621963177015</c:v>
                </c:pt>
                <c:pt idx="557">
                  <c:v>-26.443328017052234</c:v>
                </c:pt>
                <c:pt idx="558">
                  <c:v>-26.455013073510131</c:v>
                </c:pt>
                <c:pt idx="559">
                  <c:v>-26.466677207742947</c:v>
                </c:pt>
                <c:pt idx="560">
                  <c:v>-26.478320494539751</c:v>
                </c:pt>
                <c:pt idx="561">
                  <c:v>-26.489943008289316</c:v>
                </c:pt>
                <c:pt idx="562">
                  <c:v>-26.501544822982954</c:v>
                </c:pt>
                <c:pt idx="563">
                  <c:v>-26.513126012217377</c:v>
                </c:pt>
                <c:pt idx="564">
                  <c:v>-26.524686649197463</c:v>
                </c:pt>
                <c:pt idx="565">
                  <c:v>-26.536226806739052</c:v>
                </c:pt>
                <c:pt idx="566">
                  <c:v>-26.547746557271687</c:v>
                </c:pt>
                <c:pt idx="567">
                  <c:v>-26.559245972841353</c:v>
                </c:pt>
                <c:pt idx="568">
                  <c:v>-26.570725125113178</c:v>
                </c:pt>
                <c:pt idx="569">
                  <c:v>-26.582184085374102</c:v>
                </c:pt>
                <c:pt idx="570">
                  <c:v>-26.593622924535548</c:v>
                </c:pt>
                <c:pt idx="571">
                  <c:v>-26.605041713136039</c:v>
                </c:pt>
                <c:pt idx="572">
                  <c:v>-26.616440521343819</c:v>
                </c:pt>
                <c:pt idx="573">
                  <c:v>-26.627819418959444</c:v>
                </c:pt>
                <c:pt idx="574">
                  <c:v>-26.639178475418333</c:v>
                </c:pt>
                <c:pt idx="575">
                  <c:v>-26.650517759793328</c:v>
                </c:pt>
                <c:pt idx="576">
                  <c:v>-26.661837340797184</c:v>
                </c:pt>
                <c:pt idx="577">
                  <c:v>-26.673137286785106</c:v>
                </c:pt>
                <c:pt idx="578">
                  <c:v>-26.684417665757209</c:v>
                </c:pt>
                <c:pt idx="579">
                  <c:v>-26.695678545360948</c:v>
                </c:pt>
                <c:pt idx="580">
                  <c:v>-26.706919992893596</c:v>
                </c:pt>
                <c:pt idx="581">
                  <c:v>-26.71814207530463</c:v>
                </c:pt>
                <c:pt idx="582">
                  <c:v>-26.729344859198129</c:v>
                </c:pt>
                <c:pt idx="583">
                  <c:v>-26.74052841083514</c:v>
                </c:pt>
                <c:pt idx="584">
                  <c:v>-26.751692796136055</c:v>
                </c:pt>
                <c:pt idx="585">
                  <c:v>-26.762838080682897</c:v>
                </c:pt>
                <c:pt idx="586">
                  <c:v>-26.773964329721679</c:v>
                </c:pt>
                <c:pt idx="587">
                  <c:v>-26.785071608164664</c:v>
                </c:pt>
                <c:pt idx="588">
                  <c:v>-26.796159980592652</c:v>
                </c:pt>
                <c:pt idx="589">
                  <c:v>-26.807229511257226</c:v>
                </c:pt>
                <c:pt idx="590">
                  <c:v>-26.818280264082993</c:v>
                </c:pt>
                <c:pt idx="591">
                  <c:v>-26.829312302669784</c:v>
                </c:pt>
                <c:pt idx="592">
                  <c:v>-26.840325690294875</c:v>
                </c:pt>
                <c:pt idx="593">
                  <c:v>-26.851320489915139</c:v>
                </c:pt>
                <c:pt idx="594">
                  <c:v>-26.862296764169226</c:v>
                </c:pt>
                <c:pt idx="595">
                  <c:v>-26.873254575379697</c:v>
                </c:pt>
                <c:pt idx="596">
                  <c:v>-26.884193985555122</c:v>
                </c:pt>
                <c:pt idx="597">
                  <c:v>-26.895115056392228</c:v>
                </c:pt>
                <c:pt idx="598">
                  <c:v>-26.90601784927798</c:v>
                </c:pt>
                <c:pt idx="599">
                  <c:v>-26.916902425291603</c:v>
                </c:pt>
                <c:pt idx="600">
                  <c:v>-26.927768845206707</c:v>
                </c:pt>
                <c:pt idx="601">
                  <c:v>-26.938617169493263</c:v>
                </c:pt>
                <c:pt idx="602">
                  <c:v>-26.949447458319661</c:v>
                </c:pt>
                <c:pt idx="603">
                  <c:v>-26.960259771554682</c:v>
                </c:pt>
                <c:pt idx="604">
                  <c:v>-26.971054168769506</c:v>
                </c:pt>
                <c:pt idx="605">
                  <c:v>-26.981830709239681</c:v>
                </c:pt>
                <c:pt idx="606">
                  <c:v>-26.992589451947055</c:v>
                </c:pt>
                <c:pt idx="607">
                  <c:v>-27.003330455581739</c:v>
                </c:pt>
                <c:pt idx="608">
                  <c:v>-27.014053778544017</c:v>
                </c:pt>
                <c:pt idx="609">
                  <c:v>-27.024759478946237</c:v>
                </c:pt>
                <c:pt idx="610">
                  <c:v>-27.035447614614725</c:v>
                </c:pt>
                <c:pt idx="611">
                  <c:v>-27.046118243091648</c:v>
                </c:pt>
                <c:pt idx="612">
                  <c:v>-27.056771421636867</c:v>
                </c:pt>
                <c:pt idx="613">
                  <c:v>-27.067407207229785</c:v>
                </c:pt>
                <c:pt idx="614">
                  <c:v>-27.078025656571185</c:v>
                </c:pt>
                <c:pt idx="615">
                  <c:v>-27.088626826085033</c:v>
                </c:pt>
                <c:pt idx="616">
                  <c:v>-27.099210771920273</c:v>
                </c:pt>
                <c:pt idx="617">
                  <c:v>-27.109777549952629</c:v>
                </c:pt>
                <c:pt idx="618">
                  <c:v>-27.12032721578635</c:v>
                </c:pt>
                <c:pt idx="619">
                  <c:v>-27.130859824755987</c:v>
                </c:pt>
                <c:pt idx="620">
                  <c:v>-27.141375431928136</c:v>
                </c:pt>
                <c:pt idx="621">
                  <c:v>-27.151874092103142</c:v>
                </c:pt>
                <c:pt idx="622">
                  <c:v>-27.162355859816827</c:v>
                </c:pt>
                <c:pt idx="623">
                  <c:v>-27.172820789342193</c:v>
                </c:pt>
                <c:pt idx="624">
                  <c:v>-27.183268934691121</c:v>
                </c:pt>
                <c:pt idx="625">
                  <c:v>-27.193700349615991</c:v>
                </c:pt>
                <c:pt idx="626">
                  <c:v>-27.204115087611417</c:v>
                </c:pt>
                <c:pt idx="627">
                  <c:v>-27.214513201915821</c:v>
                </c:pt>
                <c:pt idx="628">
                  <c:v>-27.224894745513119</c:v>
                </c:pt>
                <c:pt idx="629">
                  <c:v>-27.235259771134317</c:v>
                </c:pt>
                <c:pt idx="630">
                  <c:v>-27.245608331259113</c:v>
                </c:pt>
                <c:pt idx="631">
                  <c:v>-27.255940478117505</c:v>
                </c:pt>
                <c:pt idx="632">
                  <c:v>-27.266256263691368</c:v>
                </c:pt>
                <c:pt idx="633">
                  <c:v>-27.276555739716017</c:v>
                </c:pt>
                <c:pt idx="634">
                  <c:v>-27.286838957681784</c:v>
                </c:pt>
                <c:pt idx="635">
                  <c:v>-27.297105968835531</c:v>
                </c:pt>
                <c:pt idx="636">
                  <c:v>-27.3073568241822</c:v>
                </c:pt>
                <c:pt idx="637">
                  <c:v>-27.31759157448635</c:v>
                </c:pt>
                <c:pt idx="638">
                  <c:v>-27.327810270273627</c:v>
                </c:pt>
                <c:pt idx="639">
                  <c:v>-27.338012961832298</c:v>
                </c:pt>
                <c:pt idx="640">
                  <c:v>-27.348199699214696</c:v>
                </c:pt>
                <c:pt idx="641">
                  <c:v>-27.358370532238752</c:v>
                </c:pt>
                <c:pt idx="642">
                  <c:v>-27.368525510489388</c:v>
                </c:pt>
                <c:pt idx="643">
                  <c:v>-27.378664683320018</c:v>
                </c:pt>
                <c:pt idx="644">
                  <c:v>-27.388788099853961</c:v>
                </c:pt>
                <c:pt idx="645">
                  <c:v>-27.398895808985895</c:v>
                </c:pt>
                <c:pt idx="646">
                  <c:v>-27.408987859383235</c:v>
                </c:pt>
                <c:pt idx="647">
                  <c:v>-27.419064299487573</c:v>
                </c:pt>
                <c:pt idx="648">
                  <c:v>-27.429125177516063</c:v>
                </c:pt>
                <c:pt idx="649">
                  <c:v>-27.439170541462801</c:v>
                </c:pt>
                <c:pt idx="650">
                  <c:v>-27.449200439100188</c:v>
                </c:pt>
                <c:pt idx="651">
                  <c:v>-27.459214917980326</c:v>
                </c:pt>
                <c:pt idx="652">
                  <c:v>-27.46921402543634</c:v>
                </c:pt>
                <c:pt idx="653">
                  <c:v>-27.479197808583741</c:v>
                </c:pt>
                <c:pt idx="654">
                  <c:v>-27.489166314321736</c:v>
                </c:pt>
                <c:pt idx="655">
                  <c:v>-27.499119589334562</c:v>
                </c:pt>
                <c:pt idx="656">
                  <c:v>-27.509057680092809</c:v>
                </c:pt>
                <c:pt idx="657">
                  <c:v>-27.518980632854714</c:v>
                </c:pt>
                <c:pt idx="658">
                  <c:v>-27.528888493667424</c:v>
                </c:pt>
                <c:pt idx="659">
                  <c:v>-27.538781308368328</c:v>
                </c:pt>
                <c:pt idx="660">
                  <c:v>-27.548659122586297</c:v>
                </c:pt>
                <c:pt idx="661">
                  <c:v>-27.55852198174296</c:v>
                </c:pt>
                <c:pt idx="662">
                  <c:v>-27.568369931053947</c:v>
                </c:pt>
                <c:pt idx="663">
                  <c:v>-27.578203015530132</c:v>
                </c:pt>
                <c:pt idx="664">
                  <c:v>-27.588021279978886</c:v>
                </c:pt>
                <c:pt idx="665">
                  <c:v>-27.597824769005278</c:v>
                </c:pt>
                <c:pt idx="666">
                  <c:v>-27.607613527013317</c:v>
                </c:pt>
                <c:pt idx="667">
                  <c:v>-27.61738759820712</c:v>
                </c:pt>
                <c:pt idx="668">
                  <c:v>-27.627147026592155</c:v>
                </c:pt>
                <c:pt idx="669">
                  <c:v>-27.636891855976408</c:v>
                </c:pt>
                <c:pt idx="670">
                  <c:v>-27.64662212997154</c:v>
                </c:pt>
                <c:pt idx="671">
                  <c:v>-27.656337891994113</c:v>
                </c:pt>
                <c:pt idx="672">
                  <c:v>-27.666039185266698</c:v>
                </c:pt>
                <c:pt idx="673">
                  <c:v>-27.675726052819051</c:v>
                </c:pt>
                <c:pt idx="674">
                  <c:v>-27.685398537489284</c:v>
                </c:pt>
                <c:pt idx="675">
                  <c:v>-27.695056681924939</c:v>
                </c:pt>
                <c:pt idx="676">
                  <c:v>-27.704700528584191</c:v>
                </c:pt>
                <c:pt idx="677">
                  <c:v>-27.7143301197369</c:v>
                </c:pt>
                <c:pt idx="678">
                  <c:v>-27.723945497465767</c:v>
                </c:pt>
                <c:pt idx="679">
                  <c:v>-27.733546703667425</c:v>
                </c:pt>
                <c:pt idx="680">
                  <c:v>-27.743133780053526</c:v>
                </c:pt>
                <c:pt idx="681">
                  <c:v>-27.752706768151839</c:v>
                </c:pt>
                <c:pt idx="682">
                  <c:v>-27.762265709307329</c:v>
                </c:pt>
                <c:pt idx="683">
                  <c:v>-27.77181064468321</c:v>
                </c:pt>
                <c:pt idx="684">
                  <c:v>-27.78134161526205</c:v>
                </c:pt>
                <c:pt idx="685">
                  <c:v>-27.790858661846769</c:v>
                </c:pt>
                <c:pt idx="686">
                  <c:v>-27.800361825061742</c:v>
                </c:pt>
                <c:pt idx="687">
                  <c:v>-27.809851145353804</c:v>
                </c:pt>
                <c:pt idx="688">
                  <c:v>-27.819326662993294</c:v>
                </c:pt>
                <c:pt idx="689">
                  <c:v>-27.828788418075092</c:v>
                </c:pt>
                <c:pt idx="690">
                  <c:v>-27.838236450519613</c:v>
                </c:pt>
                <c:pt idx="691">
                  <c:v>-27.847670800073836</c:v>
                </c:pt>
                <c:pt idx="692">
                  <c:v>-27.857091506312305</c:v>
                </c:pt>
                <c:pt idx="693">
                  <c:v>-27.866498608638118</c:v>
                </c:pt>
                <c:pt idx="694">
                  <c:v>-27.875892146283917</c:v>
                </c:pt>
                <c:pt idx="695">
                  <c:v>-27.885272158312876</c:v>
                </c:pt>
                <c:pt idx="696">
                  <c:v>-27.894638683619675</c:v>
                </c:pt>
                <c:pt idx="697">
                  <c:v>-27.903991760931461</c:v>
                </c:pt>
                <c:pt idx="698">
                  <c:v>-27.91333142880881</c:v>
                </c:pt>
                <c:pt idx="699">
                  <c:v>-27.922657725646694</c:v>
                </c:pt>
                <c:pt idx="700">
                  <c:v>-27.931970689675399</c:v>
                </c:pt>
                <c:pt idx="701">
                  <c:v>-27.941270358961496</c:v>
                </c:pt>
                <c:pt idx="702">
                  <c:v>-27.950556771408777</c:v>
                </c:pt>
                <c:pt idx="703">
                  <c:v>-27.95982996475913</c:v>
                </c:pt>
                <c:pt idx="704">
                  <c:v>-27.969089976593526</c:v>
                </c:pt>
                <c:pt idx="705">
                  <c:v>-27.978336844332897</c:v>
                </c:pt>
                <c:pt idx="706">
                  <c:v>-27.987570605239046</c:v>
                </c:pt>
                <c:pt idx="707">
                  <c:v>-27.996791296415555</c:v>
                </c:pt>
                <c:pt idx="708">
                  <c:v>-28.005998954808671</c:v>
                </c:pt>
                <c:pt idx="709">
                  <c:v>-28.015193617208205</c:v>
                </c:pt>
                <c:pt idx="710">
                  <c:v>-28.02437532024841</c:v>
                </c:pt>
                <c:pt idx="711">
                  <c:v>-28.033544100408847</c:v>
                </c:pt>
                <c:pt idx="712">
                  <c:v>-28.042699994015269</c:v>
                </c:pt>
                <c:pt idx="713">
                  <c:v>-28.051843037240474</c:v>
                </c:pt>
                <c:pt idx="714">
                  <c:v>-28.060973266105179</c:v>
                </c:pt>
                <c:pt idx="715">
                  <c:v>-28.070090716478845</c:v>
                </c:pt>
                <c:pt idx="716">
                  <c:v>-28.079195424080538</c:v>
                </c:pt>
                <c:pt idx="717">
                  <c:v>-28.088287424479777</c:v>
                </c:pt>
                <c:pt idx="718">
                  <c:v>-28.097366753097347</c:v>
                </c:pt>
                <c:pt idx="719">
                  <c:v>-28.10643344520615</c:v>
                </c:pt>
                <c:pt idx="720">
                  <c:v>-28.115487535932008</c:v>
                </c:pt>
                <c:pt idx="721">
                  <c:v>-28.124529060254485</c:v>
                </c:pt>
                <c:pt idx="722">
                  <c:v>-28.133558053007704</c:v>
                </c:pt>
                <c:pt idx="723">
                  <c:v>-28.14257454888115</c:v>
                </c:pt>
                <c:pt idx="724">
                  <c:v>-28.151578582420456</c:v>
                </c:pt>
                <c:pt idx="725">
                  <c:v>-28.160570188028231</c:v>
                </c:pt>
                <c:pt idx="726">
                  <c:v>-28.169549399964794</c:v>
                </c:pt>
                <c:pt idx="727">
                  <c:v>-28.178516252349024</c:v>
                </c:pt>
                <c:pt idx="728">
                  <c:v>-28.187470779159078</c:v>
                </c:pt>
                <c:pt idx="729">
                  <c:v>-28.196413014233208</c:v>
                </c:pt>
                <c:pt idx="730">
                  <c:v>-28.205342991270491</c:v>
                </c:pt>
                <c:pt idx="731">
                  <c:v>-28.214260743831627</c:v>
                </c:pt>
                <c:pt idx="732">
                  <c:v>-28.22316630533966</c:v>
                </c:pt>
                <c:pt idx="733">
                  <c:v>-28.232059709080769</c:v>
                </c:pt>
                <c:pt idx="734">
                  <c:v>-28.240940988204976</c:v>
                </c:pt>
                <c:pt idx="735">
                  <c:v>-28.249810175726907</c:v>
                </c:pt>
                <c:pt idx="736">
                  <c:v>-28.258667304526526</c:v>
                </c:pt>
                <c:pt idx="737">
                  <c:v>-28.267512407349884</c:v>
                </c:pt>
                <c:pt idx="738">
                  <c:v>-28.276345516809798</c:v>
                </c:pt>
                <c:pt idx="739">
                  <c:v>-28.285166665386622</c:v>
                </c:pt>
                <c:pt idx="740">
                  <c:v>-28.293975885428942</c:v>
                </c:pt>
                <c:pt idx="741">
                  <c:v>-28.302773209154282</c:v>
                </c:pt>
                <c:pt idx="742">
                  <c:v>-28.31155866864983</c:v>
                </c:pt>
                <c:pt idx="743">
                  <c:v>-28.320332295873119</c:v>
                </c:pt>
                <c:pt idx="744">
                  <c:v>-28.32909412265273</c:v>
                </c:pt>
                <c:pt idx="745">
                  <c:v>-28.337844180689004</c:v>
                </c:pt>
                <c:pt idx="746">
                  <c:v>-28.346582501554707</c:v>
                </c:pt>
                <c:pt idx="747">
                  <c:v>-28.355309116695715</c:v>
                </c:pt>
                <c:pt idx="748">
                  <c:v>-28.364024057431717</c:v>
                </c:pt>
                <c:pt idx="749">
                  <c:v>-28.372727354956858</c:v>
                </c:pt>
                <c:pt idx="750">
                  <c:v>-28.381419040340418</c:v>
                </c:pt>
                <c:pt idx="751">
                  <c:v>-28.390099144527504</c:v>
                </c:pt>
                <c:pt idx="752">
                  <c:v>-28.398767698339675</c:v>
                </c:pt>
                <c:pt idx="753">
                  <c:v>-28.407424732475612</c:v>
                </c:pt>
                <c:pt idx="754">
                  <c:v>-28.416070277511771</c:v>
                </c:pt>
                <c:pt idx="755">
                  <c:v>-28.424704363903043</c:v>
                </c:pt>
                <c:pt idx="756">
                  <c:v>-28.433327021983374</c:v>
                </c:pt>
                <c:pt idx="757">
                  <c:v>-28.441938281966426</c:v>
                </c:pt>
                <c:pt idx="758">
                  <c:v>-28.450538173946196</c:v>
                </c:pt>
                <c:pt idx="759">
                  <c:v>-28.459126727897662</c:v>
                </c:pt>
                <c:pt idx="760">
                  <c:v>-28.467703973677381</c:v>
                </c:pt>
                <c:pt idx="761">
                  <c:v>-28.476269941024164</c:v>
                </c:pt>
                <c:pt idx="762">
                  <c:v>-28.484824659559639</c:v>
                </c:pt>
                <c:pt idx="763">
                  <c:v>-28.493368158788893</c:v>
                </c:pt>
                <c:pt idx="764">
                  <c:v>-28.501900468101095</c:v>
                </c:pt>
                <c:pt idx="765">
                  <c:v>-28.510421616770067</c:v>
                </c:pt>
                <c:pt idx="766">
                  <c:v>-28.518931633954917</c:v>
                </c:pt>
                <c:pt idx="767">
                  <c:v>-28.527430548700629</c:v>
                </c:pt>
                <c:pt idx="768">
                  <c:v>-28.535918389938651</c:v>
                </c:pt>
                <c:pt idx="769">
                  <c:v>-28.544395186487495</c:v>
                </c:pt>
                <c:pt idx="770">
                  <c:v>-28.552860967053313</c:v>
                </c:pt>
                <c:pt idx="771">
                  <c:v>-28.561315760230492</c:v>
                </c:pt>
                <c:pt idx="772">
                  <c:v>-28.569759594502237</c:v>
                </c:pt>
                <c:pt idx="773">
                  <c:v>-28.578192498241123</c:v>
                </c:pt>
                <c:pt idx="774">
                  <c:v>-28.586614499709697</c:v>
                </c:pt>
                <c:pt idx="775">
                  <c:v>-28.595025627061013</c:v>
                </c:pt>
                <c:pt idx="776">
                  <c:v>-28.60342590833924</c:v>
                </c:pt>
                <c:pt idx="777">
                  <c:v>-28.611815371480184</c:v>
                </c:pt>
                <c:pt idx="778">
                  <c:v>-28.620194044311859</c:v>
                </c:pt>
                <c:pt idx="779">
                  <c:v>-28.628561954555046</c:v>
                </c:pt>
                <c:pt idx="780">
                  <c:v>-28.636919129823838</c:v>
                </c:pt>
                <c:pt idx="781">
                  <c:v>-28.645265597626192</c:v>
                </c:pt>
                <c:pt idx="782">
                  <c:v>-28.65360138536446</c:v>
                </c:pt>
                <c:pt idx="783">
                  <c:v>-28.661926520335946</c:v>
                </c:pt>
                <c:pt idx="784">
                  <c:v>-28.670241029733425</c:v>
                </c:pt>
                <c:pt idx="785">
                  <c:v>-28.678544940645686</c:v>
                </c:pt>
                <c:pt idx="786">
                  <c:v>-28.686838280058069</c:v>
                </c:pt>
                <c:pt idx="787">
                  <c:v>-28.695121074852974</c:v>
                </c:pt>
                <c:pt idx="788">
                  <c:v>-28.703393351810384</c:v>
                </c:pt>
                <c:pt idx="789">
                  <c:v>-28.71165513760841</c:v>
                </c:pt>
                <c:pt idx="790">
                  <c:v>-28.719906458823782</c:v>
                </c:pt>
                <c:pt idx="791">
                  <c:v>-28.72814734193236</c:v>
                </c:pt>
                <c:pt idx="792">
                  <c:v>-28.736377813309666</c:v>
                </c:pt>
                <c:pt idx="793">
                  <c:v>-28.744597899231373</c:v>
                </c:pt>
                <c:pt idx="794">
                  <c:v>-28.752807625873807</c:v>
                </c:pt>
                <c:pt idx="795">
                  <c:v>-28.761007019314469</c:v>
                </c:pt>
                <c:pt idx="796">
                  <c:v>-28.769196105532501</c:v>
                </c:pt>
                <c:pt idx="797">
                  <c:v>-28.777374910409204</c:v>
                </c:pt>
                <c:pt idx="798">
                  <c:v>-28.785543459728508</c:v>
                </c:pt>
                <c:pt idx="799">
                  <c:v>-28.793701779177489</c:v>
                </c:pt>
                <c:pt idx="800">
                  <c:v>-28.801849894346823</c:v>
                </c:pt>
                <c:pt idx="801">
                  <c:v>-28.809987830731281</c:v>
                </c:pt>
                <c:pt idx="802">
                  <c:v>-28.818115613730221</c:v>
                </c:pt>
                <c:pt idx="803">
                  <c:v>-28.826233268648032</c:v>
                </c:pt>
                <c:pt idx="804">
                  <c:v>-28.834340820694635</c:v>
                </c:pt>
                <c:pt idx="805">
                  <c:v>-28.842438294985946</c:v>
                </c:pt>
                <c:pt idx="806">
                  <c:v>-28.850525716544325</c:v>
                </c:pt>
                <c:pt idx="807">
                  <c:v>-28.858603110299068</c:v>
                </c:pt>
                <c:pt idx="808">
                  <c:v>-28.866670501086851</c:v>
                </c:pt>
                <c:pt idx="809">
                  <c:v>-28.874727913652194</c:v>
                </c:pt>
                <c:pt idx="810">
                  <c:v>-28.882775372647899</c:v>
                </c:pt>
                <c:pt idx="811">
                  <c:v>-28.890812902635542</c:v>
                </c:pt>
                <c:pt idx="812">
                  <c:v>-28.898840528085881</c:v>
                </c:pt>
                <c:pt idx="813">
                  <c:v>-28.906858273379321</c:v>
                </c:pt>
                <c:pt idx="814">
                  <c:v>-28.914866162806369</c:v>
                </c:pt>
                <c:pt idx="815">
                  <c:v>-28.922864220568041</c:v>
                </c:pt>
                <c:pt idx="816">
                  <c:v>-28.930852470776358</c:v>
                </c:pt>
                <c:pt idx="817">
                  <c:v>-28.938830937454721</c:v>
                </c:pt>
                <c:pt idx="818">
                  <c:v>-28.94679964453838</c:v>
                </c:pt>
                <c:pt idx="819">
                  <c:v>-28.954758615874859</c:v>
                </c:pt>
                <c:pt idx="820">
                  <c:v>-28.962707875224375</c:v>
                </c:pt>
                <c:pt idx="821">
                  <c:v>-28.970647446260283</c:v>
                </c:pt>
                <c:pt idx="822">
                  <c:v>-28.978577352569474</c:v>
                </c:pt>
                <c:pt idx="823">
                  <c:v>-28.986497617652809</c:v>
                </c:pt>
                <c:pt idx="824">
                  <c:v>-28.994408264925546</c:v>
                </c:pt>
                <c:pt idx="825">
                  <c:v>-29.002309317717732</c:v>
                </c:pt>
                <c:pt idx="826">
                  <c:v>-29.010200799274632</c:v>
                </c:pt>
                <c:pt idx="827">
                  <c:v>-29.018082732757144</c:v>
                </c:pt>
                <c:pt idx="828">
                  <c:v>-29.025955141242193</c:v>
                </c:pt>
                <c:pt idx="829">
                  <c:v>-29.033818047723138</c:v>
                </c:pt>
                <c:pt idx="830">
                  <c:v>-29.041671475110189</c:v>
                </c:pt>
                <c:pt idx="831">
                  <c:v>-29.049515446230785</c:v>
                </c:pt>
                <c:pt idx="832">
                  <c:v>-29.057349983830026</c:v>
                </c:pt>
                <c:pt idx="833">
                  <c:v>-29.065175110571026</c:v>
                </c:pt>
                <c:pt idx="834">
                  <c:v>-29.072990849035335</c:v>
                </c:pt>
                <c:pt idx="835">
                  <c:v>-29.08079722172333</c:v>
                </c:pt>
                <c:pt idx="836">
                  <c:v>-29.088594251054587</c:v>
                </c:pt>
                <c:pt idx="837">
                  <c:v>-29.096381959368287</c:v>
                </c:pt>
                <c:pt idx="838">
                  <c:v>-29.10416036892358</c:v>
                </c:pt>
                <c:pt idx="839">
                  <c:v>-29.111929501899979</c:v>
                </c:pt>
                <c:pt idx="840">
                  <c:v>-29.119689380397737</c:v>
                </c:pt>
                <c:pt idx="841">
                  <c:v>-29.127440026438236</c:v>
                </c:pt>
                <c:pt idx="842">
                  <c:v>-29.135181461964343</c:v>
                </c:pt>
                <c:pt idx="843">
                  <c:v>-29.142913708840776</c:v>
                </c:pt>
                <c:pt idx="844">
                  <c:v>-29.150636788854509</c:v>
                </c:pt>
                <c:pt idx="845">
                  <c:v>-29.15835072371511</c:v>
                </c:pt>
                <c:pt idx="846">
                  <c:v>-29.166055535055122</c:v>
                </c:pt>
                <c:pt idx="847">
                  <c:v>-29.173751244430413</c:v>
                </c:pt>
                <c:pt idx="848">
                  <c:v>-29.181437873320558</c:v>
                </c:pt>
                <c:pt idx="849">
                  <c:v>-29.189115443129182</c:v>
                </c:pt>
                <c:pt idx="850">
                  <c:v>-29.196783975184324</c:v>
                </c:pt>
                <c:pt idx="851">
                  <c:v>-29.204443490738793</c:v>
                </c:pt>
                <c:pt idx="852">
                  <c:v>-29.212094010970517</c:v>
                </c:pt>
                <c:pt idx="853">
                  <c:v>-29.219735556982904</c:v>
                </c:pt>
                <c:pt idx="854">
                  <c:v>-29.227368149805173</c:v>
                </c:pt>
                <c:pt idx="855">
                  <c:v>-29.234991810392728</c:v>
                </c:pt>
                <c:pt idx="856">
                  <c:v>-29.242606559627475</c:v>
                </c:pt>
                <c:pt idx="857">
                  <c:v>-29.250212418318192</c:v>
                </c:pt>
                <c:pt idx="858">
                  <c:v>-29.257809407200842</c:v>
                </c:pt>
                <c:pt idx="859">
                  <c:v>-29.265397546938935</c:v>
                </c:pt>
                <c:pt idx="860">
                  <c:v>-29.272976858123855</c:v>
                </c:pt>
                <c:pt idx="861">
                  <c:v>-29.280547361275197</c:v>
                </c:pt>
                <c:pt idx="862">
                  <c:v>-29.28810907684111</c:v>
                </c:pt>
                <c:pt idx="863">
                  <c:v>-29.295662025198602</c:v>
                </c:pt>
                <c:pt idx="864">
                  <c:v>-29.303206226653895</c:v>
                </c:pt>
                <c:pt idx="865">
                  <c:v>-29.310741701442751</c:v>
                </c:pt>
                <c:pt idx="866">
                  <c:v>-29.318268469730775</c:v>
                </c:pt>
                <c:pt idx="867">
                  <c:v>-29.325786551613767</c:v>
                </c:pt>
                <c:pt idx="868">
                  <c:v>-29.33329596711803</c:v>
                </c:pt>
                <c:pt idx="869">
                  <c:v>-29.340796736200687</c:v>
                </c:pt>
                <c:pt idx="870">
                  <c:v>-29.348288878750008</c:v>
                </c:pt>
                <c:pt idx="871">
                  <c:v>-29.355772414585715</c:v>
                </c:pt>
                <c:pt idx="872">
                  <c:v>-29.363247363459315</c:v>
                </c:pt>
                <c:pt idx="873">
                  <c:v>-29.370713745054388</c:v>
                </c:pt>
                <c:pt idx="874">
                  <c:v>-29.37817157898693</c:v>
                </c:pt>
                <c:pt idx="875">
                  <c:v>-29.385620884805618</c:v>
                </c:pt>
                <c:pt idx="876">
                  <c:v>-29.393061681992165</c:v>
                </c:pt>
                <c:pt idx="877">
                  <c:v>-29.400493989961603</c:v>
                </c:pt>
                <c:pt idx="878">
                  <c:v>-29.407917828062565</c:v>
                </c:pt>
                <c:pt idx="879">
                  <c:v>-29.415333215577647</c:v>
                </c:pt>
                <c:pt idx="880">
                  <c:v>-29.422740171723635</c:v>
                </c:pt>
                <c:pt idx="881">
                  <c:v>-29.430138715651861</c:v>
                </c:pt>
                <c:pt idx="882">
                  <c:v>-29.437528866448474</c:v>
                </c:pt>
                <c:pt idx="883">
                  <c:v>-29.444910643134747</c:v>
                </c:pt>
                <c:pt idx="884">
                  <c:v>-29.452284064667353</c:v>
                </c:pt>
                <c:pt idx="885">
                  <c:v>-29.45964914993867</c:v>
                </c:pt>
                <c:pt idx="886">
                  <c:v>-29.467005917777087</c:v>
                </c:pt>
                <c:pt idx="887">
                  <c:v>-29.474354386947258</c:v>
                </c:pt>
                <c:pt idx="888">
                  <c:v>-29.481694576150414</c:v>
                </c:pt>
                <c:pt idx="889">
                  <c:v>-29.489026504024643</c:v>
                </c:pt>
                <c:pt idx="890">
                  <c:v>-29.496350189145161</c:v>
                </c:pt>
                <c:pt idx="891">
                  <c:v>-29.503665650024629</c:v>
                </c:pt>
                <c:pt idx="892">
                  <c:v>-29.510972905113388</c:v>
                </c:pt>
                <c:pt idx="893">
                  <c:v>-29.518271972799774</c:v>
                </c:pt>
                <c:pt idx="894">
                  <c:v>-29.525562871410379</c:v>
                </c:pt>
                <c:pt idx="895">
                  <c:v>-29.532845619210327</c:v>
                </c:pt>
                <c:pt idx="896">
                  <c:v>-29.54012023440356</c:v>
                </c:pt>
                <c:pt idx="897">
                  <c:v>-29.547386735133099</c:v>
                </c:pt>
                <c:pt idx="898">
                  <c:v>-29.554645139481316</c:v>
                </c:pt>
                <c:pt idx="899">
                  <c:v>-29.561895465470215</c:v>
                </c:pt>
                <c:pt idx="900">
                  <c:v>-29.569137731061694</c:v>
                </c:pt>
                <c:pt idx="901">
                  <c:v>-29.5763719541578</c:v>
                </c:pt>
                <c:pt idx="902">
                  <c:v>-29.58359815260102</c:v>
                </c:pt>
                <c:pt idx="903">
                  <c:v>-29.590816344174513</c:v>
                </c:pt>
                <c:pt idx="904">
                  <c:v>-29.598026546602412</c:v>
                </c:pt>
                <c:pt idx="905">
                  <c:v>-29.605228777550039</c:v>
                </c:pt>
                <c:pt idx="906">
                  <c:v>-29.612423054624223</c:v>
                </c:pt>
                <c:pt idx="907">
                  <c:v>-29.619609395373487</c:v>
                </c:pt>
                <c:pt idx="908">
                  <c:v>-29.626787817288374</c:v>
                </c:pt>
                <c:pt idx="909">
                  <c:v>-29.633958337801641</c:v>
                </c:pt>
                <c:pt idx="910">
                  <c:v>-29.641120974288565</c:v>
                </c:pt>
                <c:pt idx="911">
                  <c:v>-29.648275744067167</c:v>
                </c:pt>
                <c:pt idx="912">
                  <c:v>-29.655422664398468</c:v>
                </c:pt>
                <c:pt idx="913">
                  <c:v>-29.662561752486745</c:v>
                </c:pt>
                <c:pt idx="914">
                  <c:v>-29.669693025479766</c:v>
                </c:pt>
                <c:pt idx="915">
                  <c:v>-29.676816500469048</c:v>
                </c:pt>
                <c:pt idx="916">
                  <c:v>-29.683932194490115</c:v>
                </c:pt>
                <c:pt idx="917">
                  <c:v>-29.691040124522708</c:v>
                </c:pt>
                <c:pt idx="918">
                  <c:v>-29.698140307491059</c:v>
                </c:pt>
                <c:pt idx="919">
                  <c:v>-29.705232760264124</c:v>
                </c:pt>
                <c:pt idx="920">
                  <c:v>-29.712317499655818</c:v>
                </c:pt>
                <c:pt idx="921">
                  <c:v>-29.719394542425253</c:v>
                </c:pt>
                <c:pt idx="922">
                  <c:v>-29.726463905276994</c:v>
                </c:pt>
                <c:pt idx="923">
                  <c:v>-29.733525604861264</c:v>
                </c:pt>
                <c:pt idx="924">
                  <c:v>-29.740579657774219</c:v>
                </c:pt>
                <c:pt idx="925">
                  <c:v>-29.747626080558135</c:v>
                </c:pt>
                <c:pt idx="926">
                  <c:v>-29.754664889701694</c:v>
                </c:pt>
                <c:pt idx="927">
                  <c:v>-29.761696101640169</c:v>
                </c:pt>
                <c:pt idx="928">
                  <c:v>-29.768719732755674</c:v>
                </c:pt>
                <c:pt idx="929">
                  <c:v>-29.775735799377401</c:v>
                </c:pt>
                <c:pt idx="930">
                  <c:v>-29.782744317781834</c:v>
                </c:pt>
                <c:pt idx="931">
                  <c:v>-29.789745304192977</c:v>
                </c:pt>
                <c:pt idx="932">
                  <c:v>-29.796738774782586</c:v>
                </c:pt>
                <c:pt idx="933">
                  <c:v>-29.803724745670394</c:v>
                </c:pt>
                <c:pt idx="934">
                  <c:v>-29.810703232924329</c:v>
                </c:pt>
                <c:pt idx="935">
                  <c:v>-29.817674252560725</c:v>
                </c:pt>
                <c:pt idx="936">
                  <c:v>-29.824637820544567</c:v>
                </c:pt>
                <c:pt idx="937">
                  <c:v>-29.831593952789696</c:v>
                </c:pt>
                <c:pt idx="938">
                  <c:v>-29.838542665159018</c:v>
                </c:pt>
                <c:pt idx="939">
                  <c:v>-29.845483973464745</c:v>
                </c:pt>
                <c:pt idx="940">
                  <c:v>-29.852417893468591</c:v>
                </c:pt>
                <c:pt idx="941">
                  <c:v>-29.859344440881998</c:v>
                </c:pt>
                <c:pt idx="942">
                  <c:v>-29.86626363136633</c:v>
                </c:pt>
                <c:pt idx="943">
                  <c:v>-29.873175480533124</c:v>
                </c:pt>
                <c:pt idx="944">
                  <c:v>-29.880080003944265</c:v>
                </c:pt>
                <c:pt idx="945">
                  <c:v>-29.886977217112204</c:v>
                </c:pt>
                <c:pt idx="946">
                  <c:v>-29.89386713550018</c:v>
                </c:pt>
                <c:pt idx="947">
                  <c:v>-29.900749774522421</c:v>
                </c:pt>
                <c:pt idx="948">
                  <c:v>-29.907625149544337</c:v>
                </c:pt>
                <c:pt idx="949">
                  <c:v>-29.914493275882769</c:v>
                </c:pt>
                <c:pt idx="950">
                  <c:v>-29.921354168806126</c:v>
                </c:pt>
                <c:pt idx="951">
                  <c:v>-29.928207843534643</c:v>
                </c:pt>
                <c:pt idx="952">
                  <c:v>-29.935054315240578</c:v>
                </c:pt>
                <c:pt idx="953">
                  <c:v>-29.941893599048388</c:v>
                </c:pt>
                <c:pt idx="954">
                  <c:v>-29.94872571003495</c:v>
                </c:pt>
                <c:pt idx="955">
                  <c:v>-29.955550663229747</c:v>
                </c:pt>
                <c:pt idx="956">
                  <c:v>-29.962368473615079</c:v>
                </c:pt>
                <c:pt idx="957">
                  <c:v>-29.969179156126259</c:v>
                </c:pt>
                <c:pt idx="958">
                  <c:v>-29.975982725651804</c:v>
                </c:pt>
                <c:pt idx="959">
                  <c:v>-29.982779197033619</c:v>
                </c:pt>
                <c:pt idx="960">
                  <c:v>-29.989568585067218</c:v>
                </c:pt>
                <c:pt idx="961">
                  <c:v>-29.996350904501902</c:v>
                </c:pt>
                <c:pt idx="962">
                  <c:v>-30.003126170040943</c:v>
                </c:pt>
                <c:pt idx="963">
                  <c:v>-30.009894396341792</c:v>
                </c:pt>
                <c:pt idx="964">
                  <c:v>-30.016655598016264</c:v>
                </c:pt>
                <c:pt idx="965">
                  <c:v>-30.023409789630719</c:v>
                </c:pt>
                <c:pt idx="966">
                  <c:v>-30.030156985706256</c:v>
                </c:pt>
                <c:pt idx="967">
                  <c:v>-30.036897200718911</c:v>
                </c:pt>
                <c:pt idx="968">
                  <c:v>-30.043630449099822</c:v>
                </c:pt>
                <c:pt idx="969">
                  <c:v>-30.050356745235419</c:v>
                </c:pt>
                <c:pt idx="970">
                  <c:v>-30.057076103467637</c:v>
                </c:pt>
                <c:pt idx="971">
                  <c:v>-30.063788538094073</c:v>
                </c:pt>
                <c:pt idx="972">
                  <c:v>-30.070494063368145</c:v>
                </c:pt>
                <c:pt idx="973">
                  <c:v>-30.077192693499327</c:v>
                </c:pt>
                <c:pt idx="974">
                  <c:v>-30.083884442653307</c:v>
                </c:pt>
                <c:pt idx="975">
                  <c:v>-30.090569324952156</c:v>
                </c:pt>
                <c:pt idx="976">
                  <c:v>-30.097247354474504</c:v>
                </c:pt>
                <c:pt idx="977">
                  <c:v>-30.103918545255752</c:v>
                </c:pt>
                <c:pt idx="978">
                  <c:v>-30.110582911288205</c:v>
                </c:pt>
                <c:pt idx="979">
                  <c:v>-30.117240466521274</c:v>
                </c:pt>
                <c:pt idx="980">
                  <c:v>-30.123891224861659</c:v>
                </c:pt>
                <c:pt idx="981">
                  <c:v>-30.13053520017349</c:v>
                </c:pt>
                <c:pt idx="982">
                  <c:v>-30.137172406278538</c:v>
                </c:pt>
                <c:pt idx="983">
                  <c:v>-30.143802856956349</c:v>
                </c:pt>
                <c:pt idx="984">
                  <c:v>-30.150426565944464</c:v>
                </c:pt>
                <c:pt idx="985">
                  <c:v>-30.157043546938539</c:v>
                </c:pt>
                <c:pt idx="986">
                  <c:v>-30.16365381359256</c:v>
                </c:pt>
                <c:pt idx="987">
                  <c:v>-30.170257379518969</c:v>
                </c:pt>
                <c:pt idx="988">
                  <c:v>-30.176854258288863</c:v>
                </c:pt>
                <c:pt idx="989">
                  <c:v>-30.18344446343216</c:v>
                </c:pt>
                <c:pt idx="990">
                  <c:v>-30.190028008437743</c:v>
                </c:pt>
                <c:pt idx="991">
                  <c:v>-30.196604906753649</c:v>
                </c:pt>
                <c:pt idx="992">
                  <c:v>-30.203175171787226</c:v>
                </c:pt>
                <c:pt idx="993">
                  <c:v>-30.209738816905286</c:v>
                </c:pt>
                <c:pt idx="994">
                  <c:v>-30.216295855434296</c:v>
                </c:pt>
                <c:pt idx="995">
                  <c:v>-30.222846300660503</c:v>
                </c:pt>
                <c:pt idx="996">
                  <c:v>-30.229390165830125</c:v>
                </c:pt>
                <c:pt idx="997">
                  <c:v>-30.235927464149508</c:v>
                </c:pt>
                <c:pt idx="998">
                  <c:v>-30.242458208785266</c:v>
                </c:pt>
                <c:pt idx="999">
                  <c:v>-30.248982412864457</c:v>
                </c:pt>
                <c:pt idx="1000">
                  <c:v>-30.255500089474744</c:v>
                </c:pt>
                <c:pt idx="1001">
                  <c:v>-30.262011251664553</c:v>
                </c:pt>
                <c:pt idx="1002">
                  <c:v>-30.268515912443199</c:v>
                </c:pt>
                <c:pt idx="1003">
                  <c:v>-30.275014084781091</c:v>
                </c:pt>
                <c:pt idx="1004">
                  <c:v>-30.281505781609852</c:v>
                </c:pt>
                <c:pt idx="1005">
                  <c:v>-30.287991015822485</c:v>
                </c:pt>
                <c:pt idx="1006">
                  <c:v>-30.294469800273518</c:v>
                </c:pt>
                <c:pt idx="1007">
                  <c:v>-30.300942147779189</c:v>
                </c:pt>
                <c:pt idx="1008">
                  <c:v>-30.307408071117536</c:v>
                </c:pt>
                <c:pt idx="1009">
                  <c:v>-30.313867583028625</c:v>
                </c:pt>
                <c:pt idx="1010">
                  <c:v>-30.32032069621463</c:v>
                </c:pt>
                <c:pt idx="1011">
                  <c:v>-30.32676742334003</c:v>
                </c:pt>
                <c:pt idx="1012">
                  <c:v>-30.333207777031745</c:v>
                </c:pt>
                <c:pt idx="1013">
                  <c:v>-30.339641769879268</c:v>
                </c:pt>
                <c:pt idx="1014">
                  <c:v>-30.346069414434844</c:v>
                </c:pt>
                <c:pt idx="1015">
                  <c:v>-30.352490723213585</c:v>
                </c:pt>
                <c:pt idx="1016">
                  <c:v>-30.358905708693637</c:v>
                </c:pt>
                <c:pt idx="1017">
                  <c:v>-30.365314383316324</c:v>
                </c:pt>
                <c:pt idx="1018">
                  <c:v>-30.371716759486276</c:v>
                </c:pt>
                <c:pt idx="1019">
                  <c:v>-30.3781128495716</c:v>
                </c:pt>
                <c:pt idx="1020">
                  <c:v>-30.384502665903987</c:v>
                </c:pt>
                <c:pt idx="1021">
                  <c:v>-30.390886220778899</c:v>
                </c:pt>
                <c:pt idx="1022">
                  <c:v>-30.397263526455681</c:v>
                </c:pt>
                <c:pt idx="1023">
                  <c:v>-30.403634595157694</c:v>
                </c:pt>
                <c:pt idx="1024">
                  <c:v>-30.409999439072493</c:v>
                </c:pt>
                <c:pt idx="1025">
                  <c:v>-30.416358070351937</c:v>
                </c:pt>
                <c:pt idx="1026">
                  <c:v>-30.42271050111232</c:v>
                </c:pt>
                <c:pt idx="1027">
                  <c:v>-30.429056743434558</c:v>
                </c:pt>
                <c:pt idx="1028">
                  <c:v>-30.435396809364264</c:v>
                </c:pt>
                <c:pt idx="1029">
                  <c:v>-30.441730710911926</c:v>
                </c:pt>
                <c:pt idx="1030">
                  <c:v>-30.448058460053034</c:v>
                </c:pt>
                <c:pt idx="1031">
                  <c:v>-30.45438006872822</c:v>
                </c:pt>
                <c:pt idx="1032">
                  <c:v>-30.460695548843383</c:v>
                </c:pt>
                <c:pt idx="1033">
                  <c:v>-30.467004912269829</c:v>
                </c:pt>
                <c:pt idx="1034">
                  <c:v>-30.473308170844394</c:v>
                </c:pt>
                <c:pt idx="1035">
                  <c:v>-30.479605336369609</c:v>
                </c:pt>
                <c:pt idx="1036">
                  <c:v>-30.485896420613798</c:v>
                </c:pt>
                <c:pt idx="1037">
                  <c:v>-30.49218143531122</c:v>
                </c:pt>
                <c:pt idx="1038">
                  <c:v>-30.498460392162212</c:v>
                </c:pt>
                <c:pt idx="1039">
                  <c:v>-30.504733302833309</c:v>
                </c:pt>
                <c:pt idx="1040">
                  <c:v>-30.511000178957374</c:v>
                </c:pt>
                <c:pt idx="1041">
                  <c:v>-30.517261032133735</c:v>
                </c:pt>
                <c:pt idx="1042">
                  <c:v>-30.5235158739283</c:v>
                </c:pt>
                <c:pt idx="1043">
                  <c:v>-30.5297647158737</c:v>
                </c:pt>
                <c:pt idx="1044">
                  <c:v>-30.536007569469408</c:v>
                </c:pt>
                <c:pt idx="1045">
                  <c:v>-30.542244446181869</c:v>
                </c:pt>
                <c:pt idx="1046">
                  <c:v>-30.548475357444634</c:v>
                </c:pt>
                <c:pt idx="1047">
                  <c:v>-30.554700314658454</c:v>
                </c:pt>
                <c:pt idx="1048">
                  <c:v>-30.560919329191464</c:v>
                </c:pt>
                <c:pt idx="1049">
                  <c:v>-30.56713241237923</c:v>
                </c:pt>
                <c:pt idx="1050">
                  <c:v>-30.573339575524955</c:v>
                </c:pt>
                <c:pt idx="1051">
                  <c:v>-30.579540829899543</c:v>
                </c:pt>
                <c:pt idx="1052">
                  <c:v>-30.585736186741734</c:v>
                </c:pt>
                <c:pt idx="1053">
                  <c:v>-30.591925657258244</c:v>
                </c:pt>
                <c:pt idx="1054">
                  <c:v>-30.598109252623889</c:v>
                </c:pt>
                <c:pt idx="1055">
                  <c:v>-30.604286983981662</c:v>
                </c:pt>
                <c:pt idx="1056">
                  <c:v>-30.610458862442911</c:v>
                </c:pt>
                <c:pt idx="1057">
                  <c:v>-30.616624899087427</c:v>
                </c:pt>
                <c:pt idx="1058">
                  <c:v>-30.622785104963555</c:v>
                </c:pt>
                <c:pt idx="1059">
                  <c:v>-30.628939491088346</c:v>
                </c:pt>
                <c:pt idx="1060">
                  <c:v>-30.635088068447644</c:v>
                </c:pt>
                <c:pt idx="1061">
                  <c:v>-30.641230847996219</c:v>
                </c:pt>
                <c:pt idx="1062">
                  <c:v>-30.647367840657889</c:v>
                </c:pt>
                <c:pt idx="1063">
                  <c:v>-30.653499057325604</c:v>
                </c:pt>
                <c:pt idx="1064">
                  <c:v>-30.659624508861615</c:v>
                </c:pt>
                <c:pt idx="1065">
                  <c:v>-30.665744206097543</c:v>
                </c:pt>
                <c:pt idx="1066">
                  <c:v>-30.671858159834514</c:v>
                </c:pt>
                <c:pt idx="1067">
                  <c:v>-30.677966380843284</c:v>
                </c:pt>
                <c:pt idx="1068">
                  <c:v>-30.684068879864316</c:v>
                </c:pt>
                <c:pt idx="1069">
                  <c:v>-30.690165667607943</c:v>
                </c:pt>
                <c:pt idx="1070">
                  <c:v>-30.696256754754437</c:v>
                </c:pt>
                <c:pt idx="1071">
                  <c:v>-30.702342151954145</c:v>
                </c:pt>
                <c:pt idx="1072">
                  <c:v>-30.7084218698276</c:v>
                </c:pt>
                <c:pt idx="1073">
                  <c:v>-30.714495918965618</c:v>
                </c:pt>
                <c:pt idx="1074">
                  <c:v>-30.720564309929426</c:v>
                </c:pt>
                <c:pt idx="1075">
                  <c:v>-30.726627053250752</c:v>
                </c:pt>
                <c:pt idx="1076">
                  <c:v>-30.732684159431969</c:v>
                </c:pt>
                <c:pt idx="1077">
                  <c:v>-30.738735638946153</c:v>
                </c:pt>
                <c:pt idx="1078">
                  <c:v>-30.744781502237249</c:v>
                </c:pt>
                <c:pt idx="1079">
                  <c:v>-30.750821759720129</c:v>
                </c:pt>
                <c:pt idx="1080">
                  <c:v>-30.756856421780732</c:v>
                </c:pt>
                <c:pt idx="1081">
                  <c:v>-30.762885498776161</c:v>
                </c:pt>
                <c:pt idx="1082">
                  <c:v>-30.768909001034785</c:v>
                </c:pt>
                <c:pt idx="1083">
                  <c:v>-30.77492693885635</c:v>
                </c:pt>
                <c:pt idx="1084">
                  <c:v>-30.780939322512086</c:v>
                </c:pt>
                <c:pt idx="1085">
                  <c:v>-30.786946162244806</c:v>
                </c:pt>
                <c:pt idx="1086">
                  <c:v>-30.792947468269023</c:v>
                </c:pt>
                <c:pt idx="1087">
                  <c:v>-30.798943250771039</c:v>
                </c:pt>
                <c:pt idx="1088">
                  <c:v>-30.804933519909056</c:v>
                </c:pt>
                <c:pt idx="1089">
                  <c:v>-30.81091828581328</c:v>
                </c:pt>
                <c:pt idx="1090">
                  <c:v>-30.816897558586032</c:v>
                </c:pt>
                <c:pt idx="1091">
                  <c:v>-30.82287134830182</c:v>
                </c:pt>
                <c:pt idx="1092">
                  <c:v>-30.828839665007489</c:v>
                </c:pt>
                <c:pt idx="1093">
                  <c:v>-30.834802518722274</c:v>
                </c:pt>
                <c:pt idx="1094">
                  <c:v>-30.840759919437929</c:v>
                </c:pt>
                <c:pt idx="1095">
                  <c:v>-30.846711877118828</c:v>
                </c:pt>
                <c:pt idx="1096">
                  <c:v>-30.85265840170204</c:v>
                </c:pt>
                <c:pt idx="1097">
                  <c:v>-30.858599503097473</c:v>
                </c:pt>
                <c:pt idx="1098">
                  <c:v>-30.864535191187919</c:v>
                </c:pt>
                <c:pt idx="1099">
                  <c:v>-30.870465475829199</c:v>
                </c:pt>
                <c:pt idx="1100">
                  <c:v>-30.876390366850234</c:v>
                </c:pt>
                <c:pt idx="1101">
                  <c:v>-30.882309874053153</c:v>
                </c:pt>
                <c:pt idx="1102">
                  <c:v>-30.888224007213388</c:v>
                </c:pt>
                <c:pt idx="1103">
                  <c:v>-30.894132776079768</c:v>
                </c:pt>
                <c:pt idx="1104">
                  <c:v>-30.900036190374632</c:v>
                </c:pt>
                <c:pt idx="1105">
                  <c:v>-30.905934259793888</c:v>
                </c:pt>
                <c:pt idx="1106">
                  <c:v>-30.911826994007154</c:v>
                </c:pt>
                <c:pt idx="1107">
                  <c:v>-30.917714402657829</c:v>
                </c:pt>
                <c:pt idx="1108">
                  <c:v>-30.923596495363164</c:v>
                </c:pt>
                <c:pt idx="1109">
                  <c:v>-30.929473281714422</c:v>
                </c:pt>
                <c:pt idx="1110">
                  <c:v>-30.935344771276899</c:v>
                </c:pt>
                <c:pt idx="1111">
                  <c:v>-30.941210973590067</c:v>
                </c:pt>
                <c:pt idx="1112">
                  <c:v>-30.94707189816765</c:v>
                </c:pt>
                <c:pt idx="1113">
                  <c:v>-30.952927554497712</c:v>
                </c:pt>
                <c:pt idx="1114">
                  <c:v>-30.958777952042759</c:v>
                </c:pt>
                <c:pt idx="1115">
                  <c:v>-30.964623100239816</c:v>
                </c:pt>
                <c:pt idx="1116">
                  <c:v>-30.970463008500538</c:v>
                </c:pt>
                <c:pt idx="1117">
                  <c:v>-30.976297686211293</c:v>
                </c:pt>
                <c:pt idx="1118">
                  <c:v>-30.982127142733241</c:v>
                </c:pt>
                <c:pt idx="1119">
                  <c:v>-30.987951387402443</c:v>
                </c:pt>
                <c:pt idx="1120">
                  <c:v>-30.993770429529931</c:v>
                </c:pt>
                <c:pt idx="1121">
                  <c:v>-30.999584278401823</c:v>
                </c:pt>
                <c:pt idx="1122">
                  <c:v>-31.005392943279382</c:v>
                </c:pt>
                <c:pt idx="1123">
                  <c:v>-31.011196433399125</c:v>
                </c:pt>
                <c:pt idx="1124">
                  <c:v>-31.01699475797291</c:v>
                </c:pt>
                <c:pt idx="1125">
                  <c:v>-31.022787926188009</c:v>
                </c:pt>
                <c:pt idx="1126">
                  <c:v>-31.028575947207219</c:v>
                </c:pt>
                <c:pt idx="1127">
                  <c:v>-31.034358830168923</c:v>
                </c:pt>
                <c:pt idx="1128">
                  <c:v>-31.040136584187195</c:v>
                </c:pt>
                <c:pt idx="1129">
                  <c:v>-31.045909218351881</c:v>
                </c:pt>
                <c:pt idx="1130">
                  <c:v>-31.05167674172867</c:v>
                </c:pt>
                <c:pt idx="1131">
                  <c:v>-31.05743916335922</c:v>
                </c:pt>
                <c:pt idx="1132">
                  <c:v>-31.063196492261199</c:v>
                </c:pt>
                <c:pt idx="1133">
                  <c:v>-31.068948737428386</c:v>
                </c:pt>
                <c:pt idx="1134">
                  <c:v>-31.074695907830755</c:v>
                </c:pt>
                <c:pt idx="1135">
                  <c:v>-31.080438012414579</c:v>
                </c:pt>
                <c:pt idx="1136">
                  <c:v>-31.086175060102473</c:v>
                </c:pt>
                <c:pt idx="1137">
                  <c:v>-31.091907059793513</c:v>
                </c:pt>
                <c:pt idx="1138">
                  <c:v>-31.097634020363291</c:v>
                </c:pt>
                <c:pt idx="1139">
                  <c:v>-31.103355950664024</c:v>
                </c:pt>
                <c:pt idx="1140">
                  <c:v>-31.109072859524623</c:v>
                </c:pt>
                <c:pt idx="1141">
                  <c:v>-31.114784755750772</c:v>
                </c:pt>
                <c:pt idx="1142">
                  <c:v>-31.120491648125007</c:v>
                </c:pt>
                <c:pt idx="1143">
                  <c:v>-31.12619354540681</c:v>
                </c:pt>
                <c:pt idx="1144">
                  <c:v>-31.13189045633268</c:v>
                </c:pt>
                <c:pt idx="1145">
                  <c:v>-31.137582389616217</c:v>
                </c:pt>
                <c:pt idx="1146">
                  <c:v>-31.143269353948199</c:v>
                </c:pt>
                <c:pt idx="1147">
                  <c:v>-31.148951357996662</c:v>
                </c:pt>
                <c:pt idx="1148">
                  <c:v>-31.154628410406985</c:v>
                </c:pt>
                <c:pt idx="1149">
                  <c:v>-31.160300519801957</c:v>
                </c:pt>
                <c:pt idx="1150">
                  <c:v>-31.165967694781866</c:v>
                </c:pt>
                <c:pt idx="1151">
                  <c:v>-31.171629943924586</c:v>
                </c:pt>
                <c:pt idx="1152">
                  <c:v>-31.177287275785623</c:v>
                </c:pt>
                <c:pt idx="1153">
                  <c:v>-31.182939698898224</c:v>
                </c:pt>
                <c:pt idx="1154">
                  <c:v>-31.188587221773442</c:v>
                </c:pt>
                <c:pt idx="1155">
                  <c:v>-31.194229852900218</c:v>
                </c:pt>
                <c:pt idx="1156">
                  <c:v>-31.199867600745439</c:v>
                </c:pt>
                <c:pt idx="1157">
                  <c:v>-31.205500473754046</c:v>
                </c:pt>
                <c:pt idx="1158">
                  <c:v>-31.211128480349075</c:v>
                </c:pt>
                <c:pt idx="1159">
                  <c:v>-31.216751628931775</c:v>
                </c:pt>
                <c:pt idx="1160">
                  <c:v>-31.222369927881623</c:v>
                </c:pt>
                <c:pt idx="1161">
                  <c:v>-31.227983385556467</c:v>
                </c:pt>
                <c:pt idx="1162">
                  <c:v>-31.233592010292554</c:v>
                </c:pt>
                <c:pt idx="1163">
                  <c:v>-31.239195810404613</c:v>
                </c:pt>
                <c:pt idx="1164">
                  <c:v>-31.244794794185953</c:v>
                </c:pt>
                <c:pt idx="1165">
                  <c:v>-31.250388969908485</c:v>
                </c:pt>
                <c:pt idx="1166">
                  <c:v>-31.255978345822864</c:v>
                </c:pt>
                <c:pt idx="1167">
                  <c:v>-31.261562930158497</c:v>
                </c:pt>
                <c:pt idx="1168">
                  <c:v>-31.267142731123673</c:v>
                </c:pt>
                <c:pt idx="1169">
                  <c:v>-31.272717756905582</c:v>
                </c:pt>
                <c:pt idx="1170">
                  <c:v>-31.278288015670419</c:v>
                </c:pt>
                <c:pt idx="1171">
                  <c:v>-31.283853515563454</c:v>
                </c:pt>
                <c:pt idx="1172">
                  <c:v>-31.289414264709102</c:v>
                </c:pt>
                <c:pt idx="1173">
                  <c:v>-31.294970271210978</c:v>
                </c:pt>
                <c:pt idx="1174">
                  <c:v>-31.300521543151987</c:v>
                </c:pt>
                <c:pt idx="1175">
                  <c:v>-31.306068088594394</c:v>
                </c:pt>
                <c:pt idx="1176">
                  <c:v>-31.311609915579872</c:v>
                </c:pt>
                <c:pt idx="1177">
                  <c:v>-31.317147032129615</c:v>
                </c:pt>
                <c:pt idx="1178">
                  <c:v>-31.322679446244351</c:v>
                </c:pt>
                <c:pt idx="1179">
                  <c:v>-31.328207165904463</c:v>
                </c:pt>
                <c:pt idx="1180">
                  <c:v>-31.333730199070015</c:v>
                </c:pt>
                <c:pt idx="1181">
                  <c:v>-31.339248553680871</c:v>
                </c:pt>
                <c:pt idx="1182">
                  <c:v>-31.34476223765671</c:v>
                </c:pt>
                <c:pt idx="1183">
                  <c:v>-31.350271258897134</c:v>
                </c:pt>
                <c:pt idx="1184">
                  <c:v>-31.355775625281709</c:v>
                </c:pt>
                <c:pt idx="1185">
                  <c:v>-31.361275344670048</c:v>
                </c:pt>
                <c:pt idx="1186">
                  <c:v>-31.366770424901876</c:v>
                </c:pt>
                <c:pt idx="1187">
                  <c:v>-31.372260873797103</c:v>
                </c:pt>
                <c:pt idx="1188">
                  <c:v>-31.377746699155868</c:v>
                </c:pt>
                <c:pt idx="1189">
                  <c:v>-31.383227908758638</c:v>
                </c:pt>
                <c:pt idx="1190">
                  <c:v>-31.388704510366235</c:v>
                </c:pt>
                <c:pt idx="1191">
                  <c:v>-31.394176511719952</c:v>
                </c:pt>
                <c:pt idx="1192">
                  <c:v>-31.399643920541571</c:v>
                </c:pt>
                <c:pt idx="1193">
                  <c:v>-31.405106744533445</c:v>
                </c:pt>
                <c:pt idx="1194">
                  <c:v>-31.410564991378585</c:v>
                </c:pt>
                <c:pt idx="1195">
                  <c:v>-31.416018668740691</c:v>
                </c:pt>
                <c:pt idx="1196">
                  <c:v>-31.421467784264237</c:v>
                </c:pt>
                <c:pt idx="1197">
                  <c:v>-31.426912345574529</c:v>
                </c:pt>
                <c:pt idx="1198">
                  <c:v>-31.432352360277772</c:v>
                </c:pt>
                <c:pt idx="1199">
                  <c:v>-31.437787835961128</c:v>
                </c:pt>
                <c:pt idx="1200">
                  <c:v>-31.44321878019278</c:v>
                </c:pt>
                <c:pt idx="1201">
                  <c:v>-31.448645200522012</c:v>
                </c:pt>
                <c:pt idx="1202">
                  <c:v>-31.45406710447925</c:v>
                </c:pt>
                <c:pt idx="1203">
                  <c:v>-31.459484499576121</c:v>
                </c:pt>
                <c:pt idx="1204">
                  <c:v>-31.464897393305552</c:v>
                </c:pt>
                <c:pt idx="1205">
                  <c:v>-31.470305793141783</c:v>
                </c:pt>
                <c:pt idx="1206">
                  <c:v>-31.475709706540478</c:v>
                </c:pt>
                <c:pt idx="1207">
                  <c:v>-31.481109140938742</c:v>
                </c:pt>
                <c:pt idx="1208">
                  <c:v>-31.486504103755212</c:v>
                </c:pt>
                <c:pt idx="1209">
                  <c:v>-31.491894602390108</c:v>
                </c:pt>
                <c:pt idx="1210">
                  <c:v>-31.497280644225295</c:v>
                </c:pt>
                <c:pt idx="1211">
                  <c:v>-31.502662236624339</c:v>
                </c:pt>
                <c:pt idx="1212">
                  <c:v>-31.508039386932577</c:v>
                </c:pt>
                <c:pt idx="1213">
                  <c:v>-31.513412102477172</c:v>
                </c:pt>
                <c:pt idx="1214">
                  <c:v>-31.518780390567173</c:v>
                </c:pt>
                <c:pt idx="1215">
                  <c:v>-31.524144258493571</c:v>
                </c:pt>
                <c:pt idx="1216">
                  <c:v>-31.529503713529358</c:v>
                </c:pt>
                <c:pt idx="1217">
                  <c:v>-31.534858762929606</c:v>
                </c:pt>
                <c:pt idx="1218">
                  <c:v>-31.540209413931493</c:v>
                </c:pt>
                <c:pt idx="1219">
                  <c:v>-31.545555673754382</c:v>
                </c:pt>
                <c:pt idx="1220">
                  <c:v>-31.550897549599892</c:v>
                </c:pt>
                <c:pt idx="1221">
                  <c:v>-31.556235048651917</c:v>
                </c:pt>
                <c:pt idx="1222">
                  <c:v>-31.561568178076726</c:v>
                </c:pt>
                <c:pt idx="1223">
                  <c:v>-31.566896945022989</c:v>
                </c:pt>
                <c:pt idx="1224">
                  <c:v>-31.572221356621853</c:v>
                </c:pt>
                <c:pt idx="1225">
                  <c:v>-31.577541419987</c:v>
                </c:pt>
                <c:pt idx="1226">
                  <c:v>-31.582857142214689</c:v>
                </c:pt>
                <c:pt idx="1227">
                  <c:v>-31.588168530383818</c:v>
                </c:pt>
                <c:pt idx="1228">
                  <c:v>-31.593475591556</c:v>
                </c:pt>
                <c:pt idx="1229">
                  <c:v>-31.598778332775591</c:v>
                </c:pt>
                <c:pt idx="1230">
                  <c:v>-31.604076761069759</c:v>
                </c:pt>
                <c:pt idx="1231">
                  <c:v>-31.609370883448548</c:v>
                </c:pt>
                <c:pt idx="1232">
                  <c:v>-31.614660706904914</c:v>
                </c:pt>
                <c:pt idx="1233">
                  <c:v>-31.619946238414801</c:v>
                </c:pt>
                <c:pt idx="1234">
                  <c:v>-31.625227484937184</c:v>
                </c:pt>
                <c:pt idx="1235">
                  <c:v>-31.630504453414119</c:v>
                </c:pt>
                <c:pt idx="1236">
                  <c:v>-31.635777150770821</c:v>
                </c:pt>
                <c:pt idx="1237">
                  <c:v>-31.641045583915687</c:v>
                </c:pt>
                <c:pt idx="1238">
                  <c:v>-31.646309759740376</c:v>
                </c:pt>
                <c:pt idx="1239">
                  <c:v>-31.651569685119849</c:v>
                </c:pt>
                <c:pt idx="1240">
                  <c:v>-31.656825366912436</c:v>
                </c:pt>
                <c:pt idx="1241">
                  <c:v>-31.662076811959871</c:v>
                </c:pt>
                <c:pt idx="1242">
                  <c:v>-31.667324027087353</c:v>
                </c:pt>
                <c:pt idx="1243">
                  <c:v>-31.672567019103617</c:v>
                </c:pt>
                <c:pt idx="1244">
                  <c:v>-31.677805794800957</c:v>
                </c:pt>
                <c:pt idx="1245">
                  <c:v>-31.683040360955296</c:v>
                </c:pt>
                <c:pt idx="1246">
                  <c:v>-31.688270724326241</c:v>
                </c:pt>
                <c:pt idx="1247">
                  <c:v>-31.693496891657134</c:v>
                </c:pt>
                <c:pt idx="1248">
                  <c:v>-31.69871886967508</c:v>
                </c:pt>
                <c:pt idx="1249">
                  <c:v>-31.703936665091049</c:v>
                </c:pt>
                <c:pt idx="1250">
                  <c:v>-31.709150284599872</c:v>
                </c:pt>
                <c:pt idx="1251">
                  <c:v>-31.714359734880336</c:v>
                </c:pt>
                <c:pt idx="1252">
                  <c:v>-31.719565022595212</c:v>
                </c:pt>
                <c:pt idx="1253">
                  <c:v>-31.724766154391311</c:v>
                </c:pt>
                <c:pt idx="1254">
                  <c:v>-31.729963136899539</c:v>
                </c:pt>
                <c:pt idx="1255">
                  <c:v>-31.735155976734941</c:v>
                </c:pt>
                <c:pt idx="1256">
                  <c:v>-31.740344680496754</c:v>
                </c:pt>
                <c:pt idx="1257">
                  <c:v>-31.745529254768471</c:v>
                </c:pt>
                <c:pt idx="1258">
                  <c:v>-31.75070970611787</c:v>
                </c:pt>
                <c:pt idx="1259">
                  <c:v>-31.755886041097067</c:v>
                </c:pt>
                <c:pt idx="1260">
                  <c:v>-31.761058266242582</c:v>
                </c:pt>
                <c:pt idx="1261">
                  <c:v>-31.766226388075374</c:v>
                </c:pt>
                <c:pt idx="1262">
                  <c:v>-31.771390413100892</c:v>
                </c:pt>
                <c:pt idx="1263">
                  <c:v>-31.776550347809131</c:v>
                </c:pt>
                <c:pt idx="1264">
                  <c:v>-31.781706198674677</c:v>
                </c:pt>
                <c:pt idx="1265">
                  <c:v>-31.786857972156746</c:v>
                </c:pt>
                <c:pt idx="1266">
                  <c:v>-31.792005674699251</c:v>
                </c:pt>
                <c:pt idx="1267">
                  <c:v>-31.797149312730838</c:v>
                </c:pt>
                <c:pt idx="1268">
                  <c:v>-31.802288892664937</c:v>
                </c:pt>
                <c:pt idx="1269">
                  <c:v>-31.80742442089981</c:v>
                </c:pt>
                <c:pt idx="1270">
                  <c:v>-31.812555903818602</c:v>
                </c:pt>
                <c:pt idx="1271">
                  <c:v>-31.817683347789384</c:v>
                </c:pt>
                <c:pt idx="1272">
                  <c:v>-31.822806759165196</c:v>
                </c:pt>
                <c:pt idx="1273">
                  <c:v>-31.82792614428411</c:v>
                </c:pt>
                <c:pt idx="1274">
                  <c:v>-31.833041509469268</c:v>
                </c:pt>
                <c:pt idx="1275">
                  <c:v>-31.838152861028913</c:v>
                </c:pt>
                <c:pt idx="1276">
                  <c:v>-31.843260205256463</c:v>
                </c:pt>
                <c:pt idx="1277">
                  <c:v>-31.848363548430552</c:v>
                </c:pt>
                <c:pt idx="1278">
                  <c:v>-31.853462896815053</c:v>
                </c:pt>
                <c:pt idx="1279">
                  <c:v>-31.858558256659151</c:v>
                </c:pt>
                <c:pt idx="1280">
                  <c:v>-31.86364963419738</c:v>
                </c:pt>
                <c:pt idx="1281">
                  <c:v>-31.868737035649659</c:v>
                </c:pt>
                <c:pt idx="1282">
                  <c:v>-31.873820467221353</c:v>
                </c:pt>
                <c:pt idx="1283">
                  <c:v>-31.878899935103313</c:v>
                </c:pt>
                <c:pt idx="1284">
                  <c:v>-31.883975445471911</c:v>
                </c:pt>
                <c:pt idx="1285">
                  <c:v>-31.889047004489107</c:v>
                </c:pt>
                <c:pt idx="1286">
                  <c:v>-31.894114618302464</c:v>
                </c:pt>
                <c:pt idx="1287">
                  <c:v>-31.899178293045228</c:v>
                </c:pt>
                <c:pt idx="1288">
                  <c:v>-31.904238034836336</c:v>
                </c:pt>
                <c:pt idx="1289">
                  <c:v>-31.909293849780489</c:v>
                </c:pt>
                <c:pt idx="1290">
                  <c:v>-31.914345743968191</c:v>
                </c:pt>
                <c:pt idx="1291">
                  <c:v>-31.919393723475771</c:v>
                </c:pt>
                <c:pt idx="1292">
                  <c:v>-31.924437794365453</c:v>
                </c:pt>
                <c:pt idx="1293">
                  <c:v>-31.929477962685397</c:v>
                </c:pt>
                <c:pt idx="1294">
                  <c:v>-31.934514234469724</c:v>
                </c:pt>
                <c:pt idx="1295">
                  <c:v>-31.939546615738564</c:v>
                </c:pt>
                <c:pt idx="1296">
                  <c:v>-31.944575112498132</c:v>
                </c:pt>
                <c:pt idx="1297">
                  <c:v>-31.949599730740729</c:v>
                </c:pt>
                <c:pt idx="1298">
                  <c:v>-31.954620476444795</c:v>
                </c:pt>
                <c:pt idx="1299">
                  <c:v>-31.959637355574966</c:v>
                </c:pt>
                <c:pt idx="1300">
                  <c:v>-31.964650374082105</c:v>
                </c:pt>
                <c:pt idx="1301">
                  <c:v>-31.969659537903361</c:v>
                </c:pt>
                <c:pt idx="1302">
                  <c:v>-31.974664852962174</c:v>
                </c:pt>
                <c:pt idx="1303">
                  <c:v>-31.979666325168356</c:v>
                </c:pt>
                <c:pt idx="1304">
                  <c:v>-31.984663960418118</c:v>
                </c:pt>
                <c:pt idx="1305">
                  <c:v>-31.989657764594099</c:v>
                </c:pt>
                <c:pt idx="1306">
                  <c:v>-31.994647743565441</c:v>
                </c:pt>
                <c:pt idx="1307">
                  <c:v>-31.999633903187789</c:v>
                </c:pt>
                <c:pt idx="1308">
                  <c:v>-32.004616249303361</c:v>
                </c:pt>
                <c:pt idx="1309">
                  <c:v>-32.00959478774098</c:v>
                </c:pt>
                <c:pt idx="1310">
                  <c:v>-32.014569524316116</c:v>
                </c:pt>
                <c:pt idx="1311">
                  <c:v>-32.019540464830925</c:v>
                </c:pt>
                <c:pt idx="1312">
                  <c:v>-32.024507615074292</c:v>
                </c:pt>
                <c:pt idx="1313">
                  <c:v>-32.02947098082187</c:v>
                </c:pt>
                <c:pt idx="1314">
                  <c:v>-32.034430567836125</c:v>
                </c:pt>
                <c:pt idx="1315">
                  <c:v>-32.03938638186635</c:v>
                </c:pt>
                <c:pt idx="1316">
                  <c:v>-32.044338428648757</c:v>
                </c:pt>
                <c:pt idx="1317">
                  <c:v>-32.049286713906476</c:v>
                </c:pt>
                <c:pt idx="1318">
                  <c:v>-32.054231243349591</c:v>
                </c:pt>
                <c:pt idx="1319">
                  <c:v>-32.059172022675213</c:v>
                </c:pt>
                <c:pt idx="1320">
                  <c:v>-32.064109057567492</c:v>
                </c:pt>
                <c:pt idx="1321">
                  <c:v>-32.069042353697668</c:v>
                </c:pt>
                <c:pt idx="1322">
                  <c:v>-32.073971916724091</c:v>
                </c:pt>
                <c:pt idx="1323">
                  <c:v>-32.078897752292292</c:v>
                </c:pt>
                <c:pt idx="1324">
                  <c:v>-32.083819866035</c:v>
                </c:pt>
                <c:pt idx="1325">
                  <c:v>-32.088738263572196</c:v>
                </c:pt>
                <c:pt idx="1326">
                  <c:v>-32.093652950511114</c:v>
                </c:pt>
                <c:pt idx="1327">
                  <c:v>-32.098563932446339</c:v>
                </c:pt>
                <c:pt idx="1328">
                  <c:v>-32.103471214959796</c:v>
                </c:pt>
                <c:pt idx="1329">
                  <c:v>-32.108374803620805</c:v>
                </c:pt>
                <c:pt idx="1330">
                  <c:v>-32.113274703986121</c:v>
                </c:pt>
                <c:pt idx="1331">
                  <c:v>-32.118170921599969</c:v>
                </c:pt>
                <c:pt idx="1332">
                  <c:v>-32.123063461994086</c:v>
                </c:pt>
                <c:pt idx="1333">
                  <c:v>-32.127952330687748</c:v>
                </c:pt>
                <c:pt idx="1334">
                  <c:v>-32.132837533187825</c:v>
                </c:pt>
                <c:pt idx="1335">
                  <c:v>-32.137719074988794</c:v>
                </c:pt>
                <c:pt idx="1336">
                  <c:v>-32.142596961572792</c:v>
                </c:pt>
                <c:pt idx="1337">
                  <c:v>-32.147471198409661</c:v>
                </c:pt>
                <c:pt idx="1338">
                  <c:v>-32.152341790956974</c:v>
                </c:pt>
                <c:pt idx="1339">
                  <c:v>-32.157208744660053</c:v>
                </c:pt>
                <c:pt idx="1340">
                  <c:v>-32.162072064952042</c:v>
                </c:pt>
                <c:pt idx="1341">
                  <c:v>-32.16693175725392</c:v>
                </c:pt>
                <c:pt idx="1342">
                  <c:v>-32.171787826974537</c:v>
                </c:pt>
                <c:pt idx="1343">
                  <c:v>-32.176640279510679</c:v>
                </c:pt>
                <c:pt idx="1344">
                  <c:v>-32.181489120247051</c:v>
                </c:pt>
                <c:pt idx="1345">
                  <c:v>-32.186334354556365</c:v>
                </c:pt>
                <c:pt idx="1346">
                  <c:v>-32.19117598779934</c:v>
                </c:pt>
                <c:pt idx="1347">
                  <c:v>-32.196014025324764</c:v>
                </c:pt>
                <c:pt idx="1348">
                  <c:v>-32.200848472469509</c:v>
                </c:pt>
                <c:pt idx="1349">
                  <c:v>-32.205679334558567</c:v>
                </c:pt>
                <c:pt idx="1350">
                  <c:v>-32.2105066169051</c:v>
                </c:pt>
                <c:pt idx="1351">
                  <c:v>-32.215330324810481</c:v>
                </c:pt>
                <c:pt idx="1352">
                  <c:v>-32.220150463564281</c:v>
                </c:pt>
                <c:pt idx="1353">
                  <c:v>-32.224967038444376</c:v>
                </c:pt>
                <c:pt idx="1354">
                  <c:v>-32.229780054716926</c:v>
                </c:pt>
                <c:pt idx="1355">
                  <c:v>-32.234589517636422</c:v>
                </c:pt>
                <c:pt idx="1356">
                  <c:v>-32.239395432445733</c:v>
                </c:pt>
                <c:pt idx="1357">
                  <c:v>-32.244197804376121</c:v>
                </c:pt>
                <c:pt idx="1358">
                  <c:v>-32.24899663864732</c:v>
                </c:pt>
                <c:pt idx="1359">
                  <c:v>-32.253791940467494</c:v>
                </c:pt>
                <c:pt idx="1360">
                  <c:v>-32.258583715033353</c:v>
                </c:pt>
                <c:pt idx="1361">
                  <c:v>-32.263371967530119</c:v>
                </c:pt>
                <c:pt idx="1362">
                  <c:v>-32.268156703131609</c:v>
                </c:pt>
                <c:pt idx="1363">
                  <c:v>-32.272937927000214</c:v>
                </c:pt>
                <c:pt idx="1364">
                  <c:v>-32.277715644287028</c:v>
                </c:pt>
                <c:pt idx="1365">
                  <c:v>-32.282489860131761</c:v>
                </c:pt>
                <c:pt idx="1366">
                  <c:v>-32.287260579662842</c:v>
                </c:pt>
                <c:pt idx="1367">
                  <c:v>-32.292027807997485</c:v>
                </c:pt>
                <c:pt idx="1368">
                  <c:v>-32.296791550241615</c:v>
                </c:pt>
                <c:pt idx="1369">
                  <c:v>-32.301551811490015</c:v>
                </c:pt>
                <c:pt idx="1370">
                  <c:v>-32.30630859682627</c:v>
                </c:pt>
                <c:pt idx="1371">
                  <c:v>-32.311061911322867</c:v>
                </c:pt>
                <c:pt idx="1372">
                  <c:v>-32.315811760041186</c:v>
                </c:pt>
                <c:pt idx="1373">
                  <c:v>-32.320558148031523</c:v>
                </c:pt>
                <c:pt idx="1374">
                  <c:v>-32.325301080333176</c:v>
                </c:pt>
                <c:pt idx="1375">
                  <c:v>-32.330040561974428</c:v>
                </c:pt>
                <c:pt idx="1376">
                  <c:v>-32.334776597972606</c:v>
                </c:pt>
                <c:pt idx="1377">
                  <c:v>-32.339509193334081</c:v>
                </c:pt>
                <c:pt idx="1378">
                  <c:v>-32.344238353054337</c:v>
                </c:pt>
                <c:pt idx="1379">
                  <c:v>-32.348964082117988</c:v>
                </c:pt>
                <c:pt idx="1380">
                  <c:v>-32.353686385498797</c:v>
                </c:pt>
                <c:pt idx="1381">
                  <c:v>-32.358405268159729</c:v>
                </c:pt>
                <c:pt idx="1382">
                  <c:v>-32.363120735052959</c:v>
                </c:pt>
                <c:pt idx="1383">
                  <c:v>-32.36783279111993</c:v>
                </c:pt>
                <c:pt idx="1384">
                  <c:v>-32.372541441291368</c:v>
                </c:pt>
                <c:pt idx="1385">
                  <c:v>-32.377246690487297</c:v>
                </c:pt>
                <c:pt idx="1386">
                  <c:v>-32.381948543617114</c:v>
                </c:pt>
                <c:pt idx="1387">
                  <c:v>-32.386647005579576</c:v>
                </c:pt>
                <c:pt idx="1388">
                  <c:v>-32.391342081262849</c:v>
                </c:pt>
                <c:pt idx="1389">
                  <c:v>-32.396033775544552</c:v>
                </c:pt>
                <c:pt idx="1390">
                  <c:v>-32.400722093291748</c:v>
                </c:pt>
                <c:pt idx="1391">
                  <c:v>-32.405407039361023</c:v>
                </c:pt>
                <c:pt idx="1392">
                  <c:v>-32.410088618598486</c:v>
                </c:pt>
                <c:pt idx="1393">
                  <c:v>-32.414766835839799</c:v>
                </c:pt>
                <c:pt idx="1394">
                  <c:v>-32.419441695910209</c:v>
                </c:pt>
                <c:pt idx="1395">
                  <c:v>-32.4241132036246</c:v>
                </c:pt>
                <c:pt idx="1396">
                  <c:v>-32.4287813637875</c:v>
                </c:pt>
                <c:pt idx="1397">
                  <c:v>-32.433446181193105</c:v>
                </c:pt>
                <c:pt idx="1398">
                  <c:v>-32.43810766062532</c:v>
                </c:pt>
                <c:pt idx="1399">
                  <c:v>-32.442765806857807</c:v>
                </c:pt>
                <c:pt idx="1400">
                  <c:v>-32.447420624653972</c:v>
                </c:pt>
                <c:pt idx="1401">
                  <c:v>-32.45207211876702</c:v>
                </c:pt>
                <c:pt idx="1402">
                  <c:v>-32.456720293940009</c:v>
                </c:pt>
                <c:pt idx="1403">
                  <c:v>-32.46136515490582</c:v>
                </c:pt>
                <c:pt idx="1404">
                  <c:v>-32.466006706387219</c:v>
                </c:pt>
                <c:pt idx="1405">
                  <c:v>-32.470644953096908</c:v>
                </c:pt>
                <c:pt idx="1406">
                  <c:v>-32.475279899737515</c:v>
                </c:pt>
                <c:pt idx="1407">
                  <c:v>-32.479911551001635</c:v>
                </c:pt>
                <c:pt idx="1408">
                  <c:v>-32.484539911571858</c:v>
                </c:pt>
                <c:pt idx="1409">
                  <c:v>-32.489164986120805</c:v>
                </c:pt>
                <c:pt idx="1410">
                  <c:v>-32.493786779311165</c:v>
                </c:pt>
                <c:pt idx="1411">
                  <c:v>-32.498405295795692</c:v>
                </c:pt>
                <c:pt idx="1412">
                  <c:v>-32.50302054021725</c:v>
                </c:pt>
                <c:pt idx="1413">
                  <c:v>-32.507632517208862</c:v>
                </c:pt>
                <c:pt idx="1414">
                  <c:v>-32.512241231393702</c:v>
                </c:pt>
                <c:pt idx="1415">
                  <c:v>-32.51684668738514</c:v>
                </c:pt>
                <c:pt idx="1416">
                  <c:v>-32.521448889786754</c:v>
                </c:pt>
                <c:pt idx="1417">
                  <c:v>-32.526047843192416</c:v>
                </c:pt>
                <c:pt idx="1418">
                  <c:v>-32.530643552186234</c:v>
                </c:pt>
                <c:pt idx="1419">
                  <c:v>-32.535236021342641</c:v>
                </c:pt>
                <c:pt idx="1420">
                  <c:v>-32.539825255226383</c:v>
                </c:pt>
                <c:pt idx="1421">
                  <c:v>-32.544411258392586</c:v>
                </c:pt>
                <c:pt idx="1422">
                  <c:v>-32.548994035386755</c:v>
                </c:pt>
                <c:pt idx="1423">
                  <c:v>-32.553573590744818</c:v>
                </c:pt>
                <c:pt idx="1424">
                  <c:v>-32.558149928993117</c:v>
                </c:pt>
                <c:pt idx="1425">
                  <c:v>-32.562723054648501</c:v>
                </c:pt>
                <c:pt idx="1426">
                  <c:v>-32.567292972218269</c:v>
                </c:pt>
                <c:pt idx="1427">
                  <c:v>-32.571859686200284</c:v>
                </c:pt>
                <c:pt idx="1428">
                  <c:v>-32.576423201082918</c:v>
                </c:pt>
                <c:pt idx="1429">
                  <c:v>-32.580983521345146</c:v>
                </c:pt>
                <c:pt idx="1430">
                  <c:v>-32.585540651456526</c:v>
                </c:pt>
                <c:pt idx="1431">
                  <c:v>-32.590094595877247</c:v>
                </c:pt>
                <c:pt idx="1432">
                  <c:v>-32.594645359058163</c:v>
                </c:pt>
                <c:pt idx="1433">
                  <c:v>-32.599192945440791</c:v>
                </c:pt>
                <c:pt idx="1434">
                  <c:v>-32.603737359457341</c:v>
                </c:pt>
                <c:pt idx="1435">
                  <c:v>-32.608278605530799</c:v>
                </c:pt>
                <c:pt idx="1436">
                  <c:v>-32.612816688074858</c:v>
                </c:pt>
                <c:pt idx="1437">
                  <c:v>-32.61735161149403</c:v>
                </c:pt>
                <c:pt idx="1438">
                  <c:v>-32.621883380183604</c:v>
                </c:pt>
                <c:pt idx="1439">
                  <c:v>-32.626411998529733</c:v>
                </c:pt>
                <c:pt idx="1440">
                  <c:v>-32.630937470909409</c:v>
                </c:pt>
                <c:pt idx="1441">
                  <c:v>-32.635459801690509</c:v>
                </c:pt>
                <c:pt idx="1442">
                  <c:v>-32.639978995231829</c:v>
                </c:pt>
                <c:pt idx="1443">
                  <c:v>-32.644495055883091</c:v>
                </c:pt>
                <c:pt idx="1444">
                  <c:v>-32.649007987984987</c:v>
                </c:pt>
                <c:pt idx="1445">
                  <c:v>-32.653517795869192</c:v>
                </c:pt>
                <c:pt idx="1446">
                  <c:v>-32.658024483858377</c:v>
                </c:pt>
                <c:pt idx="1447">
                  <c:v>-32.662528056266268</c:v>
                </c:pt>
                <c:pt idx="1448">
                  <c:v>-32.667028517397632</c:v>
                </c:pt>
                <c:pt idx="1449">
                  <c:v>-32.67152587154834</c:v>
                </c:pt>
                <c:pt idx="1450">
                  <c:v>-32.676020123005344</c:v>
                </c:pt>
                <c:pt idx="1451">
                  <c:v>-32.680511276046772</c:v>
                </c:pt>
                <c:pt idx="1452">
                  <c:v>-32.684999334941857</c:v>
                </c:pt>
                <c:pt idx="1453">
                  <c:v>-32.689484303951062</c:v>
                </c:pt>
                <c:pt idx="1454">
                  <c:v>-32.693966187326033</c:v>
                </c:pt>
                <c:pt idx="1455">
                  <c:v>-32.698444989309642</c:v>
                </c:pt>
                <c:pt idx="1456">
                  <c:v>-32.702920714136035</c:v>
                </c:pt>
                <c:pt idx="1457">
                  <c:v>-32.707393366030615</c:v>
                </c:pt>
                <c:pt idx="1458">
                  <c:v>-32.711862949210108</c:v>
                </c:pt>
                <c:pt idx="1459">
                  <c:v>-32.716329467882545</c:v>
                </c:pt>
                <c:pt idx="1460">
                  <c:v>-32.720792926247341</c:v>
                </c:pt>
                <c:pt idx="1461">
                  <c:v>-32.725253328495242</c:v>
                </c:pt>
                <c:pt idx="1462">
                  <c:v>-32.729710678808416</c:v>
                </c:pt>
                <c:pt idx="1463">
                  <c:v>-32.734164981360465</c:v>
                </c:pt>
                <c:pt idx="1464">
                  <c:v>-32.738616240316404</c:v>
                </c:pt>
                <c:pt idx="1465">
                  <c:v>-32.743064459832738</c:v>
                </c:pt>
                <c:pt idx="1466">
                  <c:v>-32.747509644057452</c:v>
                </c:pt>
                <c:pt idx="1467">
                  <c:v>-32.751951797130062</c:v>
                </c:pt>
                <c:pt idx="1468">
                  <c:v>-32.756390923181598</c:v>
                </c:pt>
                <c:pt idx="1469">
                  <c:v>-32.760827026334681</c:v>
                </c:pt>
                <c:pt idx="1470">
                  <c:v>-32.76526011070348</c:v>
                </c:pt>
                <c:pt idx="1471">
                  <c:v>-32.769690180393795</c:v>
                </c:pt>
                <c:pt idx="1472">
                  <c:v>-32.774117239503049</c:v>
                </c:pt>
                <c:pt idx="1473">
                  <c:v>-32.778541292120323</c:v>
                </c:pt>
                <c:pt idx="1474">
                  <c:v>-32.78296234232635</c:v>
                </c:pt>
                <c:pt idx="1475">
                  <c:v>-32.78738039419359</c:v>
                </c:pt>
                <c:pt idx="1476">
                  <c:v>-32.791795451786214</c:v>
                </c:pt>
                <c:pt idx="1477">
                  <c:v>-32.79620751916012</c:v>
                </c:pt>
                <c:pt idx="1478">
                  <c:v>-32.800616600362986</c:v>
                </c:pt>
                <c:pt idx="1479">
                  <c:v>-32.805022699434275</c:v>
                </c:pt>
                <c:pt idx="1480">
                  <c:v>-32.809425820405252</c:v>
                </c:pt>
                <c:pt idx="1481">
                  <c:v>-32.813825967299024</c:v>
                </c:pt>
                <c:pt idx="1482">
                  <c:v>-32.818223144130542</c:v>
                </c:pt>
                <c:pt idx="1483">
                  <c:v>-32.82261735490664</c:v>
                </c:pt>
                <c:pt idx="1484">
                  <c:v>-32.827008603626041</c:v>
                </c:pt>
                <c:pt idx="1485">
                  <c:v>-32.831396894279379</c:v>
                </c:pt>
                <c:pt idx="1486">
                  <c:v>-32.835782230849269</c:v>
                </c:pt>
                <c:pt idx="1487">
                  <c:v>-32.840164617310236</c:v>
                </c:pt>
                <c:pt idx="1488">
                  <c:v>-32.844544057628831</c:v>
                </c:pt>
                <c:pt idx="1489">
                  <c:v>-32.848920555763584</c:v>
                </c:pt>
                <c:pt idx="1490">
                  <c:v>-32.853294115665058</c:v>
                </c:pt>
                <c:pt idx="1491">
                  <c:v>-32.857664741275869</c:v>
                </c:pt>
                <c:pt idx="1492">
                  <c:v>-32.862032436530704</c:v>
                </c:pt>
                <c:pt idx="1493">
                  <c:v>-32.866397205356336</c:v>
                </c:pt>
                <c:pt idx="1494">
                  <c:v>-32.870759051671669</c:v>
                </c:pt>
                <c:pt idx="1495">
                  <c:v>-32.875117979387696</c:v>
                </c:pt>
                <c:pt idx="1496">
                  <c:v>-32.879473992407611</c:v>
                </c:pt>
                <c:pt idx="1497">
                  <c:v>-32.883827094626767</c:v>
                </c:pt>
                <c:pt idx="1498">
                  <c:v>-32.888177289932699</c:v>
                </c:pt>
                <c:pt idx="1499">
                  <c:v>-32.892524582205183</c:v>
                </c:pt>
                <c:pt idx="1500">
                  <c:v>-32.89686897531621</c:v>
                </c:pt>
                <c:pt idx="1501">
                  <c:v>-32.90121047313005</c:v>
                </c:pt>
                <c:pt idx="1502">
                  <c:v>-32.905549079503245</c:v>
                </c:pt>
                <c:pt idx="1503">
                  <c:v>-32.909884798284637</c:v>
                </c:pt>
                <c:pt idx="1504">
                  <c:v>-32.914217633315367</c:v>
                </c:pt>
                <c:pt idx="1505">
                  <c:v>-32.91854758842895</c:v>
                </c:pt>
                <c:pt idx="1506">
                  <c:v>-32.922874667451254</c:v>
                </c:pt>
                <c:pt idx="1507">
                  <c:v>-32.927198874200514</c:v>
                </c:pt>
                <c:pt idx="1508">
                  <c:v>-32.931520212487364</c:v>
                </c:pt>
                <c:pt idx="1509">
                  <c:v>-32.935838686114892</c:v>
                </c:pt>
                <c:pt idx="1510">
                  <c:v>-32.940154298878582</c:v>
                </c:pt>
                <c:pt idx="1511">
                  <c:v>-32.944467054566431</c:v>
                </c:pt>
                <c:pt idx="1512">
                  <c:v>-32.948776956958866</c:v>
                </c:pt>
                <c:pt idx="1513">
                  <c:v>-32.953084009828856</c:v>
                </c:pt>
                <c:pt idx="1514">
                  <c:v>-32.957388216941872</c:v>
                </c:pt>
                <c:pt idx="1515">
                  <c:v>-32.961689582055925</c:v>
                </c:pt>
                <c:pt idx="1516">
                  <c:v>-32.965988108921593</c:v>
                </c:pt>
                <c:pt idx="1517">
                  <c:v>-32.970283801282037</c:v>
                </c:pt>
                <c:pt idx="1518">
                  <c:v>-32.974576662873005</c:v>
                </c:pt>
                <c:pt idx="1519">
                  <c:v>-32.97886669742288</c:v>
                </c:pt>
                <c:pt idx="1520">
                  <c:v>-32.983153908652682</c:v>
                </c:pt>
                <c:pt idx="1521">
                  <c:v>-32.987438300276068</c:v>
                </c:pt>
                <c:pt idx="1522">
                  <c:v>-32.991719875999408</c:v>
                </c:pt>
                <c:pt idx="1523">
                  <c:v>-32.995998639521744</c:v>
                </c:pt>
                <c:pt idx="1524">
                  <c:v>-33.000274594534829</c:v>
                </c:pt>
                <c:pt idx="1525">
                  <c:v>-33.004547744723183</c:v>
                </c:pt>
                <c:pt idx="1526">
                  <c:v>-33.008818093764049</c:v>
                </c:pt>
                <c:pt idx="1527">
                  <c:v>-33.013085645327436</c:v>
                </c:pt>
                <c:pt idx="1528">
                  <c:v>-33.017350403076193</c:v>
                </c:pt>
                <c:pt idx="1529">
                  <c:v>-33.021612370665935</c:v>
                </c:pt>
                <c:pt idx="1530">
                  <c:v>-33.025871551745112</c:v>
                </c:pt>
                <c:pt idx="1531">
                  <c:v>-33.030127949955059</c:v>
                </c:pt>
                <c:pt idx="1532">
                  <c:v>-33.034381568929916</c:v>
                </c:pt>
                <c:pt idx="1533">
                  <c:v>-33.038632412296778</c:v>
                </c:pt>
                <c:pt idx="1534">
                  <c:v>-33.042880483675589</c:v>
                </c:pt>
                <c:pt idx="1535">
                  <c:v>-33.047125786679239</c:v>
                </c:pt>
                <c:pt idx="1536">
                  <c:v>-33.051368324913561</c:v>
                </c:pt>
                <c:pt idx="1537">
                  <c:v>-33.055608101977342</c:v>
                </c:pt>
                <c:pt idx="1538">
                  <c:v>-33.059845121462359</c:v>
                </c:pt>
                <c:pt idx="1539">
                  <c:v>-33.064079386953352</c:v>
                </c:pt>
                <c:pt idx="1540">
                  <c:v>-33.068310902028124</c:v>
                </c:pt>
                <c:pt idx="1541">
                  <c:v>-33.07253967025747</c:v>
                </c:pt>
                <c:pt idx="1542">
                  <c:v>-33.076765695205253</c:v>
                </c:pt>
                <c:pt idx="1543">
                  <c:v>-33.080988980428415</c:v>
                </c:pt>
                <c:pt idx="1544">
                  <c:v>-33.085209529476955</c:v>
                </c:pt>
                <c:pt idx="1545">
                  <c:v>-33.089427345894002</c:v>
                </c:pt>
                <c:pt idx="1546">
                  <c:v>-33.093642433215791</c:v>
                </c:pt>
                <c:pt idx="1547">
                  <c:v>-33.097854794971724</c:v>
                </c:pt>
                <c:pt idx="1548">
                  <c:v>-33.102064434684323</c:v>
                </c:pt>
                <c:pt idx="1549">
                  <c:v>-33.10627135586931</c:v>
                </c:pt>
                <c:pt idx="1550">
                  <c:v>-33.110475562035589</c:v>
                </c:pt>
                <c:pt idx="1551">
                  <c:v>-33.114677056685295</c:v>
                </c:pt>
                <c:pt idx="1552">
                  <c:v>-33.118875843313774</c:v>
                </c:pt>
                <c:pt idx="1553">
                  <c:v>-33.123071925409604</c:v>
                </c:pt>
                <c:pt idx="1554">
                  <c:v>-33.127265306454667</c:v>
                </c:pt>
                <c:pt idx="1555">
                  <c:v>-33.131455989924085</c:v>
                </c:pt>
                <c:pt idx="1556">
                  <c:v>-33.135643979286293</c:v>
                </c:pt>
                <c:pt idx="1557">
                  <c:v>-33.139829278003049</c:v>
                </c:pt>
                <c:pt idx="1558">
                  <c:v>-33.144011889529438</c:v>
                </c:pt>
                <c:pt idx="1559">
                  <c:v>-33.148191817313879</c:v>
                </c:pt>
                <c:pt idx="1560">
                  <c:v>-33.152369064798179</c:v>
                </c:pt>
                <c:pt idx="1561">
                  <c:v>-33.15654363541752</c:v>
                </c:pt>
                <c:pt idx="1562">
                  <c:v>-33.160715532600491</c:v>
                </c:pt>
                <c:pt idx="1563">
                  <c:v>-33.16488475976908</c:v>
                </c:pt>
                <c:pt idx="1564">
                  <c:v>-33.16905132033871</c:v>
                </c:pt>
                <c:pt idx="1565">
                  <c:v>-33.173215217718287</c:v>
                </c:pt>
                <c:pt idx="1566">
                  <c:v>-33.177376455310153</c:v>
                </c:pt>
                <c:pt idx="1567">
                  <c:v>-33.181535036510141</c:v>
                </c:pt>
                <c:pt idx="1568">
                  <c:v>-33.18569096470759</c:v>
                </c:pt>
                <c:pt idx="1569">
                  <c:v>-33.189844243285343</c:v>
                </c:pt>
                <c:pt idx="1570">
                  <c:v>-33.193994875619801</c:v>
                </c:pt>
                <c:pt idx="1571">
                  <c:v>-33.198142865080897</c:v>
                </c:pt>
                <c:pt idx="1572">
                  <c:v>-33.202288215032141</c:v>
                </c:pt>
                <c:pt idx="1573">
                  <c:v>-33.206430928830613</c:v>
                </c:pt>
                <c:pt idx="1574">
                  <c:v>-33.210571009827</c:v>
                </c:pt>
                <c:pt idx="1575">
                  <c:v>-33.214708461365603</c:v>
                </c:pt>
                <c:pt idx="1576">
                  <c:v>-33.218843286784363</c:v>
                </c:pt>
                <c:pt idx="1577">
                  <c:v>-33.222975489414864</c:v>
                </c:pt>
                <c:pt idx="1578">
                  <c:v>-33.227105072582347</c:v>
                </c:pt>
                <c:pt idx="1579">
                  <c:v>-33.231232039605743</c:v>
                </c:pt>
                <c:pt idx="1580">
                  <c:v>-33.235356393797673</c:v>
                </c:pt>
                <c:pt idx="1581">
                  <c:v>-33.239478138464463</c:v>
                </c:pt>
                <c:pt idx="1582">
                  <c:v>-33.2435972769062</c:v>
                </c:pt>
                <c:pt idx="1583">
                  <c:v>-33.247713812416677</c:v>
                </c:pt>
                <c:pt idx="1584">
                  <c:v>-33.251827748283468</c:v>
                </c:pt>
                <c:pt idx="1585">
                  <c:v>-33.255939087787908</c:v>
                </c:pt>
                <c:pt idx="1586">
                  <c:v>-33.260047834205125</c:v>
                </c:pt>
                <c:pt idx="1587">
                  <c:v>-33.264153990804076</c:v>
                </c:pt>
                <c:pt idx="1588">
                  <c:v>-33.268257560847523</c:v>
                </c:pt>
                <c:pt idx="1589">
                  <c:v>-33.272358547592056</c:v>
                </c:pt>
                <c:pt idx="1590">
                  <c:v>-33.276456954288136</c:v>
                </c:pt>
                <c:pt idx="1591">
                  <c:v>-33.280552784180088</c:v>
                </c:pt>
                <c:pt idx="1592">
                  <c:v>-33.284646040506125</c:v>
                </c:pt>
                <c:pt idx="1593">
                  <c:v>-33.28873672649835</c:v>
                </c:pt>
                <c:pt idx="1594">
                  <c:v>-33.292824845382782</c:v>
                </c:pt>
                <c:pt idx="1595">
                  <c:v>-33.296910400379382</c:v>
                </c:pt>
                <c:pt idx="1596">
                  <c:v>-33.300993394702047</c:v>
                </c:pt>
                <c:pt idx="1597">
                  <c:v>-33.30507383155863</c:v>
                </c:pt>
                <c:pt idx="1598">
                  <c:v>-33.309151714150985</c:v>
                </c:pt>
                <c:pt idx="1599">
                  <c:v>-33.313227045674914</c:v>
                </c:pt>
                <c:pt idx="1600">
                  <c:v>-33.31729982932027</c:v>
                </c:pt>
                <c:pt idx="1601">
                  <c:v>-33.321370068270895</c:v>
                </c:pt>
                <c:pt idx="1602">
                  <c:v>-33.325437765704685</c:v>
                </c:pt>
                <c:pt idx="1603">
                  <c:v>-33.32950292479358</c:v>
                </c:pt>
                <c:pt idx="1604">
                  <c:v>-33.333565548703582</c:v>
                </c:pt>
                <c:pt idx="1605">
                  <c:v>-33.33762564059478</c:v>
                </c:pt>
                <c:pt idx="1606">
                  <c:v>-33.341683203621344</c:v>
                </c:pt>
                <c:pt idx="1607">
                  <c:v>-33.345738240931588</c:v>
                </c:pt>
                <c:pt idx="1608">
                  <c:v>-33.349790755667911</c:v>
                </c:pt>
                <c:pt idx="1609">
                  <c:v>-33.353840750966867</c:v>
                </c:pt>
                <c:pt idx="1610">
                  <c:v>-33.357888229959173</c:v>
                </c:pt>
                <c:pt idx="1611">
                  <c:v>-33.361933195769701</c:v>
                </c:pt>
                <c:pt idx="1612">
                  <c:v>-33.365975651517516</c:v>
                </c:pt>
                <c:pt idx="1613">
                  <c:v>-33.37001560031586</c:v>
                </c:pt>
                <c:pt idx="1614">
                  <c:v>-33.374053045272213</c:v>
                </c:pt>
                <c:pt idx="1615">
                  <c:v>-33.378087989488264</c:v>
                </c:pt>
                <c:pt idx="1616">
                  <c:v>-33.382120436059957</c:v>
                </c:pt>
                <c:pt idx="1617">
                  <c:v>-33.386150388077468</c:v>
                </c:pt>
                <c:pt idx="1618">
                  <c:v>-33.390177848625257</c:v>
                </c:pt>
                <c:pt idx="1619">
                  <c:v>-33.394202820782063</c:v>
                </c:pt>
                <c:pt idx="1620">
                  <c:v>-33.398225307620919</c:v>
                </c:pt>
                <c:pt idx="1621">
                  <c:v>-33.402245312209189</c:v>
                </c:pt>
                <c:pt idx="1622">
                  <c:v>-33.406262837608523</c:v>
                </c:pt>
                <c:pt idx="1623">
                  <c:v>-33.410277886874937</c:v>
                </c:pt>
                <c:pt idx="1624">
                  <c:v>-33.414290463058819</c:v>
                </c:pt>
                <c:pt idx="1625">
                  <c:v>-33.418300569204867</c:v>
                </c:pt>
                <c:pt idx="1626">
                  <c:v>-33.422308208352213</c:v>
                </c:pt>
                <c:pt idx="1627">
                  <c:v>-33.426313383534357</c:v>
                </c:pt>
                <c:pt idx="1628">
                  <c:v>-33.430316097779212</c:v>
                </c:pt>
                <c:pt idx="1629">
                  <c:v>-33.434316354109129</c:v>
                </c:pt>
                <c:pt idx="1630">
                  <c:v>-33.438314155540851</c:v>
                </c:pt>
                <c:pt idx="1631">
                  <c:v>-33.442309505085625</c:v>
                </c:pt>
                <c:pt idx="1632">
                  <c:v>-33.446302405749122</c:v>
                </c:pt>
                <c:pt idx="1633">
                  <c:v>-33.450292860531519</c:v>
                </c:pt>
                <c:pt idx="1634">
                  <c:v>-33.454280872427447</c:v>
                </c:pt>
                <c:pt idx="1635">
                  <c:v>-33.458266444426073</c:v>
                </c:pt>
                <c:pt idx="1636">
                  <c:v>-33.462249579511067</c:v>
                </c:pt>
                <c:pt idx="1637">
                  <c:v>-33.466230280660625</c:v>
                </c:pt>
                <c:pt idx="1638">
                  <c:v>-33.470208550847502</c:v>
                </c:pt>
                <c:pt idx="1639">
                  <c:v>-33.474184393038996</c:v>
                </c:pt>
                <c:pt idx="1640">
                  <c:v>-33.478157810196976</c:v>
                </c:pt>
                <c:pt idx="1641">
                  <c:v>-33.48212880527791</c:v>
                </c:pt>
                <c:pt idx="1642">
                  <c:v>-33.486097381232838</c:v>
                </c:pt>
                <c:pt idx="1643">
                  <c:v>-33.490063541007444</c:v>
                </c:pt>
                <c:pt idx="1644">
                  <c:v>-33.494027287541996</c:v>
                </c:pt>
                <c:pt idx="1645">
                  <c:v>-33.49798862377142</c:v>
                </c:pt>
                <c:pt idx="1646">
                  <c:v>-33.501947552625289</c:v>
                </c:pt>
                <c:pt idx="1647">
                  <c:v>-33.505904077027843</c:v>
                </c:pt>
                <c:pt idx="1648">
                  <c:v>-33.509858199897984</c:v>
                </c:pt>
                <c:pt idx="1649">
                  <c:v>-33.513809924149314</c:v>
                </c:pt>
                <c:pt idx="1650">
                  <c:v>-33.517759252690126</c:v>
                </c:pt>
                <c:pt idx="1651">
                  <c:v>-33.521706188423437</c:v>
                </c:pt>
                <c:pt idx="1652">
                  <c:v>-33.525650734246987</c:v>
                </c:pt>
                <c:pt idx="1653">
                  <c:v>-33.529592893053255</c:v>
                </c:pt>
                <c:pt idx="1654">
                  <c:v>-33.53353266772946</c:v>
                </c:pt>
                <c:pt idx="1655">
                  <c:v>-33.537470061157606</c:v>
                </c:pt>
                <c:pt idx="1656">
                  <c:v>-33.541405076214467</c:v>
                </c:pt>
                <c:pt idx="1657">
                  <c:v>-33.545337715771602</c:v>
                </c:pt>
                <c:pt idx="1658">
                  <c:v>-33.549267982695369</c:v>
                </c:pt>
                <c:pt idx="1659">
                  <c:v>-33.553195879846967</c:v>
                </c:pt>
                <c:pt idx="1660">
                  <c:v>-33.557121410082381</c:v>
                </c:pt>
                <c:pt idx="1661">
                  <c:v>-33.561044576252478</c:v>
                </c:pt>
                <c:pt idx="1662">
                  <c:v>-33.564965381202946</c:v>
                </c:pt>
                <c:pt idx="1663">
                  <c:v>-33.56888382777435</c:v>
                </c:pt>
                <c:pt idx="1664">
                  <c:v>-33.572799918802147</c:v>
                </c:pt>
                <c:pt idx="1665">
                  <c:v>-33.576713657116649</c:v>
                </c:pt>
                <c:pt idx="1666">
                  <c:v>-33.580625045543101</c:v>
                </c:pt>
                <c:pt idx="1667">
                  <c:v>-33.584534086901648</c:v>
                </c:pt>
                <c:pt idx="1668">
                  <c:v>-33.588440784007375</c:v>
                </c:pt>
                <c:pt idx="1669">
                  <c:v>-33.592345139670272</c:v>
                </c:pt>
                <c:pt idx="1670">
                  <c:v>-33.596247156695327</c:v>
                </c:pt>
                <c:pt idx="1671">
                  <c:v>-33.600146837882448</c:v>
                </c:pt>
                <c:pt idx="1672">
                  <c:v>-33.604044186026542</c:v>
                </c:pt>
                <c:pt idx="1673">
                  <c:v>-33.607939203917496</c:v>
                </c:pt>
                <c:pt idx="1674">
                  <c:v>-33.611831894340199</c:v>
                </c:pt>
                <c:pt idx="1675">
                  <c:v>-33.615722260074548</c:v>
                </c:pt>
                <c:pt idx="1676">
                  <c:v>-33.619610303895456</c:v>
                </c:pt>
                <c:pt idx="1677">
                  <c:v>-33.623496028572873</c:v>
                </c:pt>
                <c:pt idx="1678">
                  <c:v>-33.62737943687182</c:v>
                </c:pt>
                <c:pt idx="1679">
                  <c:v>-33.631260531552329</c:v>
                </c:pt>
                <c:pt idx="1680">
                  <c:v>-33.635139315369543</c:v>
                </c:pt>
                <c:pt idx="1681">
                  <c:v>-33.63901579107366</c:v>
                </c:pt>
                <c:pt idx="1682">
                  <c:v>-33.642889961409999</c:v>
                </c:pt>
                <c:pt idx="1683">
                  <c:v>-33.646761829118958</c:v>
                </c:pt>
                <c:pt idx="1684">
                  <c:v>-33.650631396936063</c:v>
                </c:pt>
                <c:pt idx="1685">
                  <c:v>-33.654498667591966</c:v>
                </c:pt>
                <c:pt idx="1686">
                  <c:v>-33.658363643812457</c:v>
                </c:pt>
                <c:pt idx="1687">
                  <c:v>-33.662226328318482</c:v>
                </c:pt>
                <c:pt idx="1688">
                  <c:v>-33.666086723826155</c:v>
                </c:pt>
                <c:pt idx="1689">
                  <c:v>-33.669944833046742</c:v>
                </c:pt>
                <c:pt idx="1690">
                  <c:v>-33.673800658686716</c:v>
                </c:pt>
                <c:pt idx="1691">
                  <c:v>-33.677654203447737</c:v>
                </c:pt>
                <c:pt idx="1692">
                  <c:v>-33.681505470026686</c:v>
                </c:pt>
                <c:pt idx="1693">
                  <c:v>-33.685354461115651</c:v>
                </c:pt>
                <c:pt idx="1694">
                  <c:v>-33.689201179401941</c:v>
                </c:pt>
                <c:pt idx="1695">
                  <c:v>-33.693045627568139</c:v>
                </c:pt>
                <c:pt idx="1696">
                  <c:v>-33.696887808292047</c:v>
                </c:pt>
                <c:pt idx="1697">
                  <c:v>-33.700727724246761</c:v>
                </c:pt>
                <c:pt idx="1698">
                  <c:v>-33.704565378100639</c:v>
                </c:pt>
                <c:pt idx="1699">
                  <c:v>-33.708400772517308</c:v>
                </c:pt>
                <c:pt idx="1700">
                  <c:v>-33.712233910155739</c:v>
                </c:pt>
                <c:pt idx="1701">
                  <c:v>-33.716064793670171</c:v>
                </c:pt>
                <c:pt idx="1702">
                  <c:v>-33.719893425710168</c:v>
                </c:pt>
                <c:pt idx="1703">
                  <c:v>-33.723719808920649</c:v>
                </c:pt>
                <c:pt idx="1704">
                  <c:v>-33.727543945941854</c:v>
                </c:pt>
                <c:pt idx="1705">
                  <c:v>-33.731365839409385</c:v>
                </c:pt>
                <c:pt idx="1706">
                  <c:v>-33.735185491954198</c:v>
                </c:pt>
                <c:pt idx="1707">
                  <c:v>-33.739002906202643</c:v>
                </c:pt>
                <c:pt idx="1708">
                  <c:v>-33.742818084776431</c:v>
                </c:pt>
                <c:pt idx="1709">
                  <c:v>-33.74663103029269</c:v>
                </c:pt>
                <c:pt idx="1710">
                  <c:v>-33.75044174536395</c:v>
                </c:pt>
                <c:pt idx="1711">
                  <c:v>-33.754250232598153</c:v>
                </c:pt>
                <c:pt idx="1712">
                  <c:v>-33.758056494598662</c:v>
                </c:pt>
                <c:pt idx="1713">
                  <c:v>-33.76186053396431</c:v>
                </c:pt>
                <c:pt idx="1714">
                  <c:v>-33.765662353289336</c:v>
                </c:pt>
                <c:pt idx="1715">
                  <c:v>-33.769461955163493</c:v>
                </c:pt>
                <c:pt idx="1716">
                  <c:v>-33.773259342171947</c:v>
                </c:pt>
                <c:pt idx="1717">
                  <c:v>-33.777054516895397</c:v>
                </c:pt>
                <c:pt idx="1718">
                  <c:v>-33.780847481910008</c:v>
                </c:pt>
                <c:pt idx="1719">
                  <c:v>-33.784638239787441</c:v>
                </c:pt>
                <c:pt idx="1720">
                  <c:v>-33.788426793094892</c:v>
                </c:pt>
                <c:pt idx="1721">
                  <c:v>-33.792213144395063</c:v>
                </c:pt>
                <c:pt idx="1722">
                  <c:v>-33.795997296246199</c:v>
                </c:pt>
                <c:pt idx="1723">
                  <c:v>-33.799779251202082</c:v>
                </c:pt>
                <c:pt idx="1724">
                  <c:v>-33.803559011812069</c:v>
                </c:pt>
                <c:pt idx="1725">
                  <c:v>-33.807336580621055</c:v>
                </c:pt>
                <c:pt idx="1726">
                  <c:v>-33.811111960169526</c:v>
                </c:pt>
                <c:pt idx="1727">
                  <c:v>-33.814885152993547</c:v>
                </c:pt>
                <c:pt idx="1728">
                  <c:v>-33.818656161624787</c:v>
                </c:pt>
                <c:pt idx="1729">
                  <c:v>-33.822424988590505</c:v>
                </c:pt>
                <c:pt idx="1730">
                  <c:v>-33.826191636413597</c:v>
                </c:pt>
                <c:pt idx="1731">
                  <c:v>-33.829956107612574</c:v>
                </c:pt>
                <c:pt idx="1732">
                  <c:v>-33.833718404701585</c:v>
                </c:pt>
                <c:pt idx="1733">
                  <c:v>-33.837478530190424</c:v>
                </c:pt>
                <c:pt idx="1734">
                  <c:v>-33.841236486584549</c:v>
                </c:pt>
                <c:pt idx="1735">
                  <c:v>-33.844992276385064</c:v>
                </c:pt>
                <c:pt idx="1736">
                  <c:v>-33.848745902088766</c:v>
                </c:pt>
                <c:pt idx="1737">
                  <c:v>-33.852497366188153</c:v>
                </c:pt>
                <c:pt idx="1738">
                  <c:v>-33.856246671171391</c:v>
                </c:pt>
                <c:pt idx="1739">
                  <c:v>-33.859993819522359</c:v>
                </c:pt>
                <c:pt idx="1740">
                  <c:v>-33.863738813720673</c:v>
                </c:pt>
                <c:pt idx="1741">
                  <c:v>-33.867481656241651</c:v>
                </c:pt>
                <c:pt idx="1742">
                  <c:v>-33.871222349556348</c:v>
                </c:pt>
                <c:pt idx="1743">
                  <c:v>-33.874960896131583</c:v>
                </c:pt>
                <c:pt idx="1744">
                  <c:v>-33.878697298429913</c:v>
                </c:pt>
                <c:pt idx="1745">
                  <c:v>-33.882431558909659</c:v>
                </c:pt>
                <c:pt idx="1746">
                  <c:v>-33.88616368002495</c:v>
                </c:pt>
                <c:pt idx="1747">
                  <c:v>-33.889893664225653</c:v>
                </c:pt>
                <c:pt idx="1748">
                  <c:v>-33.893621513957449</c:v>
                </c:pt>
                <c:pt idx="1749">
                  <c:v>-33.897347231661833</c:v>
                </c:pt>
                <c:pt idx="1750">
                  <c:v>-33.901070819776102</c:v>
                </c:pt>
                <c:pt idx="1751">
                  <c:v>-33.904792280733375</c:v>
                </c:pt>
                <c:pt idx="1752">
                  <c:v>-33.908511616962613</c:v>
                </c:pt>
                <c:pt idx="1753">
                  <c:v>-33.912228830888608</c:v>
                </c:pt>
                <c:pt idx="1754">
                  <c:v>-33.915943924932016</c:v>
                </c:pt>
                <c:pt idx="1755">
                  <c:v>-33.919656901509335</c:v>
                </c:pt>
                <c:pt idx="1756">
                  <c:v>-33.92336776303295</c:v>
                </c:pt>
                <c:pt idx="1757">
                  <c:v>-33.92707651191111</c:v>
                </c:pt>
                <c:pt idx="1758">
                  <c:v>-33.930783150547988</c:v>
                </c:pt>
                <c:pt idx="1759">
                  <c:v>-33.934487681343612</c:v>
                </c:pt>
                <c:pt idx="1760">
                  <c:v>-33.938190106693938</c:v>
                </c:pt>
                <c:pt idx="1761">
                  <c:v>-33.941890428990845</c:v>
                </c:pt>
                <c:pt idx="1762">
                  <c:v>-33.945588650622128</c:v>
                </c:pt>
                <c:pt idx="1763">
                  <c:v>-33.949284773971527</c:v>
                </c:pt>
                <c:pt idx="1764">
                  <c:v>-33.952978801418709</c:v>
                </c:pt>
                <c:pt idx="1765">
                  <c:v>-33.956670735339316</c:v>
                </c:pt>
                <c:pt idx="1766">
                  <c:v>-33.96036057810494</c:v>
                </c:pt>
                <c:pt idx="1767">
                  <c:v>-33.964048332083159</c:v>
                </c:pt>
                <c:pt idx="1768">
                  <c:v>-33.96773399963751</c:v>
                </c:pt>
                <c:pt idx="1769">
                  <c:v>-33.971417583127547</c:v>
                </c:pt>
                <c:pt idx="1770">
                  <c:v>-33.975099084908791</c:v>
                </c:pt>
                <c:pt idx="1771">
                  <c:v>-33.978778507332819</c:v>
                </c:pt>
                <c:pt idx="1772">
                  <c:v>-33.982455852747179</c:v>
                </c:pt>
                <c:pt idx="1773">
                  <c:v>-33.986131123495468</c:v>
                </c:pt>
                <c:pt idx="1774">
                  <c:v>-33.989804321917312</c:v>
                </c:pt>
                <c:pt idx="1775">
                  <c:v>-33.993475450348392</c:v>
                </c:pt>
                <c:pt idx="1776">
                  <c:v>-33.997144511120432</c:v>
                </c:pt>
                <c:pt idx="1777">
                  <c:v>-34.00081150656122</c:v>
                </c:pt>
                <c:pt idx="1778">
                  <c:v>-34.004476438994629</c:v>
                </c:pt>
                <c:pt idx="1779">
                  <c:v>-34.008139310740575</c:v>
                </c:pt>
                <c:pt idx="1780">
                  <c:v>-34.011800124115112</c:v>
                </c:pt>
                <c:pt idx="1781">
                  <c:v>-34.015458881430355</c:v>
                </c:pt>
                <c:pt idx="1782">
                  <c:v>-34.019115584994537</c:v>
                </c:pt>
                <c:pt idx="1783">
                  <c:v>-34.02277023711202</c:v>
                </c:pt>
                <c:pt idx="1784">
                  <c:v>-34.026422840083271</c:v>
                </c:pt>
                <c:pt idx="1785">
                  <c:v>-34.030073396204884</c:v>
                </c:pt>
                <c:pt idx="1786">
                  <c:v>-34.033721907769618</c:v>
                </c:pt>
                <c:pt idx="1787">
                  <c:v>-34.037368377066372</c:v>
                </c:pt>
                <c:pt idx="1788">
                  <c:v>-34.041012806380188</c:v>
                </c:pt>
                <c:pt idx="1789">
                  <c:v>-34.044655197992299</c:v>
                </c:pt>
                <c:pt idx="1790">
                  <c:v>-34.0482955541801</c:v>
                </c:pt>
                <c:pt idx="1791">
                  <c:v>-34.051933877217181</c:v>
                </c:pt>
                <c:pt idx="1792">
                  <c:v>-34.055570169373297</c:v>
                </c:pt>
                <c:pt idx="1793">
                  <c:v>-34.059204432914449</c:v>
                </c:pt>
                <c:pt idx="1794">
                  <c:v>-34.062836670102804</c:v>
                </c:pt>
                <c:pt idx="1795">
                  <c:v>-34.066466883196775</c:v>
                </c:pt>
                <c:pt idx="1796">
                  <c:v>-34.07009507445099</c:v>
                </c:pt>
                <c:pt idx="1797">
                  <c:v>-34.073721246116307</c:v>
                </c:pt>
                <c:pt idx="1798">
                  <c:v>-34.077345400439853</c:v>
                </c:pt>
                <c:pt idx="1799">
                  <c:v>-34.080967539664975</c:v>
                </c:pt>
                <c:pt idx="1800">
                  <c:v>-34.084587666031297</c:v>
                </c:pt>
              </c:numCache>
            </c:numRef>
          </c:yVal>
          <c:smooth val="0"/>
          <c:extLst>
            <c:ext xmlns:c16="http://schemas.microsoft.com/office/drawing/2014/chart" uri="{C3380CC4-5D6E-409C-BE32-E72D297353CC}">
              <c16:uniqueId val="{00000000-B8FE-8646-816C-DBC80516FEBC}"/>
            </c:ext>
          </c:extLst>
        </c:ser>
        <c:ser>
          <c:idx val="0"/>
          <c:order val="1"/>
          <c:tx>
            <c:v>Elevation</c:v>
          </c:tx>
          <c:spPr>
            <a:ln w="19050" cap="rnd">
              <a:solidFill>
                <a:schemeClr val="tx1"/>
              </a:solidFill>
              <a:round/>
            </a:ln>
            <a:effectLst/>
          </c:spPr>
          <c:marker>
            <c:symbol val="none"/>
          </c:marker>
          <c:xVal>
            <c:numRef>
              <c:f>グラフ描画用!$Q$5:$Q$1805</c:f>
              <c:numCache>
                <c:formatCode>General</c:formatCode>
                <c:ptCount val="180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c:v>
                </c:pt>
                <c:pt idx="325">
                  <c:v>16.25</c:v>
                </c:pt>
                <c:pt idx="326">
                  <c:v>16.3</c:v>
                </c:pt>
                <c:pt idx="327">
                  <c:v>16.350000000000001</c:v>
                </c:pt>
                <c:pt idx="328">
                  <c:v>16.399999999999999</c:v>
                </c:pt>
                <c:pt idx="329">
                  <c:v>16.45</c:v>
                </c:pt>
                <c:pt idx="330">
                  <c:v>16.5</c:v>
                </c:pt>
                <c:pt idx="331">
                  <c:v>16.55</c:v>
                </c:pt>
                <c:pt idx="332">
                  <c:v>16.600000000000001</c:v>
                </c:pt>
                <c:pt idx="333">
                  <c:v>16.649999999999999</c:v>
                </c:pt>
                <c:pt idx="334">
                  <c:v>16.7</c:v>
                </c:pt>
                <c:pt idx="335">
                  <c:v>16.75</c:v>
                </c:pt>
                <c:pt idx="336">
                  <c:v>16.8</c:v>
                </c:pt>
                <c:pt idx="337">
                  <c:v>16.850000000000001</c:v>
                </c:pt>
                <c:pt idx="338">
                  <c:v>16.899999999999999</c:v>
                </c:pt>
                <c:pt idx="339">
                  <c:v>16.95</c:v>
                </c:pt>
                <c:pt idx="340">
                  <c:v>17</c:v>
                </c:pt>
                <c:pt idx="341">
                  <c:v>17.05</c:v>
                </c:pt>
                <c:pt idx="342">
                  <c:v>17.100000000000001</c:v>
                </c:pt>
                <c:pt idx="343">
                  <c:v>17.149999999999999</c:v>
                </c:pt>
                <c:pt idx="344">
                  <c:v>17.2</c:v>
                </c:pt>
                <c:pt idx="345">
                  <c:v>17.25</c:v>
                </c:pt>
                <c:pt idx="346">
                  <c:v>17.3</c:v>
                </c:pt>
                <c:pt idx="347">
                  <c:v>17.350000000000001</c:v>
                </c:pt>
                <c:pt idx="348">
                  <c:v>17.399999999999999</c:v>
                </c:pt>
                <c:pt idx="349">
                  <c:v>17.45</c:v>
                </c:pt>
                <c:pt idx="350">
                  <c:v>17.5</c:v>
                </c:pt>
                <c:pt idx="351">
                  <c:v>17.55</c:v>
                </c:pt>
                <c:pt idx="352">
                  <c:v>17.600000000000001</c:v>
                </c:pt>
                <c:pt idx="353">
                  <c:v>17.649999999999999</c:v>
                </c:pt>
                <c:pt idx="354">
                  <c:v>17.7</c:v>
                </c:pt>
                <c:pt idx="355">
                  <c:v>17.75</c:v>
                </c:pt>
                <c:pt idx="356">
                  <c:v>17.8</c:v>
                </c:pt>
                <c:pt idx="357">
                  <c:v>17.850000000000001</c:v>
                </c:pt>
                <c:pt idx="358">
                  <c:v>17.899999999999999</c:v>
                </c:pt>
                <c:pt idx="359">
                  <c:v>17.95</c:v>
                </c:pt>
                <c:pt idx="360">
                  <c:v>18</c:v>
                </c:pt>
                <c:pt idx="361">
                  <c:v>18.05</c:v>
                </c:pt>
                <c:pt idx="362">
                  <c:v>18.100000000000001</c:v>
                </c:pt>
                <c:pt idx="363">
                  <c:v>18.149999999999999</c:v>
                </c:pt>
                <c:pt idx="364">
                  <c:v>18.2</c:v>
                </c:pt>
                <c:pt idx="365">
                  <c:v>18.25</c:v>
                </c:pt>
                <c:pt idx="366">
                  <c:v>18.3</c:v>
                </c:pt>
                <c:pt idx="367">
                  <c:v>18.350000000000001</c:v>
                </c:pt>
                <c:pt idx="368">
                  <c:v>18.399999999999999</c:v>
                </c:pt>
                <c:pt idx="369">
                  <c:v>18.45</c:v>
                </c:pt>
                <c:pt idx="370">
                  <c:v>18.5</c:v>
                </c:pt>
                <c:pt idx="371">
                  <c:v>18.55</c:v>
                </c:pt>
                <c:pt idx="372">
                  <c:v>18.600000000000001</c:v>
                </c:pt>
                <c:pt idx="373">
                  <c:v>18.649999999999999</c:v>
                </c:pt>
                <c:pt idx="374">
                  <c:v>18.7</c:v>
                </c:pt>
                <c:pt idx="375">
                  <c:v>18.75</c:v>
                </c:pt>
                <c:pt idx="376">
                  <c:v>18.8</c:v>
                </c:pt>
                <c:pt idx="377">
                  <c:v>18.850000000000001</c:v>
                </c:pt>
                <c:pt idx="378">
                  <c:v>18.899999999999999</c:v>
                </c:pt>
                <c:pt idx="379">
                  <c:v>18.95</c:v>
                </c:pt>
                <c:pt idx="380">
                  <c:v>19</c:v>
                </c:pt>
                <c:pt idx="381">
                  <c:v>19.05</c:v>
                </c:pt>
                <c:pt idx="382">
                  <c:v>19.100000000000001</c:v>
                </c:pt>
                <c:pt idx="383">
                  <c:v>19.149999999999999</c:v>
                </c:pt>
                <c:pt idx="384">
                  <c:v>19.2</c:v>
                </c:pt>
                <c:pt idx="385">
                  <c:v>19.25</c:v>
                </c:pt>
                <c:pt idx="386">
                  <c:v>19.3</c:v>
                </c:pt>
                <c:pt idx="387">
                  <c:v>19.350000000000001</c:v>
                </c:pt>
                <c:pt idx="388">
                  <c:v>19.399999999999999</c:v>
                </c:pt>
                <c:pt idx="389">
                  <c:v>19.45</c:v>
                </c:pt>
                <c:pt idx="390">
                  <c:v>19.5</c:v>
                </c:pt>
                <c:pt idx="391">
                  <c:v>19.55</c:v>
                </c:pt>
                <c:pt idx="392">
                  <c:v>19.600000000000001</c:v>
                </c:pt>
                <c:pt idx="393">
                  <c:v>19.649999999999999</c:v>
                </c:pt>
                <c:pt idx="394">
                  <c:v>19.7</c:v>
                </c:pt>
                <c:pt idx="395">
                  <c:v>19.75</c:v>
                </c:pt>
                <c:pt idx="396">
                  <c:v>19.8</c:v>
                </c:pt>
                <c:pt idx="397">
                  <c:v>19.850000000000001</c:v>
                </c:pt>
                <c:pt idx="398">
                  <c:v>19.899999999999999</c:v>
                </c:pt>
                <c:pt idx="399">
                  <c:v>19.95</c:v>
                </c:pt>
                <c:pt idx="400">
                  <c:v>20</c:v>
                </c:pt>
                <c:pt idx="401">
                  <c:v>20.05</c:v>
                </c:pt>
                <c:pt idx="402">
                  <c:v>20.100000000000001</c:v>
                </c:pt>
                <c:pt idx="403">
                  <c:v>20.149999999999999</c:v>
                </c:pt>
                <c:pt idx="404">
                  <c:v>20.2</c:v>
                </c:pt>
                <c:pt idx="405">
                  <c:v>20.25</c:v>
                </c:pt>
                <c:pt idx="406">
                  <c:v>20.3</c:v>
                </c:pt>
                <c:pt idx="407">
                  <c:v>20.350000000000001</c:v>
                </c:pt>
                <c:pt idx="408">
                  <c:v>20.399999999999999</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c:v>
                </c:pt>
                <c:pt idx="561">
                  <c:v>28.05</c:v>
                </c:pt>
                <c:pt idx="562">
                  <c:v>28.1</c:v>
                </c:pt>
                <c:pt idx="563">
                  <c:v>28.15</c:v>
                </c:pt>
                <c:pt idx="564">
                  <c:v>28.2</c:v>
                </c:pt>
                <c:pt idx="565">
                  <c:v>28.25</c:v>
                </c:pt>
                <c:pt idx="566">
                  <c:v>28.3</c:v>
                </c:pt>
                <c:pt idx="567">
                  <c:v>28.35</c:v>
                </c:pt>
                <c:pt idx="568">
                  <c:v>28.4</c:v>
                </c:pt>
                <c:pt idx="569">
                  <c:v>28.45</c:v>
                </c:pt>
                <c:pt idx="570">
                  <c:v>28.5</c:v>
                </c:pt>
                <c:pt idx="571">
                  <c:v>28.55</c:v>
                </c:pt>
                <c:pt idx="572">
                  <c:v>28.6</c:v>
                </c:pt>
                <c:pt idx="573">
                  <c:v>28.65</c:v>
                </c:pt>
                <c:pt idx="574">
                  <c:v>28.7</c:v>
                </c:pt>
                <c:pt idx="575">
                  <c:v>28.75</c:v>
                </c:pt>
                <c:pt idx="576">
                  <c:v>28.8</c:v>
                </c:pt>
                <c:pt idx="577">
                  <c:v>28.85</c:v>
                </c:pt>
                <c:pt idx="578">
                  <c:v>28.9</c:v>
                </c:pt>
                <c:pt idx="579">
                  <c:v>28.95</c:v>
                </c:pt>
                <c:pt idx="580">
                  <c:v>29</c:v>
                </c:pt>
                <c:pt idx="581">
                  <c:v>29.05</c:v>
                </c:pt>
                <c:pt idx="582">
                  <c:v>29.1</c:v>
                </c:pt>
                <c:pt idx="583">
                  <c:v>29.15</c:v>
                </c:pt>
                <c:pt idx="584">
                  <c:v>29.2</c:v>
                </c:pt>
                <c:pt idx="585">
                  <c:v>29.25</c:v>
                </c:pt>
                <c:pt idx="586">
                  <c:v>29.3</c:v>
                </c:pt>
                <c:pt idx="587">
                  <c:v>29.35</c:v>
                </c:pt>
                <c:pt idx="588">
                  <c:v>29.4</c:v>
                </c:pt>
                <c:pt idx="589">
                  <c:v>29.45</c:v>
                </c:pt>
                <c:pt idx="590">
                  <c:v>29.5</c:v>
                </c:pt>
                <c:pt idx="591">
                  <c:v>29.55</c:v>
                </c:pt>
                <c:pt idx="592">
                  <c:v>29.6</c:v>
                </c:pt>
                <c:pt idx="593">
                  <c:v>29.65</c:v>
                </c:pt>
                <c:pt idx="594">
                  <c:v>29.7</c:v>
                </c:pt>
                <c:pt idx="595">
                  <c:v>29.75</c:v>
                </c:pt>
                <c:pt idx="596">
                  <c:v>29.8</c:v>
                </c:pt>
                <c:pt idx="597">
                  <c:v>29.85</c:v>
                </c:pt>
                <c:pt idx="598">
                  <c:v>29.9</c:v>
                </c:pt>
                <c:pt idx="599">
                  <c:v>29.95</c:v>
                </c:pt>
                <c:pt idx="600">
                  <c:v>30</c:v>
                </c:pt>
                <c:pt idx="601">
                  <c:v>30.05</c:v>
                </c:pt>
                <c:pt idx="602">
                  <c:v>30.1</c:v>
                </c:pt>
                <c:pt idx="603">
                  <c:v>30.15</c:v>
                </c:pt>
                <c:pt idx="604">
                  <c:v>30.2</c:v>
                </c:pt>
                <c:pt idx="605">
                  <c:v>30.25</c:v>
                </c:pt>
                <c:pt idx="606">
                  <c:v>30.3</c:v>
                </c:pt>
                <c:pt idx="607">
                  <c:v>30.35</c:v>
                </c:pt>
                <c:pt idx="608">
                  <c:v>30.4</c:v>
                </c:pt>
                <c:pt idx="609">
                  <c:v>30.45</c:v>
                </c:pt>
                <c:pt idx="610">
                  <c:v>30.5</c:v>
                </c:pt>
                <c:pt idx="611">
                  <c:v>30.55</c:v>
                </c:pt>
                <c:pt idx="612">
                  <c:v>30.6</c:v>
                </c:pt>
                <c:pt idx="613">
                  <c:v>30.65</c:v>
                </c:pt>
                <c:pt idx="614">
                  <c:v>30.7</c:v>
                </c:pt>
                <c:pt idx="615">
                  <c:v>30.75</c:v>
                </c:pt>
                <c:pt idx="616">
                  <c:v>30.8</c:v>
                </c:pt>
                <c:pt idx="617">
                  <c:v>30.85</c:v>
                </c:pt>
                <c:pt idx="618">
                  <c:v>30.9</c:v>
                </c:pt>
                <c:pt idx="619">
                  <c:v>30.95</c:v>
                </c:pt>
                <c:pt idx="620">
                  <c:v>31</c:v>
                </c:pt>
                <c:pt idx="621">
                  <c:v>31.05</c:v>
                </c:pt>
                <c:pt idx="622">
                  <c:v>31.1</c:v>
                </c:pt>
                <c:pt idx="623">
                  <c:v>31.15</c:v>
                </c:pt>
                <c:pt idx="624">
                  <c:v>31.2</c:v>
                </c:pt>
                <c:pt idx="625">
                  <c:v>31.25</c:v>
                </c:pt>
                <c:pt idx="626">
                  <c:v>31.3</c:v>
                </c:pt>
                <c:pt idx="627">
                  <c:v>31.35</c:v>
                </c:pt>
                <c:pt idx="628">
                  <c:v>31.4</c:v>
                </c:pt>
                <c:pt idx="629">
                  <c:v>31.45</c:v>
                </c:pt>
                <c:pt idx="630">
                  <c:v>31.5</c:v>
                </c:pt>
                <c:pt idx="631">
                  <c:v>31.55</c:v>
                </c:pt>
                <c:pt idx="632">
                  <c:v>31.6</c:v>
                </c:pt>
                <c:pt idx="633">
                  <c:v>31.65</c:v>
                </c:pt>
                <c:pt idx="634">
                  <c:v>31.7</c:v>
                </c:pt>
                <c:pt idx="635">
                  <c:v>31.75</c:v>
                </c:pt>
                <c:pt idx="636">
                  <c:v>31.8</c:v>
                </c:pt>
                <c:pt idx="637">
                  <c:v>31.85</c:v>
                </c:pt>
                <c:pt idx="638">
                  <c:v>31.9</c:v>
                </c:pt>
                <c:pt idx="639">
                  <c:v>31.95</c:v>
                </c:pt>
                <c:pt idx="640">
                  <c:v>32</c:v>
                </c:pt>
                <c:pt idx="641">
                  <c:v>32.049999999999997</c:v>
                </c:pt>
                <c:pt idx="642">
                  <c:v>32.1</c:v>
                </c:pt>
                <c:pt idx="643">
                  <c:v>32.15</c:v>
                </c:pt>
                <c:pt idx="644">
                  <c:v>32.200000000000003</c:v>
                </c:pt>
                <c:pt idx="645">
                  <c:v>32.25</c:v>
                </c:pt>
                <c:pt idx="646">
                  <c:v>32.299999999999997</c:v>
                </c:pt>
                <c:pt idx="647">
                  <c:v>32.35</c:v>
                </c:pt>
                <c:pt idx="648">
                  <c:v>32.4</c:v>
                </c:pt>
                <c:pt idx="649">
                  <c:v>32.450000000000003</c:v>
                </c:pt>
                <c:pt idx="650">
                  <c:v>32.5</c:v>
                </c:pt>
                <c:pt idx="651">
                  <c:v>32.549999999999997</c:v>
                </c:pt>
                <c:pt idx="652">
                  <c:v>32.6</c:v>
                </c:pt>
                <c:pt idx="653">
                  <c:v>32.65</c:v>
                </c:pt>
                <c:pt idx="654">
                  <c:v>32.700000000000003</c:v>
                </c:pt>
                <c:pt idx="655">
                  <c:v>32.75</c:v>
                </c:pt>
                <c:pt idx="656">
                  <c:v>32.799999999999997</c:v>
                </c:pt>
                <c:pt idx="657">
                  <c:v>32.85</c:v>
                </c:pt>
                <c:pt idx="658">
                  <c:v>32.9</c:v>
                </c:pt>
                <c:pt idx="659">
                  <c:v>32.950000000000003</c:v>
                </c:pt>
                <c:pt idx="660">
                  <c:v>33</c:v>
                </c:pt>
                <c:pt idx="661">
                  <c:v>33.049999999999997</c:v>
                </c:pt>
                <c:pt idx="662">
                  <c:v>33.1</c:v>
                </c:pt>
                <c:pt idx="663">
                  <c:v>33.15</c:v>
                </c:pt>
                <c:pt idx="664">
                  <c:v>33.200000000000003</c:v>
                </c:pt>
                <c:pt idx="665">
                  <c:v>33.25</c:v>
                </c:pt>
                <c:pt idx="666">
                  <c:v>33.299999999999997</c:v>
                </c:pt>
                <c:pt idx="667">
                  <c:v>33.35</c:v>
                </c:pt>
                <c:pt idx="668">
                  <c:v>33.4</c:v>
                </c:pt>
                <c:pt idx="669">
                  <c:v>33.450000000000003</c:v>
                </c:pt>
                <c:pt idx="670">
                  <c:v>33.5</c:v>
                </c:pt>
                <c:pt idx="671">
                  <c:v>33.549999999999997</c:v>
                </c:pt>
                <c:pt idx="672">
                  <c:v>33.6</c:v>
                </c:pt>
                <c:pt idx="673">
                  <c:v>33.65</c:v>
                </c:pt>
                <c:pt idx="674">
                  <c:v>33.700000000000003</c:v>
                </c:pt>
                <c:pt idx="675">
                  <c:v>33.75</c:v>
                </c:pt>
                <c:pt idx="676">
                  <c:v>33.799999999999997</c:v>
                </c:pt>
                <c:pt idx="677">
                  <c:v>33.85</c:v>
                </c:pt>
                <c:pt idx="678">
                  <c:v>33.9</c:v>
                </c:pt>
                <c:pt idx="679">
                  <c:v>33.950000000000003</c:v>
                </c:pt>
                <c:pt idx="680">
                  <c:v>34</c:v>
                </c:pt>
                <c:pt idx="681">
                  <c:v>34.049999999999997</c:v>
                </c:pt>
                <c:pt idx="682">
                  <c:v>34.1</c:v>
                </c:pt>
                <c:pt idx="683">
                  <c:v>34.15</c:v>
                </c:pt>
                <c:pt idx="684">
                  <c:v>34.200000000000003</c:v>
                </c:pt>
                <c:pt idx="685">
                  <c:v>34.25</c:v>
                </c:pt>
                <c:pt idx="686">
                  <c:v>34.299999999999997</c:v>
                </c:pt>
                <c:pt idx="687">
                  <c:v>34.35</c:v>
                </c:pt>
                <c:pt idx="688">
                  <c:v>34.4</c:v>
                </c:pt>
                <c:pt idx="689">
                  <c:v>34.450000000000003</c:v>
                </c:pt>
                <c:pt idx="690">
                  <c:v>34.5</c:v>
                </c:pt>
                <c:pt idx="691">
                  <c:v>34.549999999999997</c:v>
                </c:pt>
                <c:pt idx="692">
                  <c:v>34.6</c:v>
                </c:pt>
                <c:pt idx="693">
                  <c:v>34.65</c:v>
                </c:pt>
                <c:pt idx="694">
                  <c:v>34.700000000000003</c:v>
                </c:pt>
                <c:pt idx="695">
                  <c:v>34.75</c:v>
                </c:pt>
                <c:pt idx="696">
                  <c:v>34.799999999999997</c:v>
                </c:pt>
                <c:pt idx="697">
                  <c:v>34.85</c:v>
                </c:pt>
                <c:pt idx="698">
                  <c:v>34.9</c:v>
                </c:pt>
                <c:pt idx="699">
                  <c:v>34.950000000000003</c:v>
                </c:pt>
                <c:pt idx="700">
                  <c:v>35</c:v>
                </c:pt>
                <c:pt idx="701">
                  <c:v>35.049999999999997</c:v>
                </c:pt>
                <c:pt idx="702">
                  <c:v>35.1</c:v>
                </c:pt>
                <c:pt idx="703">
                  <c:v>35.15</c:v>
                </c:pt>
                <c:pt idx="704">
                  <c:v>35.200000000000003</c:v>
                </c:pt>
                <c:pt idx="705">
                  <c:v>35.25</c:v>
                </c:pt>
                <c:pt idx="706">
                  <c:v>35.299999999999997</c:v>
                </c:pt>
                <c:pt idx="707">
                  <c:v>35.35</c:v>
                </c:pt>
                <c:pt idx="708">
                  <c:v>35.4</c:v>
                </c:pt>
                <c:pt idx="709">
                  <c:v>35.450000000000003</c:v>
                </c:pt>
                <c:pt idx="710">
                  <c:v>35.5</c:v>
                </c:pt>
                <c:pt idx="711">
                  <c:v>35.549999999999997</c:v>
                </c:pt>
                <c:pt idx="712">
                  <c:v>35.6</c:v>
                </c:pt>
                <c:pt idx="713">
                  <c:v>35.65</c:v>
                </c:pt>
                <c:pt idx="714">
                  <c:v>35.700000000000003</c:v>
                </c:pt>
                <c:pt idx="715">
                  <c:v>35.75</c:v>
                </c:pt>
                <c:pt idx="716">
                  <c:v>35.799999999999997</c:v>
                </c:pt>
                <c:pt idx="717">
                  <c:v>35.85</c:v>
                </c:pt>
                <c:pt idx="718">
                  <c:v>35.9</c:v>
                </c:pt>
                <c:pt idx="719">
                  <c:v>35.950000000000003</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37.75</c:v>
                </c:pt>
                <c:pt idx="756">
                  <c:v>37.799999999999997</c:v>
                </c:pt>
                <c:pt idx="757">
                  <c:v>37.85</c:v>
                </c:pt>
                <c:pt idx="758">
                  <c:v>37.9</c:v>
                </c:pt>
                <c:pt idx="759">
                  <c:v>37.950000000000003</c:v>
                </c:pt>
                <c:pt idx="760">
                  <c:v>38</c:v>
                </c:pt>
                <c:pt idx="761">
                  <c:v>38.049999999999997</c:v>
                </c:pt>
                <c:pt idx="762">
                  <c:v>38.1</c:v>
                </c:pt>
                <c:pt idx="763">
                  <c:v>38.15</c:v>
                </c:pt>
                <c:pt idx="764">
                  <c:v>38.200000000000003</c:v>
                </c:pt>
                <c:pt idx="765">
                  <c:v>38.25</c:v>
                </c:pt>
                <c:pt idx="766">
                  <c:v>38.299999999999997</c:v>
                </c:pt>
                <c:pt idx="767">
                  <c:v>38.35</c:v>
                </c:pt>
                <c:pt idx="768">
                  <c:v>38.4</c:v>
                </c:pt>
                <c:pt idx="769">
                  <c:v>38.450000000000003</c:v>
                </c:pt>
                <c:pt idx="770">
                  <c:v>38.5</c:v>
                </c:pt>
                <c:pt idx="771">
                  <c:v>38.549999999999997</c:v>
                </c:pt>
                <c:pt idx="772">
                  <c:v>38.6</c:v>
                </c:pt>
                <c:pt idx="773">
                  <c:v>38.65</c:v>
                </c:pt>
                <c:pt idx="774">
                  <c:v>38.700000000000003</c:v>
                </c:pt>
                <c:pt idx="775">
                  <c:v>38.75</c:v>
                </c:pt>
                <c:pt idx="776">
                  <c:v>38.799999999999997</c:v>
                </c:pt>
                <c:pt idx="777">
                  <c:v>38.85</c:v>
                </c:pt>
                <c:pt idx="778">
                  <c:v>38.9</c:v>
                </c:pt>
                <c:pt idx="779">
                  <c:v>38.950000000000003</c:v>
                </c:pt>
                <c:pt idx="780">
                  <c:v>39</c:v>
                </c:pt>
                <c:pt idx="781">
                  <c:v>39.049999999999997</c:v>
                </c:pt>
                <c:pt idx="782">
                  <c:v>39.1</c:v>
                </c:pt>
                <c:pt idx="783">
                  <c:v>39.15</c:v>
                </c:pt>
                <c:pt idx="784">
                  <c:v>39.200000000000003</c:v>
                </c:pt>
                <c:pt idx="785">
                  <c:v>39.25</c:v>
                </c:pt>
                <c:pt idx="786">
                  <c:v>39.299999999999997</c:v>
                </c:pt>
                <c:pt idx="787">
                  <c:v>39.35</c:v>
                </c:pt>
                <c:pt idx="788">
                  <c:v>39.4</c:v>
                </c:pt>
                <c:pt idx="789">
                  <c:v>39.450000000000003</c:v>
                </c:pt>
                <c:pt idx="790">
                  <c:v>39.5</c:v>
                </c:pt>
                <c:pt idx="791">
                  <c:v>39.549999999999997</c:v>
                </c:pt>
                <c:pt idx="792">
                  <c:v>39.6</c:v>
                </c:pt>
                <c:pt idx="793">
                  <c:v>39.65</c:v>
                </c:pt>
                <c:pt idx="794">
                  <c:v>39.700000000000003</c:v>
                </c:pt>
                <c:pt idx="795">
                  <c:v>39.75</c:v>
                </c:pt>
                <c:pt idx="796">
                  <c:v>39.799999999999997</c:v>
                </c:pt>
                <c:pt idx="797">
                  <c:v>39.85</c:v>
                </c:pt>
                <c:pt idx="798">
                  <c:v>39.9</c:v>
                </c:pt>
                <c:pt idx="799">
                  <c:v>39.950000000000003</c:v>
                </c:pt>
                <c:pt idx="800">
                  <c:v>40</c:v>
                </c:pt>
                <c:pt idx="801">
                  <c:v>40.049999999999997</c:v>
                </c:pt>
                <c:pt idx="802">
                  <c:v>40.1</c:v>
                </c:pt>
                <c:pt idx="803">
                  <c:v>40.15</c:v>
                </c:pt>
                <c:pt idx="804">
                  <c:v>40.200000000000003</c:v>
                </c:pt>
                <c:pt idx="805">
                  <c:v>40.25</c:v>
                </c:pt>
                <c:pt idx="806">
                  <c:v>40.299999999999997</c:v>
                </c:pt>
                <c:pt idx="807">
                  <c:v>40.35</c:v>
                </c:pt>
                <c:pt idx="808">
                  <c:v>40.4</c:v>
                </c:pt>
                <c:pt idx="809">
                  <c:v>40.450000000000003</c:v>
                </c:pt>
                <c:pt idx="810">
                  <c:v>40.5</c:v>
                </c:pt>
                <c:pt idx="811">
                  <c:v>40.549999999999997</c:v>
                </c:pt>
                <c:pt idx="812">
                  <c:v>40.6</c:v>
                </c:pt>
                <c:pt idx="813">
                  <c:v>40.65</c:v>
                </c:pt>
                <c:pt idx="814">
                  <c:v>40.700000000000003</c:v>
                </c:pt>
                <c:pt idx="815">
                  <c:v>40.75</c:v>
                </c:pt>
                <c:pt idx="816">
                  <c:v>40.799999999999997</c:v>
                </c:pt>
                <c:pt idx="817">
                  <c:v>40.85</c:v>
                </c:pt>
                <c:pt idx="818">
                  <c:v>40.9</c:v>
                </c:pt>
                <c:pt idx="819">
                  <c:v>40.950000000000003</c:v>
                </c:pt>
                <c:pt idx="820">
                  <c:v>41</c:v>
                </c:pt>
                <c:pt idx="821">
                  <c:v>41.05</c:v>
                </c:pt>
                <c:pt idx="822">
                  <c:v>41.1</c:v>
                </c:pt>
                <c:pt idx="823">
                  <c:v>41.15</c:v>
                </c:pt>
                <c:pt idx="824">
                  <c:v>41.2</c:v>
                </c:pt>
                <c:pt idx="825">
                  <c:v>41.25</c:v>
                </c:pt>
                <c:pt idx="826">
                  <c:v>41.3</c:v>
                </c:pt>
                <c:pt idx="827">
                  <c:v>41.35</c:v>
                </c:pt>
                <c:pt idx="828">
                  <c:v>41.4</c:v>
                </c:pt>
                <c:pt idx="829">
                  <c:v>41.45</c:v>
                </c:pt>
                <c:pt idx="830">
                  <c:v>41.5</c:v>
                </c:pt>
                <c:pt idx="831">
                  <c:v>41.55</c:v>
                </c:pt>
                <c:pt idx="832">
                  <c:v>41.6</c:v>
                </c:pt>
                <c:pt idx="833">
                  <c:v>41.65</c:v>
                </c:pt>
                <c:pt idx="834">
                  <c:v>41.7</c:v>
                </c:pt>
                <c:pt idx="835">
                  <c:v>41.75</c:v>
                </c:pt>
                <c:pt idx="836">
                  <c:v>41.8</c:v>
                </c:pt>
                <c:pt idx="837">
                  <c:v>41.85</c:v>
                </c:pt>
                <c:pt idx="838">
                  <c:v>41.9</c:v>
                </c:pt>
                <c:pt idx="839">
                  <c:v>41.95</c:v>
                </c:pt>
                <c:pt idx="840">
                  <c:v>42</c:v>
                </c:pt>
                <c:pt idx="841">
                  <c:v>42.05</c:v>
                </c:pt>
                <c:pt idx="842">
                  <c:v>42.1</c:v>
                </c:pt>
                <c:pt idx="843">
                  <c:v>42.15</c:v>
                </c:pt>
                <c:pt idx="844">
                  <c:v>42.2</c:v>
                </c:pt>
                <c:pt idx="845">
                  <c:v>42.25</c:v>
                </c:pt>
                <c:pt idx="846">
                  <c:v>42.3</c:v>
                </c:pt>
                <c:pt idx="847">
                  <c:v>42.35</c:v>
                </c:pt>
                <c:pt idx="848">
                  <c:v>42.4</c:v>
                </c:pt>
                <c:pt idx="849">
                  <c:v>42.45</c:v>
                </c:pt>
                <c:pt idx="850">
                  <c:v>42.5</c:v>
                </c:pt>
                <c:pt idx="851">
                  <c:v>42.55</c:v>
                </c:pt>
                <c:pt idx="852">
                  <c:v>42.6</c:v>
                </c:pt>
                <c:pt idx="853">
                  <c:v>42.65</c:v>
                </c:pt>
                <c:pt idx="854">
                  <c:v>42.7</c:v>
                </c:pt>
                <c:pt idx="855">
                  <c:v>42.75</c:v>
                </c:pt>
                <c:pt idx="856">
                  <c:v>42.8</c:v>
                </c:pt>
                <c:pt idx="857">
                  <c:v>42.85</c:v>
                </c:pt>
                <c:pt idx="858">
                  <c:v>42.9</c:v>
                </c:pt>
                <c:pt idx="859">
                  <c:v>42.95</c:v>
                </c:pt>
                <c:pt idx="860">
                  <c:v>43</c:v>
                </c:pt>
                <c:pt idx="861">
                  <c:v>43.05</c:v>
                </c:pt>
                <c:pt idx="862">
                  <c:v>43.1</c:v>
                </c:pt>
                <c:pt idx="863">
                  <c:v>43.15</c:v>
                </c:pt>
                <c:pt idx="864">
                  <c:v>43.2</c:v>
                </c:pt>
                <c:pt idx="865">
                  <c:v>43.25</c:v>
                </c:pt>
                <c:pt idx="866">
                  <c:v>43.3</c:v>
                </c:pt>
                <c:pt idx="867">
                  <c:v>43.35</c:v>
                </c:pt>
                <c:pt idx="868">
                  <c:v>43.4</c:v>
                </c:pt>
                <c:pt idx="869">
                  <c:v>43.45</c:v>
                </c:pt>
                <c:pt idx="870">
                  <c:v>43.5</c:v>
                </c:pt>
                <c:pt idx="871">
                  <c:v>43.55</c:v>
                </c:pt>
                <c:pt idx="872">
                  <c:v>43.6</c:v>
                </c:pt>
                <c:pt idx="873">
                  <c:v>43.65</c:v>
                </c:pt>
                <c:pt idx="874">
                  <c:v>43.7</c:v>
                </c:pt>
                <c:pt idx="875">
                  <c:v>43.75</c:v>
                </c:pt>
                <c:pt idx="876">
                  <c:v>43.8</c:v>
                </c:pt>
                <c:pt idx="877">
                  <c:v>43.85</c:v>
                </c:pt>
                <c:pt idx="878">
                  <c:v>43.9</c:v>
                </c:pt>
                <c:pt idx="879">
                  <c:v>43.95</c:v>
                </c:pt>
                <c:pt idx="880">
                  <c:v>44</c:v>
                </c:pt>
                <c:pt idx="881">
                  <c:v>44.05</c:v>
                </c:pt>
                <c:pt idx="882">
                  <c:v>44.1</c:v>
                </c:pt>
                <c:pt idx="883">
                  <c:v>44.15</c:v>
                </c:pt>
                <c:pt idx="884">
                  <c:v>44.2</c:v>
                </c:pt>
                <c:pt idx="885">
                  <c:v>44.25</c:v>
                </c:pt>
                <c:pt idx="886">
                  <c:v>44.3</c:v>
                </c:pt>
                <c:pt idx="887">
                  <c:v>44.35</c:v>
                </c:pt>
                <c:pt idx="888">
                  <c:v>44.4</c:v>
                </c:pt>
                <c:pt idx="889">
                  <c:v>44.45</c:v>
                </c:pt>
                <c:pt idx="890">
                  <c:v>44.5</c:v>
                </c:pt>
                <c:pt idx="891">
                  <c:v>44.55</c:v>
                </c:pt>
                <c:pt idx="892">
                  <c:v>44.6</c:v>
                </c:pt>
                <c:pt idx="893">
                  <c:v>44.65</c:v>
                </c:pt>
                <c:pt idx="894">
                  <c:v>44.7</c:v>
                </c:pt>
                <c:pt idx="895">
                  <c:v>44.75</c:v>
                </c:pt>
                <c:pt idx="896">
                  <c:v>44.8</c:v>
                </c:pt>
                <c:pt idx="897">
                  <c:v>44.85</c:v>
                </c:pt>
                <c:pt idx="898">
                  <c:v>44.9</c:v>
                </c:pt>
                <c:pt idx="899">
                  <c:v>44.95</c:v>
                </c:pt>
                <c:pt idx="900">
                  <c:v>45</c:v>
                </c:pt>
                <c:pt idx="901">
                  <c:v>45.05</c:v>
                </c:pt>
                <c:pt idx="902">
                  <c:v>45.1</c:v>
                </c:pt>
                <c:pt idx="903">
                  <c:v>45.15</c:v>
                </c:pt>
                <c:pt idx="904">
                  <c:v>45.2</c:v>
                </c:pt>
                <c:pt idx="905">
                  <c:v>45.25</c:v>
                </c:pt>
                <c:pt idx="906">
                  <c:v>45.3</c:v>
                </c:pt>
                <c:pt idx="907">
                  <c:v>45.35</c:v>
                </c:pt>
                <c:pt idx="908">
                  <c:v>45.4</c:v>
                </c:pt>
                <c:pt idx="909">
                  <c:v>45.45</c:v>
                </c:pt>
                <c:pt idx="910">
                  <c:v>45.5</c:v>
                </c:pt>
                <c:pt idx="911">
                  <c:v>45.55</c:v>
                </c:pt>
                <c:pt idx="912">
                  <c:v>45.6</c:v>
                </c:pt>
                <c:pt idx="913">
                  <c:v>45.65</c:v>
                </c:pt>
                <c:pt idx="914">
                  <c:v>45.7</c:v>
                </c:pt>
                <c:pt idx="915">
                  <c:v>45.75</c:v>
                </c:pt>
                <c:pt idx="916">
                  <c:v>45.8</c:v>
                </c:pt>
                <c:pt idx="917">
                  <c:v>45.85</c:v>
                </c:pt>
                <c:pt idx="918">
                  <c:v>45.9</c:v>
                </c:pt>
                <c:pt idx="919">
                  <c:v>45.95</c:v>
                </c:pt>
                <c:pt idx="920">
                  <c:v>46</c:v>
                </c:pt>
                <c:pt idx="921">
                  <c:v>46.05</c:v>
                </c:pt>
                <c:pt idx="922">
                  <c:v>46.1</c:v>
                </c:pt>
                <c:pt idx="923">
                  <c:v>46.15</c:v>
                </c:pt>
                <c:pt idx="924">
                  <c:v>46.2</c:v>
                </c:pt>
                <c:pt idx="925">
                  <c:v>46.25</c:v>
                </c:pt>
                <c:pt idx="926">
                  <c:v>46.3</c:v>
                </c:pt>
                <c:pt idx="927">
                  <c:v>46.35</c:v>
                </c:pt>
                <c:pt idx="928">
                  <c:v>46.4</c:v>
                </c:pt>
                <c:pt idx="929">
                  <c:v>46.45</c:v>
                </c:pt>
                <c:pt idx="930">
                  <c:v>46.5</c:v>
                </c:pt>
                <c:pt idx="931">
                  <c:v>46.55</c:v>
                </c:pt>
                <c:pt idx="932">
                  <c:v>46.6</c:v>
                </c:pt>
                <c:pt idx="933">
                  <c:v>46.65</c:v>
                </c:pt>
                <c:pt idx="934">
                  <c:v>46.7</c:v>
                </c:pt>
                <c:pt idx="935">
                  <c:v>46.75</c:v>
                </c:pt>
                <c:pt idx="936">
                  <c:v>46.8</c:v>
                </c:pt>
                <c:pt idx="937">
                  <c:v>46.85</c:v>
                </c:pt>
                <c:pt idx="938">
                  <c:v>46.9</c:v>
                </c:pt>
                <c:pt idx="939">
                  <c:v>46.95</c:v>
                </c:pt>
                <c:pt idx="940">
                  <c:v>47</c:v>
                </c:pt>
                <c:pt idx="941">
                  <c:v>47.05</c:v>
                </c:pt>
                <c:pt idx="942">
                  <c:v>47.1</c:v>
                </c:pt>
                <c:pt idx="943">
                  <c:v>47.15</c:v>
                </c:pt>
                <c:pt idx="944">
                  <c:v>47.2</c:v>
                </c:pt>
                <c:pt idx="945">
                  <c:v>47.25</c:v>
                </c:pt>
                <c:pt idx="946">
                  <c:v>47.3</c:v>
                </c:pt>
                <c:pt idx="947">
                  <c:v>47.35</c:v>
                </c:pt>
                <c:pt idx="948">
                  <c:v>47.4</c:v>
                </c:pt>
                <c:pt idx="949">
                  <c:v>47.45</c:v>
                </c:pt>
                <c:pt idx="950">
                  <c:v>47.5</c:v>
                </c:pt>
                <c:pt idx="951">
                  <c:v>47.55</c:v>
                </c:pt>
                <c:pt idx="952">
                  <c:v>47.6</c:v>
                </c:pt>
                <c:pt idx="953">
                  <c:v>47.65</c:v>
                </c:pt>
                <c:pt idx="954">
                  <c:v>47.7</c:v>
                </c:pt>
                <c:pt idx="955">
                  <c:v>47.75</c:v>
                </c:pt>
                <c:pt idx="956">
                  <c:v>47.8</c:v>
                </c:pt>
                <c:pt idx="957">
                  <c:v>47.85</c:v>
                </c:pt>
                <c:pt idx="958">
                  <c:v>47.9</c:v>
                </c:pt>
                <c:pt idx="959">
                  <c:v>47.95</c:v>
                </c:pt>
                <c:pt idx="960">
                  <c:v>48</c:v>
                </c:pt>
                <c:pt idx="961">
                  <c:v>48.05</c:v>
                </c:pt>
                <c:pt idx="962">
                  <c:v>48.1</c:v>
                </c:pt>
                <c:pt idx="963">
                  <c:v>48.15</c:v>
                </c:pt>
                <c:pt idx="964">
                  <c:v>48.2</c:v>
                </c:pt>
                <c:pt idx="965">
                  <c:v>48.25</c:v>
                </c:pt>
                <c:pt idx="966">
                  <c:v>48.3</c:v>
                </c:pt>
                <c:pt idx="967">
                  <c:v>48.35</c:v>
                </c:pt>
                <c:pt idx="968">
                  <c:v>48.4</c:v>
                </c:pt>
                <c:pt idx="969">
                  <c:v>48.45</c:v>
                </c:pt>
                <c:pt idx="970">
                  <c:v>48.5</c:v>
                </c:pt>
                <c:pt idx="971">
                  <c:v>48.55</c:v>
                </c:pt>
                <c:pt idx="972">
                  <c:v>48.6</c:v>
                </c:pt>
                <c:pt idx="973">
                  <c:v>48.65</c:v>
                </c:pt>
                <c:pt idx="974">
                  <c:v>48.7</c:v>
                </c:pt>
                <c:pt idx="975">
                  <c:v>48.75</c:v>
                </c:pt>
                <c:pt idx="976">
                  <c:v>48.8</c:v>
                </c:pt>
                <c:pt idx="977">
                  <c:v>48.85</c:v>
                </c:pt>
                <c:pt idx="978">
                  <c:v>48.9</c:v>
                </c:pt>
                <c:pt idx="979">
                  <c:v>48.95</c:v>
                </c:pt>
                <c:pt idx="980">
                  <c:v>49</c:v>
                </c:pt>
                <c:pt idx="981">
                  <c:v>49.05</c:v>
                </c:pt>
                <c:pt idx="982">
                  <c:v>49.1</c:v>
                </c:pt>
                <c:pt idx="983">
                  <c:v>49.15</c:v>
                </c:pt>
                <c:pt idx="984">
                  <c:v>49.2</c:v>
                </c:pt>
                <c:pt idx="985">
                  <c:v>49.25</c:v>
                </c:pt>
                <c:pt idx="986">
                  <c:v>49.3</c:v>
                </c:pt>
                <c:pt idx="987">
                  <c:v>49.35</c:v>
                </c:pt>
                <c:pt idx="988">
                  <c:v>49.4</c:v>
                </c:pt>
                <c:pt idx="989">
                  <c:v>49.45</c:v>
                </c:pt>
                <c:pt idx="990">
                  <c:v>49.5</c:v>
                </c:pt>
                <c:pt idx="991">
                  <c:v>49.55</c:v>
                </c:pt>
                <c:pt idx="992">
                  <c:v>49.6</c:v>
                </c:pt>
                <c:pt idx="993">
                  <c:v>49.65</c:v>
                </c:pt>
                <c:pt idx="994">
                  <c:v>49.7</c:v>
                </c:pt>
                <c:pt idx="995">
                  <c:v>49.75</c:v>
                </c:pt>
                <c:pt idx="996">
                  <c:v>49.8</c:v>
                </c:pt>
                <c:pt idx="997">
                  <c:v>49.85</c:v>
                </c:pt>
                <c:pt idx="998">
                  <c:v>49.9</c:v>
                </c:pt>
                <c:pt idx="999">
                  <c:v>49.95</c:v>
                </c:pt>
                <c:pt idx="1000">
                  <c:v>50</c:v>
                </c:pt>
                <c:pt idx="1001">
                  <c:v>50.05</c:v>
                </c:pt>
                <c:pt idx="1002">
                  <c:v>50.1</c:v>
                </c:pt>
                <c:pt idx="1003">
                  <c:v>50.15</c:v>
                </c:pt>
                <c:pt idx="1004">
                  <c:v>50.2</c:v>
                </c:pt>
                <c:pt idx="1005">
                  <c:v>50.25</c:v>
                </c:pt>
                <c:pt idx="1006">
                  <c:v>50.3</c:v>
                </c:pt>
                <c:pt idx="1007">
                  <c:v>50.35</c:v>
                </c:pt>
                <c:pt idx="1008">
                  <c:v>50.4</c:v>
                </c:pt>
                <c:pt idx="1009">
                  <c:v>50.45</c:v>
                </c:pt>
                <c:pt idx="1010">
                  <c:v>50.5</c:v>
                </c:pt>
                <c:pt idx="1011">
                  <c:v>50.55</c:v>
                </c:pt>
                <c:pt idx="1012">
                  <c:v>50.6</c:v>
                </c:pt>
                <c:pt idx="1013">
                  <c:v>50.65</c:v>
                </c:pt>
                <c:pt idx="1014">
                  <c:v>50.7</c:v>
                </c:pt>
                <c:pt idx="1015">
                  <c:v>50.75</c:v>
                </c:pt>
                <c:pt idx="1016">
                  <c:v>50.8</c:v>
                </c:pt>
                <c:pt idx="1017">
                  <c:v>50.85</c:v>
                </c:pt>
                <c:pt idx="1018">
                  <c:v>50.9</c:v>
                </c:pt>
                <c:pt idx="1019">
                  <c:v>50.95</c:v>
                </c:pt>
                <c:pt idx="1020">
                  <c:v>51</c:v>
                </c:pt>
                <c:pt idx="1021">
                  <c:v>51.05</c:v>
                </c:pt>
                <c:pt idx="1022">
                  <c:v>51.1</c:v>
                </c:pt>
                <c:pt idx="1023">
                  <c:v>51.15</c:v>
                </c:pt>
                <c:pt idx="1024">
                  <c:v>51.2</c:v>
                </c:pt>
                <c:pt idx="1025">
                  <c:v>51.25</c:v>
                </c:pt>
                <c:pt idx="1026">
                  <c:v>51.3</c:v>
                </c:pt>
                <c:pt idx="1027">
                  <c:v>51.35</c:v>
                </c:pt>
                <c:pt idx="1028">
                  <c:v>51.4</c:v>
                </c:pt>
                <c:pt idx="1029">
                  <c:v>51.45</c:v>
                </c:pt>
                <c:pt idx="1030">
                  <c:v>51.5</c:v>
                </c:pt>
                <c:pt idx="1031">
                  <c:v>51.55</c:v>
                </c:pt>
                <c:pt idx="1032">
                  <c:v>51.6</c:v>
                </c:pt>
                <c:pt idx="1033">
                  <c:v>51.65</c:v>
                </c:pt>
                <c:pt idx="1034">
                  <c:v>51.7</c:v>
                </c:pt>
                <c:pt idx="1035">
                  <c:v>51.75</c:v>
                </c:pt>
                <c:pt idx="1036">
                  <c:v>51.8</c:v>
                </c:pt>
                <c:pt idx="1037">
                  <c:v>51.85</c:v>
                </c:pt>
                <c:pt idx="1038">
                  <c:v>51.9</c:v>
                </c:pt>
                <c:pt idx="1039">
                  <c:v>51.95</c:v>
                </c:pt>
                <c:pt idx="1040">
                  <c:v>52</c:v>
                </c:pt>
                <c:pt idx="1041">
                  <c:v>52.05</c:v>
                </c:pt>
                <c:pt idx="1042">
                  <c:v>52.1</c:v>
                </c:pt>
                <c:pt idx="1043">
                  <c:v>52.15</c:v>
                </c:pt>
                <c:pt idx="1044">
                  <c:v>52.2</c:v>
                </c:pt>
                <c:pt idx="1045">
                  <c:v>52.25</c:v>
                </c:pt>
                <c:pt idx="1046">
                  <c:v>52.3</c:v>
                </c:pt>
                <c:pt idx="1047">
                  <c:v>52.35</c:v>
                </c:pt>
                <c:pt idx="1048">
                  <c:v>52.4</c:v>
                </c:pt>
                <c:pt idx="1049">
                  <c:v>52.45</c:v>
                </c:pt>
                <c:pt idx="1050">
                  <c:v>52.5</c:v>
                </c:pt>
                <c:pt idx="1051">
                  <c:v>52.55</c:v>
                </c:pt>
                <c:pt idx="1052">
                  <c:v>52.6</c:v>
                </c:pt>
                <c:pt idx="1053">
                  <c:v>52.65</c:v>
                </c:pt>
                <c:pt idx="1054">
                  <c:v>52.7</c:v>
                </c:pt>
                <c:pt idx="1055">
                  <c:v>52.75</c:v>
                </c:pt>
                <c:pt idx="1056">
                  <c:v>52.8</c:v>
                </c:pt>
                <c:pt idx="1057">
                  <c:v>52.85</c:v>
                </c:pt>
                <c:pt idx="1058">
                  <c:v>52.9</c:v>
                </c:pt>
                <c:pt idx="1059">
                  <c:v>52.95</c:v>
                </c:pt>
                <c:pt idx="1060">
                  <c:v>53</c:v>
                </c:pt>
                <c:pt idx="1061">
                  <c:v>53.05</c:v>
                </c:pt>
                <c:pt idx="1062">
                  <c:v>53.1</c:v>
                </c:pt>
                <c:pt idx="1063">
                  <c:v>53.15</c:v>
                </c:pt>
                <c:pt idx="1064">
                  <c:v>53.2</c:v>
                </c:pt>
                <c:pt idx="1065">
                  <c:v>53.25</c:v>
                </c:pt>
                <c:pt idx="1066">
                  <c:v>53.3</c:v>
                </c:pt>
                <c:pt idx="1067">
                  <c:v>53.35</c:v>
                </c:pt>
                <c:pt idx="1068">
                  <c:v>53.4</c:v>
                </c:pt>
                <c:pt idx="1069">
                  <c:v>53.45</c:v>
                </c:pt>
                <c:pt idx="1070">
                  <c:v>53.5</c:v>
                </c:pt>
                <c:pt idx="1071">
                  <c:v>53.55</c:v>
                </c:pt>
                <c:pt idx="1072">
                  <c:v>53.6</c:v>
                </c:pt>
                <c:pt idx="1073">
                  <c:v>53.65</c:v>
                </c:pt>
                <c:pt idx="1074">
                  <c:v>53.7</c:v>
                </c:pt>
                <c:pt idx="1075">
                  <c:v>53.75</c:v>
                </c:pt>
                <c:pt idx="1076">
                  <c:v>53.8</c:v>
                </c:pt>
                <c:pt idx="1077">
                  <c:v>53.85</c:v>
                </c:pt>
                <c:pt idx="1078">
                  <c:v>53.9</c:v>
                </c:pt>
                <c:pt idx="1079">
                  <c:v>53.95</c:v>
                </c:pt>
                <c:pt idx="1080">
                  <c:v>54</c:v>
                </c:pt>
                <c:pt idx="1081">
                  <c:v>54.05</c:v>
                </c:pt>
                <c:pt idx="1082">
                  <c:v>54.1</c:v>
                </c:pt>
                <c:pt idx="1083">
                  <c:v>54.15</c:v>
                </c:pt>
                <c:pt idx="1084">
                  <c:v>54.2</c:v>
                </c:pt>
                <c:pt idx="1085">
                  <c:v>54.25</c:v>
                </c:pt>
                <c:pt idx="1086">
                  <c:v>54.3</c:v>
                </c:pt>
                <c:pt idx="1087">
                  <c:v>54.35</c:v>
                </c:pt>
                <c:pt idx="1088">
                  <c:v>54.4</c:v>
                </c:pt>
                <c:pt idx="1089">
                  <c:v>54.45</c:v>
                </c:pt>
                <c:pt idx="1090">
                  <c:v>54.5</c:v>
                </c:pt>
                <c:pt idx="1091">
                  <c:v>54.55</c:v>
                </c:pt>
                <c:pt idx="1092">
                  <c:v>54.6</c:v>
                </c:pt>
                <c:pt idx="1093">
                  <c:v>54.65</c:v>
                </c:pt>
                <c:pt idx="1094">
                  <c:v>54.7</c:v>
                </c:pt>
                <c:pt idx="1095">
                  <c:v>54.75</c:v>
                </c:pt>
                <c:pt idx="1096">
                  <c:v>54.8</c:v>
                </c:pt>
                <c:pt idx="1097">
                  <c:v>54.85</c:v>
                </c:pt>
                <c:pt idx="1098">
                  <c:v>54.9</c:v>
                </c:pt>
                <c:pt idx="1099">
                  <c:v>54.95</c:v>
                </c:pt>
                <c:pt idx="1100">
                  <c:v>55</c:v>
                </c:pt>
                <c:pt idx="1101">
                  <c:v>55.05</c:v>
                </c:pt>
                <c:pt idx="1102">
                  <c:v>55.1</c:v>
                </c:pt>
                <c:pt idx="1103">
                  <c:v>55.15</c:v>
                </c:pt>
                <c:pt idx="1104">
                  <c:v>55.2</c:v>
                </c:pt>
                <c:pt idx="1105">
                  <c:v>55.25</c:v>
                </c:pt>
                <c:pt idx="1106">
                  <c:v>55.3</c:v>
                </c:pt>
                <c:pt idx="1107">
                  <c:v>55.35</c:v>
                </c:pt>
                <c:pt idx="1108">
                  <c:v>55.4</c:v>
                </c:pt>
                <c:pt idx="1109">
                  <c:v>55.45</c:v>
                </c:pt>
                <c:pt idx="1110">
                  <c:v>55.5</c:v>
                </c:pt>
                <c:pt idx="1111">
                  <c:v>55.55</c:v>
                </c:pt>
                <c:pt idx="1112">
                  <c:v>55.6</c:v>
                </c:pt>
                <c:pt idx="1113">
                  <c:v>55.65</c:v>
                </c:pt>
                <c:pt idx="1114">
                  <c:v>55.7</c:v>
                </c:pt>
                <c:pt idx="1115">
                  <c:v>55.75</c:v>
                </c:pt>
                <c:pt idx="1116">
                  <c:v>55.8</c:v>
                </c:pt>
                <c:pt idx="1117">
                  <c:v>55.85</c:v>
                </c:pt>
                <c:pt idx="1118">
                  <c:v>55.9</c:v>
                </c:pt>
                <c:pt idx="1119">
                  <c:v>55.95</c:v>
                </c:pt>
                <c:pt idx="1120">
                  <c:v>56</c:v>
                </c:pt>
                <c:pt idx="1121">
                  <c:v>56.05</c:v>
                </c:pt>
                <c:pt idx="1122">
                  <c:v>56.1</c:v>
                </c:pt>
                <c:pt idx="1123">
                  <c:v>56.15</c:v>
                </c:pt>
                <c:pt idx="1124">
                  <c:v>56.2</c:v>
                </c:pt>
                <c:pt idx="1125">
                  <c:v>56.25</c:v>
                </c:pt>
                <c:pt idx="1126">
                  <c:v>56.3</c:v>
                </c:pt>
                <c:pt idx="1127">
                  <c:v>56.35</c:v>
                </c:pt>
                <c:pt idx="1128">
                  <c:v>56.4</c:v>
                </c:pt>
                <c:pt idx="1129">
                  <c:v>56.45</c:v>
                </c:pt>
                <c:pt idx="1130">
                  <c:v>56.5</c:v>
                </c:pt>
                <c:pt idx="1131">
                  <c:v>56.55</c:v>
                </c:pt>
                <c:pt idx="1132">
                  <c:v>56.6</c:v>
                </c:pt>
                <c:pt idx="1133">
                  <c:v>56.65</c:v>
                </c:pt>
                <c:pt idx="1134">
                  <c:v>56.7</c:v>
                </c:pt>
                <c:pt idx="1135">
                  <c:v>56.75</c:v>
                </c:pt>
                <c:pt idx="1136">
                  <c:v>56.8</c:v>
                </c:pt>
                <c:pt idx="1137">
                  <c:v>56.85</c:v>
                </c:pt>
                <c:pt idx="1138">
                  <c:v>56.9</c:v>
                </c:pt>
                <c:pt idx="1139">
                  <c:v>56.95</c:v>
                </c:pt>
                <c:pt idx="1140">
                  <c:v>57</c:v>
                </c:pt>
                <c:pt idx="1141">
                  <c:v>57.05</c:v>
                </c:pt>
                <c:pt idx="1142">
                  <c:v>57.1</c:v>
                </c:pt>
                <c:pt idx="1143">
                  <c:v>57.15</c:v>
                </c:pt>
                <c:pt idx="1144">
                  <c:v>57.2</c:v>
                </c:pt>
                <c:pt idx="1145">
                  <c:v>57.25</c:v>
                </c:pt>
                <c:pt idx="1146">
                  <c:v>57.3</c:v>
                </c:pt>
                <c:pt idx="1147">
                  <c:v>57.35</c:v>
                </c:pt>
                <c:pt idx="1148">
                  <c:v>57.4</c:v>
                </c:pt>
                <c:pt idx="1149">
                  <c:v>57.45</c:v>
                </c:pt>
                <c:pt idx="1150">
                  <c:v>57.5</c:v>
                </c:pt>
                <c:pt idx="1151">
                  <c:v>57.55</c:v>
                </c:pt>
                <c:pt idx="1152">
                  <c:v>57.6</c:v>
                </c:pt>
                <c:pt idx="1153">
                  <c:v>57.65</c:v>
                </c:pt>
                <c:pt idx="1154">
                  <c:v>57.7</c:v>
                </c:pt>
                <c:pt idx="1155">
                  <c:v>57.75</c:v>
                </c:pt>
                <c:pt idx="1156">
                  <c:v>57.8</c:v>
                </c:pt>
                <c:pt idx="1157">
                  <c:v>57.85</c:v>
                </c:pt>
                <c:pt idx="1158">
                  <c:v>57.9</c:v>
                </c:pt>
                <c:pt idx="1159">
                  <c:v>57.95</c:v>
                </c:pt>
                <c:pt idx="1160">
                  <c:v>58</c:v>
                </c:pt>
                <c:pt idx="1161">
                  <c:v>58.05</c:v>
                </c:pt>
                <c:pt idx="1162">
                  <c:v>58.1</c:v>
                </c:pt>
                <c:pt idx="1163">
                  <c:v>58.15</c:v>
                </c:pt>
                <c:pt idx="1164">
                  <c:v>58.2</c:v>
                </c:pt>
                <c:pt idx="1165">
                  <c:v>58.25</c:v>
                </c:pt>
                <c:pt idx="1166">
                  <c:v>58.3</c:v>
                </c:pt>
                <c:pt idx="1167">
                  <c:v>58.35</c:v>
                </c:pt>
                <c:pt idx="1168">
                  <c:v>58.4</c:v>
                </c:pt>
                <c:pt idx="1169">
                  <c:v>58.45</c:v>
                </c:pt>
                <c:pt idx="1170">
                  <c:v>58.5</c:v>
                </c:pt>
                <c:pt idx="1171">
                  <c:v>58.55</c:v>
                </c:pt>
                <c:pt idx="1172">
                  <c:v>58.6</c:v>
                </c:pt>
                <c:pt idx="1173">
                  <c:v>58.65</c:v>
                </c:pt>
                <c:pt idx="1174">
                  <c:v>58.7</c:v>
                </c:pt>
                <c:pt idx="1175">
                  <c:v>58.75</c:v>
                </c:pt>
                <c:pt idx="1176">
                  <c:v>58.8</c:v>
                </c:pt>
                <c:pt idx="1177">
                  <c:v>58.85</c:v>
                </c:pt>
                <c:pt idx="1178">
                  <c:v>58.9</c:v>
                </c:pt>
                <c:pt idx="1179">
                  <c:v>58.95</c:v>
                </c:pt>
                <c:pt idx="1180">
                  <c:v>59</c:v>
                </c:pt>
                <c:pt idx="1181">
                  <c:v>59.05</c:v>
                </c:pt>
                <c:pt idx="1182">
                  <c:v>59.1</c:v>
                </c:pt>
                <c:pt idx="1183">
                  <c:v>59.15</c:v>
                </c:pt>
                <c:pt idx="1184">
                  <c:v>59.2</c:v>
                </c:pt>
                <c:pt idx="1185">
                  <c:v>59.25</c:v>
                </c:pt>
                <c:pt idx="1186">
                  <c:v>59.3</c:v>
                </c:pt>
                <c:pt idx="1187">
                  <c:v>59.35</c:v>
                </c:pt>
                <c:pt idx="1188">
                  <c:v>59.4</c:v>
                </c:pt>
                <c:pt idx="1189">
                  <c:v>59.45</c:v>
                </c:pt>
                <c:pt idx="1190">
                  <c:v>59.5</c:v>
                </c:pt>
                <c:pt idx="1191">
                  <c:v>59.55</c:v>
                </c:pt>
                <c:pt idx="1192">
                  <c:v>59.6</c:v>
                </c:pt>
                <c:pt idx="1193">
                  <c:v>59.65</c:v>
                </c:pt>
                <c:pt idx="1194">
                  <c:v>59.7</c:v>
                </c:pt>
                <c:pt idx="1195">
                  <c:v>59.75</c:v>
                </c:pt>
                <c:pt idx="1196">
                  <c:v>59.8</c:v>
                </c:pt>
                <c:pt idx="1197">
                  <c:v>59.85</c:v>
                </c:pt>
                <c:pt idx="1198">
                  <c:v>59.9</c:v>
                </c:pt>
                <c:pt idx="1199">
                  <c:v>59.95</c:v>
                </c:pt>
                <c:pt idx="1200">
                  <c:v>60</c:v>
                </c:pt>
                <c:pt idx="1201">
                  <c:v>60.05</c:v>
                </c:pt>
                <c:pt idx="1202">
                  <c:v>60.1</c:v>
                </c:pt>
                <c:pt idx="1203">
                  <c:v>60.15</c:v>
                </c:pt>
                <c:pt idx="1204">
                  <c:v>60.2</c:v>
                </c:pt>
                <c:pt idx="1205">
                  <c:v>60.25</c:v>
                </c:pt>
                <c:pt idx="1206">
                  <c:v>60.3</c:v>
                </c:pt>
                <c:pt idx="1207">
                  <c:v>60.35</c:v>
                </c:pt>
                <c:pt idx="1208">
                  <c:v>60.4</c:v>
                </c:pt>
                <c:pt idx="1209">
                  <c:v>60.45</c:v>
                </c:pt>
                <c:pt idx="1210">
                  <c:v>60.5</c:v>
                </c:pt>
                <c:pt idx="1211">
                  <c:v>60.55</c:v>
                </c:pt>
                <c:pt idx="1212">
                  <c:v>60.6</c:v>
                </c:pt>
                <c:pt idx="1213">
                  <c:v>60.65</c:v>
                </c:pt>
                <c:pt idx="1214">
                  <c:v>60.7</c:v>
                </c:pt>
                <c:pt idx="1215">
                  <c:v>60.75</c:v>
                </c:pt>
                <c:pt idx="1216">
                  <c:v>60.8</c:v>
                </c:pt>
                <c:pt idx="1217">
                  <c:v>60.85</c:v>
                </c:pt>
                <c:pt idx="1218">
                  <c:v>60.9</c:v>
                </c:pt>
                <c:pt idx="1219">
                  <c:v>60.95</c:v>
                </c:pt>
                <c:pt idx="1220">
                  <c:v>61</c:v>
                </c:pt>
                <c:pt idx="1221">
                  <c:v>61.05</c:v>
                </c:pt>
                <c:pt idx="1222">
                  <c:v>61.1</c:v>
                </c:pt>
                <c:pt idx="1223">
                  <c:v>61.15</c:v>
                </c:pt>
                <c:pt idx="1224">
                  <c:v>61.2</c:v>
                </c:pt>
                <c:pt idx="1225">
                  <c:v>61.25</c:v>
                </c:pt>
                <c:pt idx="1226">
                  <c:v>61.3</c:v>
                </c:pt>
                <c:pt idx="1227">
                  <c:v>61.35</c:v>
                </c:pt>
                <c:pt idx="1228">
                  <c:v>61.4</c:v>
                </c:pt>
                <c:pt idx="1229">
                  <c:v>61.45</c:v>
                </c:pt>
                <c:pt idx="1230">
                  <c:v>61.5</c:v>
                </c:pt>
                <c:pt idx="1231">
                  <c:v>61.55</c:v>
                </c:pt>
                <c:pt idx="1232">
                  <c:v>61.6</c:v>
                </c:pt>
                <c:pt idx="1233">
                  <c:v>61.65</c:v>
                </c:pt>
                <c:pt idx="1234">
                  <c:v>61.7</c:v>
                </c:pt>
                <c:pt idx="1235">
                  <c:v>61.75</c:v>
                </c:pt>
                <c:pt idx="1236">
                  <c:v>61.8</c:v>
                </c:pt>
                <c:pt idx="1237">
                  <c:v>61.85</c:v>
                </c:pt>
                <c:pt idx="1238">
                  <c:v>61.9</c:v>
                </c:pt>
                <c:pt idx="1239">
                  <c:v>61.95</c:v>
                </c:pt>
                <c:pt idx="1240">
                  <c:v>62</c:v>
                </c:pt>
                <c:pt idx="1241">
                  <c:v>62.05</c:v>
                </c:pt>
                <c:pt idx="1242">
                  <c:v>62.1</c:v>
                </c:pt>
                <c:pt idx="1243">
                  <c:v>62.15</c:v>
                </c:pt>
                <c:pt idx="1244">
                  <c:v>62.2</c:v>
                </c:pt>
                <c:pt idx="1245">
                  <c:v>62.25</c:v>
                </c:pt>
                <c:pt idx="1246">
                  <c:v>62.3</c:v>
                </c:pt>
                <c:pt idx="1247">
                  <c:v>62.35</c:v>
                </c:pt>
                <c:pt idx="1248">
                  <c:v>62.4</c:v>
                </c:pt>
                <c:pt idx="1249">
                  <c:v>62.45</c:v>
                </c:pt>
                <c:pt idx="1250">
                  <c:v>62.5</c:v>
                </c:pt>
                <c:pt idx="1251">
                  <c:v>62.55</c:v>
                </c:pt>
                <c:pt idx="1252">
                  <c:v>62.6</c:v>
                </c:pt>
                <c:pt idx="1253">
                  <c:v>62.65</c:v>
                </c:pt>
                <c:pt idx="1254">
                  <c:v>62.7</c:v>
                </c:pt>
                <c:pt idx="1255">
                  <c:v>62.75</c:v>
                </c:pt>
                <c:pt idx="1256">
                  <c:v>62.8</c:v>
                </c:pt>
                <c:pt idx="1257">
                  <c:v>62.85</c:v>
                </c:pt>
                <c:pt idx="1258">
                  <c:v>62.9</c:v>
                </c:pt>
                <c:pt idx="1259">
                  <c:v>62.95</c:v>
                </c:pt>
                <c:pt idx="1260">
                  <c:v>63</c:v>
                </c:pt>
                <c:pt idx="1261">
                  <c:v>63.05</c:v>
                </c:pt>
                <c:pt idx="1262">
                  <c:v>63.1</c:v>
                </c:pt>
                <c:pt idx="1263">
                  <c:v>63.15</c:v>
                </c:pt>
                <c:pt idx="1264">
                  <c:v>63.2</c:v>
                </c:pt>
                <c:pt idx="1265">
                  <c:v>63.25</c:v>
                </c:pt>
                <c:pt idx="1266">
                  <c:v>63.3</c:v>
                </c:pt>
                <c:pt idx="1267">
                  <c:v>63.35</c:v>
                </c:pt>
                <c:pt idx="1268">
                  <c:v>63.4</c:v>
                </c:pt>
                <c:pt idx="1269">
                  <c:v>63.45</c:v>
                </c:pt>
                <c:pt idx="1270">
                  <c:v>63.5</c:v>
                </c:pt>
                <c:pt idx="1271">
                  <c:v>63.55</c:v>
                </c:pt>
                <c:pt idx="1272">
                  <c:v>63.6</c:v>
                </c:pt>
                <c:pt idx="1273">
                  <c:v>63.65</c:v>
                </c:pt>
                <c:pt idx="1274">
                  <c:v>63.7</c:v>
                </c:pt>
                <c:pt idx="1275">
                  <c:v>63.75</c:v>
                </c:pt>
                <c:pt idx="1276">
                  <c:v>63.8</c:v>
                </c:pt>
                <c:pt idx="1277">
                  <c:v>63.85</c:v>
                </c:pt>
                <c:pt idx="1278">
                  <c:v>63.9</c:v>
                </c:pt>
                <c:pt idx="1279">
                  <c:v>63.95</c:v>
                </c:pt>
                <c:pt idx="1280">
                  <c:v>64</c:v>
                </c:pt>
                <c:pt idx="1281">
                  <c:v>64.05</c:v>
                </c:pt>
                <c:pt idx="1282">
                  <c:v>64.099999999999994</c:v>
                </c:pt>
                <c:pt idx="1283">
                  <c:v>64.150000000000006</c:v>
                </c:pt>
                <c:pt idx="1284">
                  <c:v>64.2</c:v>
                </c:pt>
                <c:pt idx="1285">
                  <c:v>64.25</c:v>
                </c:pt>
                <c:pt idx="1286">
                  <c:v>64.3</c:v>
                </c:pt>
                <c:pt idx="1287">
                  <c:v>64.349999999999994</c:v>
                </c:pt>
                <c:pt idx="1288">
                  <c:v>64.400000000000006</c:v>
                </c:pt>
                <c:pt idx="1289">
                  <c:v>64.45</c:v>
                </c:pt>
                <c:pt idx="1290">
                  <c:v>64.5</c:v>
                </c:pt>
                <c:pt idx="1291">
                  <c:v>64.55</c:v>
                </c:pt>
                <c:pt idx="1292">
                  <c:v>64.599999999999994</c:v>
                </c:pt>
                <c:pt idx="1293">
                  <c:v>64.650000000000006</c:v>
                </c:pt>
                <c:pt idx="1294">
                  <c:v>64.7</c:v>
                </c:pt>
                <c:pt idx="1295">
                  <c:v>64.75</c:v>
                </c:pt>
                <c:pt idx="1296">
                  <c:v>64.8</c:v>
                </c:pt>
                <c:pt idx="1297">
                  <c:v>64.849999999999994</c:v>
                </c:pt>
                <c:pt idx="1298">
                  <c:v>64.900000000000006</c:v>
                </c:pt>
                <c:pt idx="1299">
                  <c:v>64.95</c:v>
                </c:pt>
                <c:pt idx="1300">
                  <c:v>65</c:v>
                </c:pt>
                <c:pt idx="1301">
                  <c:v>65.05</c:v>
                </c:pt>
                <c:pt idx="1302">
                  <c:v>65.099999999999994</c:v>
                </c:pt>
                <c:pt idx="1303">
                  <c:v>65.150000000000006</c:v>
                </c:pt>
                <c:pt idx="1304">
                  <c:v>65.2</c:v>
                </c:pt>
                <c:pt idx="1305">
                  <c:v>65.25</c:v>
                </c:pt>
                <c:pt idx="1306">
                  <c:v>65.3</c:v>
                </c:pt>
                <c:pt idx="1307">
                  <c:v>65.349999999999994</c:v>
                </c:pt>
                <c:pt idx="1308">
                  <c:v>65.400000000000006</c:v>
                </c:pt>
                <c:pt idx="1309">
                  <c:v>65.45</c:v>
                </c:pt>
                <c:pt idx="1310">
                  <c:v>65.5</c:v>
                </c:pt>
                <c:pt idx="1311">
                  <c:v>65.55</c:v>
                </c:pt>
                <c:pt idx="1312">
                  <c:v>65.599999999999994</c:v>
                </c:pt>
                <c:pt idx="1313">
                  <c:v>65.650000000000006</c:v>
                </c:pt>
                <c:pt idx="1314">
                  <c:v>65.7</c:v>
                </c:pt>
                <c:pt idx="1315">
                  <c:v>65.75</c:v>
                </c:pt>
                <c:pt idx="1316">
                  <c:v>65.8</c:v>
                </c:pt>
                <c:pt idx="1317">
                  <c:v>65.849999999999994</c:v>
                </c:pt>
                <c:pt idx="1318">
                  <c:v>65.900000000000006</c:v>
                </c:pt>
                <c:pt idx="1319">
                  <c:v>65.95</c:v>
                </c:pt>
                <c:pt idx="1320">
                  <c:v>66</c:v>
                </c:pt>
                <c:pt idx="1321">
                  <c:v>66.05</c:v>
                </c:pt>
                <c:pt idx="1322">
                  <c:v>66.099999999999994</c:v>
                </c:pt>
                <c:pt idx="1323">
                  <c:v>66.150000000000006</c:v>
                </c:pt>
                <c:pt idx="1324">
                  <c:v>66.2</c:v>
                </c:pt>
                <c:pt idx="1325">
                  <c:v>66.25</c:v>
                </c:pt>
                <c:pt idx="1326">
                  <c:v>66.3</c:v>
                </c:pt>
                <c:pt idx="1327">
                  <c:v>66.349999999999994</c:v>
                </c:pt>
                <c:pt idx="1328">
                  <c:v>66.400000000000006</c:v>
                </c:pt>
                <c:pt idx="1329">
                  <c:v>66.45</c:v>
                </c:pt>
                <c:pt idx="1330">
                  <c:v>66.5</c:v>
                </c:pt>
                <c:pt idx="1331">
                  <c:v>66.55</c:v>
                </c:pt>
                <c:pt idx="1332">
                  <c:v>66.599999999999994</c:v>
                </c:pt>
                <c:pt idx="1333">
                  <c:v>66.650000000000006</c:v>
                </c:pt>
                <c:pt idx="1334">
                  <c:v>66.7</c:v>
                </c:pt>
                <c:pt idx="1335">
                  <c:v>66.75</c:v>
                </c:pt>
                <c:pt idx="1336">
                  <c:v>66.8</c:v>
                </c:pt>
                <c:pt idx="1337">
                  <c:v>66.849999999999994</c:v>
                </c:pt>
                <c:pt idx="1338">
                  <c:v>66.900000000000006</c:v>
                </c:pt>
                <c:pt idx="1339">
                  <c:v>66.95</c:v>
                </c:pt>
                <c:pt idx="1340">
                  <c:v>67</c:v>
                </c:pt>
                <c:pt idx="1341">
                  <c:v>67.05</c:v>
                </c:pt>
                <c:pt idx="1342">
                  <c:v>67.099999999999994</c:v>
                </c:pt>
                <c:pt idx="1343">
                  <c:v>67.150000000000006</c:v>
                </c:pt>
                <c:pt idx="1344">
                  <c:v>67.2</c:v>
                </c:pt>
                <c:pt idx="1345">
                  <c:v>67.25</c:v>
                </c:pt>
                <c:pt idx="1346">
                  <c:v>67.3</c:v>
                </c:pt>
                <c:pt idx="1347">
                  <c:v>67.349999999999994</c:v>
                </c:pt>
                <c:pt idx="1348">
                  <c:v>67.400000000000006</c:v>
                </c:pt>
                <c:pt idx="1349">
                  <c:v>67.45</c:v>
                </c:pt>
                <c:pt idx="1350">
                  <c:v>67.5</c:v>
                </c:pt>
                <c:pt idx="1351">
                  <c:v>67.55</c:v>
                </c:pt>
                <c:pt idx="1352">
                  <c:v>67.599999999999994</c:v>
                </c:pt>
                <c:pt idx="1353">
                  <c:v>67.650000000000006</c:v>
                </c:pt>
                <c:pt idx="1354">
                  <c:v>67.7</c:v>
                </c:pt>
                <c:pt idx="1355">
                  <c:v>67.75</c:v>
                </c:pt>
                <c:pt idx="1356">
                  <c:v>67.8</c:v>
                </c:pt>
                <c:pt idx="1357">
                  <c:v>67.849999999999994</c:v>
                </c:pt>
                <c:pt idx="1358">
                  <c:v>67.900000000000006</c:v>
                </c:pt>
                <c:pt idx="1359">
                  <c:v>67.95</c:v>
                </c:pt>
                <c:pt idx="1360">
                  <c:v>68</c:v>
                </c:pt>
                <c:pt idx="1361">
                  <c:v>68.05</c:v>
                </c:pt>
                <c:pt idx="1362">
                  <c:v>68.099999999999994</c:v>
                </c:pt>
                <c:pt idx="1363">
                  <c:v>68.150000000000006</c:v>
                </c:pt>
                <c:pt idx="1364">
                  <c:v>68.2</c:v>
                </c:pt>
                <c:pt idx="1365">
                  <c:v>68.25</c:v>
                </c:pt>
                <c:pt idx="1366">
                  <c:v>68.3</c:v>
                </c:pt>
                <c:pt idx="1367">
                  <c:v>68.349999999999994</c:v>
                </c:pt>
                <c:pt idx="1368">
                  <c:v>68.400000000000006</c:v>
                </c:pt>
                <c:pt idx="1369">
                  <c:v>68.45</c:v>
                </c:pt>
                <c:pt idx="1370">
                  <c:v>68.5</c:v>
                </c:pt>
                <c:pt idx="1371">
                  <c:v>68.55</c:v>
                </c:pt>
                <c:pt idx="1372">
                  <c:v>68.599999999999994</c:v>
                </c:pt>
                <c:pt idx="1373">
                  <c:v>68.650000000000006</c:v>
                </c:pt>
                <c:pt idx="1374">
                  <c:v>68.7</c:v>
                </c:pt>
                <c:pt idx="1375">
                  <c:v>68.75</c:v>
                </c:pt>
                <c:pt idx="1376">
                  <c:v>68.8</c:v>
                </c:pt>
                <c:pt idx="1377">
                  <c:v>68.849999999999994</c:v>
                </c:pt>
                <c:pt idx="1378">
                  <c:v>68.900000000000006</c:v>
                </c:pt>
                <c:pt idx="1379">
                  <c:v>68.95</c:v>
                </c:pt>
                <c:pt idx="1380">
                  <c:v>69</c:v>
                </c:pt>
                <c:pt idx="1381">
                  <c:v>69.05</c:v>
                </c:pt>
                <c:pt idx="1382">
                  <c:v>69.099999999999994</c:v>
                </c:pt>
                <c:pt idx="1383">
                  <c:v>69.150000000000006</c:v>
                </c:pt>
                <c:pt idx="1384">
                  <c:v>69.2</c:v>
                </c:pt>
                <c:pt idx="1385">
                  <c:v>69.25</c:v>
                </c:pt>
                <c:pt idx="1386">
                  <c:v>69.3</c:v>
                </c:pt>
                <c:pt idx="1387">
                  <c:v>69.349999999999994</c:v>
                </c:pt>
                <c:pt idx="1388">
                  <c:v>69.400000000000006</c:v>
                </c:pt>
                <c:pt idx="1389">
                  <c:v>69.45</c:v>
                </c:pt>
                <c:pt idx="1390">
                  <c:v>69.5</c:v>
                </c:pt>
                <c:pt idx="1391">
                  <c:v>69.55</c:v>
                </c:pt>
                <c:pt idx="1392">
                  <c:v>69.599999999999994</c:v>
                </c:pt>
                <c:pt idx="1393">
                  <c:v>69.650000000000006</c:v>
                </c:pt>
                <c:pt idx="1394">
                  <c:v>69.7</c:v>
                </c:pt>
                <c:pt idx="1395">
                  <c:v>69.75</c:v>
                </c:pt>
                <c:pt idx="1396">
                  <c:v>69.8</c:v>
                </c:pt>
                <c:pt idx="1397">
                  <c:v>69.849999999999994</c:v>
                </c:pt>
                <c:pt idx="1398">
                  <c:v>69.900000000000006</c:v>
                </c:pt>
                <c:pt idx="1399">
                  <c:v>69.95</c:v>
                </c:pt>
                <c:pt idx="1400">
                  <c:v>70</c:v>
                </c:pt>
                <c:pt idx="1401">
                  <c:v>70.05</c:v>
                </c:pt>
                <c:pt idx="1402">
                  <c:v>70.099999999999994</c:v>
                </c:pt>
                <c:pt idx="1403">
                  <c:v>70.150000000000006</c:v>
                </c:pt>
                <c:pt idx="1404">
                  <c:v>70.2</c:v>
                </c:pt>
                <c:pt idx="1405">
                  <c:v>70.25</c:v>
                </c:pt>
                <c:pt idx="1406">
                  <c:v>70.3</c:v>
                </c:pt>
                <c:pt idx="1407">
                  <c:v>70.349999999999994</c:v>
                </c:pt>
                <c:pt idx="1408">
                  <c:v>70.400000000000006</c:v>
                </c:pt>
                <c:pt idx="1409">
                  <c:v>70.45</c:v>
                </c:pt>
                <c:pt idx="1410">
                  <c:v>70.5</c:v>
                </c:pt>
                <c:pt idx="1411">
                  <c:v>70.55</c:v>
                </c:pt>
                <c:pt idx="1412">
                  <c:v>70.599999999999994</c:v>
                </c:pt>
                <c:pt idx="1413">
                  <c:v>70.650000000000006</c:v>
                </c:pt>
                <c:pt idx="1414">
                  <c:v>70.7</c:v>
                </c:pt>
                <c:pt idx="1415">
                  <c:v>70.75</c:v>
                </c:pt>
                <c:pt idx="1416">
                  <c:v>70.8</c:v>
                </c:pt>
                <c:pt idx="1417">
                  <c:v>70.849999999999994</c:v>
                </c:pt>
                <c:pt idx="1418">
                  <c:v>70.900000000000006</c:v>
                </c:pt>
                <c:pt idx="1419">
                  <c:v>70.95</c:v>
                </c:pt>
                <c:pt idx="1420">
                  <c:v>71</c:v>
                </c:pt>
                <c:pt idx="1421">
                  <c:v>71.05</c:v>
                </c:pt>
                <c:pt idx="1422">
                  <c:v>71.099999999999994</c:v>
                </c:pt>
                <c:pt idx="1423">
                  <c:v>71.150000000000006</c:v>
                </c:pt>
                <c:pt idx="1424">
                  <c:v>71.2</c:v>
                </c:pt>
                <c:pt idx="1425">
                  <c:v>71.25</c:v>
                </c:pt>
                <c:pt idx="1426">
                  <c:v>71.3</c:v>
                </c:pt>
                <c:pt idx="1427">
                  <c:v>71.349999999999994</c:v>
                </c:pt>
                <c:pt idx="1428">
                  <c:v>71.400000000000006</c:v>
                </c:pt>
                <c:pt idx="1429">
                  <c:v>71.45</c:v>
                </c:pt>
                <c:pt idx="1430">
                  <c:v>71.5</c:v>
                </c:pt>
                <c:pt idx="1431">
                  <c:v>71.55</c:v>
                </c:pt>
                <c:pt idx="1432">
                  <c:v>71.599999999999994</c:v>
                </c:pt>
                <c:pt idx="1433">
                  <c:v>71.650000000000006</c:v>
                </c:pt>
                <c:pt idx="1434">
                  <c:v>71.7</c:v>
                </c:pt>
                <c:pt idx="1435">
                  <c:v>71.75</c:v>
                </c:pt>
                <c:pt idx="1436">
                  <c:v>71.8</c:v>
                </c:pt>
                <c:pt idx="1437">
                  <c:v>71.849999999999994</c:v>
                </c:pt>
                <c:pt idx="1438">
                  <c:v>71.900000000000006</c:v>
                </c:pt>
                <c:pt idx="1439">
                  <c:v>71.95</c:v>
                </c:pt>
                <c:pt idx="1440">
                  <c:v>72</c:v>
                </c:pt>
                <c:pt idx="1441">
                  <c:v>72.05</c:v>
                </c:pt>
                <c:pt idx="1442">
                  <c:v>72.099999999999994</c:v>
                </c:pt>
                <c:pt idx="1443">
                  <c:v>72.150000000000006</c:v>
                </c:pt>
                <c:pt idx="1444">
                  <c:v>72.2</c:v>
                </c:pt>
                <c:pt idx="1445">
                  <c:v>72.25</c:v>
                </c:pt>
                <c:pt idx="1446">
                  <c:v>72.3</c:v>
                </c:pt>
                <c:pt idx="1447">
                  <c:v>72.349999999999994</c:v>
                </c:pt>
                <c:pt idx="1448">
                  <c:v>72.400000000000006</c:v>
                </c:pt>
                <c:pt idx="1449">
                  <c:v>72.45</c:v>
                </c:pt>
                <c:pt idx="1450">
                  <c:v>72.5</c:v>
                </c:pt>
                <c:pt idx="1451">
                  <c:v>72.55</c:v>
                </c:pt>
                <c:pt idx="1452">
                  <c:v>72.599999999999994</c:v>
                </c:pt>
                <c:pt idx="1453">
                  <c:v>72.650000000000006</c:v>
                </c:pt>
                <c:pt idx="1454">
                  <c:v>72.7</c:v>
                </c:pt>
                <c:pt idx="1455">
                  <c:v>72.75</c:v>
                </c:pt>
                <c:pt idx="1456">
                  <c:v>72.8</c:v>
                </c:pt>
                <c:pt idx="1457">
                  <c:v>72.849999999999994</c:v>
                </c:pt>
                <c:pt idx="1458">
                  <c:v>72.900000000000006</c:v>
                </c:pt>
                <c:pt idx="1459">
                  <c:v>72.95</c:v>
                </c:pt>
                <c:pt idx="1460">
                  <c:v>73</c:v>
                </c:pt>
                <c:pt idx="1461">
                  <c:v>73.05</c:v>
                </c:pt>
                <c:pt idx="1462">
                  <c:v>73.099999999999994</c:v>
                </c:pt>
                <c:pt idx="1463">
                  <c:v>73.150000000000006</c:v>
                </c:pt>
                <c:pt idx="1464">
                  <c:v>73.2</c:v>
                </c:pt>
                <c:pt idx="1465">
                  <c:v>73.25</c:v>
                </c:pt>
                <c:pt idx="1466">
                  <c:v>73.3</c:v>
                </c:pt>
                <c:pt idx="1467">
                  <c:v>73.349999999999994</c:v>
                </c:pt>
                <c:pt idx="1468">
                  <c:v>73.400000000000006</c:v>
                </c:pt>
                <c:pt idx="1469">
                  <c:v>73.45</c:v>
                </c:pt>
                <c:pt idx="1470">
                  <c:v>73.5</c:v>
                </c:pt>
                <c:pt idx="1471">
                  <c:v>73.55</c:v>
                </c:pt>
                <c:pt idx="1472">
                  <c:v>73.599999999999994</c:v>
                </c:pt>
                <c:pt idx="1473">
                  <c:v>73.650000000000006</c:v>
                </c:pt>
                <c:pt idx="1474">
                  <c:v>73.7</c:v>
                </c:pt>
                <c:pt idx="1475">
                  <c:v>73.75</c:v>
                </c:pt>
                <c:pt idx="1476">
                  <c:v>73.8</c:v>
                </c:pt>
                <c:pt idx="1477">
                  <c:v>73.849999999999994</c:v>
                </c:pt>
                <c:pt idx="1478">
                  <c:v>73.900000000000006</c:v>
                </c:pt>
                <c:pt idx="1479">
                  <c:v>73.95</c:v>
                </c:pt>
                <c:pt idx="1480">
                  <c:v>74</c:v>
                </c:pt>
                <c:pt idx="1481">
                  <c:v>74.05</c:v>
                </c:pt>
                <c:pt idx="1482">
                  <c:v>74.099999999999994</c:v>
                </c:pt>
                <c:pt idx="1483">
                  <c:v>74.150000000000006</c:v>
                </c:pt>
                <c:pt idx="1484">
                  <c:v>74.2</c:v>
                </c:pt>
                <c:pt idx="1485">
                  <c:v>74.25</c:v>
                </c:pt>
                <c:pt idx="1486">
                  <c:v>74.3</c:v>
                </c:pt>
                <c:pt idx="1487">
                  <c:v>74.349999999999994</c:v>
                </c:pt>
                <c:pt idx="1488">
                  <c:v>74.400000000000006</c:v>
                </c:pt>
                <c:pt idx="1489">
                  <c:v>74.45</c:v>
                </c:pt>
                <c:pt idx="1490">
                  <c:v>74.5</c:v>
                </c:pt>
                <c:pt idx="1491">
                  <c:v>74.55</c:v>
                </c:pt>
                <c:pt idx="1492">
                  <c:v>74.599999999999994</c:v>
                </c:pt>
                <c:pt idx="1493">
                  <c:v>74.650000000000006</c:v>
                </c:pt>
                <c:pt idx="1494">
                  <c:v>74.7</c:v>
                </c:pt>
                <c:pt idx="1495">
                  <c:v>74.75</c:v>
                </c:pt>
                <c:pt idx="1496">
                  <c:v>74.8</c:v>
                </c:pt>
                <c:pt idx="1497">
                  <c:v>74.849999999999994</c:v>
                </c:pt>
                <c:pt idx="1498">
                  <c:v>74.900000000000006</c:v>
                </c:pt>
                <c:pt idx="1499">
                  <c:v>74.95</c:v>
                </c:pt>
                <c:pt idx="1500">
                  <c:v>75</c:v>
                </c:pt>
                <c:pt idx="1501">
                  <c:v>75.05</c:v>
                </c:pt>
                <c:pt idx="1502">
                  <c:v>75.099999999999994</c:v>
                </c:pt>
                <c:pt idx="1503">
                  <c:v>75.150000000000006</c:v>
                </c:pt>
                <c:pt idx="1504">
                  <c:v>75.2</c:v>
                </c:pt>
                <c:pt idx="1505">
                  <c:v>75.25</c:v>
                </c:pt>
                <c:pt idx="1506">
                  <c:v>75.3</c:v>
                </c:pt>
                <c:pt idx="1507">
                  <c:v>75.349999999999994</c:v>
                </c:pt>
                <c:pt idx="1508">
                  <c:v>75.400000000000006</c:v>
                </c:pt>
                <c:pt idx="1509">
                  <c:v>75.45</c:v>
                </c:pt>
                <c:pt idx="1510">
                  <c:v>75.5</c:v>
                </c:pt>
                <c:pt idx="1511">
                  <c:v>75.55</c:v>
                </c:pt>
                <c:pt idx="1512">
                  <c:v>75.599999999999994</c:v>
                </c:pt>
                <c:pt idx="1513">
                  <c:v>75.650000000000006</c:v>
                </c:pt>
                <c:pt idx="1514">
                  <c:v>75.7</c:v>
                </c:pt>
                <c:pt idx="1515">
                  <c:v>75.75</c:v>
                </c:pt>
                <c:pt idx="1516">
                  <c:v>75.8</c:v>
                </c:pt>
                <c:pt idx="1517">
                  <c:v>75.849999999999994</c:v>
                </c:pt>
                <c:pt idx="1518">
                  <c:v>75.900000000000006</c:v>
                </c:pt>
                <c:pt idx="1519">
                  <c:v>75.95</c:v>
                </c:pt>
                <c:pt idx="1520">
                  <c:v>76</c:v>
                </c:pt>
                <c:pt idx="1521">
                  <c:v>76.05</c:v>
                </c:pt>
                <c:pt idx="1522">
                  <c:v>76.099999999999994</c:v>
                </c:pt>
                <c:pt idx="1523">
                  <c:v>76.150000000000006</c:v>
                </c:pt>
                <c:pt idx="1524">
                  <c:v>76.2</c:v>
                </c:pt>
                <c:pt idx="1525">
                  <c:v>76.25</c:v>
                </c:pt>
                <c:pt idx="1526">
                  <c:v>76.3</c:v>
                </c:pt>
                <c:pt idx="1527">
                  <c:v>76.349999999999994</c:v>
                </c:pt>
                <c:pt idx="1528">
                  <c:v>76.400000000000006</c:v>
                </c:pt>
                <c:pt idx="1529">
                  <c:v>76.45</c:v>
                </c:pt>
                <c:pt idx="1530">
                  <c:v>76.5</c:v>
                </c:pt>
                <c:pt idx="1531">
                  <c:v>76.55</c:v>
                </c:pt>
                <c:pt idx="1532">
                  <c:v>76.599999999999994</c:v>
                </c:pt>
                <c:pt idx="1533">
                  <c:v>76.650000000000006</c:v>
                </c:pt>
                <c:pt idx="1534">
                  <c:v>76.7</c:v>
                </c:pt>
                <c:pt idx="1535">
                  <c:v>76.75</c:v>
                </c:pt>
                <c:pt idx="1536">
                  <c:v>76.8</c:v>
                </c:pt>
                <c:pt idx="1537">
                  <c:v>76.849999999999994</c:v>
                </c:pt>
                <c:pt idx="1538">
                  <c:v>76.900000000000006</c:v>
                </c:pt>
                <c:pt idx="1539">
                  <c:v>76.95</c:v>
                </c:pt>
                <c:pt idx="1540">
                  <c:v>77</c:v>
                </c:pt>
                <c:pt idx="1541">
                  <c:v>77.05</c:v>
                </c:pt>
                <c:pt idx="1542">
                  <c:v>77.099999999999994</c:v>
                </c:pt>
                <c:pt idx="1543">
                  <c:v>77.150000000000006</c:v>
                </c:pt>
                <c:pt idx="1544">
                  <c:v>77.2</c:v>
                </c:pt>
                <c:pt idx="1545">
                  <c:v>77.25</c:v>
                </c:pt>
                <c:pt idx="1546">
                  <c:v>77.3</c:v>
                </c:pt>
                <c:pt idx="1547">
                  <c:v>77.349999999999994</c:v>
                </c:pt>
                <c:pt idx="1548">
                  <c:v>77.400000000000006</c:v>
                </c:pt>
                <c:pt idx="1549">
                  <c:v>77.45</c:v>
                </c:pt>
                <c:pt idx="1550">
                  <c:v>77.5</c:v>
                </c:pt>
                <c:pt idx="1551">
                  <c:v>77.55</c:v>
                </c:pt>
                <c:pt idx="1552">
                  <c:v>77.599999999999994</c:v>
                </c:pt>
                <c:pt idx="1553">
                  <c:v>77.650000000000006</c:v>
                </c:pt>
                <c:pt idx="1554">
                  <c:v>77.7</c:v>
                </c:pt>
                <c:pt idx="1555">
                  <c:v>77.75</c:v>
                </c:pt>
                <c:pt idx="1556">
                  <c:v>77.8</c:v>
                </c:pt>
                <c:pt idx="1557">
                  <c:v>77.849999999999994</c:v>
                </c:pt>
                <c:pt idx="1558">
                  <c:v>77.900000000000006</c:v>
                </c:pt>
                <c:pt idx="1559">
                  <c:v>77.95</c:v>
                </c:pt>
                <c:pt idx="1560">
                  <c:v>78</c:v>
                </c:pt>
                <c:pt idx="1561">
                  <c:v>78.05</c:v>
                </c:pt>
                <c:pt idx="1562">
                  <c:v>78.099999999999994</c:v>
                </c:pt>
                <c:pt idx="1563">
                  <c:v>78.150000000000006</c:v>
                </c:pt>
                <c:pt idx="1564">
                  <c:v>78.2</c:v>
                </c:pt>
                <c:pt idx="1565">
                  <c:v>78.25</c:v>
                </c:pt>
                <c:pt idx="1566">
                  <c:v>78.3</c:v>
                </c:pt>
                <c:pt idx="1567">
                  <c:v>78.349999999999994</c:v>
                </c:pt>
                <c:pt idx="1568">
                  <c:v>78.400000000000006</c:v>
                </c:pt>
                <c:pt idx="1569">
                  <c:v>78.45</c:v>
                </c:pt>
                <c:pt idx="1570">
                  <c:v>78.5</c:v>
                </c:pt>
                <c:pt idx="1571">
                  <c:v>78.55</c:v>
                </c:pt>
                <c:pt idx="1572">
                  <c:v>78.599999999999994</c:v>
                </c:pt>
                <c:pt idx="1573">
                  <c:v>78.650000000000006</c:v>
                </c:pt>
                <c:pt idx="1574">
                  <c:v>78.7</c:v>
                </c:pt>
                <c:pt idx="1575">
                  <c:v>78.75</c:v>
                </c:pt>
                <c:pt idx="1576">
                  <c:v>78.8</c:v>
                </c:pt>
                <c:pt idx="1577">
                  <c:v>78.849999999999994</c:v>
                </c:pt>
                <c:pt idx="1578">
                  <c:v>78.900000000000006</c:v>
                </c:pt>
                <c:pt idx="1579">
                  <c:v>78.95</c:v>
                </c:pt>
                <c:pt idx="1580">
                  <c:v>79</c:v>
                </c:pt>
                <c:pt idx="1581">
                  <c:v>79.05</c:v>
                </c:pt>
                <c:pt idx="1582">
                  <c:v>79.099999999999994</c:v>
                </c:pt>
                <c:pt idx="1583">
                  <c:v>79.150000000000006</c:v>
                </c:pt>
                <c:pt idx="1584">
                  <c:v>79.2</c:v>
                </c:pt>
                <c:pt idx="1585">
                  <c:v>79.25</c:v>
                </c:pt>
                <c:pt idx="1586">
                  <c:v>79.3</c:v>
                </c:pt>
                <c:pt idx="1587">
                  <c:v>79.349999999999994</c:v>
                </c:pt>
                <c:pt idx="1588">
                  <c:v>79.400000000000006</c:v>
                </c:pt>
                <c:pt idx="1589">
                  <c:v>79.45</c:v>
                </c:pt>
                <c:pt idx="1590">
                  <c:v>79.5</c:v>
                </c:pt>
                <c:pt idx="1591">
                  <c:v>79.55</c:v>
                </c:pt>
                <c:pt idx="1592">
                  <c:v>79.599999999999994</c:v>
                </c:pt>
                <c:pt idx="1593">
                  <c:v>79.650000000000006</c:v>
                </c:pt>
                <c:pt idx="1594">
                  <c:v>79.7</c:v>
                </c:pt>
                <c:pt idx="1595">
                  <c:v>79.75</c:v>
                </c:pt>
                <c:pt idx="1596">
                  <c:v>79.8</c:v>
                </c:pt>
                <c:pt idx="1597">
                  <c:v>79.849999999999994</c:v>
                </c:pt>
                <c:pt idx="1598">
                  <c:v>79.900000000000006</c:v>
                </c:pt>
                <c:pt idx="1599">
                  <c:v>79.95</c:v>
                </c:pt>
                <c:pt idx="1600">
                  <c:v>80</c:v>
                </c:pt>
                <c:pt idx="1601">
                  <c:v>80.05</c:v>
                </c:pt>
                <c:pt idx="1602">
                  <c:v>80.099999999999994</c:v>
                </c:pt>
                <c:pt idx="1603">
                  <c:v>80.150000000000006</c:v>
                </c:pt>
                <c:pt idx="1604">
                  <c:v>80.2</c:v>
                </c:pt>
                <c:pt idx="1605">
                  <c:v>80.25</c:v>
                </c:pt>
                <c:pt idx="1606">
                  <c:v>80.3</c:v>
                </c:pt>
                <c:pt idx="1607">
                  <c:v>80.349999999999994</c:v>
                </c:pt>
                <c:pt idx="1608">
                  <c:v>80.400000000000006</c:v>
                </c:pt>
                <c:pt idx="1609">
                  <c:v>80.45</c:v>
                </c:pt>
                <c:pt idx="1610">
                  <c:v>80.5</c:v>
                </c:pt>
                <c:pt idx="1611">
                  <c:v>80.55</c:v>
                </c:pt>
                <c:pt idx="1612">
                  <c:v>80.599999999999994</c:v>
                </c:pt>
                <c:pt idx="1613">
                  <c:v>80.650000000000006</c:v>
                </c:pt>
                <c:pt idx="1614">
                  <c:v>80.7</c:v>
                </c:pt>
                <c:pt idx="1615">
                  <c:v>80.75</c:v>
                </c:pt>
                <c:pt idx="1616">
                  <c:v>80.8</c:v>
                </c:pt>
                <c:pt idx="1617">
                  <c:v>80.849999999999994</c:v>
                </c:pt>
                <c:pt idx="1618">
                  <c:v>80.900000000000006</c:v>
                </c:pt>
                <c:pt idx="1619">
                  <c:v>80.95</c:v>
                </c:pt>
                <c:pt idx="1620">
                  <c:v>81</c:v>
                </c:pt>
                <c:pt idx="1621">
                  <c:v>81.05</c:v>
                </c:pt>
                <c:pt idx="1622">
                  <c:v>81.099999999999994</c:v>
                </c:pt>
                <c:pt idx="1623">
                  <c:v>81.150000000000006</c:v>
                </c:pt>
                <c:pt idx="1624">
                  <c:v>81.2</c:v>
                </c:pt>
                <c:pt idx="1625">
                  <c:v>81.25</c:v>
                </c:pt>
                <c:pt idx="1626">
                  <c:v>81.3</c:v>
                </c:pt>
                <c:pt idx="1627">
                  <c:v>81.349999999999994</c:v>
                </c:pt>
                <c:pt idx="1628">
                  <c:v>81.400000000000006</c:v>
                </c:pt>
                <c:pt idx="1629">
                  <c:v>81.45</c:v>
                </c:pt>
                <c:pt idx="1630">
                  <c:v>81.5</c:v>
                </c:pt>
                <c:pt idx="1631">
                  <c:v>81.55</c:v>
                </c:pt>
                <c:pt idx="1632">
                  <c:v>81.599999999999994</c:v>
                </c:pt>
                <c:pt idx="1633">
                  <c:v>81.650000000000006</c:v>
                </c:pt>
                <c:pt idx="1634">
                  <c:v>81.7</c:v>
                </c:pt>
                <c:pt idx="1635">
                  <c:v>81.75</c:v>
                </c:pt>
                <c:pt idx="1636">
                  <c:v>81.8</c:v>
                </c:pt>
                <c:pt idx="1637">
                  <c:v>81.849999999999994</c:v>
                </c:pt>
                <c:pt idx="1638">
                  <c:v>81.900000000000006</c:v>
                </c:pt>
                <c:pt idx="1639">
                  <c:v>81.95</c:v>
                </c:pt>
                <c:pt idx="1640">
                  <c:v>82</c:v>
                </c:pt>
                <c:pt idx="1641">
                  <c:v>82.05</c:v>
                </c:pt>
                <c:pt idx="1642">
                  <c:v>82.1</c:v>
                </c:pt>
                <c:pt idx="1643">
                  <c:v>82.15</c:v>
                </c:pt>
                <c:pt idx="1644">
                  <c:v>82.2</c:v>
                </c:pt>
                <c:pt idx="1645">
                  <c:v>82.25</c:v>
                </c:pt>
                <c:pt idx="1646">
                  <c:v>82.3</c:v>
                </c:pt>
                <c:pt idx="1647">
                  <c:v>82.35</c:v>
                </c:pt>
                <c:pt idx="1648">
                  <c:v>82.4</c:v>
                </c:pt>
                <c:pt idx="1649">
                  <c:v>82.45</c:v>
                </c:pt>
                <c:pt idx="1650">
                  <c:v>82.5</c:v>
                </c:pt>
                <c:pt idx="1651">
                  <c:v>82.55</c:v>
                </c:pt>
                <c:pt idx="1652">
                  <c:v>82.6</c:v>
                </c:pt>
                <c:pt idx="1653">
                  <c:v>82.65</c:v>
                </c:pt>
                <c:pt idx="1654">
                  <c:v>82.7</c:v>
                </c:pt>
                <c:pt idx="1655">
                  <c:v>82.75</c:v>
                </c:pt>
                <c:pt idx="1656">
                  <c:v>82.8</c:v>
                </c:pt>
                <c:pt idx="1657">
                  <c:v>82.85</c:v>
                </c:pt>
                <c:pt idx="1658">
                  <c:v>82.9</c:v>
                </c:pt>
                <c:pt idx="1659">
                  <c:v>82.95</c:v>
                </c:pt>
                <c:pt idx="1660">
                  <c:v>83</c:v>
                </c:pt>
                <c:pt idx="1661">
                  <c:v>83.05</c:v>
                </c:pt>
                <c:pt idx="1662">
                  <c:v>83.1</c:v>
                </c:pt>
                <c:pt idx="1663">
                  <c:v>83.15</c:v>
                </c:pt>
                <c:pt idx="1664">
                  <c:v>83.2</c:v>
                </c:pt>
                <c:pt idx="1665">
                  <c:v>83.25</c:v>
                </c:pt>
                <c:pt idx="1666">
                  <c:v>83.3</c:v>
                </c:pt>
                <c:pt idx="1667">
                  <c:v>83.35</c:v>
                </c:pt>
                <c:pt idx="1668">
                  <c:v>83.4</c:v>
                </c:pt>
                <c:pt idx="1669">
                  <c:v>83.45</c:v>
                </c:pt>
                <c:pt idx="1670">
                  <c:v>83.5</c:v>
                </c:pt>
                <c:pt idx="1671">
                  <c:v>83.55</c:v>
                </c:pt>
                <c:pt idx="1672">
                  <c:v>83.6</c:v>
                </c:pt>
                <c:pt idx="1673">
                  <c:v>83.65</c:v>
                </c:pt>
                <c:pt idx="1674">
                  <c:v>83.7</c:v>
                </c:pt>
                <c:pt idx="1675">
                  <c:v>83.75</c:v>
                </c:pt>
                <c:pt idx="1676">
                  <c:v>83.8</c:v>
                </c:pt>
                <c:pt idx="1677">
                  <c:v>83.85</c:v>
                </c:pt>
                <c:pt idx="1678">
                  <c:v>83.9</c:v>
                </c:pt>
                <c:pt idx="1679">
                  <c:v>83.95</c:v>
                </c:pt>
                <c:pt idx="1680">
                  <c:v>84</c:v>
                </c:pt>
                <c:pt idx="1681">
                  <c:v>84.05</c:v>
                </c:pt>
                <c:pt idx="1682">
                  <c:v>84.1</c:v>
                </c:pt>
                <c:pt idx="1683">
                  <c:v>84.15</c:v>
                </c:pt>
                <c:pt idx="1684">
                  <c:v>84.2</c:v>
                </c:pt>
                <c:pt idx="1685">
                  <c:v>84.25</c:v>
                </c:pt>
                <c:pt idx="1686">
                  <c:v>84.3</c:v>
                </c:pt>
                <c:pt idx="1687">
                  <c:v>84.35</c:v>
                </c:pt>
                <c:pt idx="1688">
                  <c:v>84.4</c:v>
                </c:pt>
                <c:pt idx="1689">
                  <c:v>84.45</c:v>
                </c:pt>
                <c:pt idx="1690">
                  <c:v>84.5</c:v>
                </c:pt>
                <c:pt idx="1691">
                  <c:v>84.55</c:v>
                </c:pt>
                <c:pt idx="1692">
                  <c:v>84.6</c:v>
                </c:pt>
                <c:pt idx="1693">
                  <c:v>84.65</c:v>
                </c:pt>
                <c:pt idx="1694">
                  <c:v>84.7</c:v>
                </c:pt>
                <c:pt idx="1695">
                  <c:v>84.75</c:v>
                </c:pt>
                <c:pt idx="1696">
                  <c:v>84.8</c:v>
                </c:pt>
                <c:pt idx="1697">
                  <c:v>84.85</c:v>
                </c:pt>
                <c:pt idx="1698">
                  <c:v>84.9</c:v>
                </c:pt>
                <c:pt idx="1699">
                  <c:v>84.95</c:v>
                </c:pt>
                <c:pt idx="1700">
                  <c:v>85</c:v>
                </c:pt>
                <c:pt idx="1701">
                  <c:v>85.05</c:v>
                </c:pt>
                <c:pt idx="1702">
                  <c:v>85.1</c:v>
                </c:pt>
                <c:pt idx="1703">
                  <c:v>85.15</c:v>
                </c:pt>
                <c:pt idx="1704">
                  <c:v>85.2</c:v>
                </c:pt>
                <c:pt idx="1705">
                  <c:v>85.25</c:v>
                </c:pt>
                <c:pt idx="1706">
                  <c:v>85.3</c:v>
                </c:pt>
                <c:pt idx="1707">
                  <c:v>85.35</c:v>
                </c:pt>
                <c:pt idx="1708">
                  <c:v>85.4</c:v>
                </c:pt>
                <c:pt idx="1709">
                  <c:v>85.45</c:v>
                </c:pt>
                <c:pt idx="1710">
                  <c:v>85.5</c:v>
                </c:pt>
                <c:pt idx="1711">
                  <c:v>85.55</c:v>
                </c:pt>
                <c:pt idx="1712">
                  <c:v>85.6</c:v>
                </c:pt>
                <c:pt idx="1713">
                  <c:v>85.65</c:v>
                </c:pt>
                <c:pt idx="1714">
                  <c:v>85.7</c:v>
                </c:pt>
                <c:pt idx="1715">
                  <c:v>85.75</c:v>
                </c:pt>
                <c:pt idx="1716">
                  <c:v>85.8</c:v>
                </c:pt>
                <c:pt idx="1717">
                  <c:v>85.85</c:v>
                </c:pt>
                <c:pt idx="1718">
                  <c:v>85.9</c:v>
                </c:pt>
                <c:pt idx="1719">
                  <c:v>85.95</c:v>
                </c:pt>
                <c:pt idx="1720">
                  <c:v>86</c:v>
                </c:pt>
                <c:pt idx="1721">
                  <c:v>86.05</c:v>
                </c:pt>
                <c:pt idx="1722">
                  <c:v>86.1</c:v>
                </c:pt>
                <c:pt idx="1723">
                  <c:v>86.15</c:v>
                </c:pt>
                <c:pt idx="1724">
                  <c:v>86.2</c:v>
                </c:pt>
                <c:pt idx="1725">
                  <c:v>86.25</c:v>
                </c:pt>
                <c:pt idx="1726">
                  <c:v>86.3</c:v>
                </c:pt>
                <c:pt idx="1727">
                  <c:v>86.35</c:v>
                </c:pt>
                <c:pt idx="1728">
                  <c:v>86.4</c:v>
                </c:pt>
                <c:pt idx="1729">
                  <c:v>86.45</c:v>
                </c:pt>
                <c:pt idx="1730">
                  <c:v>86.5</c:v>
                </c:pt>
                <c:pt idx="1731">
                  <c:v>86.55</c:v>
                </c:pt>
                <c:pt idx="1732">
                  <c:v>86.6</c:v>
                </c:pt>
                <c:pt idx="1733">
                  <c:v>86.65</c:v>
                </c:pt>
                <c:pt idx="1734">
                  <c:v>86.7</c:v>
                </c:pt>
                <c:pt idx="1735">
                  <c:v>86.75</c:v>
                </c:pt>
                <c:pt idx="1736">
                  <c:v>86.8</c:v>
                </c:pt>
                <c:pt idx="1737">
                  <c:v>86.85</c:v>
                </c:pt>
                <c:pt idx="1738">
                  <c:v>86.9</c:v>
                </c:pt>
                <c:pt idx="1739">
                  <c:v>86.95</c:v>
                </c:pt>
                <c:pt idx="1740">
                  <c:v>87</c:v>
                </c:pt>
                <c:pt idx="1741">
                  <c:v>87.05</c:v>
                </c:pt>
                <c:pt idx="1742">
                  <c:v>87.1</c:v>
                </c:pt>
                <c:pt idx="1743">
                  <c:v>87.15</c:v>
                </c:pt>
                <c:pt idx="1744">
                  <c:v>87.2</c:v>
                </c:pt>
                <c:pt idx="1745">
                  <c:v>87.25</c:v>
                </c:pt>
                <c:pt idx="1746">
                  <c:v>87.3</c:v>
                </c:pt>
                <c:pt idx="1747">
                  <c:v>87.35</c:v>
                </c:pt>
                <c:pt idx="1748">
                  <c:v>87.4</c:v>
                </c:pt>
                <c:pt idx="1749">
                  <c:v>87.45</c:v>
                </c:pt>
                <c:pt idx="1750">
                  <c:v>87.5</c:v>
                </c:pt>
                <c:pt idx="1751">
                  <c:v>87.55</c:v>
                </c:pt>
                <c:pt idx="1752">
                  <c:v>87.6</c:v>
                </c:pt>
                <c:pt idx="1753">
                  <c:v>87.65</c:v>
                </c:pt>
                <c:pt idx="1754">
                  <c:v>87.7</c:v>
                </c:pt>
                <c:pt idx="1755">
                  <c:v>87.75</c:v>
                </c:pt>
                <c:pt idx="1756">
                  <c:v>87.8</c:v>
                </c:pt>
                <c:pt idx="1757">
                  <c:v>87.85</c:v>
                </c:pt>
                <c:pt idx="1758">
                  <c:v>87.9</c:v>
                </c:pt>
                <c:pt idx="1759">
                  <c:v>87.95</c:v>
                </c:pt>
                <c:pt idx="1760">
                  <c:v>88</c:v>
                </c:pt>
                <c:pt idx="1761">
                  <c:v>88.05</c:v>
                </c:pt>
                <c:pt idx="1762">
                  <c:v>88.1</c:v>
                </c:pt>
                <c:pt idx="1763">
                  <c:v>88.15</c:v>
                </c:pt>
                <c:pt idx="1764">
                  <c:v>88.2</c:v>
                </c:pt>
                <c:pt idx="1765">
                  <c:v>88.25</c:v>
                </c:pt>
                <c:pt idx="1766">
                  <c:v>88.3</c:v>
                </c:pt>
                <c:pt idx="1767">
                  <c:v>88.35</c:v>
                </c:pt>
                <c:pt idx="1768">
                  <c:v>88.4</c:v>
                </c:pt>
                <c:pt idx="1769">
                  <c:v>88.45</c:v>
                </c:pt>
                <c:pt idx="1770">
                  <c:v>88.5</c:v>
                </c:pt>
                <c:pt idx="1771">
                  <c:v>88.55</c:v>
                </c:pt>
                <c:pt idx="1772">
                  <c:v>88.6</c:v>
                </c:pt>
                <c:pt idx="1773">
                  <c:v>88.65</c:v>
                </c:pt>
                <c:pt idx="1774">
                  <c:v>88.7</c:v>
                </c:pt>
                <c:pt idx="1775">
                  <c:v>88.75</c:v>
                </c:pt>
                <c:pt idx="1776">
                  <c:v>88.8</c:v>
                </c:pt>
                <c:pt idx="1777">
                  <c:v>88.85</c:v>
                </c:pt>
                <c:pt idx="1778">
                  <c:v>88.9</c:v>
                </c:pt>
                <c:pt idx="1779">
                  <c:v>88.95</c:v>
                </c:pt>
                <c:pt idx="1780">
                  <c:v>89</c:v>
                </c:pt>
                <c:pt idx="1781">
                  <c:v>89.05</c:v>
                </c:pt>
                <c:pt idx="1782">
                  <c:v>89.1</c:v>
                </c:pt>
                <c:pt idx="1783">
                  <c:v>89.15</c:v>
                </c:pt>
                <c:pt idx="1784">
                  <c:v>89.2</c:v>
                </c:pt>
                <c:pt idx="1785">
                  <c:v>89.25</c:v>
                </c:pt>
                <c:pt idx="1786">
                  <c:v>89.3</c:v>
                </c:pt>
                <c:pt idx="1787">
                  <c:v>89.35</c:v>
                </c:pt>
                <c:pt idx="1788">
                  <c:v>89.4</c:v>
                </c:pt>
                <c:pt idx="1789">
                  <c:v>89.45</c:v>
                </c:pt>
                <c:pt idx="1790">
                  <c:v>89.5</c:v>
                </c:pt>
                <c:pt idx="1791">
                  <c:v>89.55</c:v>
                </c:pt>
                <c:pt idx="1792">
                  <c:v>89.6</c:v>
                </c:pt>
                <c:pt idx="1793">
                  <c:v>89.65</c:v>
                </c:pt>
                <c:pt idx="1794">
                  <c:v>89.7</c:v>
                </c:pt>
                <c:pt idx="1795">
                  <c:v>89.75</c:v>
                </c:pt>
                <c:pt idx="1796">
                  <c:v>89.8</c:v>
                </c:pt>
                <c:pt idx="1797">
                  <c:v>89.85</c:v>
                </c:pt>
                <c:pt idx="1798">
                  <c:v>89.9</c:v>
                </c:pt>
                <c:pt idx="1799">
                  <c:v>89.95</c:v>
                </c:pt>
                <c:pt idx="1800">
                  <c:v>90</c:v>
                </c:pt>
              </c:numCache>
            </c:numRef>
          </c:xVal>
          <c:yVal>
            <c:numRef>
              <c:f>グラフ描画用!$S$5:$S$1805</c:f>
              <c:numCache>
                <c:formatCode>General</c:formatCode>
                <c:ptCount val="1801"/>
                <c:pt idx="0">
                  <c:v>0</c:v>
                </c:pt>
                <c:pt idx="1">
                  <c:v>-1.297914828641643E-3</c:v>
                </c:pt>
                <c:pt idx="2">
                  <c:v>-5.1916748286361634E-3</c:v>
                </c:pt>
                <c:pt idx="3">
                  <c:v>-1.1681274828465952E-2</c:v>
                </c:pt>
                <c:pt idx="4">
                  <c:v>-2.0766714828603726E-2</c:v>
                </c:pt>
                <c:pt idx="5">
                  <c:v>-3.2447994828652522E-2</c:v>
                </c:pt>
                <c:pt idx="6">
                  <c:v>-4.6725114828859701E-2</c:v>
                </c:pt>
                <c:pt idx="7">
                  <c:v>-6.3598074828577822E-2</c:v>
                </c:pt>
                <c:pt idx="8">
                  <c:v>-8.3066874828927106E-2</c:v>
                </c:pt>
                <c:pt idx="9">
                  <c:v>-0.10513151482897815</c:v>
                </c:pt>
                <c:pt idx="10">
                  <c:v>-0.12979199482878717</c:v>
                </c:pt>
                <c:pt idx="11">
                  <c:v>-0.157048314829</c:v>
                </c:pt>
                <c:pt idx="12">
                  <c:v>-0.18690047482893907</c:v>
                </c:pt>
                <c:pt idx="13">
                  <c:v>-0.21934847482885336</c:v>
                </c:pt>
                <c:pt idx="14">
                  <c:v>-0.25439231482916613</c:v>
                </c:pt>
                <c:pt idx="15">
                  <c:v>-0.29203199482929298</c:v>
                </c:pt>
                <c:pt idx="16">
                  <c:v>-0.33226751482917793</c:v>
                </c:pt>
                <c:pt idx="17">
                  <c:v>-0.37509887482919996</c:v>
                </c:pt>
                <c:pt idx="18">
                  <c:v>-0.42052607482948146</c:v>
                </c:pt>
                <c:pt idx="19">
                  <c:v>-0.46854911482941408</c:v>
                </c:pt>
                <c:pt idx="20">
                  <c:v>-0.51916799482954601</c:v>
                </c:pt>
                <c:pt idx="21">
                  <c:v>-0.57238271482967273</c:v>
                </c:pt>
                <c:pt idx="22">
                  <c:v>-0.62819327482995235</c:v>
                </c:pt>
                <c:pt idx="23">
                  <c:v>-0.68659967483008555</c:v>
                </c:pt>
                <c:pt idx="24">
                  <c:v>-0.74760191483005101</c:v>
                </c:pt>
                <c:pt idx="25">
                  <c:v>-0.81119999483010674</c:v>
                </c:pt>
                <c:pt idx="26">
                  <c:v>-0.87739391483028251</c:v>
                </c:pt>
                <c:pt idx="27">
                  <c:v>-0.94618367483050259</c:v>
                </c:pt>
                <c:pt idx="28">
                  <c:v>-1.0175692748307354</c:v>
                </c:pt>
                <c:pt idx="29">
                  <c:v>-1.0915507148307293</c:v>
                </c:pt>
                <c:pt idx="30">
                  <c:v>-1.168127994831035</c:v>
                </c:pt>
                <c:pt idx="31">
                  <c:v>-1.2473011148310498</c:v>
                </c:pt>
                <c:pt idx="32">
                  <c:v>-1.3290700748313344</c:v>
                </c:pt>
                <c:pt idx="33">
                  <c:v>-1.4134348748315884</c:v>
                </c:pt>
                <c:pt idx="34">
                  <c:v>-1.5003955148317623</c:v>
                </c:pt>
                <c:pt idx="35">
                  <c:v>-1.5899519948319876</c:v>
                </c:pt>
                <c:pt idx="36">
                  <c:v>-1.6821043148318409</c:v>
                </c:pt>
                <c:pt idx="37">
                  <c:v>-1.7768524748321441</c:v>
                </c:pt>
                <c:pt idx="38">
                  <c:v>-1.8741964748322077</c:v>
                </c:pt>
                <c:pt idx="39">
                  <c:v>-1.974136314832502</c:v>
                </c:pt>
                <c:pt idx="40">
                  <c:v>-2.0766719948326742</c:v>
                </c:pt>
                <c:pt idx="41">
                  <c:v>-2.1818035148330388</c:v>
                </c:pt>
                <c:pt idx="42">
                  <c:v>-2.2895308748332797</c:v>
                </c:pt>
                <c:pt idx="43">
                  <c:v>-2.3998540748333261</c:v>
                </c:pt>
                <c:pt idx="44">
                  <c:v>-2.5127731148338341</c:v>
                </c:pt>
                <c:pt idx="45">
                  <c:v>-2.6282879948340341</c:v>
                </c:pt>
                <c:pt idx="46">
                  <c:v>-2.7463987148341782</c:v>
                </c:pt>
                <c:pt idx="47">
                  <c:v>-2.8671052748344774</c:v>
                </c:pt>
                <c:pt idx="48">
                  <c:v>-2.990407674834529</c:v>
                </c:pt>
                <c:pt idx="49">
                  <c:v>-3.1163059148347729</c:v>
                </c:pt>
                <c:pt idx="50">
                  <c:v>-3.2447999948350237</c:v>
                </c:pt>
                <c:pt idx="51">
                  <c:v>-3.3758899148353771</c:v>
                </c:pt>
                <c:pt idx="52">
                  <c:v>-3.5095756748354998</c:v>
                </c:pt>
                <c:pt idx="53">
                  <c:v>-3.6458572748360094</c:v>
                </c:pt>
                <c:pt idx="54">
                  <c:v>-3.7847347148361044</c:v>
                </c:pt>
                <c:pt idx="55">
                  <c:v>-3.9262079948365596</c:v>
                </c:pt>
                <c:pt idx="56">
                  <c:v>-4.0702771148366583</c:v>
                </c:pt>
                <c:pt idx="57">
                  <c:v>-4.2169420748369797</c:v>
                </c:pt>
                <c:pt idx="58">
                  <c:v>-4.3662028748372306</c:v>
                </c:pt>
                <c:pt idx="59">
                  <c:v>-4.518059514837601</c:v>
                </c:pt>
                <c:pt idx="60">
                  <c:v>-4.6725119948381799</c:v>
                </c:pt>
                <c:pt idx="61">
                  <c:v>-4.8295603148383295</c:v>
                </c:pt>
                <c:pt idx="62">
                  <c:v>-4.9892044748387239</c:v>
                </c:pt>
                <c:pt idx="63">
                  <c:v>-5.1514444748389998</c:v>
                </c:pt>
                <c:pt idx="64">
                  <c:v>-5.3162803148392381</c:v>
                </c:pt>
                <c:pt idx="65">
                  <c:v>-5.4837119948398216</c:v>
                </c:pt>
                <c:pt idx="66">
                  <c:v>-5.6537395148401135</c:v>
                </c:pt>
                <c:pt idx="67">
                  <c:v>-5.8263628748404965</c:v>
                </c:pt>
                <c:pt idx="68">
                  <c:v>-6.0015820748405719</c:v>
                </c:pt>
                <c:pt idx="69">
                  <c:v>-6.1793971148409179</c:v>
                </c:pt>
                <c:pt idx="70">
                  <c:v>-6.3598079948416411</c:v>
                </c:pt>
                <c:pt idx="71">
                  <c:v>-6.5428147148417644</c:v>
                </c:pt>
                <c:pt idx="72">
                  <c:v>-6.728417274842224</c:v>
                </c:pt>
                <c:pt idx="73">
                  <c:v>-6.9166156748426424</c:v>
                </c:pt>
                <c:pt idx="74">
                  <c:v>-7.1074099148428225</c:v>
                </c:pt>
                <c:pt idx="75">
                  <c:v>-7.300799994843441</c:v>
                </c:pt>
                <c:pt idx="76">
                  <c:v>-7.4967859148438789</c:v>
                </c:pt>
                <c:pt idx="77">
                  <c:v>-7.6953676748440678</c:v>
                </c:pt>
                <c:pt idx="78">
                  <c:v>-7.896545274844561</c:v>
                </c:pt>
                <c:pt idx="79">
                  <c:v>-8.1003187148449616</c:v>
                </c:pt>
                <c:pt idx="80">
                  <c:v>-8.3066879948455252</c:v>
                </c:pt>
                <c:pt idx="81">
                  <c:v>-8.5156531148459891</c:v>
                </c:pt>
                <c:pt idx="82">
                  <c:v>-8.727214074846243</c:v>
                </c:pt>
                <c:pt idx="83">
                  <c:v>-8.941370874846605</c:v>
                </c:pt>
                <c:pt idx="84">
                  <c:v>-9.1581235148471372</c:v>
                </c:pt>
                <c:pt idx="85">
                  <c:v>-9.3774719948474008</c:v>
                </c:pt>
                <c:pt idx="86">
                  <c:v>-9.5994163148480638</c:v>
                </c:pt>
                <c:pt idx="87">
                  <c:v>-9.823956474848444</c:v>
                </c:pt>
                <c:pt idx="88">
                  <c:v>-10.051092474848891</c:v>
                </c:pt>
                <c:pt idx="89">
                  <c:v>-10.280824314849394</c:v>
                </c:pt>
                <c:pt idx="90">
                  <c:v>-10.513151994849851</c:v>
                </c:pt>
                <c:pt idx="91">
                  <c:v>-10.748075514850433</c:v>
                </c:pt>
                <c:pt idx="92">
                  <c:v>-10.985594874850902</c:v>
                </c:pt>
                <c:pt idx="93">
                  <c:v>-11.225710074851253</c:v>
                </c:pt>
                <c:pt idx="94">
                  <c:v>-11.468421114851783</c:v>
                </c:pt>
                <c:pt idx="95">
                  <c:v>-11.713727994852201</c:v>
                </c:pt>
                <c:pt idx="96">
                  <c:v>-11.961630714852625</c:v>
                </c:pt>
                <c:pt idx="97">
                  <c:v>-12.2121292748533</c:v>
                </c:pt>
                <c:pt idx="98">
                  <c:v>-12.465223674853924</c:v>
                </c:pt>
                <c:pt idx="99">
                  <c:v>-12.720913914854366</c:v>
                </c:pt>
                <c:pt idx="100">
                  <c:v>-12.979199994854802</c:v>
                </c:pt>
                <c:pt idx="101">
                  <c:v>-13.240081914855311</c:v>
                </c:pt>
                <c:pt idx="102">
                  <c:v>-13.503559674856032</c:v>
                </c:pt>
                <c:pt idx="103">
                  <c:v>-13.769633274856556</c:v>
                </c:pt>
                <c:pt idx="104">
                  <c:v>-14.038302714857085</c:v>
                </c:pt>
                <c:pt idx="105">
                  <c:v>-14.309567994857343</c:v>
                </c:pt>
                <c:pt idx="106">
                  <c:v>-14.583429114858081</c:v>
                </c:pt>
                <c:pt idx="107">
                  <c:v>-14.85988607485862</c:v>
                </c:pt>
                <c:pt idx="108">
                  <c:v>-15.138938874859239</c:v>
                </c:pt>
                <c:pt idx="109">
                  <c:v>-15.420587514859863</c:v>
                </c:pt>
                <c:pt idx="110">
                  <c:v>-15.704831994860129</c:v>
                </c:pt>
                <c:pt idx="111">
                  <c:v>-15.935344770234858</c:v>
                </c:pt>
                <c:pt idx="112">
                  <c:v>-15.993770428506412</c:v>
                </c:pt>
                <c:pt idx="113">
                  <c:v>-16.051676740723241</c:v>
                </c:pt>
                <c:pt idx="114">
                  <c:v>-16.109072858536724</c:v>
                </c:pt>
                <c:pt idx="115">
                  <c:v>-16.165967693811144</c:v>
                </c:pt>
                <c:pt idx="116">
                  <c:v>-16.22236992692757</c:v>
                </c:pt>
                <c:pt idx="117">
                  <c:v>-16.278288014732645</c:v>
                </c:pt>
                <c:pt idx="118">
                  <c:v>-16.333730198148086</c:v>
                </c:pt>
                <c:pt idx="119">
                  <c:v>-16.388704509459764</c:v>
                </c:pt>
                <c:pt idx="120">
                  <c:v>-16.443218779301436</c:v>
                </c:pt>
                <c:pt idx="121">
                  <c:v>-16.497280643348631</c:v>
                </c:pt>
                <c:pt idx="122">
                  <c:v>-16.550897548737545</c:v>
                </c:pt>
                <c:pt idx="123">
                  <c:v>-16.604076760221464</c:v>
                </c:pt>
                <c:pt idx="124">
                  <c:v>-16.656825366077769</c:v>
                </c:pt>
                <c:pt idx="125">
                  <c:v>-16.709150283778524</c:v>
                </c:pt>
                <c:pt idx="126">
                  <c:v>-16.761058265434261</c:v>
                </c:pt>
                <c:pt idx="127">
                  <c:v>-16.812555903022979</c:v>
                </c:pt>
                <c:pt idx="128">
                  <c:v>-16.863649633414198</c:v>
                </c:pt>
                <c:pt idx="129">
                  <c:v>-16.91434574319716</c:v>
                </c:pt>
                <c:pt idx="130">
                  <c:v>-16.964650373322925</c:v>
                </c:pt>
                <c:pt idx="131">
                  <c:v>-17.01456952356849</c:v>
                </c:pt>
                <c:pt idx="132">
                  <c:v>-17.064109056831185</c:v>
                </c:pt>
                <c:pt idx="133">
                  <c:v>-17.113274703260917</c:v>
                </c:pt>
                <c:pt idx="134">
                  <c:v>-17.162072064237602</c:v>
                </c:pt>
                <c:pt idx="135">
                  <c:v>-17.210506616201283</c:v>
                </c:pt>
                <c:pt idx="136">
                  <c:v>-17.258583714339892</c:v>
                </c:pt>
                <c:pt idx="137">
                  <c:v>-17.306308596142912</c:v>
                </c:pt>
                <c:pt idx="138">
                  <c:v>-17.353686384825352</c:v>
                </c:pt>
                <c:pt idx="139">
                  <c:v>-17.400722092628023</c:v>
                </c:pt>
                <c:pt idx="140">
                  <c:v>-17.447420623999736</c:v>
                </c:pt>
                <c:pt idx="141">
                  <c:v>-17.493786778666184</c:v>
                </c:pt>
                <c:pt idx="142">
                  <c:v>-17.539825254590525</c:v>
                </c:pt>
                <c:pt idx="143">
                  <c:v>-17.585540650829572</c:v>
                </c:pt>
                <c:pt idx="144">
                  <c:v>-17.630937470291137</c:v>
                </c:pt>
                <c:pt idx="145">
                  <c:v>-17.676020122395652</c:v>
                </c:pt>
                <c:pt idx="146">
                  <c:v>-17.720792925645984</c:v>
                </c:pt>
                <c:pt idx="147">
                  <c:v>-17.765260110110354</c:v>
                </c:pt>
                <c:pt idx="148">
                  <c:v>-17.809425819820163</c:v>
                </c:pt>
                <c:pt idx="149">
                  <c:v>-17.85329411508782</c:v>
                </c:pt>
                <c:pt idx="150">
                  <c:v>-17.896868974746706</c:v>
                </c:pt>
                <c:pt idx="151">
                  <c:v>-17.940154298316621</c:v>
                </c:pt>
                <c:pt idx="152">
                  <c:v>-17.98315390809816</c:v>
                </c:pt>
                <c:pt idx="153">
                  <c:v>-18.025871551197838</c:v>
                </c:pt>
                <c:pt idx="154">
                  <c:v>-18.068310901487997</c:v>
                </c:pt>
                <c:pt idx="155">
                  <c:v>-18.110475561502469</c:v>
                </c:pt>
                <c:pt idx="156">
                  <c:v>-18.152369064271923</c:v>
                </c:pt>
                <c:pt idx="157">
                  <c:v>-18.193994875100284</c:v>
                </c:pt>
                <c:pt idx="158">
                  <c:v>-18.235356393284768</c:v>
                </c:pt>
                <c:pt idx="159">
                  <c:v>-18.276456953781707</c:v>
                </c:pt>
                <c:pt idx="160">
                  <c:v>-18.317299828820182</c:v>
                </c:pt>
                <c:pt idx="161">
                  <c:v>-18.357888229465349</c:v>
                </c:pt>
                <c:pt idx="162">
                  <c:v>-18.398225307133238</c:v>
                </c:pt>
                <c:pt idx="163">
                  <c:v>-18.438314155059189</c:v>
                </c:pt>
                <c:pt idx="164">
                  <c:v>-18.478157809721214</c:v>
                </c:pt>
                <c:pt idx="165">
                  <c:v>-18.51775925222017</c:v>
                </c:pt>
                <c:pt idx="166">
                  <c:v>-18.557121409618127</c:v>
                </c:pt>
                <c:pt idx="167">
                  <c:v>-18.5962471562367</c:v>
                </c:pt>
                <c:pt idx="168">
                  <c:v>-18.635139314916401</c:v>
                </c:pt>
                <c:pt idx="169">
                  <c:v>-18.673800658239003</c:v>
                </c:pt>
                <c:pt idx="170">
                  <c:v>-18.712233909713319</c:v>
                </c:pt>
                <c:pt idx="171">
                  <c:v>-18.750441744926743</c:v>
                </c:pt>
                <c:pt idx="172">
                  <c:v>-18.78842679266284</c:v>
                </c:pt>
                <c:pt idx="173">
                  <c:v>-18.826191635986604</c:v>
                </c:pt>
                <c:pt idx="174">
                  <c:v>-18.863738813298614</c:v>
                </c:pt>
                <c:pt idx="175">
                  <c:v>-18.901070819358935</c:v>
                </c:pt>
                <c:pt idx="176">
                  <c:v>-18.938190106281567</c:v>
                </c:pt>
                <c:pt idx="177">
                  <c:v>-18.975099084501139</c:v>
                </c:pt>
                <c:pt idx="178">
                  <c:v>-19.011800123712089</c:v>
                </c:pt>
                <c:pt idx="179">
                  <c:v>-19.048295553781646</c:v>
                </c:pt>
                <c:pt idx="180">
                  <c:v>-19.084587665637297</c:v>
                </c:pt>
                <c:pt idx="181">
                  <c:v>-19.120678712129905</c:v>
                </c:pt>
                <c:pt idx="182">
                  <c:v>-19.156570908872606</c:v>
                </c:pt>
                <c:pt idx="183">
                  <c:v>-19.192266435057192</c:v>
                </c:pt>
                <c:pt idx="184">
                  <c:v>-19.227767434247994</c:v>
                </c:pt>
                <c:pt idx="185">
                  <c:v>-19.263076015154276</c:v>
                </c:pt>
                <c:pt idx="186">
                  <c:v>-19.298194252381897</c:v>
                </c:pt>
                <c:pt idx="187">
                  <c:v>-19.333124187164628</c:v>
                </c:pt>
                <c:pt idx="188">
                  <c:v>-19.367867828076292</c:v>
                </c:pt>
                <c:pt idx="189">
                  <c:v>-19.402427151723632</c:v>
                </c:pt>
                <c:pt idx="190">
                  <c:v>-19.436804103421199</c:v>
                </c:pt>
                <c:pt idx="191">
                  <c:v>-19.471000597848445</c:v>
                </c:pt>
                <c:pt idx="192">
                  <c:v>-19.505018519689457</c:v>
                </c:pt>
                <c:pt idx="193">
                  <c:v>-19.538859724256472</c:v>
                </c:pt>
                <c:pt idx="194">
                  <c:v>-19.572526038096843</c:v>
                </c:pt>
                <c:pt idx="195">
                  <c:v>-19.606019259584741</c:v>
                </c:pt>
                <c:pt idx="196">
                  <c:v>-19.63934115949759</c:v>
                </c:pt>
                <c:pt idx="197">
                  <c:v>-19.672493481577771</c:v>
                </c:pt>
                <c:pt idx="198">
                  <c:v>-19.705477943080208</c:v>
                </c:pt>
                <c:pt idx="199">
                  <c:v>-19.738296235306169</c:v>
                </c:pt>
                <c:pt idx="200">
                  <c:v>-19.770950024123554</c:v>
                </c:pt>
                <c:pt idx="201">
                  <c:v>-19.803440950474378</c:v>
                </c:pt>
                <c:pt idx="202">
                  <c:v>-19.835770630869579</c:v>
                </c:pt>
                <c:pt idx="203">
                  <c:v>-19.867940657871529</c:v>
                </c:pt>
                <c:pt idx="204">
                  <c:v>-19.899952600564916</c:v>
                </c:pt>
                <c:pt idx="205">
                  <c:v>-19.931808005015764</c:v>
                </c:pt>
                <c:pt idx="206">
                  <c:v>-19.963508394719739</c:v>
                </c:pt>
                <c:pt idx="207">
                  <c:v>-19.995055271039149</c:v>
                </c:pt>
                <c:pt idx="208">
                  <c:v>-20.026450113629718</c:v>
                </c:pt>
                <c:pt idx="209">
                  <c:v>-20.057694380856972</c:v>
                </c:pt>
                <c:pt idx="210">
                  <c:v>-20.088789510202766</c:v>
                </c:pt>
                <c:pt idx="211">
                  <c:v>-20.119736918662156</c:v>
                </c:pt>
                <c:pt idx="212">
                  <c:v>-20.150538003130777</c:v>
                </c:pt>
                <c:pt idx="213">
                  <c:v>-20.181194140783276</c:v>
                </c:pt>
                <c:pt idx="214">
                  <c:v>-20.211706689442742</c:v>
                </c:pt>
                <c:pt idx="215">
                  <c:v>-20.242076987941608</c:v>
                </c:pt>
                <c:pt idx="216">
                  <c:v>-20.272306356474065</c:v>
                </c:pt>
                <c:pt idx="217">
                  <c:v>-20.302396096940601</c:v>
                </c:pt>
                <c:pt idx="218">
                  <c:v>-20.33234749328426</c:v>
                </c:pt>
                <c:pt idx="219">
                  <c:v>-20.362161811819448</c:v>
                </c:pt>
                <c:pt idx="220">
                  <c:v>-20.391840301553216</c:v>
                </c:pt>
                <c:pt idx="221">
                  <c:v>-20.421384194499211</c:v>
                </c:pt>
                <c:pt idx="222">
                  <c:v>-20.450794705984524</c:v>
                </c:pt>
                <c:pt idx="223">
                  <c:v>-20.480073034949704</c:v>
                </c:pt>
                <c:pt idx="224">
                  <c:v>-20.509220364242065</c:v>
                </c:pt>
                <c:pt idx="225">
                  <c:v>-20.538237860902349</c:v>
                </c:pt>
                <c:pt idx="226">
                  <c:v>-20.567126676445191</c:v>
                </c:pt>
                <c:pt idx="227">
                  <c:v>-20.595887947133242</c:v>
                </c:pt>
                <c:pt idx="228">
                  <c:v>-20.624522794245415</c:v>
                </c:pt>
                <c:pt idx="229">
                  <c:v>-20.653032324339108</c:v>
                </c:pt>
                <c:pt idx="230">
                  <c:v>-20.681417629506832</c:v>
                </c:pt>
                <c:pt idx="231">
                  <c:v>-20.709679787627213</c:v>
                </c:pt>
                <c:pt idx="232">
                  <c:v>-20.737819862610646</c:v>
                </c:pt>
                <c:pt idx="233">
                  <c:v>-20.765838904639505</c:v>
                </c:pt>
                <c:pt idx="234">
                  <c:v>-20.793737950403397</c:v>
                </c:pt>
                <c:pt idx="235">
                  <c:v>-20.821518023329304</c:v>
                </c:pt>
                <c:pt idx="236">
                  <c:v>-20.849180133806854</c:v>
                </c:pt>
                <c:pt idx="237">
                  <c:v>-20.876725279408767</c:v>
                </c:pt>
                <c:pt idx="238">
                  <c:v>-20.90415444510683</c:v>
                </c:pt>
                <c:pt idx="239">
                  <c:v>-20.931468603483133</c:v>
                </c:pt>
                <c:pt idx="240">
                  <c:v>-20.958668714937033</c:v>
                </c:pt>
                <c:pt idx="241">
                  <c:v>-20.985755727887838</c:v>
                </c:pt>
                <c:pt idx="242">
                  <c:v>-21.012730578973123</c:v>
                </c:pt>
                <c:pt idx="243">
                  <c:v>-21.039594193243161</c:v>
                </c:pt>
                <c:pt idx="244">
                  <c:v>-21.066347484351223</c:v>
                </c:pt>
                <c:pt idx="245">
                  <c:v>-21.092991354740043</c:v>
                </c:pt>
                <c:pt idx="246">
                  <c:v>-21.119526695824494</c:v>
                </c:pt>
                <c:pt idx="247">
                  <c:v>-21.145954388170523</c:v>
                </c:pt>
                <c:pt idx="248">
                  <c:v>-21.172275301670492</c:v>
                </c:pt>
                <c:pt idx="249">
                  <c:v>-21.198490295714997</c:v>
                </c:pt>
                <c:pt idx="250">
                  <c:v>-21.224600219361179</c:v>
                </c:pt>
                <c:pt idx="251">
                  <c:v>-21.250605911497829</c:v>
                </c:pt>
                <c:pt idx="252">
                  <c:v>-21.276508201007054</c:v>
                </c:pt>
                <c:pt idx="253">
                  <c:v>-21.302307906922778</c:v>
                </c:pt>
                <c:pt idx="254">
                  <c:v>-21.328005838586172</c:v>
                </c:pt>
                <c:pt idx="255">
                  <c:v>-21.353602795798007</c:v>
                </c:pt>
                <c:pt idx="256">
                  <c:v>-21.379099568967973</c:v>
                </c:pt>
                <c:pt idx="257">
                  <c:v>-21.404496939261186</c:v>
                </c:pt>
                <c:pt idx="258">
                  <c:v>-21.429795678741744</c:v>
                </c:pt>
                <c:pt idx="259">
                  <c:v>-21.454996550513563</c:v>
                </c:pt>
                <c:pt idx="260">
                  <c:v>-21.480100308858546</c:v>
                </c:pt>
                <c:pt idx="261">
                  <c:v>-21.505107699371955</c:v>
                </c:pt>
                <c:pt idx="262">
                  <c:v>-21.530019459095371</c:v>
                </c:pt>
                <c:pt idx="263">
                  <c:v>-21.554836316646998</c:v>
                </c:pt>
                <c:pt idx="264">
                  <c:v>-21.579558992349515</c:v>
                </c:pt>
                <c:pt idx="265">
                  <c:v>-21.604188198355565</c:v>
                </c:pt>
                <c:pt idx="266">
                  <c:v>-21.628724638770837</c:v>
                </c:pt>
                <c:pt idx="267">
                  <c:v>-21.653169009774835</c:v>
                </c:pt>
                <c:pt idx="268">
                  <c:v>-21.677521999739394</c:v>
                </c:pt>
                <c:pt idx="269">
                  <c:v>-21.701784289345028</c:v>
                </c:pt>
                <c:pt idx="270">
                  <c:v>-21.725956551695049</c:v>
                </c:pt>
                <c:pt idx="271">
                  <c:v>-21.750039452427629</c:v>
                </c:pt>
                <c:pt idx="272">
                  <c:v>-21.77403364982581</c:v>
                </c:pt>
                <c:pt idx="273">
                  <c:v>-21.797939794925455</c:v>
                </c:pt>
                <c:pt idx="274">
                  <c:v>-21.821758531621214</c:v>
                </c:pt>
                <c:pt idx="275">
                  <c:v>-21.845490496770584</c:v>
                </c:pt>
                <c:pt idx="276">
                  <c:v>-21.86913632029615</c:v>
                </c:pt>
                <c:pt idx="277">
                  <c:v>-21.892696625285843</c:v>
                </c:pt>
                <c:pt idx="278">
                  <c:v>-21.91617202809147</c:v>
                </c:pt>
                <c:pt idx="279">
                  <c:v>-21.939563138425491</c:v>
                </c:pt>
                <c:pt idx="280">
                  <c:v>-21.962870559456007</c:v>
                </c:pt>
                <c:pt idx="281">
                  <c:v>-21.986094887900087</c:v>
                </c:pt>
                <c:pt idx="282">
                  <c:v>-22.009236714115474</c:v>
                </c:pt>
                <c:pt idx="283">
                  <c:v>-22.032296622190557</c:v>
                </c:pt>
                <c:pt idx="284">
                  <c:v>-22.055275190032912</c:v>
                </c:pt>
                <c:pt idx="285">
                  <c:v>-22.078172989456124</c:v>
                </c:pt>
                <c:pt idx="286">
                  <c:v>-22.100990586265237</c:v>
                </c:pt>
                <c:pt idx="287">
                  <c:v>-22.123728540340579</c:v>
                </c:pt>
                <c:pt idx="288">
                  <c:v>-22.146387405720251</c:v>
                </c:pt>
                <c:pt idx="289">
                  <c:v>-22.168967730681086</c:v>
                </c:pt>
                <c:pt idx="290">
                  <c:v>-22.191470057818279</c:v>
                </c:pt>
                <c:pt idx="291">
                  <c:v>-22.213894924123597</c:v>
                </c:pt>
                <c:pt idx="292">
                  <c:v>-22.236242861062316</c:v>
                </c:pt>
                <c:pt idx="293">
                  <c:v>-22.258514394648721</c:v>
                </c:pt>
                <c:pt idx="294">
                  <c:v>-22.280710045520461</c:v>
                </c:pt>
                <c:pt idx="295">
                  <c:v>-22.30283032901157</c:v>
                </c:pt>
                <c:pt idx="296">
                  <c:v>-22.324875755224202</c:v>
                </c:pt>
                <c:pt idx="297">
                  <c:v>-22.346846829099309</c:v>
                </c:pt>
                <c:pt idx="298">
                  <c:v>-22.368744050485937</c:v>
                </c:pt>
                <c:pt idx="299">
                  <c:v>-22.39056791420952</c:v>
                </c:pt>
                <c:pt idx="300">
                  <c:v>-22.412318910138978</c:v>
                </c:pt>
                <c:pt idx="301">
                  <c:v>-22.433997523252657</c:v>
                </c:pt>
                <c:pt idx="302">
                  <c:v>-22.455604233703205</c:v>
                </c:pt>
                <c:pt idx="303">
                  <c:v>-22.477139516881458</c:v>
                </c:pt>
                <c:pt idx="304">
                  <c:v>-22.498603843479128</c:v>
                </c:pt>
                <c:pt idx="305">
                  <c:v>-22.519997679550514</c:v>
                </c:pt>
                <c:pt idx="306">
                  <c:v>-22.541321486573349</c:v>
                </c:pt>
                <c:pt idx="307">
                  <c:v>-22.562575721508345</c:v>
                </c:pt>
                <c:pt idx="308">
                  <c:v>-22.583760836858101</c:v>
                </c:pt>
                <c:pt idx="309">
                  <c:v>-22.604877280724843</c:v>
                </c:pt>
                <c:pt idx="310">
                  <c:v>-22.625925496867289</c:v>
                </c:pt>
                <c:pt idx="311">
                  <c:v>-22.646905924756624</c:v>
                </c:pt>
                <c:pt idx="312">
                  <c:v>-22.66781899963156</c:v>
                </c:pt>
                <c:pt idx="313">
                  <c:v>-22.688665152552499</c:v>
                </c:pt>
                <c:pt idx="314">
                  <c:v>-22.709444810454837</c:v>
                </c:pt>
                <c:pt idx="315">
                  <c:v>-22.730158396201457</c:v>
                </c:pt>
                <c:pt idx="316">
                  <c:v>-22.750806328634326</c:v>
                </c:pt>
                <c:pt idx="317">
                  <c:v>-22.771389022625371</c:v>
                </c:pt>
                <c:pt idx="318">
                  <c:v>-22.791906889126398</c:v>
                </c:pt>
                <c:pt idx="319">
                  <c:v>-22.812360335218429</c:v>
                </c:pt>
                <c:pt idx="320">
                  <c:v>-22.832749764160088</c:v>
                </c:pt>
                <c:pt idx="321">
                  <c:v>-22.853075575435376</c:v>
                </c:pt>
                <c:pt idx="322">
                  <c:v>-22.87333816480054</c:v>
                </c:pt>
                <c:pt idx="323">
                  <c:v>-22.893537924330388</c:v>
                </c:pt>
                <c:pt idx="324">
                  <c:v>-22.913675242463796</c:v>
                </c:pt>
                <c:pt idx="325">
                  <c:v>-22.933750504048486</c:v>
                </c:pt>
                <c:pt idx="326">
                  <c:v>-22.953764090385206</c:v>
                </c:pt>
                <c:pt idx="327">
                  <c:v>-22.97371637927116</c:v>
                </c:pt>
                <c:pt idx="328">
                  <c:v>-22.993607745042794</c:v>
                </c:pt>
                <c:pt idx="329">
                  <c:v>-23.013438558617946</c:v>
                </c:pt>
                <c:pt idx="330">
                  <c:v>-23.033209187537373</c:v>
                </c:pt>
                <c:pt idx="331">
                  <c:v>-23.05291999600556</c:v>
                </c:pt>
                <c:pt idx="332">
                  <c:v>-23.072571344931042</c:v>
                </c:pt>
                <c:pt idx="333">
                  <c:v>-23.092163591965992</c:v>
                </c:pt>
                <c:pt idx="334">
                  <c:v>-23.111697091545366</c:v>
                </c:pt>
                <c:pt idx="335">
                  <c:v>-23.131172194925274</c:v>
                </c:pt>
                <c:pt idx="336">
                  <c:v>-23.150589250220943</c:v>
                </c:pt>
                <c:pt idx="337">
                  <c:v>-23.169948602444038</c:v>
                </c:pt>
                <c:pt idx="338">
                  <c:v>-23.189250593539455</c:v>
                </c:pt>
                <c:pt idx="339">
                  <c:v>-23.20849556242154</c:v>
                </c:pt>
                <c:pt idx="340">
                  <c:v>-23.2276838450098</c:v>
                </c:pt>
                <c:pt idx="341">
                  <c:v>-23.246815774264089</c:v>
                </c:pt>
                <c:pt idx="342">
                  <c:v>-23.265891680219305</c:v>
                </c:pt>
                <c:pt idx="343">
                  <c:v>-23.284911890019476</c:v>
                </c:pt>
                <c:pt idx="344">
                  <c:v>-23.303876727951515</c:v>
                </c:pt>
                <c:pt idx="345">
                  <c:v>-23.32278651547831</c:v>
                </c:pt>
                <c:pt idx="346">
                  <c:v>-23.341641571271474</c:v>
                </c:pt>
                <c:pt idx="347">
                  <c:v>-23.360442211243551</c:v>
                </c:pt>
                <c:pt idx="348">
                  <c:v>-23.379188748579779</c:v>
                </c:pt>
                <c:pt idx="349">
                  <c:v>-23.397881493769376</c:v>
                </c:pt>
                <c:pt idx="350">
                  <c:v>-23.416520754636419</c:v>
                </c:pt>
                <c:pt idx="351">
                  <c:v>-23.435106836370252</c:v>
                </c:pt>
                <c:pt idx="352">
                  <c:v>-23.453640041555449</c:v>
                </c:pt>
                <c:pt idx="353">
                  <c:v>-23.472120670201416</c:v>
                </c:pt>
                <c:pt idx="354">
                  <c:v>-23.490549019771485</c:v>
                </c:pt>
                <c:pt idx="355">
                  <c:v>-23.508925385211661</c:v>
                </c:pt>
                <c:pt idx="356">
                  <c:v>-23.527250058978957</c:v>
                </c:pt>
                <c:pt idx="357">
                  <c:v>-23.545523331069298</c:v>
                </c:pt>
                <c:pt idx="358">
                  <c:v>-23.563745489045086</c:v>
                </c:pt>
                <c:pt idx="359">
                  <c:v>-23.581916818062318</c:v>
                </c:pt>
                <c:pt idx="360">
                  <c:v>-23.600037600897398</c:v>
                </c:pt>
                <c:pt idx="361">
                  <c:v>-23.618108117973513</c:v>
                </c:pt>
                <c:pt idx="362">
                  <c:v>-23.636128647386681</c:v>
                </c:pt>
                <c:pt idx="363">
                  <c:v>-23.654099464931424</c:v>
                </c:pt>
                <c:pt idx="364">
                  <c:v>-23.672020844126116</c:v>
                </c:pt>
                <c:pt idx="365">
                  <c:v>-23.689893056237928</c:v>
                </c:pt>
                <c:pt idx="366">
                  <c:v>-23.707716370307502</c:v>
                </c:pt>
                <c:pt idx="367">
                  <c:v>-23.725491053173211</c:v>
                </c:pt>
                <c:pt idx="368">
                  <c:v>-23.743217369495156</c:v>
                </c:pt>
                <c:pt idx="369">
                  <c:v>-23.760895581778815</c:v>
                </c:pt>
                <c:pt idx="370">
                  <c:v>-23.778525950398347</c:v>
                </c:pt>
                <c:pt idx="371">
                  <c:v>-23.796108733619619</c:v>
                </c:pt>
                <c:pt idx="372">
                  <c:v>-23.813644187622906</c:v>
                </c:pt>
                <c:pt idx="373">
                  <c:v>-23.831132566525255</c:v>
                </c:pt>
                <c:pt idx="374">
                  <c:v>-23.848574122402638</c:v>
                </c:pt>
                <c:pt idx="375">
                  <c:v>-23.865969105311713</c:v>
                </c:pt>
                <c:pt idx="376">
                  <c:v>-23.883317763311339</c:v>
                </c:pt>
                <c:pt idx="377">
                  <c:v>-23.900620342483801</c:v>
                </c:pt>
                <c:pt idx="378">
                  <c:v>-23.917877086955777</c:v>
                </c:pt>
                <c:pt idx="379">
                  <c:v>-23.935088238918954</c:v>
                </c:pt>
                <c:pt idx="380">
                  <c:v>-23.952254038650494</c:v>
                </c:pt>
                <c:pt idx="381">
                  <c:v>-23.969374724533104</c:v>
                </c:pt>
                <c:pt idx="382">
                  <c:v>-23.986450533074912</c:v>
                </c:pt>
                <c:pt idx="383">
                  <c:v>-24.003481698929086</c:v>
                </c:pt>
                <c:pt idx="384">
                  <c:v>-24.020468454913164</c:v>
                </c:pt>
                <c:pt idx="385">
                  <c:v>-24.037411032028174</c:v>
                </c:pt>
                <c:pt idx="386">
                  <c:v>-24.05430965947744</c:v>
                </c:pt>
                <c:pt idx="387">
                  <c:v>-24.071164564685233</c:v>
                </c:pt>
                <c:pt idx="388">
                  <c:v>-24.087975973315118</c:v>
                </c:pt>
                <c:pt idx="389">
                  <c:v>-24.104744109288063</c:v>
                </c:pt>
                <c:pt idx="390">
                  <c:v>-24.121469194800376</c:v>
                </c:pt>
                <c:pt idx="391">
                  <c:v>-24.138151450341326</c:v>
                </c:pt>
                <c:pt idx="392">
                  <c:v>-24.154791094710617</c:v>
                </c:pt>
                <c:pt idx="393">
                  <c:v>-24.171388345035588</c:v>
                </c:pt>
                <c:pt idx="394">
                  <c:v>-24.187943416788222</c:v>
                </c:pt>
                <c:pt idx="395">
                  <c:v>-24.204456523801937</c:v>
                </c:pt>
                <c:pt idx="396">
                  <c:v>-24.220927878288141</c:v>
                </c:pt>
                <c:pt idx="397">
                  <c:v>-24.237357690852598</c:v>
                </c:pt>
                <c:pt idx="398">
                  <c:v>-24.253746170511597</c:v>
                </c:pt>
                <c:pt idx="399">
                  <c:v>-24.270093524707917</c:v>
                </c:pt>
                <c:pt idx="400">
                  <c:v>-24.286399959326531</c:v>
                </c:pt>
                <c:pt idx="401">
                  <c:v>-24.302665678710238</c:v>
                </c:pt>
                <c:pt idx="402">
                  <c:v>-24.318890885674953</c:v>
                </c:pt>
                <c:pt idx="403">
                  <c:v>-24.335075781524949</c:v>
                </c:pt>
                <c:pt idx="404">
                  <c:v>-24.351220566067767</c:v>
                </c:pt>
                <c:pt idx="405">
                  <c:v>-24.367325437629113</c:v>
                </c:pt>
                <c:pt idx="406">
                  <c:v>-24.383390593067393</c:v>
                </c:pt>
                <c:pt idx="407">
                  <c:v>-24.399416227788166</c:v>
                </c:pt>
                <c:pt idx="408">
                  <c:v>-24.415402535758446</c:v>
                </c:pt>
                <c:pt idx="409">
                  <c:v>-24.431349709520752</c:v>
                </c:pt>
                <c:pt idx="410">
                  <c:v>-24.447257940207038</c:v>
                </c:pt>
                <c:pt idx="411">
                  <c:v>-24.463127417552414</c:v>
                </c:pt>
                <c:pt idx="412">
                  <c:v>-24.478958329908771</c:v>
                </c:pt>
                <c:pt idx="413">
                  <c:v>-24.494750864258137</c:v>
                </c:pt>
                <c:pt idx="414">
                  <c:v>-24.510505206225965</c:v>
                </c:pt>
                <c:pt idx="415">
                  <c:v>-24.526221540094241</c:v>
                </c:pt>
                <c:pt idx="416">
                  <c:v>-24.541900048814355</c:v>
                </c:pt>
                <c:pt idx="417">
                  <c:v>-24.557540914019935</c:v>
                </c:pt>
                <c:pt idx="418">
                  <c:v>-24.573144316039453</c:v>
                </c:pt>
                <c:pt idx="419">
                  <c:v>-24.588710433908712</c:v>
                </c:pt>
                <c:pt idx="420">
                  <c:v>-24.604239445383143</c:v>
                </c:pt>
                <c:pt idx="421">
                  <c:v>-24.619731526950005</c:v>
                </c:pt>
                <c:pt idx="422">
                  <c:v>-24.635186853840434</c:v>
                </c:pt>
                <c:pt idx="423">
                  <c:v>-24.650605600041303</c:v>
                </c:pt>
                <c:pt idx="424">
                  <c:v>-24.665987938307001</c:v>
                </c:pt>
                <c:pt idx="425">
                  <c:v>-24.68133404017102</c:v>
                </c:pt>
                <c:pt idx="426">
                  <c:v>-24.696644075957476</c:v>
                </c:pt>
                <c:pt idx="427">
                  <c:v>-24.711918214792377</c:v>
                </c:pt>
                <c:pt idx="428">
                  <c:v>-24.727156624614935</c:v>
                </c:pt>
                <c:pt idx="429">
                  <c:v>-24.742359472188543</c:v>
                </c:pt>
                <c:pt idx="430">
                  <c:v>-24.757526923111804</c:v>
                </c:pt>
                <c:pt idx="431">
                  <c:v>-24.772659141829308</c:v>
                </c:pt>
                <c:pt idx="432">
                  <c:v>-24.787756291642339</c:v>
                </c:pt>
                <c:pt idx="433">
                  <c:v>-24.802818534719457</c:v>
                </c:pt>
                <c:pt idx="434">
                  <c:v>-24.817846032106956</c:v>
                </c:pt>
                <c:pt idx="435">
                  <c:v>-24.832838943739169</c:v>
                </c:pt>
                <c:pt idx="436">
                  <c:v>-24.847797428448718</c:v>
                </c:pt>
                <c:pt idx="437">
                  <c:v>-24.862721643976567</c:v>
                </c:pt>
                <c:pt idx="438">
                  <c:v>-24.877611746982041</c:v>
                </c:pt>
                <c:pt idx="439">
                  <c:v>-24.892467893052675</c:v>
                </c:pt>
                <c:pt idx="440">
                  <c:v>-24.907290236713969</c:v>
                </c:pt>
                <c:pt idx="441">
                  <c:v>-24.922078931439039</c:v>
                </c:pt>
                <c:pt idx="442">
                  <c:v>-24.936834129658138</c:v>
                </c:pt>
                <c:pt idx="443">
                  <c:v>-24.951555982768106</c:v>
                </c:pt>
                <c:pt idx="444">
                  <c:v>-24.966244641141657</c:v>
                </c:pt>
                <c:pt idx="445">
                  <c:v>-24.980900254136628</c:v>
                </c:pt>
                <c:pt idx="446">
                  <c:v>-24.995522970105071</c:v>
                </c:pt>
                <c:pt idx="447">
                  <c:v>-25.010112936402287</c:v>
                </c:pt>
                <c:pt idx="448">
                  <c:v>-25.024670299395691</c:v>
                </c:pt>
                <c:pt idx="449">
                  <c:v>-25.039195204473661</c:v>
                </c:pt>
                <c:pt idx="450">
                  <c:v>-25.053687796054255</c:v>
                </c:pt>
                <c:pt idx="451">
                  <c:v>-25.068148217593791</c:v>
                </c:pt>
                <c:pt idx="452">
                  <c:v>-25.082576611595396</c:v>
                </c:pt>
                <c:pt idx="453">
                  <c:v>-25.096973119617424</c:v>
                </c:pt>
                <c:pt idx="454">
                  <c:v>-25.111337882281781</c:v>
                </c:pt>
                <c:pt idx="455">
                  <c:v>-25.125671039282185</c:v>
                </c:pt>
                <c:pt idx="456">
                  <c:v>-25.139972729392298</c:v>
                </c:pt>
                <c:pt idx="457">
                  <c:v>-25.154243090473798</c:v>
                </c:pt>
                <c:pt idx="458">
                  <c:v>-25.168482259484353</c:v>
                </c:pt>
                <c:pt idx="459">
                  <c:v>-25.182690372485503</c:v>
                </c:pt>
                <c:pt idx="460">
                  <c:v>-25.196867564650461</c:v>
                </c:pt>
                <c:pt idx="461">
                  <c:v>-25.211013970271843</c:v>
                </c:pt>
                <c:pt idx="462">
                  <c:v>-25.225129722769264</c:v>
                </c:pt>
                <c:pt idx="463">
                  <c:v>-25.239214954696941</c:v>
                </c:pt>
                <c:pt idx="464">
                  <c:v>-25.253269797751116</c:v>
                </c:pt>
                <c:pt idx="465">
                  <c:v>-25.267294382777468</c:v>
                </c:pt>
                <c:pt idx="466">
                  <c:v>-25.281288839778419</c:v>
                </c:pt>
                <c:pt idx="467">
                  <c:v>-25.295253297920354</c:v>
                </c:pt>
                <c:pt idx="468">
                  <c:v>-25.309187885540787</c:v>
                </c:pt>
                <c:pt idx="469">
                  <c:v>-25.32309273015543</c:v>
                </c:pt>
                <c:pt idx="470">
                  <c:v>-25.336967958465195</c:v>
                </c:pt>
                <c:pt idx="471">
                  <c:v>-25.350813696363119</c:v>
                </c:pt>
                <c:pt idx="472">
                  <c:v>-25.364630068941242</c:v>
                </c:pt>
                <c:pt idx="473">
                  <c:v>-25.378417200497342</c:v>
                </c:pt>
                <c:pt idx="474">
                  <c:v>-25.392175214541687</c:v>
                </c:pt>
                <c:pt idx="475">
                  <c:v>-25.405904233803653</c:v>
                </c:pt>
                <c:pt idx="476">
                  <c:v>-25.419604380238297</c:v>
                </c:pt>
                <c:pt idx="477">
                  <c:v>-25.433275775032843</c:v>
                </c:pt>
                <c:pt idx="478">
                  <c:v>-25.446918538613154</c:v>
                </c:pt>
                <c:pt idx="479">
                  <c:v>-25.460532790650056</c:v>
                </c:pt>
                <c:pt idx="480">
                  <c:v>-25.474118650065655</c:v>
                </c:pt>
                <c:pt idx="481">
                  <c:v>-25.487676235039554</c:v>
                </c:pt>
                <c:pt idx="482">
                  <c:v>-25.501205663015057</c:v>
                </c:pt>
                <c:pt idx="483">
                  <c:v>-25.514707050705226</c:v>
                </c:pt>
                <c:pt idx="484">
                  <c:v>-25.528180514098956</c:v>
                </c:pt>
                <c:pt idx="485">
                  <c:v>-25.541626168466955</c:v>
                </c:pt>
                <c:pt idx="486">
                  <c:v>-25.555044128367623</c:v>
                </c:pt>
                <c:pt idx="487">
                  <c:v>-25.568434507652967</c:v>
                </c:pt>
                <c:pt idx="488">
                  <c:v>-25.581797419474334</c:v>
                </c:pt>
                <c:pt idx="489">
                  <c:v>-25.595132976288198</c:v>
                </c:pt>
                <c:pt idx="490">
                  <c:v>-25.608441289861819</c:v>
                </c:pt>
                <c:pt idx="491">
                  <c:v>-25.621722471278865</c:v>
                </c:pt>
                <c:pt idx="492">
                  <c:v>-25.634976630944962</c:v>
                </c:pt>
                <c:pt idx="493">
                  <c:v>-25.648203878593222</c:v>
                </c:pt>
                <c:pt idx="494">
                  <c:v>-25.661404323289688</c:v>
                </c:pt>
                <c:pt idx="495">
                  <c:v>-25.674578073438738</c:v>
                </c:pt>
                <c:pt idx="496">
                  <c:v>-25.687725236788374</c:v>
                </c:pt>
                <c:pt idx="497">
                  <c:v>-25.700845920435608</c:v>
                </c:pt>
                <c:pt idx="498">
                  <c:v>-25.713940230831597</c:v>
                </c:pt>
                <c:pt idx="499">
                  <c:v>-25.727008273786893</c:v>
                </c:pt>
                <c:pt idx="500">
                  <c:v>-25.740050154476535</c:v>
                </c:pt>
                <c:pt idx="501">
                  <c:v>-25.753065977445146</c:v>
                </c:pt>
                <c:pt idx="502">
                  <c:v>-25.766055846611952</c:v>
                </c:pt>
                <c:pt idx="503">
                  <c:v>-25.779019865275778</c:v>
                </c:pt>
                <c:pt idx="504">
                  <c:v>-25.791958136119952</c:v>
                </c:pt>
                <c:pt idx="505">
                  <c:v>-25.804870761217192</c:v>
                </c:pt>
                <c:pt idx="506">
                  <c:v>-25.81775784203446</c:v>
                </c:pt>
                <c:pt idx="507">
                  <c:v>-25.830619479437715</c:v>
                </c:pt>
                <c:pt idx="508">
                  <c:v>-25.843455773696661</c:v>
                </c:pt>
                <c:pt idx="509">
                  <c:v>-25.856266824489449</c:v>
                </c:pt>
                <c:pt idx="510">
                  <c:v>-25.869052730907306</c:v>
                </c:pt>
                <c:pt idx="511">
                  <c:v>-25.881813591459149</c:v>
                </c:pt>
                <c:pt idx="512">
                  <c:v>-25.89454950407611</c:v>
                </c:pt>
                <c:pt idx="513">
                  <c:v>-25.907260566116086</c:v>
                </c:pt>
                <c:pt idx="514">
                  <c:v>-25.919946874368172</c:v>
                </c:pt>
                <c:pt idx="515">
                  <c:v>-25.932608525057091</c:v>
                </c:pt>
                <c:pt idx="516">
                  <c:v>-25.945245613847582</c:v>
                </c:pt>
                <c:pt idx="517">
                  <c:v>-25.957858235848743</c:v>
                </c:pt>
                <c:pt idx="518">
                  <c:v>-25.970446485618282</c:v>
                </c:pt>
                <c:pt idx="519">
                  <c:v>-25.983010457166838</c:v>
                </c:pt>
                <c:pt idx="520">
                  <c:v>-25.995550243962143</c:v>
                </c:pt>
                <c:pt idx="521">
                  <c:v>-26.008065938933207</c:v>
                </c:pt>
                <c:pt idx="522">
                  <c:v>-26.020557634474457</c:v>
                </c:pt>
                <c:pt idx="523">
                  <c:v>-26.033025422449821</c:v>
                </c:pt>
                <c:pt idx="524">
                  <c:v>-26.045469394196783</c:v>
                </c:pt>
                <c:pt idx="525">
                  <c:v>-26.057889640530419</c:v>
                </c:pt>
                <c:pt idx="526">
                  <c:v>-26.070286251747326</c:v>
                </c:pt>
                <c:pt idx="527">
                  <c:v>-26.082659317629616</c:v>
                </c:pt>
                <c:pt idx="528">
                  <c:v>-26.095008927448781</c:v>
                </c:pt>
                <c:pt idx="529">
                  <c:v>-26.107335169969556</c:v>
                </c:pt>
                <c:pt idx="530">
                  <c:v>-26.11963813345378</c:v>
                </c:pt>
                <c:pt idx="531">
                  <c:v>-26.131917905664153</c:v>
                </c:pt>
                <c:pt idx="532">
                  <c:v>-26.144174573868014</c:v>
                </c:pt>
                <c:pt idx="533">
                  <c:v>-26.156408224841048</c:v>
                </c:pt>
                <c:pt idx="534">
                  <c:v>-26.168618944870978</c:v>
                </c:pt>
                <c:pt idx="535">
                  <c:v>-26.180806819761226</c:v>
                </c:pt>
                <c:pt idx="536">
                  <c:v>-26.192971934834521</c:v>
                </c:pt>
                <c:pt idx="537">
                  <c:v>-26.205114374936475</c:v>
                </c:pt>
                <c:pt idx="538">
                  <c:v>-26.217234224439142</c:v>
                </c:pt>
                <c:pt idx="539">
                  <c:v>-26.22933156724455</c:v>
                </c:pt>
                <c:pt idx="540">
                  <c:v>-26.241406486788161</c:v>
                </c:pt>
                <c:pt idx="541">
                  <c:v>-26.253459066042339</c:v>
                </c:pt>
                <c:pt idx="542">
                  <c:v>-26.265489387519768</c:v>
                </c:pt>
                <c:pt idx="543">
                  <c:v>-26.277497533276829</c:v>
                </c:pt>
                <c:pt idx="544">
                  <c:v>-26.289483584916987</c:v>
                </c:pt>
                <c:pt idx="545">
                  <c:v>-26.301447623594083</c:v>
                </c:pt>
                <c:pt idx="546">
                  <c:v>-26.313389730015665</c:v>
                </c:pt>
                <c:pt idx="547">
                  <c:v>-26.325309984446221</c:v>
                </c:pt>
                <c:pt idx="548">
                  <c:v>-26.337208466710457</c:v>
                </c:pt>
                <c:pt idx="549">
                  <c:v>-26.349085256196453</c:v>
                </c:pt>
                <c:pt idx="550">
                  <c:v>-26.360940431858889</c:v>
                </c:pt>
                <c:pt idx="551">
                  <c:v>-26.372774072222164</c:v>
                </c:pt>
                <c:pt idx="552">
                  <c:v>-26.384586255383525</c:v>
                </c:pt>
                <c:pt idx="553">
                  <c:v>-26.396377059016167</c:v>
                </c:pt>
                <c:pt idx="554">
                  <c:v>-26.408146560372298</c:v>
                </c:pt>
                <c:pt idx="555">
                  <c:v>-26.41989483628614</c:v>
                </c:pt>
                <c:pt idx="556">
                  <c:v>-26.431621963177015</c:v>
                </c:pt>
                <c:pt idx="557">
                  <c:v>-26.443328017052234</c:v>
                </c:pt>
                <c:pt idx="558">
                  <c:v>-26.455013073510131</c:v>
                </c:pt>
                <c:pt idx="559">
                  <c:v>-26.466677207742947</c:v>
                </c:pt>
                <c:pt idx="560">
                  <c:v>-26.478320494539751</c:v>
                </c:pt>
                <c:pt idx="561">
                  <c:v>-26.489943008289316</c:v>
                </c:pt>
                <c:pt idx="562">
                  <c:v>-26.501544822982954</c:v>
                </c:pt>
                <c:pt idx="563">
                  <c:v>-26.513126012217377</c:v>
                </c:pt>
                <c:pt idx="564">
                  <c:v>-26.524686649197463</c:v>
                </c:pt>
                <c:pt idx="565">
                  <c:v>-26.536226806739052</c:v>
                </c:pt>
                <c:pt idx="566">
                  <c:v>-26.547746557271687</c:v>
                </c:pt>
                <c:pt idx="567">
                  <c:v>-26.559245972841353</c:v>
                </c:pt>
                <c:pt idx="568">
                  <c:v>-26.570725125113178</c:v>
                </c:pt>
                <c:pt idx="569">
                  <c:v>-26.582184085374102</c:v>
                </c:pt>
                <c:pt idx="570">
                  <c:v>-26.593622924535548</c:v>
                </c:pt>
                <c:pt idx="571">
                  <c:v>-26.605041713136039</c:v>
                </c:pt>
                <c:pt idx="572">
                  <c:v>-26.616440521343819</c:v>
                </c:pt>
                <c:pt idx="573">
                  <c:v>-26.627819418959444</c:v>
                </c:pt>
                <c:pt idx="574">
                  <c:v>-26.639178475418333</c:v>
                </c:pt>
                <c:pt idx="575">
                  <c:v>-26.650517759793328</c:v>
                </c:pt>
                <c:pt idx="576">
                  <c:v>-26.661837340797184</c:v>
                </c:pt>
                <c:pt idx="577">
                  <c:v>-26.673137286785106</c:v>
                </c:pt>
                <c:pt idx="578">
                  <c:v>-26.684417665757209</c:v>
                </c:pt>
                <c:pt idx="579">
                  <c:v>-26.695678545360948</c:v>
                </c:pt>
                <c:pt idx="580">
                  <c:v>-26.706919992893596</c:v>
                </c:pt>
                <c:pt idx="581">
                  <c:v>-26.71814207530463</c:v>
                </c:pt>
                <c:pt idx="582">
                  <c:v>-26.729344859198129</c:v>
                </c:pt>
                <c:pt idx="583">
                  <c:v>-26.74052841083514</c:v>
                </c:pt>
                <c:pt idx="584">
                  <c:v>-26.751692796136055</c:v>
                </c:pt>
                <c:pt idx="585">
                  <c:v>-26.762838080682897</c:v>
                </c:pt>
                <c:pt idx="586">
                  <c:v>-26.773964329721679</c:v>
                </c:pt>
                <c:pt idx="587">
                  <c:v>-26.785071608164664</c:v>
                </c:pt>
                <c:pt idx="588">
                  <c:v>-26.796159980592652</c:v>
                </c:pt>
                <c:pt idx="589">
                  <c:v>-26.807229511257226</c:v>
                </c:pt>
                <c:pt idx="590">
                  <c:v>-26.818280264082993</c:v>
                </c:pt>
                <c:pt idx="591">
                  <c:v>-26.829312302669784</c:v>
                </c:pt>
                <c:pt idx="592">
                  <c:v>-26.840325690294875</c:v>
                </c:pt>
                <c:pt idx="593">
                  <c:v>-26.851320489915139</c:v>
                </c:pt>
                <c:pt idx="594">
                  <c:v>-26.862296764169226</c:v>
                </c:pt>
                <c:pt idx="595">
                  <c:v>-26.873254575379697</c:v>
                </c:pt>
                <c:pt idx="596">
                  <c:v>-26.884193985555122</c:v>
                </c:pt>
                <c:pt idx="597">
                  <c:v>-26.895115056392228</c:v>
                </c:pt>
                <c:pt idx="598">
                  <c:v>-26.90601784927798</c:v>
                </c:pt>
                <c:pt idx="599">
                  <c:v>-26.916902425291603</c:v>
                </c:pt>
                <c:pt idx="600">
                  <c:v>-26.927768845206707</c:v>
                </c:pt>
                <c:pt idx="601">
                  <c:v>-26.938617169493263</c:v>
                </c:pt>
                <c:pt idx="602">
                  <c:v>-26.949447458319661</c:v>
                </c:pt>
                <c:pt idx="603">
                  <c:v>-26.960259771554682</c:v>
                </c:pt>
                <c:pt idx="604">
                  <c:v>-26.971054168769506</c:v>
                </c:pt>
                <c:pt idx="605">
                  <c:v>-26.981830709239681</c:v>
                </c:pt>
                <c:pt idx="606">
                  <c:v>-26.992589451947055</c:v>
                </c:pt>
                <c:pt idx="607">
                  <c:v>-27.003330455581739</c:v>
                </c:pt>
                <c:pt idx="608">
                  <c:v>-27.014053778544017</c:v>
                </c:pt>
                <c:pt idx="609">
                  <c:v>-27.024759478946237</c:v>
                </c:pt>
                <c:pt idx="610">
                  <c:v>-27.035447614614725</c:v>
                </c:pt>
                <c:pt idx="611">
                  <c:v>-27.046118243091648</c:v>
                </c:pt>
                <c:pt idx="612">
                  <c:v>-27.056771421636867</c:v>
                </c:pt>
                <c:pt idx="613">
                  <c:v>-27.067407207229785</c:v>
                </c:pt>
                <c:pt idx="614">
                  <c:v>-27.078025656571185</c:v>
                </c:pt>
                <c:pt idx="615">
                  <c:v>-27.088626826085033</c:v>
                </c:pt>
                <c:pt idx="616">
                  <c:v>-27.099210771920273</c:v>
                </c:pt>
                <c:pt idx="617">
                  <c:v>-27.109777549952629</c:v>
                </c:pt>
                <c:pt idx="618">
                  <c:v>-27.12032721578635</c:v>
                </c:pt>
                <c:pt idx="619">
                  <c:v>-27.130859824755987</c:v>
                </c:pt>
                <c:pt idx="620">
                  <c:v>-27.141375431928136</c:v>
                </c:pt>
                <c:pt idx="621">
                  <c:v>-27.151874092103142</c:v>
                </c:pt>
                <c:pt idx="622">
                  <c:v>-27.162355859816827</c:v>
                </c:pt>
                <c:pt idx="623">
                  <c:v>-27.172820789342193</c:v>
                </c:pt>
                <c:pt idx="624">
                  <c:v>-27.183268934691121</c:v>
                </c:pt>
                <c:pt idx="625">
                  <c:v>-27.193700349615991</c:v>
                </c:pt>
                <c:pt idx="626">
                  <c:v>-27.204115087611417</c:v>
                </c:pt>
                <c:pt idx="627">
                  <c:v>-27.214513201915821</c:v>
                </c:pt>
                <c:pt idx="628">
                  <c:v>-27.224894745513119</c:v>
                </c:pt>
                <c:pt idx="629">
                  <c:v>-27.235259771134317</c:v>
                </c:pt>
                <c:pt idx="630">
                  <c:v>-27.245608331259113</c:v>
                </c:pt>
                <c:pt idx="631">
                  <c:v>-27.255940478117505</c:v>
                </c:pt>
                <c:pt idx="632">
                  <c:v>-27.266256263691368</c:v>
                </c:pt>
                <c:pt idx="633">
                  <c:v>-27.276555739716017</c:v>
                </c:pt>
                <c:pt idx="634">
                  <c:v>-27.286838957681784</c:v>
                </c:pt>
                <c:pt idx="635">
                  <c:v>-27.297105968835531</c:v>
                </c:pt>
                <c:pt idx="636">
                  <c:v>-27.3073568241822</c:v>
                </c:pt>
                <c:pt idx="637">
                  <c:v>-27.31759157448635</c:v>
                </c:pt>
                <c:pt idx="638">
                  <c:v>-27.327810270273627</c:v>
                </c:pt>
                <c:pt idx="639">
                  <c:v>-27.338012961832298</c:v>
                </c:pt>
                <c:pt idx="640">
                  <c:v>-27.348199699214696</c:v>
                </c:pt>
                <c:pt idx="641">
                  <c:v>-27.358370532238752</c:v>
                </c:pt>
                <c:pt idx="642">
                  <c:v>-27.368525510489388</c:v>
                </c:pt>
                <c:pt idx="643">
                  <c:v>-27.378664683320018</c:v>
                </c:pt>
                <c:pt idx="644">
                  <c:v>-27.388788099853961</c:v>
                </c:pt>
                <c:pt idx="645">
                  <c:v>-27.398895808985895</c:v>
                </c:pt>
                <c:pt idx="646">
                  <c:v>-27.408987859383235</c:v>
                </c:pt>
                <c:pt idx="647">
                  <c:v>-27.419064299487573</c:v>
                </c:pt>
                <c:pt idx="648">
                  <c:v>-27.429125177516063</c:v>
                </c:pt>
                <c:pt idx="649">
                  <c:v>-27.439170541462801</c:v>
                </c:pt>
                <c:pt idx="650">
                  <c:v>-27.449200439100188</c:v>
                </c:pt>
                <c:pt idx="651">
                  <c:v>-27.459214917980326</c:v>
                </c:pt>
                <c:pt idx="652">
                  <c:v>-27.46921402543634</c:v>
                </c:pt>
                <c:pt idx="653">
                  <c:v>-27.479197808583741</c:v>
                </c:pt>
                <c:pt idx="654">
                  <c:v>-27.489166314321736</c:v>
                </c:pt>
                <c:pt idx="655">
                  <c:v>-27.499119589334562</c:v>
                </c:pt>
                <c:pt idx="656">
                  <c:v>-27.509057680092809</c:v>
                </c:pt>
                <c:pt idx="657">
                  <c:v>-27.518980632854714</c:v>
                </c:pt>
                <c:pt idx="658">
                  <c:v>-27.528888493667424</c:v>
                </c:pt>
                <c:pt idx="659">
                  <c:v>-27.538781308368328</c:v>
                </c:pt>
                <c:pt idx="660">
                  <c:v>-27.548659122586297</c:v>
                </c:pt>
                <c:pt idx="661">
                  <c:v>-27.55852198174296</c:v>
                </c:pt>
                <c:pt idx="662">
                  <c:v>-27.568369931053947</c:v>
                </c:pt>
                <c:pt idx="663">
                  <c:v>-27.578203015530132</c:v>
                </c:pt>
                <c:pt idx="664">
                  <c:v>-27.588021279978886</c:v>
                </c:pt>
                <c:pt idx="665">
                  <c:v>-27.597824769005278</c:v>
                </c:pt>
                <c:pt idx="666">
                  <c:v>-27.607613527013317</c:v>
                </c:pt>
                <c:pt idx="667">
                  <c:v>-27.61738759820712</c:v>
                </c:pt>
                <c:pt idx="668">
                  <c:v>-27.627147026592155</c:v>
                </c:pt>
                <c:pt idx="669">
                  <c:v>-27.636891855976408</c:v>
                </c:pt>
                <c:pt idx="670">
                  <c:v>-27.64662212997154</c:v>
                </c:pt>
                <c:pt idx="671">
                  <c:v>-27.656337891994113</c:v>
                </c:pt>
                <c:pt idx="672">
                  <c:v>-27.666039185266698</c:v>
                </c:pt>
                <c:pt idx="673">
                  <c:v>-27.675726052819051</c:v>
                </c:pt>
                <c:pt idx="674">
                  <c:v>-27.685398537489284</c:v>
                </c:pt>
                <c:pt idx="675">
                  <c:v>-27.695056681924939</c:v>
                </c:pt>
                <c:pt idx="676">
                  <c:v>-27.704700528584191</c:v>
                </c:pt>
                <c:pt idx="677">
                  <c:v>-27.7143301197369</c:v>
                </c:pt>
                <c:pt idx="678">
                  <c:v>-27.723945497465767</c:v>
                </c:pt>
                <c:pt idx="679">
                  <c:v>-27.733546703667425</c:v>
                </c:pt>
                <c:pt idx="680">
                  <c:v>-27.743133780053526</c:v>
                </c:pt>
                <c:pt idx="681">
                  <c:v>-27.752706768151839</c:v>
                </c:pt>
                <c:pt idx="682">
                  <c:v>-27.762265709307329</c:v>
                </c:pt>
                <c:pt idx="683">
                  <c:v>-27.77181064468321</c:v>
                </c:pt>
                <c:pt idx="684">
                  <c:v>-27.78134161526205</c:v>
                </c:pt>
                <c:pt idx="685">
                  <c:v>-27.790858661846769</c:v>
                </c:pt>
                <c:pt idx="686">
                  <c:v>-27.800361825061742</c:v>
                </c:pt>
                <c:pt idx="687">
                  <c:v>-27.809851145353804</c:v>
                </c:pt>
                <c:pt idx="688">
                  <c:v>-27.819326662993294</c:v>
                </c:pt>
                <c:pt idx="689">
                  <c:v>-27.828788418075092</c:v>
                </c:pt>
                <c:pt idx="690">
                  <c:v>-27.838236450519613</c:v>
                </c:pt>
                <c:pt idx="691">
                  <c:v>-27.847670800073836</c:v>
                </c:pt>
                <c:pt idx="692">
                  <c:v>-27.857091506312305</c:v>
                </c:pt>
                <c:pt idx="693">
                  <c:v>-27.866498608638118</c:v>
                </c:pt>
                <c:pt idx="694">
                  <c:v>-27.875892146283917</c:v>
                </c:pt>
                <c:pt idx="695">
                  <c:v>-27.885272158312876</c:v>
                </c:pt>
                <c:pt idx="696">
                  <c:v>-27.894638683619675</c:v>
                </c:pt>
                <c:pt idx="697">
                  <c:v>-27.903991760931461</c:v>
                </c:pt>
                <c:pt idx="698">
                  <c:v>-27.91333142880881</c:v>
                </c:pt>
                <c:pt idx="699">
                  <c:v>-27.922657725646694</c:v>
                </c:pt>
                <c:pt idx="700">
                  <c:v>-27.931970689675399</c:v>
                </c:pt>
                <c:pt idx="701">
                  <c:v>-27.941270358961496</c:v>
                </c:pt>
                <c:pt idx="702">
                  <c:v>-27.950556771408777</c:v>
                </c:pt>
                <c:pt idx="703">
                  <c:v>-27.95982996475913</c:v>
                </c:pt>
                <c:pt idx="704">
                  <c:v>-27.969089976593526</c:v>
                </c:pt>
                <c:pt idx="705">
                  <c:v>-27.978336844332897</c:v>
                </c:pt>
                <c:pt idx="706">
                  <c:v>-27.987570605239046</c:v>
                </c:pt>
                <c:pt idx="707">
                  <c:v>-27.996791296415555</c:v>
                </c:pt>
                <c:pt idx="708">
                  <c:v>-28.005998954808671</c:v>
                </c:pt>
                <c:pt idx="709">
                  <c:v>-28.015193617208205</c:v>
                </c:pt>
                <c:pt idx="710">
                  <c:v>-28.02437532024841</c:v>
                </c:pt>
                <c:pt idx="711">
                  <c:v>-28.033544100408847</c:v>
                </c:pt>
                <c:pt idx="712">
                  <c:v>-28.042699994015269</c:v>
                </c:pt>
                <c:pt idx="713">
                  <c:v>-28.051843037240474</c:v>
                </c:pt>
                <c:pt idx="714">
                  <c:v>-28.060973266105179</c:v>
                </c:pt>
                <c:pt idx="715">
                  <c:v>-28.070090716478845</c:v>
                </c:pt>
                <c:pt idx="716">
                  <c:v>-28.079195424080538</c:v>
                </c:pt>
                <c:pt idx="717">
                  <c:v>-28.088287424479777</c:v>
                </c:pt>
                <c:pt idx="718">
                  <c:v>-28.097366753097347</c:v>
                </c:pt>
                <c:pt idx="719">
                  <c:v>-28.10643344520615</c:v>
                </c:pt>
                <c:pt idx="720">
                  <c:v>-28.115487535932008</c:v>
                </c:pt>
                <c:pt idx="721">
                  <c:v>-28.124529060254485</c:v>
                </c:pt>
                <c:pt idx="722">
                  <c:v>-28.133558053007704</c:v>
                </c:pt>
                <c:pt idx="723">
                  <c:v>-28.14257454888115</c:v>
                </c:pt>
                <c:pt idx="724">
                  <c:v>-28.151578582420456</c:v>
                </c:pt>
                <c:pt idx="725">
                  <c:v>-28.160570188028231</c:v>
                </c:pt>
                <c:pt idx="726">
                  <c:v>-28.169549399964794</c:v>
                </c:pt>
                <c:pt idx="727">
                  <c:v>-28.178516252349024</c:v>
                </c:pt>
                <c:pt idx="728">
                  <c:v>-28.187470779159078</c:v>
                </c:pt>
                <c:pt idx="729">
                  <c:v>-28.196413014233208</c:v>
                </c:pt>
                <c:pt idx="730">
                  <c:v>-28.205342991270491</c:v>
                </c:pt>
                <c:pt idx="731">
                  <c:v>-28.214260743831627</c:v>
                </c:pt>
                <c:pt idx="732">
                  <c:v>-28.22316630533966</c:v>
                </c:pt>
                <c:pt idx="733">
                  <c:v>-28.232059709080769</c:v>
                </c:pt>
                <c:pt idx="734">
                  <c:v>-28.240940988204976</c:v>
                </c:pt>
                <c:pt idx="735">
                  <c:v>-28.249810175726907</c:v>
                </c:pt>
                <c:pt idx="736">
                  <c:v>-28.258667304526526</c:v>
                </c:pt>
                <c:pt idx="737">
                  <c:v>-28.267512407349884</c:v>
                </c:pt>
                <c:pt idx="738">
                  <c:v>-28.276345516809798</c:v>
                </c:pt>
                <c:pt idx="739">
                  <c:v>-28.285166665386622</c:v>
                </c:pt>
                <c:pt idx="740">
                  <c:v>-28.293975885428942</c:v>
                </c:pt>
                <c:pt idx="741">
                  <c:v>-28.302773209154282</c:v>
                </c:pt>
                <c:pt idx="742">
                  <c:v>-28.31155866864983</c:v>
                </c:pt>
                <c:pt idx="743">
                  <c:v>-28.320332295873119</c:v>
                </c:pt>
                <c:pt idx="744">
                  <c:v>-28.32909412265273</c:v>
                </c:pt>
                <c:pt idx="745">
                  <c:v>-28.337844180689004</c:v>
                </c:pt>
                <c:pt idx="746">
                  <c:v>-28.346582501554707</c:v>
                </c:pt>
                <c:pt idx="747">
                  <c:v>-28.355309116695715</c:v>
                </c:pt>
                <c:pt idx="748">
                  <c:v>-28.364024057431717</c:v>
                </c:pt>
                <c:pt idx="749">
                  <c:v>-28.372727354956858</c:v>
                </c:pt>
                <c:pt idx="750">
                  <c:v>-28.381419040340418</c:v>
                </c:pt>
                <c:pt idx="751">
                  <c:v>-28.390099144527504</c:v>
                </c:pt>
                <c:pt idx="752">
                  <c:v>-28.398767698339675</c:v>
                </c:pt>
                <c:pt idx="753">
                  <c:v>-28.407424732475612</c:v>
                </c:pt>
                <c:pt idx="754">
                  <c:v>-28.416070277511771</c:v>
                </c:pt>
                <c:pt idx="755">
                  <c:v>-28.424704363903043</c:v>
                </c:pt>
                <c:pt idx="756">
                  <c:v>-28.433327021983374</c:v>
                </c:pt>
                <c:pt idx="757">
                  <c:v>-28.441938281966426</c:v>
                </c:pt>
                <c:pt idx="758">
                  <c:v>-28.450538173946196</c:v>
                </c:pt>
                <c:pt idx="759">
                  <c:v>-28.459126727897662</c:v>
                </c:pt>
                <c:pt idx="760">
                  <c:v>-28.467703973677381</c:v>
                </c:pt>
                <c:pt idx="761">
                  <c:v>-28.476269941024164</c:v>
                </c:pt>
                <c:pt idx="762">
                  <c:v>-28.484824659559639</c:v>
                </c:pt>
                <c:pt idx="763">
                  <c:v>-28.493368158788893</c:v>
                </c:pt>
                <c:pt idx="764">
                  <c:v>-28.501900468101095</c:v>
                </c:pt>
                <c:pt idx="765">
                  <c:v>-28.510421616770067</c:v>
                </c:pt>
                <c:pt idx="766">
                  <c:v>-28.518931633954917</c:v>
                </c:pt>
                <c:pt idx="767">
                  <c:v>-28.527430548700629</c:v>
                </c:pt>
                <c:pt idx="768">
                  <c:v>-28.535918389938651</c:v>
                </c:pt>
                <c:pt idx="769">
                  <c:v>-28.544395186487495</c:v>
                </c:pt>
                <c:pt idx="770">
                  <c:v>-28.552860967053313</c:v>
                </c:pt>
                <c:pt idx="771">
                  <c:v>-28.561315760230492</c:v>
                </c:pt>
                <c:pt idx="772">
                  <c:v>-28.569759594502237</c:v>
                </c:pt>
                <c:pt idx="773">
                  <c:v>-28.578192498241123</c:v>
                </c:pt>
                <c:pt idx="774">
                  <c:v>-28.586614499709697</c:v>
                </c:pt>
                <c:pt idx="775">
                  <c:v>-28.595025627061013</c:v>
                </c:pt>
                <c:pt idx="776">
                  <c:v>-28.60342590833924</c:v>
                </c:pt>
                <c:pt idx="777">
                  <c:v>-28.611815371480184</c:v>
                </c:pt>
                <c:pt idx="778">
                  <c:v>-28.620194044311859</c:v>
                </c:pt>
                <c:pt idx="779">
                  <c:v>-28.628561954555046</c:v>
                </c:pt>
                <c:pt idx="780">
                  <c:v>-28.636919129823838</c:v>
                </c:pt>
                <c:pt idx="781">
                  <c:v>-28.645265597626192</c:v>
                </c:pt>
                <c:pt idx="782">
                  <c:v>-28.65360138536446</c:v>
                </c:pt>
                <c:pt idx="783">
                  <c:v>-28.661926520335946</c:v>
                </c:pt>
                <c:pt idx="784">
                  <c:v>-28.670241029733425</c:v>
                </c:pt>
                <c:pt idx="785">
                  <c:v>-28.678544940645686</c:v>
                </c:pt>
                <c:pt idx="786">
                  <c:v>-28.686838280058069</c:v>
                </c:pt>
                <c:pt idx="787">
                  <c:v>-28.695121074852974</c:v>
                </c:pt>
                <c:pt idx="788">
                  <c:v>-28.703393351810384</c:v>
                </c:pt>
                <c:pt idx="789">
                  <c:v>-28.71165513760841</c:v>
                </c:pt>
                <c:pt idx="790">
                  <c:v>-28.719906458823782</c:v>
                </c:pt>
                <c:pt idx="791">
                  <c:v>-28.72814734193236</c:v>
                </c:pt>
                <c:pt idx="792">
                  <c:v>-28.736377813309666</c:v>
                </c:pt>
                <c:pt idx="793">
                  <c:v>-28.744597899231373</c:v>
                </c:pt>
                <c:pt idx="794">
                  <c:v>-28.752807625873807</c:v>
                </c:pt>
                <c:pt idx="795">
                  <c:v>-28.761007019314469</c:v>
                </c:pt>
                <c:pt idx="796">
                  <c:v>-28.769196105532501</c:v>
                </c:pt>
                <c:pt idx="797">
                  <c:v>-28.777374910409204</c:v>
                </c:pt>
                <c:pt idx="798">
                  <c:v>-28.785543459728508</c:v>
                </c:pt>
                <c:pt idx="799">
                  <c:v>-28.793701779177489</c:v>
                </c:pt>
                <c:pt idx="800">
                  <c:v>-28.801849894346823</c:v>
                </c:pt>
                <c:pt idx="801">
                  <c:v>-28.809987830731281</c:v>
                </c:pt>
                <c:pt idx="802">
                  <c:v>-28.818115613730221</c:v>
                </c:pt>
                <c:pt idx="803">
                  <c:v>-28.826233268648032</c:v>
                </c:pt>
                <c:pt idx="804">
                  <c:v>-28.834340820694635</c:v>
                </c:pt>
                <c:pt idx="805">
                  <c:v>-28.842438294985946</c:v>
                </c:pt>
                <c:pt idx="806">
                  <c:v>-28.850525716544325</c:v>
                </c:pt>
                <c:pt idx="807">
                  <c:v>-28.858603110299068</c:v>
                </c:pt>
                <c:pt idx="808">
                  <c:v>-28.866670501086851</c:v>
                </c:pt>
                <c:pt idx="809">
                  <c:v>-28.874727913652194</c:v>
                </c:pt>
                <c:pt idx="810">
                  <c:v>-28.882775372647899</c:v>
                </c:pt>
                <c:pt idx="811">
                  <c:v>-28.890812902635542</c:v>
                </c:pt>
                <c:pt idx="812">
                  <c:v>-28.898840528085881</c:v>
                </c:pt>
                <c:pt idx="813">
                  <c:v>-28.906858273379321</c:v>
                </c:pt>
                <c:pt idx="814">
                  <c:v>-28.914866162806369</c:v>
                </c:pt>
                <c:pt idx="815">
                  <c:v>-28.922864220568041</c:v>
                </c:pt>
                <c:pt idx="816">
                  <c:v>-28.930852470776358</c:v>
                </c:pt>
                <c:pt idx="817">
                  <c:v>-28.938830937454721</c:v>
                </c:pt>
                <c:pt idx="818">
                  <c:v>-28.94679964453838</c:v>
                </c:pt>
                <c:pt idx="819">
                  <c:v>-28.954758615874859</c:v>
                </c:pt>
                <c:pt idx="820">
                  <c:v>-28.962707875224375</c:v>
                </c:pt>
                <c:pt idx="821">
                  <c:v>-28.970647446260283</c:v>
                </c:pt>
                <c:pt idx="822">
                  <c:v>-28.978577352569474</c:v>
                </c:pt>
                <c:pt idx="823">
                  <c:v>-28.986497617652809</c:v>
                </c:pt>
                <c:pt idx="824">
                  <c:v>-28.994408264925546</c:v>
                </c:pt>
                <c:pt idx="825">
                  <c:v>-29.002309317717732</c:v>
                </c:pt>
                <c:pt idx="826">
                  <c:v>-29.010200799274632</c:v>
                </c:pt>
                <c:pt idx="827">
                  <c:v>-29.018082732757144</c:v>
                </c:pt>
                <c:pt idx="828">
                  <c:v>-29.025955141242193</c:v>
                </c:pt>
                <c:pt idx="829">
                  <c:v>-29.033818047723138</c:v>
                </c:pt>
                <c:pt idx="830">
                  <c:v>-29.041671475110189</c:v>
                </c:pt>
                <c:pt idx="831">
                  <c:v>-29.049515446230785</c:v>
                </c:pt>
                <c:pt idx="832">
                  <c:v>-29.057349983830026</c:v>
                </c:pt>
                <c:pt idx="833">
                  <c:v>-29.065175110571026</c:v>
                </c:pt>
                <c:pt idx="834">
                  <c:v>-29.072990849035335</c:v>
                </c:pt>
                <c:pt idx="835">
                  <c:v>-29.08079722172333</c:v>
                </c:pt>
                <c:pt idx="836">
                  <c:v>-29.088594251054587</c:v>
                </c:pt>
                <c:pt idx="837">
                  <c:v>-29.096381959368287</c:v>
                </c:pt>
                <c:pt idx="838">
                  <c:v>-29.10416036892358</c:v>
                </c:pt>
                <c:pt idx="839">
                  <c:v>-29.111929501899979</c:v>
                </c:pt>
                <c:pt idx="840">
                  <c:v>-29.119689380397737</c:v>
                </c:pt>
                <c:pt idx="841">
                  <c:v>-29.127440026438236</c:v>
                </c:pt>
                <c:pt idx="842">
                  <c:v>-29.135181461964343</c:v>
                </c:pt>
                <c:pt idx="843">
                  <c:v>-29.142913708840776</c:v>
                </c:pt>
                <c:pt idx="844">
                  <c:v>-29.150636788854509</c:v>
                </c:pt>
                <c:pt idx="845">
                  <c:v>-29.15835072371511</c:v>
                </c:pt>
                <c:pt idx="846">
                  <c:v>-29.166055535055122</c:v>
                </c:pt>
                <c:pt idx="847">
                  <c:v>-29.173751244430413</c:v>
                </c:pt>
                <c:pt idx="848">
                  <c:v>-29.181437873320558</c:v>
                </c:pt>
                <c:pt idx="849">
                  <c:v>-29.189115443129182</c:v>
                </c:pt>
                <c:pt idx="850">
                  <c:v>-29.196783975184324</c:v>
                </c:pt>
                <c:pt idx="851">
                  <c:v>-29.204443490738793</c:v>
                </c:pt>
                <c:pt idx="852">
                  <c:v>-29.212094010970517</c:v>
                </c:pt>
                <c:pt idx="853">
                  <c:v>-29.219735556982904</c:v>
                </c:pt>
                <c:pt idx="854">
                  <c:v>-29.227368149805173</c:v>
                </c:pt>
                <c:pt idx="855">
                  <c:v>-29.234991810392728</c:v>
                </c:pt>
                <c:pt idx="856">
                  <c:v>-29.242606559627475</c:v>
                </c:pt>
                <c:pt idx="857">
                  <c:v>-29.250212418318192</c:v>
                </c:pt>
                <c:pt idx="858">
                  <c:v>-29.257809407200842</c:v>
                </c:pt>
                <c:pt idx="859">
                  <c:v>-29.265397546938935</c:v>
                </c:pt>
                <c:pt idx="860">
                  <c:v>-29.272976858123855</c:v>
                </c:pt>
                <c:pt idx="861">
                  <c:v>-29.280547361275197</c:v>
                </c:pt>
                <c:pt idx="862">
                  <c:v>-29.28810907684111</c:v>
                </c:pt>
                <c:pt idx="863">
                  <c:v>-29.295662025198602</c:v>
                </c:pt>
                <c:pt idx="864">
                  <c:v>-29.303206226653895</c:v>
                </c:pt>
                <c:pt idx="865">
                  <c:v>-29.310741701442751</c:v>
                </c:pt>
                <c:pt idx="866">
                  <c:v>-29.318268469730775</c:v>
                </c:pt>
                <c:pt idx="867">
                  <c:v>-29.325786551613767</c:v>
                </c:pt>
                <c:pt idx="868">
                  <c:v>-29.33329596711803</c:v>
                </c:pt>
                <c:pt idx="869">
                  <c:v>-29.340796736200687</c:v>
                </c:pt>
                <c:pt idx="870">
                  <c:v>-29.348288878750008</c:v>
                </c:pt>
                <c:pt idx="871">
                  <c:v>-29.355772414585715</c:v>
                </c:pt>
                <c:pt idx="872">
                  <c:v>-29.363247363459315</c:v>
                </c:pt>
                <c:pt idx="873">
                  <c:v>-29.370713745054388</c:v>
                </c:pt>
                <c:pt idx="874">
                  <c:v>-29.37817157898693</c:v>
                </c:pt>
                <c:pt idx="875">
                  <c:v>-29.385620884805618</c:v>
                </c:pt>
                <c:pt idx="876">
                  <c:v>-29.393061681992165</c:v>
                </c:pt>
                <c:pt idx="877">
                  <c:v>-29.400493989961603</c:v>
                </c:pt>
                <c:pt idx="878">
                  <c:v>-29.407917828062565</c:v>
                </c:pt>
                <c:pt idx="879">
                  <c:v>-29.415333215577647</c:v>
                </c:pt>
                <c:pt idx="880">
                  <c:v>-29.422740171723635</c:v>
                </c:pt>
                <c:pt idx="881">
                  <c:v>-29.430138715651861</c:v>
                </c:pt>
                <c:pt idx="882">
                  <c:v>-29.437528866448474</c:v>
                </c:pt>
                <c:pt idx="883">
                  <c:v>-29.444910643134747</c:v>
                </c:pt>
                <c:pt idx="884">
                  <c:v>-29.452284064667353</c:v>
                </c:pt>
                <c:pt idx="885">
                  <c:v>-29.45964914993867</c:v>
                </c:pt>
                <c:pt idx="886">
                  <c:v>-29.467005917777087</c:v>
                </c:pt>
                <c:pt idx="887">
                  <c:v>-29.474354386947258</c:v>
                </c:pt>
                <c:pt idx="888">
                  <c:v>-29.481694576150414</c:v>
                </c:pt>
                <c:pt idx="889">
                  <c:v>-29.489026504024643</c:v>
                </c:pt>
                <c:pt idx="890">
                  <c:v>-29.496350189145161</c:v>
                </c:pt>
                <c:pt idx="891">
                  <c:v>-29.503665650024629</c:v>
                </c:pt>
                <c:pt idx="892">
                  <c:v>-29.510972905113388</c:v>
                </c:pt>
                <c:pt idx="893">
                  <c:v>-29.518271972799774</c:v>
                </c:pt>
                <c:pt idx="894">
                  <c:v>-29.525562871410379</c:v>
                </c:pt>
                <c:pt idx="895">
                  <c:v>-29.532845619210327</c:v>
                </c:pt>
                <c:pt idx="896">
                  <c:v>-29.54012023440356</c:v>
                </c:pt>
                <c:pt idx="897">
                  <c:v>-29.547386735133099</c:v>
                </c:pt>
                <c:pt idx="898">
                  <c:v>-29.554645139481316</c:v>
                </c:pt>
                <c:pt idx="899">
                  <c:v>-29.561895465470215</c:v>
                </c:pt>
                <c:pt idx="900">
                  <c:v>-29.569137731061694</c:v>
                </c:pt>
                <c:pt idx="901">
                  <c:v>-29.5763719541578</c:v>
                </c:pt>
                <c:pt idx="902">
                  <c:v>-29.58359815260102</c:v>
                </c:pt>
                <c:pt idx="903">
                  <c:v>-29.590816344174513</c:v>
                </c:pt>
                <c:pt idx="904">
                  <c:v>-29.598026546602412</c:v>
                </c:pt>
                <c:pt idx="905">
                  <c:v>-29.605228777550039</c:v>
                </c:pt>
                <c:pt idx="906">
                  <c:v>-29.612423054624223</c:v>
                </c:pt>
                <c:pt idx="907">
                  <c:v>-29.619609395373487</c:v>
                </c:pt>
                <c:pt idx="908">
                  <c:v>-29.626787817288374</c:v>
                </c:pt>
                <c:pt idx="909">
                  <c:v>-29.633958337801641</c:v>
                </c:pt>
                <c:pt idx="910">
                  <c:v>-29.641120974288565</c:v>
                </c:pt>
                <c:pt idx="911">
                  <c:v>-29.648275744067167</c:v>
                </c:pt>
                <c:pt idx="912">
                  <c:v>-29.655422664398468</c:v>
                </c:pt>
                <c:pt idx="913">
                  <c:v>-29.662561752486745</c:v>
                </c:pt>
                <c:pt idx="914">
                  <c:v>-29.669693025479766</c:v>
                </c:pt>
                <c:pt idx="915">
                  <c:v>-29.676816500469048</c:v>
                </c:pt>
                <c:pt idx="916">
                  <c:v>-29.683932194490115</c:v>
                </c:pt>
                <c:pt idx="917">
                  <c:v>-29.691040124522708</c:v>
                </c:pt>
                <c:pt idx="918">
                  <c:v>-29.698140307491059</c:v>
                </c:pt>
                <c:pt idx="919">
                  <c:v>-29.705232760264124</c:v>
                </c:pt>
                <c:pt idx="920">
                  <c:v>-29.712317499655818</c:v>
                </c:pt>
                <c:pt idx="921">
                  <c:v>-29.719394542425253</c:v>
                </c:pt>
                <c:pt idx="922">
                  <c:v>-29.726463905276994</c:v>
                </c:pt>
                <c:pt idx="923">
                  <c:v>-29.733525604861264</c:v>
                </c:pt>
                <c:pt idx="924">
                  <c:v>-29.740579657774219</c:v>
                </c:pt>
                <c:pt idx="925">
                  <c:v>-29.747626080558135</c:v>
                </c:pt>
                <c:pt idx="926">
                  <c:v>-29.754664889701694</c:v>
                </c:pt>
                <c:pt idx="927">
                  <c:v>-29.761696101640169</c:v>
                </c:pt>
                <c:pt idx="928">
                  <c:v>-29.768719732755674</c:v>
                </c:pt>
                <c:pt idx="929">
                  <c:v>-29.775735799377401</c:v>
                </c:pt>
                <c:pt idx="930">
                  <c:v>-29.782744317781834</c:v>
                </c:pt>
                <c:pt idx="931">
                  <c:v>-29.789745304192977</c:v>
                </c:pt>
                <c:pt idx="932">
                  <c:v>-29.796738774782586</c:v>
                </c:pt>
                <c:pt idx="933">
                  <c:v>-29.803724745670394</c:v>
                </c:pt>
                <c:pt idx="934">
                  <c:v>-29.810703232924329</c:v>
                </c:pt>
                <c:pt idx="935">
                  <c:v>-29.817674252560725</c:v>
                </c:pt>
                <c:pt idx="936">
                  <c:v>-29.824637820544567</c:v>
                </c:pt>
                <c:pt idx="937">
                  <c:v>-29.831593952789696</c:v>
                </c:pt>
                <c:pt idx="938">
                  <c:v>-29.838542665159018</c:v>
                </c:pt>
                <c:pt idx="939">
                  <c:v>-29.845483973464745</c:v>
                </c:pt>
                <c:pt idx="940">
                  <c:v>-29.852417893468591</c:v>
                </c:pt>
                <c:pt idx="941">
                  <c:v>-29.859344440881998</c:v>
                </c:pt>
                <c:pt idx="942">
                  <c:v>-29.86626363136633</c:v>
                </c:pt>
                <c:pt idx="943">
                  <c:v>-29.873175480533124</c:v>
                </c:pt>
                <c:pt idx="944">
                  <c:v>-29.880080003944265</c:v>
                </c:pt>
                <c:pt idx="945">
                  <c:v>-29.886977217112204</c:v>
                </c:pt>
                <c:pt idx="946">
                  <c:v>-29.89386713550018</c:v>
                </c:pt>
                <c:pt idx="947">
                  <c:v>-29.900749774522421</c:v>
                </c:pt>
                <c:pt idx="948">
                  <c:v>-29.907625149544337</c:v>
                </c:pt>
                <c:pt idx="949">
                  <c:v>-29.914493275882769</c:v>
                </c:pt>
                <c:pt idx="950">
                  <c:v>-29.921354168806126</c:v>
                </c:pt>
                <c:pt idx="951">
                  <c:v>-29.928207843534643</c:v>
                </c:pt>
                <c:pt idx="952">
                  <c:v>-29.935054315240578</c:v>
                </c:pt>
                <c:pt idx="953">
                  <c:v>-29.941893599048388</c:v>
                </c:pt>
                <c:pt idx="954">
                  <c:v>-29.94872571003495</c:v>
                </c:pt>
                <c:pt idx="955">
                  <c:v>-29.955550663229747</c:v>
                </c:pt>
                <c:pt idx="956">
                  <c:v>-29.962368473615079</c:v>
                </c:pt>
                <c:pt idx="957">
                  <c:v>-29.969179156126259</c:v>
                </c:pt>
                <c:pt idx="958">
                  <c:v>-29.975982725651804</c:v>
                </c:pt>
                <c:pt idx="959">
                  <c:v>-29.982779197033619</c:v>
                </c:pt>
                <c:pt idx="960">
                  <c:v>-29.989568585067218</c:v>
                </c:pt>
                <c:pt idx="961">
                  <c:v>-29.996350904501902</c:v>
                </c:pt>
                <c:pt idx="962">
                  <c:v>-30.003126170040943</c:v>
                </c:pt>
                <c:pt idx="963">
                  <c:v>-30.009894396341792</c:v>
                </c:pt>
                <c:pt idx="964">
                  <c:v>-30.016655598016264</c:v>
                </c:pt>
                <c:pt idx="965">
                  <c:v>-30.023409789630719</c:v>
                </c:pt>
                <c:pt idx="966">
                  <c:v>-30.030156985706256</c:v>
                </c:pt>
                <c:pt idx="967">
                  <c:v>-30.036897200718911</c:v>
                </c:pt>
                <c:pt idx="968">
                  <c:v>-30.043630449099822</c:v>
                </c:pt>
                <c:pt idx="969">
                  <c:v>-30.050356745235419</c:v>
                </c:pt>
                <c:pt idx="970">
                  <c:v>-30.057076103467637</c:v>
                </c:pt>
                <c:pt idx="971">
                  <c:v>-30.063788538094073</c:v>
                </c:pt>
                <c:pt idx="972">
                  <c:v>-30.070494063368145</c:v>
                </c:pt>
                <c:pt idx="973">
                  <c:v>-30.077192693499327</c:v>
                </c:pt>
                <c:pt idx="974">
                  <c:v>-30.083884442653307</c:v>
                </c:pt>
                <c:pt idx="975">
                  <c:v>-30.090569324952156</c:v>
                </c:pt>
                <c:pt idx="976">
                  <c:v>-30.097247354474504</c:v>
                </c:pt>
                <c:pt idx="977">
                  <c:v>-30.103918545255752</c:v>
                </c:pt>
                <c:pt idx="978">
                  <c:v>-30.110582911288205</c:v>
                </c:pt>
                <c:pt idx="979">
                  <c:v>-30.117240466521274</c:v>
                </c:pt>
                <c:pt idx="980">
                  <c:v>-30.123891224861659</c:v>
                </c:pt>
                <c:pt idx="981">
                  <c:v>-30.13053520017349</c:v>
                </c:pt>
                <c:pt idx="982">
                  <c:v>-30.137172406278538</c:v>
                </c:pt>
                <c:pt idx="983">
                  <c:v>-30.143802856956349</c:v>
                </c:pt>
                <c:pt idx="984">
                  <c:v>-30.150426565944464</c:v>
                </c:pt>
                <c:pt idx="985">
                  <c:v>-30.157043546938539</c:v>
                </c:pt>
                <c:pt idx="986">
                  <c:v>-30.16365381359256</c:v>
                </c:pt>
                <c:pt idx="987">
                  <c:v>-30.170257379518969</c:v>
                </c:pt>
                <c:pt idx="988">
                  <c:v>-30.176854258288863</c:v>
                </c:pt>
                <c:pt idx="989">
                  <c:v>-30.18344446343216</c:v>
                </c:pt>
                <c:pt idx="990">
                  <c:v>-30.190028008437743</c:v>
                </c:pt>
                <c:pt idx="991">
                  <c:v>-30.196604906753649</c:v>
                </c:pt>
                <c:pt idx="992">
                  <c:v>-30.203175171787226</c:v>
                </c:pt>
                <c:pt idx="993">
                  <c:v>-30.209738816905286</c:v>
                </c:pt>
                <c:pt idx="994">
                  <c:v>-30.216295855434296</c:v>
                </c:pt>
                <c:pt idx="995">
                  <c:v>-30.222846300660503</c:v>
                </c:pt>
                <c:pt idx="996">
                  <c:v>-30.229390165830125</c:v>
                </c:pt>
                <c:pt idx="997">
                  <c:v>-30.235927464149508</c:v>
                </c:pt>
                <c:pt idx="998">
                  <c:v>-30.242458208785266</c:v>
                </c:pt>
                <c:pt idx="999">
                  <c:v>-30.248982412864457</c:v>
                </c:pt>
                <c:pt idx="1000">
                  <c:v>-30.255500089474744</c:v>
                </c:pt>
                <c:pt idx="1001">
                  <c:v>-30.262011251664553</c:v>
                </c:pt>
                <c:pt idx="1002">
                  <c:v>-30.268515912443199</c:v>
                </c:pt>
                <c:pt idx="1003">
                  <c:v>-30.275014084781091</c:v>
                </c:pt>
                <c:pt idx="1004">
                  <c:v>-30.281505781609852</c:v>
                </c:pt>
                <c:pt idx="1005">
                  <c:v>-30.287991015822485</c:v>
                </c:pt>
                <c:pt idx="1006">
                  <c:v>-30.294469800273518</c:v>
                </c:pt>
                <c:pt idx="1007">
                  <c:v>-30.300942147779189</c:v>
                </c:pt>
                <c:pt idx="1008">
                  <c:v>-30.307408071117536</c:v>
                </c:pt>
                <c:pt idx="1009">
                  <c:v>-30.313867583028625</c:v>
                </c:pt>
                <c:pt idx="1010">
                  <c:v>-30.32032069621463</c:v>
                </c:pt>
                <c:pt idx="1011">
                  <c:v>-30.32676742334003</c:v>
                </c:pt>
                <c:pt idx="1012">
                  <c:v>-30.333207777031745</c:v>
                </c:pt>
                <c:pt idx="1013">
                  <c:v>-30.339641769879268</c:v>
                </c:pt>
                <c:pt idx="1014">
                  <c:v>-30.346069414434844</c:v>
                </c:pt>
                <c:pt idx="1015">
                  <c:v>-30.352490723213585</c:v>
                </c:pt>
                <c:pt idx="1016">
                  <c:v>-30.358905708693637</c:v>
                </c:pt>
                <c:pt idx="1017">
                  <c:v>-30.365314383316324</c:v>
                </c:pt>
                <c:pt idx="1018">
                  <c:v>-30.371716759486276</c:v>
                </c:pt>
                <c:pt idx="1019">
                  <c:v>-30.3781128495716</c:v>
                </c:pt>
                <c:pt idx="1020">
                  <c:v>-30.384502665903987</c:v>
                </c:pt>
                <c:pt idx="1021">
                  <c:v>-30.390886220778899</c:v>
                </c:pt>
                <c:pt idx="1022">
                  <c:v>-30.397263526455681</c:v>
                </c:pt>
                <c:pt idx="1023">
                  <c:v>-30.403634595157694</c:v>
                </c:pt>
                <c:pt idx="1024">
                  <c:v>-30.409999439072493</c:v>
                </c:pt>
                <c:pt idx="1025">
                  <c:v>-30.416358070351937</c:v>
                </c:pt>
                <c:pt idx="1026">
                  <c:v>-30.42271050111232</c:v>
                </c:pt>
                <c:pt idx="1027">
                  <c:v>-30.429056743434558</c:v>
                </c:pt>
                <c:pt idx="1028">
                  <c:v>-30.435396809364264</c:v>
                </c:pt>
                <c:pt idx="1029">
                  <c:v>-30.441730710911926</c:v>
                </c:pt>
                <c:pt idx="1030">
                  <c:v>-30.448058460053034</c:v>
                </c:pt>
                <c:pt idx="1031">
                  <c:v>-30.45438006872822</c:v>
                </c:pt>
                <c:pt idx="1032">
                  <c:v>-30.460695548843383</c:v>
                </c:pt>
                <c:pt idx="1033">
                  <c:v>-30.467004912269829</c:v>
                </c:pt>
                <c:pt idx="1034">
                  <c:v>-30.473308170844394</c:v>
                </c:pt>
                <c:pt idx="1035">
                  <c:v>-30.479605336369609</c:v>
                </c:pt>
                <c:pt idx="1036">
                  <c:v>-30.485896420613798</c:v>
                </c:pt>
                <c:pt idx="1037">
                  <c:v>-30.49218143531122</c:v>
                </c:pt>
                <c:pt idx="1038">
                  <c:v>-30.498460392162212</c:v>
                </c:pt>
                <c:pt idx="1039">
                  <c:v>-30.504733302833309</c:v>
                </c:pt>
                <c:pt idx="1040">
                  <c:v>-30.511000178957374</c:v>
                </c:pt>
                <c:pt idx="1041">
                  <c:v>-30.517261032133735</c:v>
                </c:pt>
                <c:pt idx="1042">
                  <c:v>-30.5235158739283</c:v>
                </c:pt>
                <c:pt idx="1043">
                  <c:v>-30.5297647158737</c:v>
                </c:pt>
                <c:pt idx="1044">
                  <c:v>-30.536007569469408</c:v>
                </c:pt>
                <c:pt idx="1045">
                  <c:v>-30.542244446181869</c:v>
                </c:pt>
                <c:pt idx="1046">
                  <c:v>-30.548475357444634</c:v>
                </c:pt>
                <c:pt idx="1047">
                  <c:v>-30.554700314658454</c:v>
                </c:pt>
                <c:pt idx="1048">
                  <c:v>-30.560919329191464</c:v>
                </c:pt>
                <c:pt idx="1049">
                  <c:v>-30.56713241237923</c:v>
                </c:pt>
                <c:pt idx="1050">
                  <c:v>-30.573339575524955</c:v>
                </c:pt>
                <c:pt idx="1051">
                  <c:v>-30.579540829899543</c:v>
                </c:pt>
                <c:pt idx="1052">
                  <c:v>-30.585736186741734</c:v>
                </c:pt>
                <c:pt idx="1053">
                  <c:v>-30.591925657258244</c:v>
                </c:pt>
                <c:pt idx="1054">
                  <c:v>-30.598109252623889</c:v>
                </c:pt>
                <c:pt idx="1055">
                  <c:v>-30.604286983981662</c:v>
                </c:pt>
                <c:pt idx="1056">
                  <c:v>-30.610458862442911</c:v>
                </c:pt>
                <c:pt idx="1057">
                  <c:v>-30.616624899087427</c:v>
                </c:pt>
                <c:pt idx="1058">
                  <c:v>-30.622785104963555</c:v>
                </c:pt>
                <c:pt idx="1059">
                  <c:v>-30.628939491088346</c:v>
                </c:pt>
                <c:pt idx="1060">
                  <c:v>-30.635088068447644</c:v>
                </c:pt>
                <c:pt idx="1061">
                  <c:v>-30.641230847996219</c:v>
                </c:pt>
                <c:pt idx="1062">
                  <c:v>-30.647367840657889</c:v>
                </c:pt>
                <c:pt idx="1063">
                  <c:v>-30.653499057325604</c:v>
                </c:pt>
                <c:pt idx="1064">
                  <c:v>-30.659624508861615</c:v>
                </c:pt>
                <c:pt idx="1065">
                  <c:v>-30.665744206097543</c:v>
                </c:pt>
                <c:pt idx="1066">
                  <c:v>-30.671858159834514</c:v>
                </c:pt>
                <c:pt idx="1067">
                  <c:v>-30.677966380843284</c:v>
                </c:pt>
                <c:pt idx="1068">
                  <c:v>-30.684068879864316</c:v>
                </c:pt>
                <c:pt idx="1069">
                  <c:v>-30.690165667607943</c:v>
                </c:pt>
                <c:pt idx="1070">
                  <c:v>-30.696256754754437</c:v>
                </c:pt>
                <c:pt idx="1071">
                  <c:v>-30.702342151954145</c:v>
                </c:pt>
                <c:pt idx="1072">
                  <c:v>-30.7084218698276</c:v>
                </c:pt>
                <c:pt idx="1073">
                  <c:v>-30.714495918965618</c:v>
                </c:pt>
                <c:pt idx="1074">
                  <c:v>-30.720564309929426</c:v>
                </c:pt>
                <c:pt idx="1075">
                  <c:v>-30.726627053250752</c:v>
                </c:pt>
                <c:pt idx="1076">
                  <c:v>-30.732684159431969</c:v>
                </c:pt>
                <c:pt idx="1077">
                  <c:v>-30.738735638946153</c:v>
                </c:pt>
                <c:pt idx="1078">
                  <c:v>-30.744781502237249</c:v>
                </c:pt>
                <c:pt idx="1079">
                  <c:v>-30.750821759720129</c:v>
                </c:pt>
                <c:pt idx="1080">
                  <c:v>-30.756856421780732</c:v>
                </c:pt>
                <c:pt idx="1081">
                  <c:v>-30.762885498776161</c:v>
                </c:pt>
                <c:pt idx="1082">
                  <c:v>-30.768909001034785</c:v>
                </c:pt>
                <c:pt idx="1083">
                  <c:v>-30.77492693885635</c:v>
                </c:pt>
                <c:pt idx="1084">
                  <c:v>-30.780939322512086</c:v>
                </c:pt>
                <c:pt idx="1085">
                  <c:v>-30.786946162244806</c:v>
                </c:pt>
                <c:pt idx="1086">
                  <c:v>-30.792947468269023</c:v>
                </c:pt>
                <c:pt idx="1087">
                  <c:v>-30.798943250771039</c:v>
                </c:pt>
                <c:pt idx="1088">
                  <c:v>-30.804933519909056</c:v>
                </c:pt>
                <c:pt idx="1089">
                  <c:v>-30.81091828581328</c:v>
                </c:pt>
                <c:pt idx="1090">
                  <c:v>-30.816897558586032</c:v>
                </c:pt>
                <c:pt idx="1091">
                  <c:v>-30.82287134830182</c:v>
                </c:pt>
                <c:pt idx="1092">
                  <c:v>-30.828839665007489</c:v>
                </c:pt>
                <c:pt idx="1093">
                  <c:v>-30.834802518722274</c:v>
                </c:pt>
                <c:pt idx="1094">
                  <c:v>-30.840759919437929</c:v>
                </c:pt>
                <c:pt idx="1095">
                  <c:v>-30.846711877118828</c:v>
                </c:pt>
                <c:pt idx="1096">
                  <c:v>-30.85265840170204</c:v>
                </c:pt>
                <c:pt idx="1097">
                  <c:v>-30.858599503097473</c:v>
                </c:pt>
                <c:pt idx="1098">
                  <c:v>-30.864535191187919</c:v>
                </c:pt>
                <c:pt idx="1099">
                  <c:v>-30.870465475829199</c:v>
                </c:pt>
                <c:pt idx="1100">
                  <c:v>-30.876390366850234</c:v>
                </c:pt>
                <c:pt idx="1101">
                  <c:v>-30.882309874053153</c:v>
                </c:pt>
                <c:pt idx="1102">
                  <c:v>-30.888224007213388</c:v>
                </c:pt>
                <c:pt idx="1103">
                  <c:v>-30.894132776079768</c:v>
                </c:pt>
                <c:pt idx="1104">
                  <c:v>-30.900036190374632</c:v>
                </c:pt>
                <c:pt idx="1105">
                  <c:v>-30.905934259793888</c:v>
                </c:pt>
                <c:pt idx="1106">
                  <c:v>-30.911826994007154</c:v>
                </c:pt>
                <c:pt idx="1107">
                  <c:v>-30.917714402657829</c:v>
                </c:pt>
                <c:pt idx="1108">
                  <c:v>-30.923596495363164</c:v>
                </c:pt>
                <c:pt idx="1109">
                  <c:v>-30.929473281714422</c:v>
                </c:pt>
                <c:pt idx="1110">
                  <c:v>-30.935344771276899</c:v>
                </c:pt>
                <c:pt idx="1111">
                  <c:v>-30.941210973590067</c:v>
                </c:pt>
                <c:pt idx="1112">
                  <c:v>-30.94707189816765</c:v>
                </c:pt>
                <c:pt idx="1113">
                  <c:v>-30.952927554497712</c:v>
                </c:pt>
                <c:pt idx="1114">
                  <c:v>-30.958777952042759</c:v>
                </c:pt>
                <c:pt idx="1115">
                  <c:v>-30.964623100239816</c:v>
                </c:pt>
                <c:pt idx="1116">
                  <c:v>-30.970463008500538</c:v>
                </c:pt>
                <c:pt idx="1117">
                  <c:v>-30.976297686211293</c:v>
                </c:pt>
                <c:pt idx="1118">
                  <c:v>-30.982127142733241</c:v>
                </c:pt>
                <c:pt idx="1119">
                  <c:v>-30.987951387402443</c:v>
                </c:pt>
                <c:pt idx="1120">
                  <c:v>-30.993770429529931</c:v>
                </c:pt>
                <c:pt idx="1121">
                  <c:v>-30.999584278401823</c:v>
                </c:pt>
                <c:pt idx="1122">
                  <c:v>-31.005392943279382</c:v>
                </c:pt>
                <c:pt idx="1123">
                  <c:v>-31.011196433399125</c:v>
                </c:pt>
                <c:pt idx="1124">
                  <c:v>-31.01699475797291</c:v>
                </c:pt>
                <c:pt idx="1125">
                  <c:v>-31.022787926188009</c:v>
                </c:pt>
                <c:pt idx="1126">
                  <c:v>-31.028575947207219</c:v>
                </c:pt>
                <c:pt idx="1127">
                  <c:v>-31.034358830168923</c:v>
                </c:pt>
                <c:pt idx="1128">
                  <c:v>-31.040136584187195</c:v>
                </c:pt>
                <c:pt idx="1129">
                  <c:v>-31.045909218351881</c:v>
                </c:pt>
                <c:pt idx="1130">
                  <c:v>-31.05167674172867</c:v>
                </c:pt>
                <c:pt idx="1131">
                  <c:v>-31.05743916335922</c:v>
                </c:pt>
                <c:pt idx="1132">
                  <c:v>-31.063196492261199</c:v>
                </c:pt>
                <c:pt idx="1133">
                  <c:v>-31.068948737428386</c:v>
                </c:pt>
                <c:pt idx="1134">
                  <c:v>-31.074695907830755</c:v>
                </c:pt>
                <c:pt idx="1135">
                  <c:v>-31.080438012414579</c:v>
                </c:pt>
                <c:pt idx="1136">
                  <c:v>-31.086175060102473</c:v>
                </c:pt>
                <c:pt idx="1137">
                  <c:v>-31.091907059793513</c:v>
                </c:pt>
                <c:pt idx="1138">
                  <c:v>-31.097634020363291</c:v>
                </c:pt>
                <c:pt idx="1139">
                  <c:v>-31.103355950664024</c:v>
                </c:pt>
                <c:pt idx="1140">
                  <c:v>-31.109072859524623</c:v>
                </c:pt>
                <c:pt idx="1141">
                  <c:v>-31.114784755750772</c:v>
                </c:pt>
                <c:pt idx="1142">
                  <c:v>-31.120491648125007</c:v>
                </c:pt>
                <c:pt idx="1143">
                  <c:v>-31.12619354540681</c:v>
                </c:pt>
                <c:pt idx="1144">
                  <c:v>-31.13189045633268</c:v>
                </c:pt>
                <c:pt idx="1145">
                  <c:v>-31.137582389616217</c:v>
                </c:pt>
                <c:pt idx="1146">
                  <c:v>-31.143269353948199</c:v>
                </c:pt>
                <c:pt idx="1147">
                  <c:v>-31.148951357996662</c:v>
                </c:pt>
                <c:pt idx="1148">
                  <c:v>-31.154628410406985</c:v>
                </c:pt>
                <c:pt idx="1149">
                  <c:v>-31.160300519801957</c:v>
                </c:pt>
                <c:pt idx="1150">
                  <c:v>-31.165967694781866</c:v>
                </c:pt>
                <c:pt idx="1151">
                  <c:v>-31.171629943924586</c:v>
                </c:pt>
                <c:pt idx="1152">
                  <c:v>-31.177287275785623</c:v>
                </c:pt>
                <c:pt idx="1153">
                  <c:v>-31.182939698898224</c:v>
                </c:pt>
                <c:pt idx="1154">
                  <c:v>-31.188587221773442</c:v>
                </c:pt>
                <c:pt idx="1155">
                  <c:v>-31.194229852900218</c:v>
                </c:pt>
                <c:pt idx="1156">
                  <c:v>-31.199867600745439</c:v>
                </c:pt>
                <c:pt idx="1157">
                  <c:v>-31.205500473754046</c:v>
                </c:pt>
                <c:pt idx="1158">
                  <c:v>-31.211128480349075</c:v>
                </c:pt>
                <c:pt idx="1159">
                  <c:v>-31.216751628931775</c:v>
                </c:pt>
                <c:pt idx="1160">
                  <c:v>-31.222369927881623</c:v>
                </c:pt>
                <c:pt idx="1161">
                  <c:v>-31.227983385556467</c:v>
                </c:pt>
                <c:pt idx="1162">
                  <c:v>-31.233592010292554</c:v>
                </c:pt>
                <c:pt idx="1163">
                  <c:v>-31.239195810404613</c:v>
                </c:pt>
                <c:pt idx="1164">
                  <c:v>-31.244794794185953</c:v>
                </c:pt>
                <c:pt idx="1165">
                  <c:v>-31.250388969908485</c:v>
                </c:pt>
                <c:pt idx="1166">
                  <c:v>-31.255978345822864</c:v>
                </c:pt>
                <c:pt idx="1167">
                  <c:v>-31.261562930158497</c:v>
                </c:pt>
                <c:pt idx="1168">
                  <c:v>-31.267142731123673</c:v>
                </c:pt>
                <c:pt idx="1169">
                  <c:v>-31.272717756905582</c:v>
                </c:pt>
                <c:pt idx="1170">
                  <c:v>-31.278288015670419</c:v>
                </c:pt>
                <c:pt idx="1171">
                  <c:v>-31.283853515563454</c:v>
                </c:pt>
                <c:pt idx="1172">
                  <c:v>-31.289414264709102</c:v>
                </c:pt>
                <c:pt idx="1173">
                  <c:v>-31.294970271210978</c:v>
                </c:pt>
                <c:pt idx="1174">
                  <c:v>-31.300521543151987</c:v>
                </c:pt>
                <c:pt idx="1175">
                  <c:v>-31.306068088594394</c:v>
                </c:pt>
                <c:pt idx="1176">
                  <c:v>-31.311609915579872</c:v>
                </c:pt>
                <c:pt idx="1177">
                  <c:v>-31.317147032129615</c:v>
                </c:pt>
                <c:pt idx="1178">
                  <c:v>-31.322679446244351</c:v>
                </c:pt>
                <c:pt idx="1179">
                  <c:v>-31.328207165904463</c:v>
                </c:pt>
                <c:pt idx="1180">
                  <c:v>-31.333730199070015</c:v>
                </c:pt>
                <c:pt idx="1181">
                  <c:v>-31.339248553680871</c:v>
                </c:pt>
                <c:pt idx="1182">
                  <c:v>-31.34476223765671</c:v>
                </c:pt>
                <c:pt idx="1183">
                  <c:v>-31.350271258897134</c:v>
                </c:pt>
                <c:pt idx="1184">
                  <c:v>-31.355775625281709</c:v>
                </c:pt>
                <c:pt idx="1185">
                  <c:v>-31.361275344670048</c:v>
                </c:pt>
                <c:pt idx="1186">
                  <c:v>-31.366770424901876</c:v>
                </c:pt>
                <c:pt idx="1187">
                  <c:v>-31.372260873797103</c:v>
                </c:pt>
                <c:pt idx="1188">
                  <c:v>-31.377746699155868</c:v>
                </c:pt>
                <c:pt idx="1189">
                  <c:v>-31.383227908758638</c:v>
                </c:pt>
                <c:pt idx="1190">
                  <c:v>-31.388704510366235</c:v>
                </c:pt>
                <c:pt idx="1191">
                  <c:v>-31.394176511719952</c:v>
                </c:pt>
                <c:pt idx="1192">
                  <c:v>-31.399643920541571</c:v>
                </c:pt>
                <c:pt idx="1193">
                  <c:v>-31.405106744533445</c:v>
                </c:pt>
                <c:pt idx="1194">
                  <c:v>-31.410564991378585</c:v>
                </c:pt>
                <c:pt idx="1195">
                  <c:v>-31.416018668740691</c:v>
                </c:pt>
                <c:pt idx="1196">
                  <c:v>-31.421467784264237</c:v>
                </c:pt>
                <c:pt idx="1197">
                  <c:v>-31.426912345574529</c:v>
                </c:pt>
                <c:pt idx="1198">
                  <c:v>-31.432352360277772</c:v>
                </c:pt>
                <c:pt idx="1199">
                  <c:v>-31.437787835961128</c:v>
                </c:pt>
                <c:pt idx="1200">
                  <c:v>-31.44321878019278</c:v>
                </c:pt>
                <c:pt idx="1201">
                  <c:v>-31.448645200522012</c:v>
                </c:pt>
                <c:pt idx="1202">
                  <c:v>-31.45406710447925</c:v>
                </c:pt>
                <c:pt idx="1203">
                  <c:v>-31.459484499576121</c:v>
                </c:pt>
                <c:pt idx="1204">
                  <c:v>-31.464897393305552</c:v>
                </c:pt>
                <c:pt idx="1205">
                  <c:v>-31.470305793141783</c:v>
                </c:pt>
                <c:pt idx="1206">
                  <c:v>-31.475709706540478</c:v>
                </c:pt>
                <c:pt idx="1207">
                  <c:v>-31.481109140938742</c:v>
                </c:pt>
                <c:pt idx="1208">
                  <c:v>-31.486504103755212</c:v>
                </c:pt>
                <c:pt idx="1209">
                  <c:v>-31.491894602390108</c:v>
                </c:pt>
                <c:pt idx="1210">
                  <c:v>-31.497280644225295</c:v>
                </c:pt>
                <c:pt idx="1211">
                  <c:v>-31.502662236624339</c:v>
                </c:pt>
                <c:pt idx="1212">
                  <c:v>-31.508039386932577</c:v>
                </c:pt>
                <c:pt idx="1213">
                  <c:v>-31.513412102477172</c:v>
                </c:pt>
                <c:pt idx="1214">
                  <c:v>-31.518780390567173</c:v>
                </c:pt>
                <c:pt idx="1215">
                  <c:v>-31.524144258493571</c:v>
                </c:pt>
                <c:pt idx="1216">
                  <c:v>-31.529503713529358</c:v>
                </c:pt>
                <c:pt idx="1217">
                  <c:v>-31.534858762929606</c:v>
                </c:pt>
                <c:pt idx="1218">
                  <c:v>-31.540209413931493</c:v>
                </c:pt>
                <c:pt idx="1219">
                  <c:v>-31.545555673754382</c:v>
                </c:pt>
                <c:pt idx="1220">
                  <c:v>-31.550897549599892</c:v>
                </c:pt>
                <c:pt idx="1221">
                  <c:v>-31.556235048651917</c:v>
                </c:pt>
                <c:pt idx="1222">
                  <c:v>-31.561568178076726</c:v>
                </c:pt>
                <c:pt idx="1223">
                  <c:v>-31.566896945022989</c:v>
                </c:pt>
                <c:pt idx="1224">
                  <c:v>-31.572221356621853</c:v>
                </c:pt>
                <c:pt idx="1225">
                  <c:v>-31.577541419987</c:v>
                </c:pt>
                <c:pt idx="1226">
                  <c:v>-31.582857142214689</c:v>
                </c:pt>
                <c:pt idx="1227">
                  <c:v>-31.588168530383818</c:v>
                </c:pt>
                <c:pt idx="1228">
                  <c:v>-31.593475591556</c:v>
                </c:pt>
                <c:pt idx="1229">
                  <c:v>-31.598778332775591</c:v>
                </c:pt>
                <c:pt idx="1230">
                  <c:v>-31.604076761069759</c:v>
                </c:pt>
                <c:pt idx="1231">
                  <c:v>-31.609370883448548</c:v>
                </c:pt>
                <c:pt idx="1232">
                  <c:v>-31.614660706904914</c:v>
                </c:pt>
                <c:pt idx="1233">
                  <c:v>-31.619946238414801</c:v>
                </c:pt>
                <c:pt idx="1234">
                  <c:v>-31.625227484937184</c:v>
                </c:pt>
                <c:pt idx="1235">
                  <c:v>-31.630504453414119</c:v>
                </c:pt>
                <c:pt idx="1236">
                  <c:v>-31.635777150770821</c:v>
                </c:pt>
                <c:pt idx="1237">
                  <c:v>-31.641045583915687</c:v>
                </c:pt>
                <c:pt idx="1238">
                  <c:v>-31.646309759740376</c:v>
                </c:pt>
                <c:pt idx="1239">
                  <c:v>-31.651569685119849</c:v>
                </c:pt>
                <c:pt idx="1240">
                  <c:v>-31.656825366912436</c:v>
                </c:pt>
                <c:pt idx="1241">
                  <c:v>-31.662076811959871</c:v>
                </c:pt>
                <c:pt idx="1242">
                  <c:v>-31.667324027087353</c:v>
                </c:pt>
                <c:pt idx="1243">
                  <c:v>-31.672567019103617</c:v>
                </c:pt>
                <c:pt idx="1244">
                  <c:v>-31.677805794800957</c:v>
                </c:pt>
                <c:pt idx="1245">
                  <c:v>-31.683040360955296</c:v>
                </c:pt>
                <c:pt idx="1246">
                  <c:v>-31.688270724326241</c:v>
                </c:pt>
                <c:pt idx="1247">
                  <c:v>-31.693496891657134</c:v>
                </c:pt>
                <c:pt idx="1248">
                  <c:v>-31.69871886967508</c:v>
                </c:pt>
                <c:pt idx="1249">
                  <c:v>-31.703936665091049</c:v>
                </c:pt>
                <c:pt idx="1250">
                  <c:v>-31.709150284599872</c:v>
                </c:pt>
                <c:pt idx="1251">
                  <c:v>-31.714359734880336</c:v>
                </c:pt>
                <c:pt idx="1252">
                  <c:v>-31.719565022595212</c:v>
                </c:pt>
                <c:pt idx="1253">
                  <c:v>-31.724766154391311</c:v>
                </c:pt>
                <c:pt idx="1254">
                  <c:v>-31.729963136899539</c:v>
                </c:pt>
                <c:pt idx="1255">
                  <c:v>-31.735155976734941</c:v>
                </c:pt>
                <c:pt idx="1256">
                  <c:v>-31.740344680496754</c:v>
                </c:pt>
                <c:pt idx="1257">
                  <c:v>-31.745529254768471</c:v>
                </c:pt>
                <c:pt idx="1258">
                  <c:v>-31.75070970611787</c:v>
                </c:pt>
                <c:pt idx="1259">
                  <c:v>-31.755886041097067</c:v>
                </c:pt>
                <c:pt idx="1260">
                  <c:v>-31.761058266242582</c:v>
                </c:pt>
                <c:pt idx="1261">
                  <c:v>-31.766226388075374</c:v>
                </c:pt>
                <c:pt idx="1262">
                  <c:v>-31.771390413100892</c:v>
                </c:pt>
                <c:pt idx="1263">
                  <c:v>-31.776550347809131</c:v>
                </c:pt>
                <c:pt idx="1264">
                  <c:v>-31.781706198674677</c:v>
                </c:pt>
                <c:pt idx="1265">
                  <c:v>-31.786857972156746</c:v>
                </c:pt>
                <c:pt idx="1266">
                  <c:v>-31.792005674699251</c:v>
                </c:pt>
                <c:pt idx="1267">
                  <c:v>-31.797149312730838</c:v>
                </c:pt>
                <c:pt idx="1268">
                  <c:v>-31.802288892664937</c:v>
                </c:pt>
                <c:pt idx="1269">
                  <c:v>-31.80742442089981</c:v>
                </c:pt>
                <c:pt idx="1270">
                  <c:v>-31.812555903818602</c:v>
                </c:pt>
                <c:pt idx="1271">
                  <c:v>-31.817683347789384</c:v>
                </c:pt>
                <c:pt idx="1272">
                  <c:v>-31.822806759165196</c:v>
                </c:pt>
                <c:pt idx="1273">
                  <c:v>-31.82792614428411</c:v>
                </c:pt>
                <c:pt idx="1274">
                  <c:v>-31.833041509469268</c:v>
                </c:pt>
                <c:pt idx="1275">
                  <c:v>-31.838152861028913</c:v>
                </c:pt>
                <c:pt idx="1276">
                  <c:v>-31.843260205256463</c:v>
                </c:pt>
                <c:pt idx="1277">
                  <c:v>-31.848363548430552</c:v>
                </c:pt>
                <c:pt idx="1278">
                  <c:v>-31.853462896815053</c:v>
                </c:pt>
                <c:pt idx="1279">
                  <c:v>-31.858558256659151</c:v>
                </c:pt>
                <c:pt idx="1280">
                  <c:v>-31.86364963419738</c:v>
                </c:pt>
                <c:pt idx="1281">
                  <c:v>-31.868737035649659</c:v>
                </c:pt>
                <c:pt idx="1282">
                  <c:v>-31.873820467221353</c:v>
                </c:pt>
                <c:pt idx="1283">
                  <c:v>-31.878899935103313</c:v>
                </c:pt>
                <c:pt idx="1284">
                  <c:v>-31.883975445471911</c:v>
                </c:pt>
                <c:pt idx="1285">
                  <c:v>-31.889047004489107</c:v>
                </c:pt>
                <c:pt idx="1286">
                  <c:v>-31.894114618302464</c:v>
                </c:pt>
                <c:pt idx="1287">
                  <c:v>-31.899178293045228</c:v>
                </c:pt>
                <c:pt idx="1288">
                  <c:v>-31.904238034836336</c:v>
                </c:pt>
                <c:pt idx="1289">
                  <c:v>-31.909293849780489</c:v>
                </c:pt>
                <c:pt idx="1290">
                  <c:v>-31.914345743968191</c:v>
                </c:pt>
                <c:pt idx="1291">
                  <c:v>-31.919393723475771</c:v>
                </c:pt>
                <c:pt idx="1292">
                  <c:v>-31.924437794365453</c:v>
                </c:pt>
                <c:pt idx="1293">
                  <c:v>-31.929477962685397</c:v>
                </c:pt>
                <c:pt idx="1294">
                  <c:v>-31.934514234469724</c:v>
                </c:pt>
                <c:pt idx="1295">
                  <c:v>-31.939546615738564</c:v>
                </c:pt>
                <c:pt idx="1296">
                  <c:v>-31.944575112498132</c:v>
                </c:pt>
                <c:pt idx="1297">
                  <c:v>-31.949599730740729</c:v>
                </c:pt>
                <c:pt idx="1298">
                  <c:v>-31.954620476444795</c:v>
                </c:pt>
                <c:pt idx="1299">
                  <c:v>-31.959637355574966</c:v>
                </c:pt>
                <c:pt idx="1300">
                  <c:v>-31.964650374082105</c:v>
                </c:pt>
                <c:pt idx="1301">
                  <c:v>-31.969659537903361</c:v>
                </c:pt>
                <c:pt idx="1302">
                  <c:v>-31.974664852962174</c:v>
                </c:pt>
                <c:pt idx="1303">
                  <c:v>-31.979666325168356</c:v>
                </c:pt>
                <c:pt idx="1304">
                  <c:v>-31.984663960418118</c:v>
                </c:pt>
                <c:pt idx="1305">
                  <c:v>-31.989657764594099</c:v>
                </c:pt>
                <c:pt idx="1306">
                  <c:v>-31.994647743565441</c:v>
                </c:pt>
                <c:pt idx="1307">
                  <c:v>-31.999633903187789</c:v>
                </c:pt>
                <c:pt idx="1308">
                  <c:v>-32.004616249303361</c:v>
                </c:pt>
                <c:pt idx="1309">
                  <c:v>-32.00959478774098</c:v>
                </c:pt>
                <c:pt idx="1310">
                  <c:v>-32.014569524316116</c:v>
                </c:pt>
                <c:pt idx="1311">
                  <c:v>-32.019540464830925</c:v>
                </c:pt>
                <c:pt idx="1312">
                  <c:v>-32.024507615074292</c:v>
                </c:pt>
                <c:pt idx="1313">
                  <c:v>-32.02947098082187</c:v>
                </c:pt>
                <c:pt idx="1314">
                  <c:v>-32.034430567836125</c:v>
                </c:pt>
                <c:pt idx="1315">
                  <c:v>-32.03938638186635</c:v>
                </c:pt>
                <c:pt idx="1316">
                  <c:v>-32.044338428648757</c:v>
                </c:pt>
                <c:pt idx="1317">
                  <c:v>-32.049286713906476</c:v>
                </c:pt>
                <c:pt idx="1318">
                  <c:v>-32.054231243349591</c:v>
                </c:pt>
                <c:pt idx="1319">
                  <c:v>-32.059172022675213</c:v>
                </c:pt>
                <c:pt idx="1320">
                  <c:v>-32.064109057567492</c:v>
                </c:pt>
                <c:pt idx="1321">
                  <c:v>-32.069042353697668</c:v>
                </c:pt>
                <c:pt idx="1322">
                  <c:v>-32.073971916724091</c:v>
                </c:pt>
                <c:pt idx="1323">
                  <c:v>-32.078897752292292</c:v>
                </c:pt>
                <c:pt idx="1324">
                  <c:v>-32.083819866035</c:v>
                </c:pt>
                <c:pt idx="1325">
                  <c:v>-32.088738263572196</c:v>
                </c:pt>
                <c:pt idx="1326">
                  <c:v>-32.093652950511114</c:v>
                </c:pt>
                <c:pt idx="1327">
                  <c:v>-32.098563932446339</c:v>
                </c:pt>
                <c:pt idx="1328">
                  <c:v>-32.103471214959796</c:v>
                </c:pt>
                <c:pt idx="1329">
                  <c:v>-32.108374803620805</c:v>
                </c:pt>
                <c:pt idx="1330">
                  <c:v>-32.113274703986121</c:v>
                </c:pt>
                <c:pt idx="1331">
                  <c:v>-32.118170921599969</c:v>
                </c:pt>
                <c:pt idx="1332">
                  <c:v>-32.123063461994086</c:v>
                </c:pt>
                <c:pt idx="1333">
                  <c:v>-32.127952330687748</c:v>
                </c:pt>
                <c:pt idx="1334">
                  <c:v>-32.132837533187825</c:v>
                </c:pt>
                <c:pt idx="1335">
                  <c:v>-32.137719074988794</c:v>
                </c:pt>
                <c:pt idx="1336">
                  <c:v>-32.142596961572792</c:v>
                </c:pt>
                <c:pt idx="1337">
                  <c:v>-32.147471198409661</c:v>
                </c:pt>
                <c:pt idx="1338">
                  <c:v>-32.152341790956974</c:v>
                </c:pt>
                <c:pt idx="1339">
                  <c:v>-32.157208744660053</c:v>
                </c:pt>
                <c:pt idx="1340">
                  <c:v>-32.162072064952042</c:v>
                </c:pt>
                <c:pt idx="1341">
                  <c:v>-32.16693175725392</c:v>
                </c:pt>
                <c:pt idx="1342">
                  <c:v>-32.171787826974537</c:v>
                </c:pt>
                <c:pt idx="1343">
                  <c:v>-32.176640279510679</c:v>
                </c:pt>
                <c:pt idx="1344">
                  <c:v>-32.181489120247051</c:v>
                </c:pt>
                <c:pt idx="1345">
                  <c:v>-32.186334354556365</c:v>
                </c:pt>
                <c:pt idx="1346">
                  <c:v>-32.19117598779934</c:v>
                </c:pt>
                <c:pt idx="1347">
                  <c:v>-32.196014025324764</c:v>
                </c:pt>
                <c:pt idx="1348">
                  <c:v>-32.200848472469509</c:v>
                </c:pt>
                <c:pt idx="1349">
                  <c:v>-32.205679334558567</c:v>
                </c:pt>
                <c:pt idx="1350">
                  <c:v>-32.2105066169051</c:v>
                </c:pt>
                <c:pt idx="1351">
                  <c:v>-32.215330324810481</c:v>
                </c:pt>
                <c:pt idx="1352">
                  <c:v>-32.220150463564281</c:v>
                </c:pt>
                <c:pt idx="1353">
                  <c:v>-32.224967038444376</c:v>
                </c:pt>
                <c:pt idx="1354">
                  <c:v>-32.229780054716926</c:v>
                </c:pt>
                <c:pt idx="1355">
                  <c:v>-32.234589517636422</c:v>
                </c:pt>
                <c:pt idx="1356">
                  <c:v>-32.239395432445733</c:v>
                </c:pt>
                <c:pt idx="1357">
                  <c:v>-32.244197804376121</c:v>
                </c:pt>
                <c:pt idx="1358">
                  <c:v>-32.24899663864732</c:v>
                </c:pt>
                <c:pt idx="1359">
                  <c:v>-32.253791940467494</c:v>
                </c:pt>
                <c:pt idx="1360">
                  <c:v>-32.258583715033353</c:v>
                </c:pt>
                <c:pt idx="1361">
                  <c:v>-32.263371967530119</c:v>
                </c:pt>
                <c:pt idx="1362">
                  <c:v>-32.268156703131609</c:v>
                </c:pt>
                <c:pt idx="1363">
                  <c:v>-32.272937927000214</c:v>
                </c:pt>
                <c:pt idx="1364">
                  <c:v>-32.277715644287028</c:v>
                </c:pt>
                <c:pt idx="1365">
                  <c:v>-32.282489860131761</c:v>
                </c:pt>
                <c:pt idx="1366">
                  <c:v>-32.287260579662842</c:v>
                </c:pt>
                <c:pt idx="1367">
                  <c:v>-32.292027807997485</c:v>
                </c:pt>
                <c:pt idx="1368">
                  <c:v>-32.296791550241615</c:v>
                </c:pt>
                <c:pt idx="1369">
                  <c:v>-32.301551811490015</c:v>
                </c:pt>
                <c:pt idx="1370">
                  <c:v>-32.30630859682627</c:v>
                </c:pt>
                <c:pt idx="1371">
                  <c:v>-32.311061911322867</c:v>
                </c:pt>
                <c:pt idx="1372">
                  <c:v>-32.315811760041186</c:v>
                </c:pt>
                <c:pt idx="1373">
                  <c:v>-32.320558148031523</c:v>
                </c:pt>
                <c:pt idx="1374">
                  <c:v>-32.325301080333176</c:v>
                </c:pt>
                <c:pt idx="1375">
                  <c:v>-32.330040561974428</c:v>
                </c:pt>
                <c:pt idx="1376">
                  <c:v>-32.334776597972606</c:v>
                </c:pt>
                <c:pt idx="1377">
                  <c:v>-32.339509193334081</c:v>
                </c:pt>
                <c:pt idx="1378">
                  <c:v>-32.344238353054337</c:v>
                </c:pt>
                <c:pt idx="1379">
                  <c:v>-32.348964082117988</c:v>
                </c:pt>
                <c:pt idx="1380">
                  <c:v>-32.353686385498797</c:v>
                </c:pt>
                <c:pt idx="1381">
                  <c:v>-32.358405268159729</c:v>
                </c:pt>
                <c:pt idx="1382">
                  <c:v>-32.363120735052959</c:v>
                </c:pt>
                <c:pt idx="1383">
                  <c:v>-32.36783279111993</c:v>
                </c:pt>
                <c:pt idx="1384">
                  <c:v>-32.372541441291368</c:v>
                </c:pt>
                <c:pt idx="1385">
                  <c:v>-32.377246690487297</c:v>
                </c:pt>
                <c:pt idx="1386">
                  <c:v>-32.381948543617114</c:v>
                </c:pt>
                <c:pt idx="1387">
                  <c:v>-32.386647005579576</c:v>
                </c:pt>
                <c:pt idx="1388">
                  <c:v>-32.391342081262849</c:v>
                </c:pt>
                <c:pt idx="1389">
                  <c:v>-32.396033775544552</c:v>
                </c:pt>
                <c:pt idx="1390">
                  <c:v>-32.400722093291748</c:v>
                </c:pt>
                <c:pt idx="1391">
                  <c:v>-32.405407039361023</c:v>
                </c:pt>
                <c:pt idx="1392">
                  <c:v>-32.410088618598486</c:v>
                </c:pt>
                <c:pt idx="1393">
                  <c:v>-32.414766835839799</c:v>
                </c:pt>
                <c:pt idx="1394">
                  <c:v>-32.419441695910209</c:v>
                </c:pt>
                <c:pt idx="1395">
                  <c:v>-32.4241132036246</c:v>
                </c:pt>
                <c:pt idx="1396">
                  <c:v>-32.4287813637875</c:v>
                </c:pt>
                <c:pt idx="1397">
                  <c:v>-32.433446181193105</c:v>
                </c:pt>
                <c:pt idx="1398">
                  <c:v>-32.43810766062532</c:v>
                </c:pt>
                <c:pt idx="1399">
                  <c:v>-32.442765806857807</c:v>
                </c:pt>
                <c:pt idx="1400">
                  <c:v>-32.447420624653972</c:v>
                </c:pt>
                <c:pt idx="1401">
                  <c:v>-32.45207211876702</c:v>
                </c:pt>
                <c:pt idx="1402">
                  <c:v>-32.456720293940009</c:v>
                </c:pt>
                <c:pt idx="1403">
                  <c:v>-32.46136515490582</c:v>
                </c:pt>
                <c:pt idx="1404">
                  <c:v>-32.466006706387219</c:v>
                </c:pt>
                <c:pt idx="1405">
                  <c:v>-32.470644953096908</c:v>
                </c:pt>
                <c:pt idx="1406">
                  <c:v>-32.475279899737515</c:v>
                </c:pt>
                <c:pt idx="1407">
                  <c:v>-32.479911551001635</c:v>
                </c:pt>
                <c:pt idx="1408">
                  <c:v>-32.484539911571858</c:v>
                </c:pt>
                <c:pt idx="1409">
                  <c:v>-32.489164986120805</c:v>
                </c:pt>
                <c:pt idx="1410">
                  <c:v>-32.493786779311165</c:v>
                </c:pt>
                <c:pt idx="1411">
                  <c:v>-32.498405295795692</c:v>
                </c:pt>
                <c:pt idx="1412">
                  <c:v>-32.50302054021725</c:v>
                </c:pt>
                <c:pt idx="1413">
                  <c:v>-32.507632517208862</c:v>
                </c:pt>
                <c:pt idx="1414">
                  <c:v>-32.512241231393702</c:v>
                </c:pt>
                <c:pt idx="1415">
                  <c:v>-32.51684668738514</c:v>
                </c:pt>
                <c:pt idx="1416">
                  <c:v>-32.521448889786754</c:v>
                </c:pt>
                <c:pt idx="1417">
                  <c:v>-32.526047843192416</c:v>
                </c:pt>
                <c:pt idx="1418">
                  <c:v>-32.530643552186234</c:v>
                </c:pt>
                <c:pt idx="1419">
                  <c:v>-32.535236021342641</c:v>
                </c:pt>
                <c:pt idx="1420">
                  <c:v>-32.539825255226383</c:v>
                </c:pt>
                <c:pt idx="1421">
                  <c:v>-32.544411258392586</c:v>
                </c:pt>
                <c:pt idx="1422">
                  <c:v>-32.548994035386755</c:v>
                </c:pt>
                <c:pt idx="1423">
                  <c:v>-32.553573590744818</c:v>
                </c:pt>
                <c:pt idx="1424">
                  <c:v>-32.558149928993117</c:v>
                </c:pt>
                <c:pt idx="1425">
                  <c:v>-32.562723054648501</c:v>
                </c:pt>
                <c:pt idx="1426">
                  <c:v>-32.567292972218269</c:v>
                </c:pt>
                <c:pt idx="1427">
                  <c:v>-32.571859686200284</c:v>
                </c:pt>
                <c:pt idx="1428">
                  <c:v>-32.576423201082918</c:v>
                </c:pt>
                <c:pt idx="1429">
                  <c:v>-32.580983521345146</c:v>
                </c:pt>
                <c:pt idx="1430">
                  <c:v>-32.585540651456526</c:v>
                </c:pt>
                <c:pt idx="1431">
                  <c:v>-32.590094595877247</c:v>
                </c:pt>
                <c:pt idx="1432">
                  <c:v>-32.594645359058163</c:v>
                </c:pt>
                <c:pt idx="1433">
                  <c:v>-32.599192945440791</c:v>
                </c:pt>
                <c:pt idx="1434">
                  <c:v>-32.603737359457341</c:v>
                </c:pt>
                <c:pt idx="1435">
                  <c:v>-32.608278605530799</c:v>
                </c:pt>
                <c:pt idx="1436">
                  <c:v>-32.612816688074858</c:v>
                </c:pt>
                <c:pt idx="1437">
                  <c:v>-32.61735161149403</c:v>
                </c:pt>
                <c:pt idx="1438">
                  <c:v>-32.621883380183604</c:v>
                </c:pt>
                <c:pt idx="1439">
                  <c:v>-32.626411998529733</c:v>
                </c:pt>
                <c:pt idx="1440">
                  <c:v>-32.630937470909409</c:v>
                </c:pt>
                <c:pt idx="1441">
                  <c:v>-32.635459801690509</c:v>
                </c:pt>
                <c:pt idx="1442">
                  <c:v>-32.639978995231829</c:v>
                </c:pt>
                <c:pt idx="1443">
                  <c:v>-32.644495055883091</c:v>
                </c:pt>
                <c:pt idx="1444">
                  <c:v>-32.649007987984987</c:v>
                </c:pt>
                <c:pt idx="1445">
                  <c:v>-32.653517795869192</c:v>
                </c:pt>
                <c:pt idx="1446">
                  <c:v>-32.658024483858377</c:v>
                </c:pt>
                <c:pt idx="1447">
                  <c:v>-32.662528056266268</c:v>
                </c:pt>
                <c:pt idx="1448">
                  <c:v>-32.667028517397632</c:v>
                </c:pt>
                <c:pt idx="1449">
                  <c:v>-32.67152587154834</c:v>
                </c:pt>
                <c:pt idx="1450">
                  <c:v>-32.676020123005344</c:v>
                </c:pt>
                <c:pt idx="1451">
                  <c:v>-32.680511276046772</c:v>
                </c:pt>
                <c:pt idx="1452">
                  <c:v>-32.684999334941857</c:v>
                </c:pt>
                <c:pt idx="1453">
                  <c:v>-32.689484303951062</c:v>
                </c:pt>
                <c:pt idx="1454">
                  <c:v>-32.693966187326033</c:v>
                </c:pt>
                <c:pt idx="1455">
                  <c:v>-32.698444989309642</c:v>
                </c:pt>
                <c:pt idx="1456">
                  <c:v>-32.702920714136035</c:v>
                </c:pt>
                <c:pt idx="1457">
                  <c:v>-32.707393366030615</c:v>
                </c:pt>
                <c:pt idx="1458">
                  <c:v>-32.711862949210108</c:v>
                </c:pt>
                <c:pt idx="1459">
                  <c:v>-32.716329467882545</c:v>
                </c:pt>
                <c:pt idx="1460">
                  <c:v>-32.720792926247341</c:v>
                </c:pt>
                <c:pt idx="1461">
                  <c:v>-32.725253328495242</c:v>
                </c:pt>
                <c:pt idx="1462">
                  <c:v>-32.729710678808416</c:v>
                </c:pt>
                <c:pt idx="1463">
                  <c:v>-32.734164981360465</c:v>
                </c:pt>
                <c:pt idx="1464">
                  <c:v>-32.738616240316404</c:v>
                </c:pt>
                <c:pt idx="1465">
                  <c:v>-32.743064459832738</c:v>
                </c:pt>
                <c:pt idx="1466">
                  <c:v>-32.747509644057452</c:v>
                </c:pt>
                <c:pt idx="1467">
                  <c:v>-32.751951797130062</c:v>
                </c:pt>
                <c:pt idx="1468">
                  <c:v>-32.756390923181598</c:v>
                </c:pt>
                <c:pt idx="1469">
                  <c:v>-32.760827026334681</c:v>
                </c:pt>
                <c:pt idx="1470">
                  <c:v>-32.76526011070348</c:v>
                </c:pt>
                <c:pt idx="1471">
                  <c:v>-32.769690180393795</c:v>
                </c:pt>
                <c:pt idx="1472">
                  <c:v>-32.774117239503049</c:v>
                </c:pt>
                <c:pt idx="1473">
                  <c:v>-32.778541292120323</c:v>
                </c:pt>
                <c:pt idx="1474">
                  <c:v>-32.78296234232635</c:v>
                </c:pt>
                <c:pt idx="1475">
                  <c:v>-32.78738039419359</c:v>
                </c:pt>
                <c:pt idx="1476">
                  <c:v>-32.791795451786214</c:v>
                </c:pt>
                <c:pt idx="1477">
                  <c:v>-32.79620751916012</c:v>
                </c:pt>
                <c:pt idx="1478">
                  <c:v>-32.800616600362986</c:v>
                </c:pt>
                <c:pt idx="1479">
                  <c:v>-32.805022699434275</c:v>
                </c:pt>
                <c:pt idx="1480">
                  <c:v>-32.809425820405252</c:v>
                </c:pt>
                <c:pt idx="1481">
                  <c:v>-32.813825967299024</c:v>
                </c:pt>
                <c:pt idx="1482">
                  <c:v>-32.818223144130542</c:v>
                </c:pt>
                <c:pt idx="1483">
                  <c:v>-32.82261735490664</c:v>
                </c:pt>
                <c:pt idx="1484">
                  <c:v>-32.827008603626041</c:v>
                </c:pt>
                <c:pt idx="1485">
                  <c:v>-32.831396894279379</c:v>
                </c:pt>
                <c:pt idx="1486">
                  <c:v>-32.835782230849269</c:v>
                </c:pt>
                <c:pt idx="1487">
                  <c:v>-32.840164617310236</c:v>
                </c:pt>
                <c:pt idx="1488">
                  <c:v>-32.844544057628831</c:v>
                </c:pt>
                <c:pt idx="1489">
                  <c:v>-32.848920555763584</c:v>
                </c:pt>
                <c:pt idx="1490">
                  <c:v>-32.853294115665058</c:v>
                </c:pt>
                <c:pt idx="1491">
                  <c:v>-32.857664741275869</c:v>
                </c:pt>
                <c:pt idx="1492">
                  <c:v>-32.862032436530704</c:v>
                </c:pt>
                <c:pt idx="1493">
                  <c:v>-32.866397205356336</c:v>
                </c:pt>
                <c:pt idx="1494">
                  <c:v>-32.870759051671669</c:v>
                </c:pt>
                <c:pt idx="1495">
                  <c:v>-32.875117979387696</c:v>
                </c:pt>
                <c:pt idx="1496">
                  <c:v>-32.879473992407611</c:v>
                </c:pt>
                <c:pt idx="1497">
                  <c:v>-32.883827094626767</c:v>
                </c:pt>
                <c:pt idx="1498">
                  <c:v>-32.888177289932699</c:v>
                </c:pt>
                <c:pt idx="1499">
                  <c:v>-32.892524582205183</c:v>
                </c:pt>
                <c:pt idx="1500">
                  <c:v>-32.89686897531621</c:v>
                </c:pt>
                <c:pt idx="1501">
                  <c:v>-32.90121047313005</c:v>
                </c:pt>
                <c:pt idx="1502">
                  <c:v>-32.905549079503245</c:v>
                </c:pt>
                <c:pt idx="1503">
                  <c:v>-32.909884798284637</c:v>
                </c:pt>
                <c:pt idx="1504">
                  <c:v>-32.914217633315367</c:v>
                </c:pt>
                <c:pt idx="1505">
                  <c:v>-32.91854758842895</c:v>
                </c:pt>
                <c:pt idx="1506">
                  <c:v>-32.922874667451254</c:v>
                </c:pt>
                <c:pt idx="1507">
                  <c:v>-32.927198874200514</c:v>
                </c:pt>
                <c:pt idx="1508">
                  <c:v>-32.931520212487364</c:v>
                </c:pt>
                <c:pt idx="1509">
                  <c:v>-32.935838686114892</c:v>
                </c:pt>
                <c:pt idx="1510">
                  <c:v>-32.940154298878582</c:v>
                </c:pt>
                <c:pt idx="1511">
                  <c:v>-32.944467054566431</c:v>
                </c:pt>
                <c:pt idx="1512">
                  <c:v>-32.948776956958866</c:v>
                </c:pt>
                <c:pt idx="1513">
                  <c:v>-32.953084009828856</c:v>
                </c:pt>
                <c:pt idx="1514">
                  <c:v>-32.957388216941872</c:v>
                </c:pt>
                <c:pt idx="1515">
                  <c:v>-32.961689582055925</c:v>
                </c:pt>
                <c:pt idx="1516">
                  <c:v>-32.965988108921593</c:v>
                </c:pt>
                <c:pt idx="1517">
                  <c:v>-32.970283801282037</c:v>
                </c:pt>
                <c:pt idx="1518">
                  <c:v>-32.974576662873005</c:v>
                </c:pt>
                <c:pt idx="1519">
                  <c:v>-32.97886669742288</c:v>
                </c:pt>
                <c:pt idx="1520">
                  <c:v>-32.983153908652682</c:v>
                </c:pt>
                <c:pt idx="1521">
                  <c:v>-32.987438300276068</c:v>
                </c:pt>
                <c:pt idx="1522">
                  <c:v>-32.991719875999408</c:v>
                </c:pt>
                <c:pt idx="1523">
                  <c:v>-32.995998639521744</c:v>
                </c:pt>
                <c:pt idx="1524">
                  <c:v>-33.000274594534829</c:v>
                </c:pt>
                <c:pt idx="1525">
                  <c:v>-33.004547744723183</c:v>
                </c:pt>
                <c:pt idx="1526">
                  <c:v>-33.008818093764049</c:v>
                </c:pt>
                <c:pt idx="1527">
                  <c:v>-33.013085645327436</c:v>
                </c:pt>
                <c:pt idx="1528">
                  <c:v>-33.017350403076193</c:v>
                </c:pt>
                <c:pt idx="1529">
                  <c:v>-33.021612370665935</c:v>
                </c:pt>
                <c:pt idx="1530">
                  <c:v>-33.025871551745112</c:v>
                </c:pt>
                <c:pt idx="1531">
                  <c:v>-33.030127949955059</c:v>
                </c:pt>
                <c:pt idx="1532">
                  <c:v>-33.034381568929916</c:v>
                </c:pt>
                <c:pt idx="1533">
                  <c:v>-33.038632412296778</c:v>
                </c:pt>
                <c:pt idx="1534">
                  <c:v>-33.042880483675589</c:v>
                </c:pt>
                <c:pt idx="1535">
                  <c:v>-33.047125786679239</c:v>
                </c:pt>
                <c:pt idx="1536">
                  <c:v>-33.051368324913561</c:v>
                </c:pt>
                <c:pt idx="1537">
                  <c:v>-33.055608101977342</c:v>
                </c:pt>
                <c:pt idx="1538">
                  <c:v>-33.059845121462359</c:v>
                </c:pt>
                <c:pt idx="1539">
                  <c:v>-33.064079386953352</c:v>
                </c:pt>
                <c:pt idx="1540">
                  <c:v>-33.068310902028124</c:v>
                </c:pt>
                <c:pt idx="1541">
                  <c:v>-33.07253967025747</c:v>
                </c:pt>
                <c:pt idx="1542">
                  <c:v>-33.076765695205253</c:v>
                </c:pt>
                <c:pt idx="1543">
                  <c:v>-33.080988980428415</c:v>
                </c:pt>
                <c:pt idx="1544">
                  <c:v>-33.085209529476955</c:v>
                </c:pt>
                <c:pt idx="1545">
                  <c:v>-33.089427345894002</c:v>
                </c:pt>
                <c:pt idx="1546">
                  <c:v>-33.093642433215791</c:v>
                </c:pt>
                <c:pt idx="1547">
                  <c:v>-33.097854794971724</c:v>
                </c:pt>
                <c:pt idx="1548">
                  <c:v>-33.102064434684323</c:v>
                </c:pt>
                <c:pt idx="1549">
                  <c:v>-33.10627135586931</c:v>
                </c:pt>
                <c:pt idx="1550">
                  <c:v>-33.110475562035589</c:v>
                </c:pt>
                <c:pt idx="1551">
                  <c:v>-33.114677056685295</c:v>
                </c:pt>
                <c:pt idx="1552">
                  <c:v>-33.118875843313774</c:v>
                </c:pt>
                <c:pt idx="1553">
                  <c:v>-33.123071925409604</c:v>
                </c:pt>
                <c:pt idx="1554">
                  <c:v>-33.127265306454667</c:v>
                </c:pt>
                <c:pt idx="1555">
                  <c:v>-33.131455989924085</c:v>
                </c:pt>
                <c:pt idx="1556">
                  <c:v>-33.135643979286293</c:v>
                </c:pt>
                <c:pt idx="1557">
                  <c:v>-33.139829278003049</c:v>
                </c:pt>
                <c:pt idx="1558">
                  <c:v>-33.144011889529438</c:v>
                </c:pt>
                <c:pt idx="1559">
                  <c:v>-33.148191817313879</c:v>
                </c:pt>
                <c:pt idx="1560">
                  <c:v>-33.152369064798179</c:v>
                </c:pt>
                <c:pt idx="1561">
                  <c:v>-33.15654363541752</c:v>
                </c:pt>
                <c:pt idx="1562">
                  <c:v>-33.160715532600491</c:v>
                </c:pt>
                <c:pt idx="1563">
                  <c:v>-33.16488475976908</c:v>
                </c:pt>
                <c:pt idx="1564">
                  <c:v>-33.16905132033871</c:v>
                </c:pt>
                <c:pt idx="1565">
                  <c:v>-33.173215217718287</c:v>
                </c:pt>
                <c:pt idx="1566">
                  <c:v>-33.177376455310153</c:v>
                </c:pt>
                <c:pt idx="1567">
                  <c:v>-33.181535036510141</c:v>
                </c:pt>
                <c:pt idx="1568">
                  <c:v>-33.18569096470759</c:v>
                </c:pt>
                <c:pt idx="1569">
                  <c:v>-33.189844243285343</c:v>
                </c:pt>
                <c:pt idx="1570">
                  <c:v>-33.193994875619801</c:v>
                </c:pt>
                <c:pt idx="1571">
                  <c:v>-33.198142865080897</c:v>
                </c:pt>
                <c:pt idx="1572">
                  <c:v>-33.202288215032141</c:v>
                </c:pt>
                <c:pt idx="1573">
                  <c:v>-33.206430928830613</c:v>
                </c:pt>
                <c:pt idx="1574">
                  <c:v>-33.210571009827</c:v>
                </c:pt>
                <c:pt idx="1575">
                  <c:v>-33.214708461365603</c:v>
                </c:pt>
                <c:pt idx="1576">
                  <c:v>-33.218843286784363</c:v>
                </c:pt>
                <c:pt idx="1577">
                  <c:v>-33.222975489414864</c:v>
                </c:pt>
                <c:pt idx="1578">
                  <c:v>-33.227105072582347</c:v>
                </c:pt>
                <c:pt idx="1579">
                  <c:v>-33.231232039605743</c:v>
                </c:pt>
                <c:pt idx="1580">
                  <c:v>-33.235356393797673</c:v>
                </c:pt>
                <c:pt idx="1581">
                  <c:v>-33.239478138464463</c:v>
                </c:pt>
                <c:pt idx="1582">
                  <c:v>-33.2435972769062</c:v>
                </c:pt>
                <c:pt idx="1583">
                  <c:v>-33.247713812416677</c:v>
                </c:pt>
                <c:pt idx="1584">
                  <c:v>-33.251827748283468</c:v>
                </c:pt>
                <c:pt idx="1585">
                  <c:v>-33.255939087787908</c:v>
                </c:pt>
                <c:pt idx="1586">
                  <c:v>-33.260047834205125</c:v>
                </c:pt>
                <c:pt idx="1587">
                  <c:v>-33.264153990804076</c:v>
                </c:pt>
                <c:pt idx="1588">
                  <c:v>-33.268257560847523</c:v>
                </c:pt>
                <c:pt idx="1589">
                  <c:v>-33.272358547592056</c:v>
                </c:pt>
                <c:pt idx="1590">
                  <c:v>-33.276456954288136</c:v>
                </c:pt>
                <c:pt idx="1591">
                  <c:v>-33.280552784180088</c:v>
                </c:pt>
                <c:pt idx="1592">
                  <c:v>-33.284646040506125</c:v>
                </c:pt>
                <c:pt idx="1593">
                  <c:v>-33.28873672649835</c:v>
                </c:pt>
                <c:pt idx="1594">
                  <c:v>-33.292824845382782</c:v>
                </c:pt>
                <c:pt idx="1595">
                  <c:v>-33.296910400379382</c:v>
                </c:pt>
                <c:pt idx="1596">
                  <c:v>-33.300993394702047</c:v>
                </c:pt>
                <c:pt idx="1597">
                  <c:v>-33.30507383155863</c:v>
                </c:pt>
                <c:pt idx="1598">
                  <c:v>-33.309151714150985</c:v>
                </c:pt>
                <c:pt idx="1599">
                  <c:v>-33.313227045674914</c:v>
                </c:pt>
                <c:pt idx="1600">
                  <c:v>-33.31729982932027</c:v>
                </c:pt>
                <c:pt idx="1601">
                  <c:v>-33.321370068270895</c:v>
                </c:pt>
                <c:pt idx="1602">
                  <c:v>-33.325437765704685</c:v>
                </c:pt>
                <c:pt idx="1603">
                  <c:v>-33.32950292479358</c:v>
                </c:pt>
                <c:pt idx="1604">
                  <c:v>-33.333565548703582</c:v>
                </c:pt>
                <c:pt idx="1605">
                  <c:v>-33.33762564059478</c:v>
                </c:pt>
                <c:pt idx="1606">
                  <c:v>-33.341683203621344</c:v>
                </c:pt>
                <c:pt idx="1607">
                  <c:v>-33.345738240931588</c:v>
                </c:pt>
                <c:pt idx="1608">
                  <c:v>-33.349790755667911</c:v>
                </c:pt>
                <c:pt idx="1609">
                  <c:v>-33.353840750966867</c:v>
                </c:pt>
                <c:pt idx="1610">
                  <c:v>-33.357888229959173</c:v>
                </c:pt>
                <c:pt idx="1611">
                  <c:v>-33.361933195769701</c:v>
                </c:pt>
                <c:pt idx="1612">
                  <c:v>-33.365975651517516</c:v>
                </c:pt>
                <c:pt idx="1613">
                  <c:v>-33.37001560031586</c:v>
                </c:pt>
                <c:pt idx="1614">
                  <c:v>-33.374053045272213</c:v>
                </c:pt>
                <c:pt idx="1615">
                  <c:v>-33.378087989488264</c:v>
                </c:pt>
                <c:pt idx="1616">
                  <c:v>-33.382120436059957</c:v>
                </c:pt>
                <c:pt idx="1617">
                  <c:v>-33.386150388077468</c:v>
                </c:pt>
                <c:pt idx="1618">
                  <c:v>-33.390177848625257</c:v>
                </c:pt>
                <c:pt idx="1619">
                  <c:v>-33.394202820782063</c:v>
                </c:pt>
                <c:pt idx="1620">
                  <c:v>-33.398225307620919</c:v>
                </c:pt>
                <c:pt idx="1621">
                  <c:v>-33.402245312209189</c:v>
                </c:pt>
                <c:pt idx="1622">
                  <c:v>-33.406262837608523</c:v>
                </c:pt>
                <c:pt idx="1623">
                  <c:v>-33.410277886874937</c:v>
                </c:pt>
                <c:pt idx="1624">
                  <c:v>-33.414290463058819</c:v>
                </c:pt>
                <c:pt idx="1625">
                  <c:v>-33.418300569204867</c:v>
                </c:pt>
                <c:pt idx="1626">
                  <c:v>-33.422308208352213</c:v>
                </c:pt>
                <c:pt idx="1627">
                  <c:v>-33.426313383534357</c:v>
                </c:pt>
                <c:pt idx="1628">
                  <c:v>-33.430316097779212</c:v>
                </c:pt>
                <c:pt idx="1629">
                  <c:v>-33.434316354109129</c:v>
                </c:pt>
                <c:pt idx="1630">
                  <c:v>-33.438314155540851</c:v>
                </c:pt>
                <c:pt idx="1631">
                  <c:v>-33.442309505085625</c:v>
                </c:pt>
                <c:pt idx="1632">
                  <c:v>-33.446302405749122</c:v>
                </c:pt>
                <c:pt idx="1633">
                  <c:v>-33.450292860531519</c:v>
                </c:pt>
                <c:pt idx="1634">
                  <c:v>-33.454280872427447</c:v>
                </c:pt>
                <c:pt idx="1635">
                  <c:v>-33.458266444426073</c:v>
                </c:pt>
                <c:pt idx="1636">
                  <c:v>-33.462249579511067</c:v>
                </c:pt>
                <c:pt idx="1637">
                  <c:v>-33.466230280660625</c:v>
                </c:pt>
                <c:pt idx="1638">
                  <c:v>-33.470208550847502</c:v>
                </c:pt>
                <c:pt idx="1639">
                  <c:v>-33.474184393038996</c:v>
                </c:pt>
                <c:pt idx="1640">
                  <c:v>-33.478157810196976</c:v>
                </c:pt>
                <c:pt idx="1641">
                  <c:v>-33.48212880527791</c:v>
                </c:pt>
                <c:pt idx="1642">
                  <c:v>-33.486097381232838</c:v>
                </c:pt>
                <c:pt idx="1643">
                  <c:v>-33.490063541007444</c:v>
                </c:pt>
                <c:pt idx="1644">
                  <c:v>-33.494027287541996</c:v>
                </c:pt>
                <c:pt idx="1645">
                  <c:v>-33.49798862377142</c:v>
                </c:pt>
                <c:pt idx="1646">
                  <c:v>-33.501947552625289</c:v>
                </c:pt>
                <c:pt idx="1647">
                  <c:v>-33.505904077027843</c:v>
                </c:pt>
                <c:pt idx="1648">
                  <c:v>-33.509858199897984</c:v>
                </c:pt>
                <c:pt idx="1649">
                  <c:v>-33.513809924149314</c:v>
                </c:pt>
                <c:pt idx="1650">
                  <c:v>-33.517759252690126</c:v>
                </c:pt>
                <c:pt idx="1651">
                  <c:v>-33.521706188423437</c:v>
                </c:pt>
                <c:pt idx="1652">
                  <c:v>-33.525650734246987</c:v>
                </c:pt>
                <c:pt idx="1653">
                  <c:v>-33.529592893053255</c:v>
                </c:pt>
                <c:pt idx="1654">
                  <c:v>-33.53353266772946</c:v>
                </c:pt>
                <c:pt idx="1655">
                  <c:v>-33.537470061157606</c:v>
                </c:pt>
                <c:pt idx="1656">
                  <c:v>-33.541405076214467</c:v>
                </c:pt>
                <c:pt idx="1657">
                  <c:v>-33.545337715771602</c:v>
                </c:pt>
                <c:pt idx="1658">
                  <c:v>-33.549267982695369</c:v>
                </c:pt>
                <c:pt idx="1659">
                  <c:v>-33.553195879846967</c:v>
                </c:pt>
                <c:pt idx="1660">
                  <c:v>-33.557121410082381</c:v>
                </c:pt>
                <c:pt idx="1661">
                  <c:v>-33.561044576252478</c:v>
                </c:pt>
                <c:pt idx="1662">
                  <c:v>-33.564965381202946</c:v>
                </c:pt>
                <c:pt idx="1663">
                  <c:v>-33.56888382777435</c:v>
                </c:pt>
                <c:pt idx="1664">
                  <c:v>-33.572799918802147</c:v>
                </c:pt>
                <c:pt idx="1665">
                  <c:v>-33.576713657116649</c:v>
                </c:pt>
                <c:pt idx="1666">
                  <c:v>-33.580625045543101</c:v>
                </c:pt>
                <c:pt idx="1667">
                  <c:v>-33.584534086901648</c:v>
                </c:pt>
                <c:pt idx="1668">
                  <c:v>-33.588440784007375</c:v>
                </c:pt>
                <c:pt idx="1669">
                  <c:v>-33.592345139670272</c:v>
                </c:pt>
                <c:pt idx="1670">
                  <c:v>-33.596247156695327</c:v>
                </c:pt>
                <c:pt idx="1671">
                  <c:v>-33.600146837882448</c:v>
                </c:pt>
                <c:pt idx="1672">
                  <c:v>-33.604044186026542</c:v>
                </c:pt>
                <c:pt idx="1673">
                  <c:v>-33.607939203917496</c:v>
                </c:pt>
                <c:pt idx="1674">
                  <c:v>-33.611831894340199</c:v>
                </c:pt>
                <c:pt idx="1675">
                  <c:v>-33.615722260074548</c:v>
                </c:pt>
                <c:pt idx="1676">
                  <c:v>-33.619610303895456</c:v>
                </c:pt>
                <c:pt idx="1677">
                  <c:v>-33.623496028572873</c:v>
                </c:pt>
                <c:pt idx="1678">
                  <c:v>-33.62737943687182</c:v>
                </c:pt>
                <c:pt idx="1679">
                  <c:v>-33.631260531552329</c:v>
                </c:pt>
                <c:pt idx="1680">
                  <c:v>-33.635139315369543</c:v>
                </c:pt>
                <c:pt idx="1681">
                  <c:v>-33.63901579107366</c:v>
                </c:pt>
                <c:pt idx="1682">
                  <c:v>-33.642889961409999</c:v>
                </c:pt>
                <c:pt idx="1683">
                  <c:v>-33.646761829118958</c:v>
                </c:pt>
                <c:pt idx="1684">
                  <c:v>-33.650631396936063</c:v>
                </c:pt>
                <c:pt idx="1685">
                  <c:v>-33.654498667591966</c:v>
                </c:pt>
                <c:pt idx="1686">
                  <c:v>-33.658363643812457</c:v>
                </c:pt>
                <c:pt idx="1687">
                  <c:v>-33.662226328318482</c:v>
                </c:pt>
                <c:pt idx="1688">
                  <c:v>-33.666086723826155</c:v>
                </c:pt>
                <c:pt idx="1689">
                  <c:v>-33.669944833046742</c:v>
                </c:pt>
                <c:pt idx="1690">
                  <c:v>-33.673800658686716</c:v>
                </c:pt>
                <c:pt idx="1691">
                  <c:v>-33.677654203447737</c:v>
                </c:pt>
                <c:pt idx="1692">
                  <c:v>-33.681505470026686</c:v>
                </c:pt>
                <c:pt idx="1693">
                  <c:v>-33.685354461115651</c:v>
                </c:pt>
                <c:pt idx="1694">
                  <c:v>-33.689201179401941</c:v>
                </c:pt>
                <c:pt idx="1695">
                  <c:v>-33.693045627568139</c:v>
                </c:pt>
                <c:pt idx="1696">
                  <c:v>-33.696887808292047</c:v>
                </c:pt>
                <c:pt idx="1697">
                  <c:v>-33.700727724246761</c:v>
                </c:pt>
                <c:pt idx="1698">
                  <c:v>-33.704565378100639</c:v>
                </c:pt>
                <c:pt idx="1699">
                  <c:v>-33.708400772517308</c:v>
                </c:pt>
                <c:pt idx="1700">
                  <c:v>-33.712233910155739</c:v>
                </c:pt>
                <c:pt idx="1701">
                  <c:v>-33.716064793670171</c:v>
                </c:pt>
                <c:pt idx="1702">
                  <c:v>-33.719893425710168</c:v>
                </c:pt>
                <c:pt idx="1703">
                  <c:v>-33.723719808920649</c:v>
                </c:pt>
                <c:pt idx="1704">
                  <c:v>-33.727543945941854</c:v>
                </c:pt>
                <c:pt idx="1705">
                  <c:v>-33.731365839409385</c:v>
                </c:pt>
                <c:pt idx="1706">
                  <c:v>-33.735185491954198</c:v>
                </c:pt>
                <c:pt idx="1707">
                  <c:v>-33.739002906202643</c:v>
                </c:pt>
                <c:pt idx="1708">
                  <c:v>-33.742818084776431</c:v>
                </c:pt>
                <c:pt idx="1709">
                  <c:v>-33.74663103029269</c:v>
                </c:pt>
                <c:pt idx="1710">
                  <c:v>-33.75044174536395</c:v>
                </c:pt>
                <c:pt idx="1711">
                  <c:v>-33.754250232598153</c:v>
                </c:pt>
                <c:pt idx="1712">
                  <c:v>-33.758056494598662</c:v>
                </c:pt>
                <c:pt idx="1713">
                  <c:v>-33.76186053396431</c:v>
                </c:pt>
                <c:pt idx="1714">
                  <c:v>-33.765662353289336</c:v>
                </c:pt>
                <c:pt idx="1715">
                  <c:v>-33.769461955163493</c:v>
                </c:pt>
                <c:pt idx="1716">
                  <c:v>-33.773259342171947</c:v>
                </c:pt>
                <c:pt idx="1717">
                  <c:v>-33.777054516895397</c:v>
                </c:pt>
                <c:pt idx="1718">
                  <c:v>-33.780847481910008</c:v>
                </c:pt>
                <c:pt idx="1719">
                  <c:v>-33.784638239787441</c:v>
                </c:pt>
                <c:pt idx="1720">
                  <c:v>-33.788426793094892</c:v>
                </c:pt>
                <c:pt idx="1721">
                  <c:v>-33.792213144395063</c:v>
                </c:pt>
                <c:pt idx="1722">
                  <c:v>-33.795997296246199</c:v>
                </c:pt>
                <c:pt idx="1723">
                  <c:v>-33.799779251202082</c:v>
                </c:pt>
                <c:pt idx="1724">
                  <c:v>-33.803559011812069</c:v>
                </c:pt>
                <c:pt idx="1725">
                  <c:v>-33.807336580621055</c:v>
                </c:pt>
                <c:pt idx="1726">
                  <c:v>-33.811111960169526</c:v>
                </c:pt>
                <c:pt idx="1727">
                  <c:v>-33.814885152993547</c:v>
                </c:pt>
                <c:pt idx="1728">
                  <c:v>-33.818656161624787</c:v>
                </c:pt>
                <c:pt idx="1729">
                  <c:v>-33.822424988590505</c:v>
                </c:pt>
                <c:pt idx="1730">
                  <c:v>-33.826191636413597</c:v>
                </c:pt>
                <c:pt idx="1731">
                  <c:v>-33.829956107612574</c:v>
                </c:pt>
                <c:pt idx="1732">
                  <c:v>-33.833718404701585</c:v>
                </c:pt>
                <c:pt idx="1733">
                  <c:v>-33.837478530190424</c:v>
                </c:pt>
                <c:pt idx="1734">
                  <c:v>-33.841236486584549</c:v>
                </c:pt>
                <c:pt idx="1735">
                  <c:v>-33.844992276385064</c:v>
                </c:pt>
                <c:pt idx="1736">
                  <c:v>-33.848745902088766</c:v>
                </c:pt>
                <c:pt idx="1737">
                  <c:v>-33.852497366188153</c:v>
                </c:pt>
                <c:pt idx="1738">
                  <c:v>-33.856246671171391</c:v>
                </c:pt>
                <c:pt idx="1739">
                  <c:v>-33.859993819522359</c:v>
                </c:pt>
                <c:pt idx="1740">
                  <c:v>-33.863738813720673</c:v>
                </c:pt>
                <c:pt idx="1741">
                  <c:v>-33.867481656241651</c:v>
                </c:pt>
                <c:pt idx="1742">
                  <c:v>-33.871222349556348</c:v>
                </c:pt>
                <c:pt idx="1743">
                  <c:v>-33.874960896131583</c:v>
                </c:pt>
                <c:pt idx="1744">
                  <c:v>-33.878697298429913</c:v>
                </c:pt>
                <c:pt idx="1745">
                  <c:v>-33.882431558909659</c:v>
                </c:pt>
                <c:pt idx="1746">
                  <c:v>-33.88616368002495</c:v>
                </c:pt>
                <c:pt idx="1747">
                  <c:v>-33.889893664225653</c:v>
                </c:pt>
                <c:pt idx="1748">
                  <c:v>-33.893621513957449</c:v>
                </c:pt>
                <c:pt idx="1749">
                  <c:v>-33.897347231661833</c:v>
                </c:pt>
                <c:pt idx="1750">
                  <c:v>-33.901070819776102</c:v>
                </c:pt>
                <c:pt idx="1751">
                  <c:v>-33.904792280733375</c:v>
                </c:pt>
                <c:pt idx="1752">
                  <c:v>-33.908511616962613</c:v>
                </c:pt>
                <c:pt idx="1753">
                  <c:v>-33.912228830888608</c:v>
                </c:pt>
                <c:pt idx="1754">
                  <c:v>-33.915943924932016</c:v>
                </c:pt>
                <c:pt idx="1755">
                  <c:v>-33.919656901509335</c:v>
                </c:pt>
                <c:pt idx="1756">
                  <c:v>-33.92336776303295</c:v>
                </c:pt>
                <c:pt idx="1757">
                  <c:v>-33.92707651191111</c:v>
                </c:pt>
                <c:pt idx="1758">
                  <c:v>-33.930783150547988</c:v>
                </c:pt>
                <c:pt idx="1759">
                  <c:v>-33.934487681343612</c:v>
                </c:pt>
                <c:pt idx="1760">
                  <c:v>-33.938190106693938</c:v>
                </c:pt>
                <c:pt idx="1761">
                  <c:v>-33.941890428990845</c:v>
                </c:pt>
                <c:pt idx="1762">
                  <c:v>-33.945588650622128</c:v>
                </c:pt>
                <c:pt idx="1763">
                  <c:v>-33.949284773971527</c:v>
                </c:pt>
                <c:pt idx="1764">
                  <c:v>-33.952978801418709</c:v>
                </c:pt>
                <c:pt idx="1765">
                  <c:v>-33.956670735339316</c:v>
                </c:pt>
                <c:pt idx="1766">
                  <c:v>-33.96036057810494</c:v>
                </c:pt>
                <c:pt idx="1767">
                  <c:v>-33.964048332083159</c:v>
                </c:pt>
                <c:pt idx="1768">
                  <c:v>-33.96773399963751</c:v>
                </c:pt>
                <c:pt idx="1769">
                  <c:v>-33.971417583127547</c:v>
                </c:pt>
                <c:pt idx="1770">
                  <c:v>-33.975099084908791</c:v>
                </c:pt>
                <c:pt idx="1771">
                  <c:v>-33.978778507332819</c:v>
                </c:pt>
                <c:pt idx="1772">
                  <c:v>-33.982455852747179</c:v>
                </c:pt>
                <c:pt idx="1773">
                  <c:v>-33.986131123495468</c:v>
                </c:pt>
                <c:pt idx="1774">
                  <c:v>-33.989804321917312</c:v>
                </c:pt>
                <c:pt idx="1775">
                  <c:v>-33.993475450348392</c:v>
                </c:pt>
                <c:pt idx="1776">
                  <c:v>-33.997144511120432</c:v>
                </c:pt>
                <c:pt idx="1777">
                  <c:v>-34.00081150656122</c:v>
                </c:pt>
                <c:pt idx="1778">
                  <c:v>-34.004476438994629</c:v>
                </c:pt>
                <c:pt idx="1779">
                  <c:v>-34.008139310740575</c:v>
                </c:pt>
                <c:pt idx="1780">
                  <c:v>-34.011800124115112</c:v>
                </c:pt>
                <c:pt idx="1781">
                  <c:v>-34.015458881430355</c:v>
                </c:pt>
                <c:pt idx="1782">
                  <c:v>-34.019115584994537</c:v>
                </c:pt>
                <c:pt idx="1783">
                  <c:v>-34.02277023711202</c:v>
                </c:pt>
                <c:pt idx="1784">
                  <c:v>-34.026422840083271</c:v>
                </c:pt>
                <c:pt idx="1785">
                  <c:v>-34.030073396204884</c:v>
                </c:pt>
                <c:pt idx="1786">
                  <c:v>-34.033721907769618</c:v>
                </c:pt>
                <c:pt idx="1787">
                  <c:v>-34.037368377066372</c:v>
                </c:pt>
                <c:pt idx="1788">
                  <c:v>-34.041012806380188</c:v>
                </c:pt>
                <c:pt idx="1789">
                  <c:v>-34.044655197992299</c:v>
                </c:pt>
                <c:pt idx="1790">
                  <c:v>-34.0482955541801</c:v>
                </c:pt>
                <c:pt idx="1791">
                  <c:v>-34.051933877217181</c:v>
                </c:pt>
                <c:pt idx="1792">
                  <c:v>-34.055570169373297</c:v>
                </c:pt>
                <c:pt idx="1793">
                  <c:v>-34.059204432914449</c:v>
                </c:pt>
                <c:pt idx="1794">
                  <c:v>-34.062836670102804</c:v>
                </c:pt>
                <c:pt idx="1795">
                  <c:v>-34.066466883196775</c:v>
                </c:pt>
                <c:pt idx="1796">
                  <c:v>-34.07009507445099</c:v>
                </c:pt>
                <c:pt idx="1797">
                  <c:v>-34.073721246116307</c:v>
                </c:pt>
                <c:pt idx="1798">
                  <c:v>-34.077345400439853</c:v>
                </c:pt>
                <c:pt idx="1799">
                  <c:v>-34.080967539664975</c:v>
                </c:pt>
                <c:pt idx="1800">
                  <c:v>-34.084587666031297</c:v>
                </c:pt>
              </c:numCache>
            </c:numRef>
          </c:yVal>
          <c:smooth val="0"/>
          <c:extLst>
            <c:ext xmlns:c16="http://schemas.microsoft.com/office/drawing/2014/chart" uri="{C3380CC4-5D6E-409C-BE32-E72D297353CC}">
              <c16:uniqueId val="{00000001-B8FE-8646-816C-DBC80516FEBC}"/>
            </c:ext>
          </c:extLst>
        </c:ser>
        <c:dLbls>
          <c:showLegendKey val="0"/>
          <c:showVal val="0"/>
          <c:showCatName val="0"/>
          <c:showSerName val="0"/>
          <c:showPercent val="0"/>
          <c:showBubbleSize val="0"/>
        </c:dLbls>
        <c:axId val="183150592"/>
        <c:axId val="183143392"/>
      </c:scatterChart>
      <c:valAx>
        <c:axId val="183150592"/>
        <c:scaling>
          <c:orientation val="minMax"/>
          <c:max val="90"/>
          <c:min val="0"/>
        </c:scaling>
        <c:delete val="0"/>
        <c:axPos val="b"/>
        <c:majorGridlines>
          <c:spPr>
            <a:ln w="9525" cap="flat" cmpd="sng" algn="ctr">
              <a:solidFill>
                <a:schemeClr val="tx1"/>
              </a:solidFill>
              <a:prstDash val="dash"/>
              <a:round/>
            </a:ln>
            <a:effectLst/>
          </c:spPr>
        </c:majorGridlines>
        <c:title>
          <c:tx>
            <c:rich>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Angle[deg.]</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43392"/>
        <c:crossesAt val="-50"/>
        <c:crossBetween val="midCat"/>
        <c:majorUnit val="10"/>
      </c:valAx>
      <c:valAx>
        <c:axId val="183143392"/>
        <c:scaling>
          <c:orientation val="minMax"/>
          <c:min val="-50"/>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Relative gain[dB]</a:t>
                </a:r>
                <a:endParaRPr lang="ja-JP" altLang="en-US"/>
              </a:p>
            </c:rich>
          </c:tx>
          <c:layout>
            <c:manualLayout>
              <c:xMode val="edge"/>
              <c:yMode val="edge"/>
              <c:x val="1.9475802884190038E-2"/>
              <c:y val="0.20423866030830654"/>
            </c:manualLayout>
          </c:layout>
          <c:overlay val="0"/>
          <c:spPr>
            <a:noFill/>
            <a:ln>
              <a:noFill/>
            </a:ln>
            <a:effectLst/>
          </c:spPr>
          <c:txPr>
            <a:bodyPr rot="-54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50592"/>
        <c:crosses val="autoZero"/>
        <c:crossBetween val="midCat"/>
      </c:valAx>
      <c:spPr>
        <a:noFill/>
        <a:ln>
          <a:solidFill>
            <a:schemeClr val="tx1"/>
          </a:solidFill>
        </a:ln>
        <a:effectLst/>
      </c:spPr>
    </c:plotArea>
    <c:legend>
      <c:legendPos val="b"/>
      <c:layout>
        <c:manualLayout>
          <c:xMode val="edge"/>
          <c:yMode val="edge"/>
          <c:x val="0.16948265947093688"/>
          <c:y val="0.67877916865623666"/>
          <c:w val="0.48364659824825268"/>
          <c:h val="0.12060663939005246"/>
        </c:manualLayout>
      </c:layout>
      <c:overlay val="0"/>
      <c:spPr>
        <a:solidFill>
          <a:schemeClr val="bg1"/>
        </a:solidFill>
        <a:ln>
          <a:solidFill>
            <a:schemeClr val="tx1"/>
          </a:solidFill>
        </a:ln>
        <a:effectLst/>
      </c:spPr>
      <c:txPr>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29531B-3FE1-44CB-A47B-262AAE07E81C}">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D9C328F3-C2F3-42C9-8629-6213E6D9DC6F}">
  <ds:schemaRefs>
    <ds:schemaRef ds:uri="http://schemas.openxmlformats.org/officeDocument/2006/bibliography"/>
  </ds:schemaRefs>
</ds:datastoreItem>
</file>

<file path=customXml/itemProps3.xml><?xml version="1.0" encoding="utf-8"?>
<ds:datastoreItem xmlns:ds="http://schemas.openxmlformats.org/officeDocument/2006/customXml" ds:itemID="{263A35A1-5F90-4475-8EEA-6589D56C1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04E1BE-2FE2-4E0A-B41C-69FB25DA1CAE}">
  <ds:schemaRefs>
    <ds:schemaRef ds:uri="http://schemas.microsoft.com/sharepoint/v3/contenttype/forms"/>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PE_BR_TEMP</Template>
  <TotalTime>17</TotalTime>
  <Pages>11</Pages>
  <Words>22169</Words>
  <Characters>126364</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Mcdonough, Ryan S. (GRC-LCA0)</cp:lastModifiedBy>
  <cp:revision>10</cp:revision>
  <cp:lastPrinted>2008-02-21T14:04:00Z</cp:lastPrinted>
  <dcterms:created xsi:type="dcterms:W3CDTF">2025-09-10T16:48:00Z</dcterms:created>
  <dcterms:modified xsi:type="dcterms:W3CDTF">2025-09-24T13:36:00Z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