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85C7464" w:rsidR="00CB02BA" w:rsidRPr="007D14AC" w:rsidRDefault="00CB02BA" w:rsidP="00C6790E">
            <w:pPr>
              <w:rPr>
                <w:szCs w:val="24"/>
                <w:lang w:val="en-US"/>
              </w:rPr>
            </w:pPr>
            <w:r w:rsidRPr="007D14AC">
              <w:rPr>
                <w:b/>
                <w:szCs w:val="24"/>
                <w:lang w:val="en-US"/>
              </w:rPr>
              <w:t>Document No</w:t>
            </w:r>
            <w:proofErr w:type="gramStart"/>
            <w:r w:rsidRPr="007D14AC">
              <w:rPr>
                <w:b/>
                <w:szCs w:val="24"/>
                <w:lang w:val="en-US"/>
              </w:rPr>
              <w:t>:</w:t>
            </w:r>
            <w:r w:rsidRPr="007D14AC">
              <w:rPr>
                <w:szCs w:val="24"/>
                <w:lang w:val="en-US"/>
              </w:rPr>
              <w:t xml:space="preserve">  </w:t>
            </w:r>
            <w:r w:rsidRPr="009A7B1A">
              <w:rPr>
                <w:szCs w:val="24"/>
                <w:lang w:val="es-ES"/>
              </w:rPr>
              <w:t>USWP5B</w:t>
            </w:r>
            <w:proofErr w:type="gramEnd"/>
            <w:r w:rsidRPr="009A7B1A">
              <w:rPr>
                <w:szCs w:val="24"/>
                <w:lang w:val="es-ES"/>
              </w:rPr>
              <w:t>-</w:t>
            </w:r>
            <w:r>
              <w:rPr>
                <w:szCs w:val="24"/>
                <w:lang w:val="es-ES"/>
              </w:rPr>
              <w:t>35-</w:t>
            </w:r>
            <w:r w:rsidR="00185319">
              <w:rPr>
                <w:szCs w:val="24"/>
                <w:lang w:val="es-ES"/>
              </w:rPr>
              <w:t>16</w:t>
            </w:r>
          </w:p>
        </w:tc>
      </w:tr>
      <w:tr w:rsidR="00CB02BA" w:rsidRPr="007D14AC" w14:paraId="630208DB" w14:textId="77777777" w:rsidTr="00C6790E">
        <w:tc>
          <w:tcPr>
            <w:tcW w:w="4428" w:type="dxa"/>
            <w:tcBorders>
              <w:left w:val="double" w:sz="6" w:space="0" w:color="auto"/>
            </w:tcBorders>
          </w:tcPr>
          <w:p w14:paraId="516E5DBA" w14:textId="20505C9C"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3FD31EC9" w:rsidR="00CB02BA" w:rsidRPr="007D14AC" w:rsidRDefault="00CB02BA" w:rsidP="00C6790E">
            <w:pPr>
              <w:tabs>
                <w:tab w:val="left" w:pos="162"/>
              </w:tabs>
              <w:rPr>
                <w:szCs w:val="24"/>
                <w:lang w:val="en-US"/>
              </w:rPr>
            </w:pPr>
            <w:r w:rsidRPr="007D14AC">
              <w:rPr>
                <w:b/>
                <w:szCs w:val="24"/>
                <w:lang w:val="en-US"/>
              </w:rPr>
              <w:t xml:space="preserve">Date: </w:t>
            </w:r>
            <w:r w:rsidR="00CA734A">
              <w:rPr>
                <w:bCs/>
                <w:szCs w:val="24"/>
                <w:lang w:val="en-US"/>
              </w:rPr>
              <w:t>30</w:t>
            </w:r>
            <w:r>
              <w:rPr>
                <w:bCs/>
                <w:szCs w:val="24"/>
                <w:lang w:val="en-US"/>
              </w:rPr>
              <w:t xml:space="preserve"> </w:t>
            </w:r>
            <w:r w:rsidR="00CA734A">
              <w:rPr>
                <w:bCs/>
                <w:szCs w:val="24"/>
                <w:lang w:val="en-US"/>
              </w:rPr>
              <w:t>Aug</w:t>
            </w:r>
            <w:r w:rsidR="00CA734A" w:rsidRPr="007D14AC">
              <w:rPr>
                <w:bCs/>
                <w:szCs w:val="24"/>
                <w:lang w:val="en-US"/>
              </w:rPr>
              <w:t xml:space="preserve"> </w:t>
            </w:r>
            <w:r w:rsidRPr="007D14AC">
              <w:rPr>
                <w:bCs/>
                <w:szCs w:val="24"/>
                <w:lang w:val="en-US"/>
              </w:rPr>
              <w:t>202</w:t>
            </w:r>
            <w:r w:rsidR="00CA734A">
              <w:rPr>
                <w:bCs/>
                <w:szCs w:val="24"/>
                <w:lang w:val="en-US"/>
              </w:rPr>
              <w:t>5</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77777777"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Pr="00FB6800">
              <w:rPr>
                <w:bCs/>
                <w:szCs w:val="24"/>
                <w:lang w:val="en-US"/>
              </w:rPr>
              <w:t xml:space="preserve">WORKING DOCUMENT TOWARDS A PRELIMINARY DRAFT NEW REPORT ITU-R </w:t>
            </w:r>
            <w:proofErr w:type="gramStart"/>
            <w:r w:rsidRPr="00FB6800">
              <w:rPr>
                <w:bCs/>
                <w:szCs w:val="24"/>
                <w:lang w:val="en-US"/>
              </w:rPr>
              <w:t>M.[</w:t>
            </w:r>
            <w:proofErr w:type="gramEnd"/>
            <w:r w:rsidRPr="00FB6800">
              <w:rPr>
                <w:bCs/>
                <w:szCs w:val="24"/>
                <w:lang w:val="en-US"/>
              </w:rPr>
              <w:t>RLS_231.5-700GHZ]</w:t>
            </w:r>
            <w:bookmarkEnd w:id="0"/>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B02BA" w:rsidP="00C6790E">
            <w:pPr>
              <w:spacing w:before="0"/>
              <w:ind w:right="144"/>
              <w:rPr>
                <w:bCs/>
                <w:color w:val="000000"/>
                <w:szCs w:val="24"/>
                <w:lang w:val="en-US"/>
              </w:rPr>
            </w:pPr>
            <w:hyperlink r:id="rId12" w:history="1">
              <w:r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BE666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proofErr w:type="gramStart"/>
            <w:r w:rsidRPr="007D14AC">
              <w:rPr>
                <w:b/>
                <w:szCs w:val="24"/>
                <w:lang w:val="en-US"/>
              </w:rPr>
              <w:t>:</w:t>
            </w:r>
            <w:r w:rsidRPr="007D14AC">
              <w:rPr>
                <w:bCs/>
                <w:szCs w:val="24"/>
                <w:lang w:val="en-US"/>
              </w:rPr>
              <w:t xml:space="preserve">  </w:t>
            </w:r>
            <w:r>
              <w:rPr>
                <w:bCs/>
                <w:szCs w:val="24"/>
              </w:rPr>
              <w:t>To</w:t>
            </w:r>
            <w:proofErr w:type="gramEnd"/>
            <w:r>
              <w:rPr>
                <w:bCs/>
                <w:szCs w:val="24"/>
              </w:rPr>
              <w:t xml:space="preserve">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FA1C0C0"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Ryan McDonough</w:t>
            </w:r>
            <w:r w:rsidRPr="007D14AC">
              <w:rPr>
                <w:color w:val="000000"/>
                <w:szCs w:val="24"/>
                <w:lang w:val="en-US"/>
              </w:rPr>
              <w:t>,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7D14AC" w14:paraId="3922B1A7" w14:textId="77777777" w:rsidTr="00C6790E">
        <w:trPr>
          <w:cantSplit/>
        </w:trPr>
        <w:tc>
          <w:tcPr>
            <w:tcW w:w="6487" w:type="dxa"/>
            <w:vAlign w:val="center"/>
          </w:tcPr>
          <w:p w14:paraId="7146AEDB" w14:textId="77777777" w:rsidR="00CB02BA" w:rsidRPr="007D14AC" w:rsidRDefault="00CB02BA" w:rsidP="00C6790E">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3FAF0A16" w14:textId="77777777" w:rsidR="00CB02BA" w:rsidRPr="007D14AC" w:rsidRDefault="00CB02BA" w:rsidP="00C6790E">
            <w:pPr>
              <w:shd w:val="solid" w:color="FFFFFF" w:fill="FFFFFF"/>
              <w:spacing w:before="0" w:line="240" w:lineRule="atLeast"/>
              <w:rPr>
                <w:lang w:val="en-US"/>
              </w:rPr>
            </w:pPr>
            <w:r w:rsidRPr="007D14AC">
              <w:rPr>
                <w:noProof/>
                <w:lang w:val="en-US"/>
              </w:rPr>
              <w:drawing>
                <wp:inline distT="0" distB="0" distL="0" distR="0" wp14:anchorId="7E3E753A" wp14:editId="0416A6FD">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7D14AC" w14:paraId="004BCEBF" w14:textId="77777777" w:rsidTr="00C6790E">
        <w:trPr>
          <w:cantSplit/>
        </w:trPr>
        <w:tc>
          <w:tcPr>
            <w:tcW w:w="6487" w:type="dxa"/>
            <w:tcBorders>
              <w:bottom w:val="single" w:sz="12" w:space="0" w:color="auto"/>
            </w:tcBorders>
          </w:tcPr>
          <w:p w14:paraId="03062E56" w14:textId="77777777" w:rsidR="00CB02BA" w:rsidRPr="007D14AC" w:rsidRDefault="00CB02BA" w:rsidP="00C6790E">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1F2C447A" w14:textId="77777777" w:rsidR="00CB02BA" w:rsidRPr="007D14AC" w:rsidRDefault="00CB02BA" w:rsidP="00C6790E">
            <w:pPr>
              <w:shd w:val="solid" w:color="FFFFFF" w:fill="FFFFFF"/>
              <w:spacing w:before="0" w:after="48" w:line="240" w:lineRule="atLeast"/>
              <w:rPr>
                <w:sz w:val="22"/>
                <w:szCs w:val="22"/>
                <w:lang w:val="en-US"/>
              </w:rPr>
            </w:pPr>
          </w:p>
        </w:tc>
      </w:tr>
      <w:tr w:rsidR="00CB02BA" w:rsidRPr="007D14AC" w14:paraId="7EB17938" w14:textId="77777777" w:rsidTr="00C6790E">
        <w:trPr>
          <w:cantSplit/>
        </w:trPr>
        <w:tc>
          <w:tcPr>
            <w:tcW w:w="6487" w:type="dxa"/>
            <w:tcBorders>
              <w:top w:val="single" w:sz="12" w:space="0" w:color="auto"/>
            </w:tcBorders>
          </w:tcPr>
          <w:p w14:paraId="7747385F" w14:textId="77777777" w:rsidR="00CB02BA" w:rsidRPr="007D14AC" w:rsidRDefault="00CB02BA" w:rsidP="00C6790E">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24A7D31" w14:textId="77777777" w:rsidR="00CB02BA" w:rsidRPr="007D14AC" w:rsidRDefault="00CB02BA" w:rsidP="00C6790E">
            <w:pPr>
              <w:shd w:val="solid" w:color="FFFFFF" w:fill="FFFFFF"/>
              <w:spacing w:before="0" w:after="48" w:line="240" w:lineRule="atLeast"/>
              <w:rPr>
                <w:lang w:val="en-US"/>
              </w:rPr>
            </w:pPr>
          </w:p>
        </w:tc>
      </w:tr>
      <w:tr w:rsidR="00CB02BA" w:rsidRPr="007D14AC" w14:paraId="2B8E9A36" w14:textId="77777777" w:rsidTr="00C6790E">
        <w:trPr>
          <w:cantSplit/>
        </w:trPr>
        <w:tc>
          <w:tcPr>
            <w:tcW w:w="6487" w:type="dxa"/>
            <w:vMerge w:val="restart"/>
          </w:tcPr>
          <w:p w14:paraId="798450EE"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proofErr w:type="gramStart"/>
            <w:r w:rsidRPr="007D14AC">
              <w:rPr>
                <w:rFonts w:ascii="Verdana" w:hAnsi="Verdana"/>
                <w:sz w:val="20"/>
                <w:lang w:val="en-US"/>
              </w:rPr>
              <w:t>:</w:t>
            </w:r>
            <w:r w:rsidRPr="007D14AC">
              <w:rPr>
                <w:rFonts w:ascii="Verdana" w:hAnsi="Verdana"/>
                <w:sz w:val="20"/>
                <w:lang w:val="en-US"/>
              </w:rPr>
              <w:tab/>
              <w:t xml:space="preserve"> Date</w:t>
            </w:r>
            <w:proofErr w:type="gramEnd"/>
            <w:r w:rsidRPr="007D14AC">
              <w:rPr>
                <w:rFonts w:ascii="Verdana" w:hAnsi="Verdana"/>
                <w:sz w:val="20"/>
                <w:lang w:val="en-US"/>
              </w:rPr>
              <w:t xml:space="preserve"> 20</w:t>
            </w:r>
            <w:r>
              <w:rPr>
                <w:rFonts w:ascii="Verdana" w:hAnsi="Verdana"/>
                <w:sz w:val="20"/>
                <w:lang w:val="en-US"/>
              </w:rPr>
              <w:t>25</w:t>
            </w:r>
          </w:p>
          <w:p w14:paraId="6421A77B" w14:textId="77777777" w:rsidR="00CB02BA" w:rsidRPr="007D14AC"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7A22FE9C"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CB02BA" w:rsidRPr="007D14AC" w14:paraId="5C215F7D" w14:textId="77777777" w:rsidTr="00C6790E">
        <w:trPr>
          <w:cantSplit/>
        </w:trPr>
        <w:tc>
          <w:tcPr>
            <w:tcW w:w="6487" w:type="dxa"/>
            <w:vMerge/>
          </w:tcPr>
          <w:p w14:paraId="18BEE70E" w14:textId="77777777" w:rsidR="00CB02BA" w:rsidRPr="007D14AC" w:rsidRDefault="00CB02BA" w:rsidP="00C6790E">
            <w:pPr>
              <w:spacing w:before="60"/>
              <w:jc w:val="center"/>
              <w:rPr>
                <w:b/>
                <w:smallCaps/>
                <w:sz w:val="32"/>
                <w:lang w:val="en-US" w:eastAsia="zh-CN"/>
              </w:rPr>
            </w:pPr>
          </w:p>
        </w:tc>
        <w:tc>
          <w:tcPr>
            <w:tcW w:w="3402" w:type="dxa"/>
          </w:tcPr>
          <w:p w14:paraId="6EB2CAF7" w14:textId="77777777" w:rsidR="00CB02BA" w:rsidRPr="007D14AC" w:rsidRDefault="00CB02BA" w:rsidP="00C6790E">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CB02BA" w:rsidRPr="007D14AC" w14:paraId="451769B9" w14:textId="77777777" w:rsidTr="00C6790E">
        <w:trPr>
          <w:cantSplit/>
        </w:trPr>
        <w:tc>
          <w:tcPr>
            <w:tcW w:w="6487" w:type="dxa"/>
            <w:vMerge/>
          </w:tcPr>
          <w:p w14:paraId="07591EB2" w14:textId="77777777" w:rsidR="00CB02BA" w:rsidRPr="007D14AC" w:rsidRDefault="00CB02BA" w:rsidP="00C6790E">
            <w:pPr>
              <w:spacing w:before="60"/>
              <w:jc w:val="center"/>
              <w:rPr>
                <w:b/>
                <w:smallCaps/>
                <w:sz w:val="32"/>
                <w:lang w:val="en-US" w:eastAsia="zh-CN"/>
              </w:rPr>
            </w:pPr>
          </w:p>
        </w:tc>
        <w:tc>
          <w:tcPr>
            <w:tcW w:w="3402" w:type="dxa"/>
          </w:tcPr>
          <w:p w14:paraId="00FB55CE" w14:textId="77777777" w:rsidR="00CB02BA" w:rsidRPr="007D14AC" w:rsidRDefault="00CB02BA" w:rsidP="00C6790E">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CB02BA" w:rsidRPr="007D14AC" w14:paraId="5ADB4025" w14:textId="77777777" w:rsidTr="00C6790E">
        <w:trPr>
          <w:cantSplit/>
        </w:trPr>
        <w:tc>
          <w:tcPr>
            <w:tcW w:w="9889" w:type="dxa"/>
            <w:gridSpan w:val="2"/>
          </w:tcPr>
          <w:p w14:paraId="2E3FA64A" w14:textId="77777777" w:rsidR="00CB02BA" w:rsidRPr="007D14AC" w:rsidRDefault="00CB02BA" w:rsidP="00C6790E">
            <w:pPr>
              <w:pStyle w:val="Source"/>
              <w:rPr>
                <w:lang w:val="en-US" w:eastAsia="zh-CN"/>
              </w:rPr>
            </w:pPr>
            <w:r w:rsidRPr="007D14AC">
              <w:rPr>
                <w:lang w:val="en-US" w:eastAsia="zh-CN"/>
              </w:rPr>
              <w:t>United States of America</w:t>
            </w:r>
          </w:p>
        </w:tc>
      </w:tr>
      <w:tr w:rsidR="00CB02BA" w:rsidRPr="007D14AC" w14:paraId="21883D0D" w14:textId="77777777" w:rsidTr="00C6790E">
        <w:trPr>
          <w:cantSplit/>
          <w:trHeight w:val="1572"/>
        </w:trPr>
        <w:tc>
          <w:tcPr>
            <w:tcW w:w="9889" w:type="dxa"/>
            <w:gridSpan w:val="2"/>
          </w:tcPr>
          <w:p w14:paraId="2838AE6C" w14:textId="77777777" w:rsidR="00CB02BA" w:rsidRPr="001D5518" w:rsidRDefault="00CB02BA" w:rsidP="00C6790E">
            <w:pPr>
              <w:pStyle w:val="Source"/>
              <w:rPr>
                <w:b w:val="0"/>
                <w:bCs/>
                <w:lang w:val="en-US" w:eastAsia="zh-CN"/>
              </w:rPr>
            </w:pPr>
            <w:r w:rsidRPr="00443987">
              <w:rPr>
                <w:b w:val="0"/>
                <w:bCs/>
                <w:caps/>
                <w:lang w:val="en-US" w:eastAsia="zh-CN"/>
              </w:rPr>
              <w:t xml:space="preserve">WORKING DOCUMENT TOWARDS A PRELIMINARY DRAFT NEW REPORT ITU-R </w:t>
            </w:r>
            <w:proofErr w:type="gramStart"/>
            <w:r w:rsidRPr="00443987">
              <w:rPr>
                <w:b w:val="0"/>
                <w:bCs/>
                <w:caps/>
                <w:lang w:val="en-US" w:eastAsia="zh-CN"/>
              </w:rPr>
              <w:t>M.[</w:t>
            </w:r>
            <w:proofErr w:type="gramEnd"/>
            <w:r w:rsidRPr="00443987">
              <w:rPr>
                <w:b w:val="0"/>
                <w:bCs/>
                <w:caps/>
                <w:lang w:val="en-US" w:eastAsia="zh-CN"/>
              </w:rPr>
              <w:t>RLS_231.5-700GHZ]</w:t>
            </w:r>
          </w:p>
        </w:tc>
      </w:tr>
      <w:tr w:rsidR="00CB02BA" w:rsidRPr="007D14AC" w14:paraId="0D1EEEBF" w14:textId="77777777" w:rsidTr="00C6790E">
        <w:trPr>
          <w:cantSplit/>
          <w:trHeight w:val="1617"/>
        </w:trPr>
        <w:tc>
          <w:tcPr>
            <w:tcW w:w="9889" w:type="dxa"/>
            <w:gridSpan w:val="2"/>
          </w:tcPr>
          <w:p w14:paraId="029AF112" w14:textId="77777777" w:rsidR="00CB02BA" w:rsidRPr="007D14AC" w:rsidRDefault="00CB02BA" w:rsidP="00C6790E">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CB02BA" w:rsidRPr="007D14AC" w14:paraId="09635B7C" w14:textId="77777777" w:rsidTr="00C6790E">
        <w:trPr>
          <w:cantSplit/>
        </w:trPr>
        <w:tc>
          <w:tcPr>
            <w:tcW w:w="9889" w:type="dxa"/>
            <w:gridSpan w:val="2"/>
          </w:tcPr>
          <w:p w14:paraId="52D9D23D" w14:textId="6D95530B" w:rsidR="00CB02BA" w:rsidRPr="007D14AC" w:rsidRDefault="00CB02BA" w:rsidP="00C6790E">
            <w:pPr>
              <w:rPr>
                <w:lang w:val="en-US"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Pr>
                <w:lang w:eastAsia="zh-CN"/>
              </w:rPr>
              <w:t xml:space="preserve">to continue </w:t>
            </w:r>
            <w:r w:rsidRPr="003B77FD">
              <w:rPr>
                <w:lang w:eastAsia="zh-CN"/>
              </w:rPr>
              <w:t>sharing and compatibility studies and their associated results</w:t>
            </w:r>
            <w:r>
              <w:rPr>
                <w:lang w:eastAsia="zh-CN"/>
              </w:rPr>
              <w:t xml:space="preserve"> for section A7 (</w:t>
            </w:r>
            <w:r w:rsidRPr="00CB02BA">
              <w:rPr>
                <w:lang w:eastAsia="zh-CN"/>
              </w:rPr>
              <w:t>A7.4.1.1</w:t>
            </w:r>
            <w:r>
              <w:rPr>
                <w:lang w:eastAsia="zh-CN"/>
              </w:rPr>
              <w:t xml:space="preserve"> STUDY A) on EESS</w:t>
            </w:r>
            <w:r w:rsidRPr="003B77FD">
              <w:rPr>
                <w:lang w:eastAsia="zh-CN"/>
              </w:rPr>
              <w:t>.</w:t>
            </w:r>
          </w:p>
        </w:tc>
      </w:tr>
    </w:tbl>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4591A58C" w14:textId="5C4E3F37" w:rsidR="00CB02BA"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B02BA" w:rsidRPr="005D0900" w14:paraId="12E92453" w14:textId="77777777" w:rsidTr="00C6790E">
        <w:trPr>
          <w:cantSplit/>
        </w:trPr>
        <w:tc>
          <w:tcPr>
            <w:tcW w:w="6487" w:type="dxa"/>
            <w:vAlign w:val="center"/>
          </w:tcPr>
          <w:p w14:paraId="31884470" w14:textId="77777777" w:rsidR="00CB02BA" w:rsidRPr="005D0900" w:rsidRDefault="00CB02BA" w:rsidP="00C6790E">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lastRenderedPageBreak/>
              <w:t>Radiocommunication Study Groups</w:t>
            </w:r>
          </w:p>
        </w:tc>
        <w:tc>
          <w:tcPr>
            <w:tcW w:w="3402" w:type="dxa"/>
          </w:tcPr>
          <w:p w14:paraId="53B647B1" w14:textId="77777777" w:rsidR="00CB02BA" w:rsidRPr="005D0900" w:rsidRDefault="00CB02BA" w:rsidP="00C6790E">
            <w:pPr>
              <w:shd w:val="solid" w:color="FFFFFF" w:fill="FFFFFF"/>
              <w:spacing w:before="0" w:line="240" w:lineRule="atLeast"/>
            </w:pPr>
            <w:bookmarkStart w:id="1" w:name="ditulogo"/>
            <w:bookmarkEnd w:id="1"/>
            <w:r w:rsidRPr="005D0900">
              <w:rPr>
                <w:noProof/>
              </w:rPr>
              <w:drawing>
                <wp:inline distT="0" distB="0" distL="0" distR="0" wp14:anchorId="18B9FBFD" wp14:editId="59B807F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B02BA" w:rsidRPr="005D0900" w14:paraId="70FAB0D9" w14:textId="77777777" w:rsidTr="00C6790E">
        <w:trPr>
          <w:cantSplit/>
        </w:trPr>
        <w:tc>
          <w:tcPr>
            <w:tcW w:w="6487" w:type="dxa"/>
            <w:tcBorders>
              <w:bottom w:val="single" w:sz="12" w:space="0" w:color="auto"/>
            </w:tcBorders>
          </w:tcPr>
          <w:p w14:paraId="15234186" w14:textId="77777777" w:rsidR="00CB02BA" w:rsidRPr="005D0900" w:rsidRDefault="00CB02BA" w:rsidP="00C6790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955C18" w14:textId="77777777" w:rsidR="00CB02BA" w:rsidRPr="005D0900" w:rsidRDefault="00CB02BA" w:rsidP="00C6790E">
            <w:pPr>
              <w:shd w:val="solid" w:color="FFFFFF" w:fill="FFFFFF"/>
              <w:spacing w:before="0" w:after="48" w:line="240" w:lineRule="atLeast"/>
              <w:rPr>
                <w:sz w:val="22"/>
                <w:szCs w:val="22"/>
              </w:rPr>
            </w:pPr>
          </w:p>
        </w:tc>
      </w:tr>
      <w:tr w:rsidR="00CB02BA" w:rsidRPr="005D0900" w14:paraId="50F930B4" w14:textId="77777777" w:rsidTr="00C6790E">
        <w:trPr>
          <w:cantSplit/>
        </w:trPr>
        <w:tc>
          <w:tcPr>
            <w:tcW w:w="6487" w:type="dxa"/>
            <w:tcBorders>
              <w:top w:val="single" w:sz="12" w:space="0" w:color="auto"/>
            </w:tcBorders>
          </w:tcPr>
          <w:p w14:paraId="5C5F7482" w14:textId="77777777" w:rsidR="00CB02BA" w:rsidRPr="005D0900" w:rsidRDefault="00CB02BA" w:rsidP="00C6790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5058CD8" w14:textId="77777777" w:rsidR="00CB02BA" w:rsidRPr="005D0900" w:rsidRDefault="00CB02BA" w:rsidP="00C6790E">
            <w:pPr>
              <w:shd w:val="solid" w:color="FFFFFF" w:fill="FFFFFF"/>
              <w:spacing w:before="0" w:after="48" w:line="240" w:lineRule="atLeast"/>
            </w:pPr>
          </w:p>
        </w:tc>
      </w:tr>
      <w:tr w:rsidR="00CB02BA" w:rsidRPr="00C159F0" w14:paraId="560015FE" w14:textId="77777777" w:rsidTr="00C6790E">
        <w:trPr>
          <w:cantSplit/>
        </w:trPr>
        <w:tc>
          <w:tcPr>
            <w:tcW w:w="6487" w:type="dxa"/>
            <w:vMerge w:val="restart"/>
          </w:tcPr>
          <w:p w14:paraId="02CE5B5C" w14:textId="1DE5AF52" w:rsidR="00CB02BA" w:rsidRPr="00C159F0" w:rsidRDefault="00CB02BA" w:rsidP="00C6790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C159F0">
              <w:rPr>
                <w:rFonts w:ascii="Verdana" w:hAnsi="Verdana"/>
                <w:sz w:val="20"/>
                <w:lang w:val="fr-FR"/>
              </w:rPr>
              <w:t>Source:</w:t>
            </w:r>
            <w:proofErr w:type="gramEnd"/>
            <w:r w:rsidRPr="00C159F0">
              <w:rPr>
                <w:rFonts w:ascii="Verdana" w:hAnsi="Verdana"/>
                <w:sz w:val="20"/>
                <w:lang w:val="fr-FR"/>
              </w:rPr>
              <w:tab/>
            </w:r>
            <w:r w:rsidRPr="00671D50">
              <w:rPr>
                <w:rFonts w:ascii="Verdana" w:hAnsi="Verdana"/>
                <w:sz w:val="20"/>
                <w:lang w:val="fr-FR"/>
              </w:rPr>
              <w:t xml:space="preserve"> </w:t>
            </w:r>
            <w:hyperlink r:id="rId14" w:history="1">
              <w:r w:rsidRPr="00FE6D10">
                <w:rPr>
                  <w:rStyle w:val="Hyperlink"/>
                  <w:bCs/>
                  <w:szCs w:val="24"/>
                  <w:lang w:val="en-US"/>
                </w:rPr>
                <w:t xml:space="preserve">5B </w:t>
              </w:r>
              <w:r>
                <w:rPr>
                  <w:rStyle w:val="Hyperlink"/>
                  <w:bCs/>
                  <w:szCs w:val="24"/>
                  <w:lang w:val="en-US"/>
                </w:rPr>
                <w:t>315</w:t>
              </w:r>
            </w:hyperlink>
            <w:r>
              <w:rPr>
                <w:bCs/>
                <w:szCs w:val="24"/>
                <w:lang w:val="en-US"/>
              </w:rPr>
              <w:t>/Annex 2.9</w:t>
            </w:r>
          </w:p>
        </w:tc>
        <w:tc>
          <w:tcPr>
            <w:tcW w:w="3402" w:type="dxa"/>
          </w:tcPr>
          <w:p w14:paraId="41939676" w14:textId="77777777" w:rsidR="00CB02BA" w:rsidRPr="00BF7437" w:rsidRDefault="00CB02BA" w:rsidP="00C6790E">
            <w:pPr>
              <w:pStyle w:val="DocData"/>
              <w:framePr w:hSpace="0" w:wrap="auto" w:hAnchor="text" w:yAlign="inline"/>
            </w:pPr>
            <w:r w:rsidRPr="000D42AF">
              <w:rPr>
                <w:rFonts w:hint="eastAsia"/>
              </w:rPr>
              <w:t>Annex 2.</w:t>
            </w:r>
            <w:r>
              <w:rPr>
                <w:rFonts w:hint="eastAsia"/>
                <w:lang w:eastAsia="ko-KR"/>
              </w:rPr>
              <w:t>9</w:t>
            </w:r>
            <w:r w:rsidRPr="009D654E">
              <w:rPr>
                <w:b w:val="0"/>
                <w:bCs/>
              </w:rPr>
              <w:t xml:space="preserve"> </w:t>
            </w:r>
            <w:r w:rsidRPr="00BF7437">
              <w:t>to</w:t>
            </w:r>
            <w:r w:rsidRPr="00BF7437">
              <w:br/>
              <w:t>Document 5B/</w:t>
            </w:r>
            <w:r>
              <w:rPr>
                <w:rFonts w:hint="eastAsia"/>
                <w:lang w:eastAsia="ko-KR"/>
              </w:rPr>
              <w:t>315</w:t>
            </w:r>
            <w:r w:rsidRPr="00BF7437">
              <w:t>-E</w:t>
            </w:r>
          </w:p>
        </w:tc>
      </w:tr>
      <w:tr w:rsidR="00CB02BA" w:rsidRPr="005D0900" w14:paraId="6BDAAAEE" w14:textId="77777777" w:rsidTr="00C6790E">
        <w:trPr>
          <w:cantSplit/>
        </w:trPr>
        <w:tc>
          <w:tcPr>
            <w:tcW w:w="6487" w:type="dxa"/>
            <w:vMerge/>
          </w:tcPr>
          <w:p w14:paraId="5C589C0B" w14:textId="77777777" w:rsidR="00CB02BA" w:rsidRPr="00BF7437" w:rsidRDefault="00CB02BA" w:rsidP="00C6790E">
            <w:pPr>
              <w:spacing w:before="60"/>
              <w:jc w:val="center"/>
              <w:rPr>
                <w:b/>
                <w:smallCaps/>
                <w:sz w:val="32"/>
                <w:lang w:eastAsia="zh-CN"/>
              </w:rPr>
            </w:pPr>
            <w:bookmarkStart w:id="4" w:name="ddate" w:colFirst="1" w:colLast="1"/>
            <w:bookmarkEnd w:id="3"/>
          </w:p>
        </w:tc>
        <w:tc>
          <w:tcPr>
            <w:tcW w:w="3402" w:type="dxa"/>
          </w:tcPr>
          <w:p w14:paraId="4E674BFB" w14:textId="77777777" w:rsidR="00CB02BA" w:rsidRPr="005D0900" w:rsidRDefault="00CB02BA" w:rsidP="00C6790E">
            <w:pPr>
              <w:pStyle w:val="DocData"/>
              <w:framePr w:hSpace="0" w:wrap="auto" w:hAnchor="text" w:yAlign="inline"/>
            </w:pPr>
            <w:r>
              <w:rPr>
                <w:rFonts w:hint="eastAsia"/>
                <w:lang w:eastAsia="ko-KR"/>
              </w:rPr>
              <w:t>1</w:t>
            </w:r>
            <w:r>
              <w:rPr>
                <w:lang w:eastAsia="ko-KR"/>
              </w:rPr>
              <w:t>4</w:t>
            </w:r>
            <w:r w:rsidRPr="005D0900">
              <w:t xml:space="preserve"> </w:t>
            </w:r>
            <w:r>
              <w:t>May</w:t>
            </w:r>
            <w:r w:rsidRPr="005D0900">
              <w:t xml:space="preserve"> </w:t>
            </w:r>
            <w:r>
              <w:t>2025</w:t>
            </w:r>
          </w:p>
        </w:tc>
      </w:tr>
      <w:tr w:rsidR="00CB02BA" w:rsidRPr="005D0900" w14:paraId="3680DB73" w14:textId="77777777" w:rsidTr="00C6790E">
        <w:trPr>
          <w:cantSplit/>
        </w:trPr>
        <w:tc>
          <w:tcPr>
            <w:tcW w:w="6487" w:type="dxa"/>
            <w:vMerge/>
          </w:tcPr>
          <w:p w14:paraId="3EDC68FE" w14:textId="77777777" w:rsidR="00CB02BA" w:rsidRPr="005D0900" w:rsidRDefault="00CB02BA" w:rsidP="00C6790E">
            <w:pPr>
              <w:spacing w:before="60"/>
              <w:jc w:val="center"/>
              <w:rPr>
                <w:b/>
                <w:smallCaps/>
                <w:sz w:val="32"/>
                <w:lang w:eastAsia="zh-CN"/>
              </w:rPr>
            </w:pPr>
            <w:bookmarkStart w:id="5" w:name="dorlang" w:colFirst="1" w:colLast="1"/>
            <w:bookmarkEnd w:id="4"/>
          </w:p>
        </w:tc>
        <w:tc>
          <w:tcPr>
            <w:tcW w:w="3402" w:type="dxa"/>
          </w:tcPr>
          <w:p w14:paraId="28B4ADEB" w14:textId="77777777" w:rsidR="00CB02BA" w:rsidRPr="005D0900" w:rsidRDefault="00CB02BA" w:rsidP="00C6790E">
            <w:pPr>
              <w:pStyle w:val="DocData"/>
              <w:framePr w:hSpace="0" w:wrap="auto" w:hAnchor="text" w:yAlign="inline"/>
              <w:rPr>
                <w:rFonts w:eastAsia="SimSun"/>
              </w:rPr>
            </w:pPr>
            <w:r w:rsidRPr="005D0900">
              <w:rPr>
                <w:rFonts w:eastAsia="SimSun"/>
              </w:rPr>
              <w:t>English only</w:t>
            </w:r>
          </w:p>
        </w:tc>
      </w:tr>
      <w:tr w:rsidR="00CB02BA" w:rsidRPr="005D0900" w14:paraId="3E10D2D0" w14:textId="77777777" w:rsidTr="00C6790E">
        <w:trPr>
          <w:cantSplit/>
        </w:trPr>
        <w:tc>
          <w:tcPr>
            <w:tcW w:w="9889" w:type="dxa"/>
            <w:gridSpan w:val="2"/>
          </w:tcPr>
          <w:p w14:paraId="086FA4C5" w14:textId="77777777" w:rsidR="00CB02BA" w:rsidRPr="00C159F0" w:rsidRDefault="00CB02BA" w:rsidP="00C6790E">
            <w:pPr>
              <w:pStyle w:val="Source"/>
              <w:rPr>
                <w:lang w:val="en-US" w:eastAsia="ja-JP"/>
              </w:rPr>
            </w:pPr>
            <w:bookmarkStart w:id="6" w:name="dsource" w:colFirst="0" w:colLast="0"/>
            <w:bookmarkEnd w:id="5"/>
            <w:r w:rsidRPr="00C159F0">
              <w:rPr>
                <w:lang w:val="en-US" w:eastAsia="ja-JP"/>
              </w:rPr>
              <w:t xml:space="preserve">Annex </w:t>
            </w:r>
            <w:r>
              <w:rPr>
                <w:rFonts w:hint="eastAsia"/>
                <w:lang w:val="en-US" w:eastAsia="ko-KR"/>
              </w:rPr>
              <w:t>2.9</w:t>
            </w:r>
            <w:r w:rsidRPr="00C159F0">
              <w:rPr>
                <w:lang w:val="en-US" w:eastAsia="ja-JP"/>
              </w:rPr>
              <w:t xml:space="preserve"> to Working </w:t>
            </w:r>
            <w:r w:rsidRPr="00795829">
              <w:rPr>
                <w:rFonts w:eastAsia="MS Mincho"/>
              </w:rPr>
              <w:t>Party</w:t>
            </w:r>
            <w:r w:rsidRPr="00C159F0">
              <w:rPr>
                <w:lang w:val="en-US" w:eastAsia="ja-JP"/>
              </w:rPr>
              <w:t xml:space="preserve"> </w:t>
            </w:r>
            <w:r>
              <w:rPr>
                <w:lang w:val="en-US" w:eastAsia="ja-JP"/>
              </w:rPr>
              <w:t>5B</w:t>
            </w:r>
            <w:r w:rsidRPr="00C159F0">
              <w:rPr>
                <w:lang w:val="en-US" w:eastAsia="ja-JP"/>
              </w:rPr>
              <w:t xml:space="preserve"> Chair’s Report</w:t>
            </w:r>
          </w:p>
        </w:tc>
      </w:tr>
      <w:tr w:rsidR="00CB02BA" w:rsidRPr="005D0900" w14:paraId="55C98317" w14:textId="77777777" w:rsidTr="00C6790E">
        <w:trPr>
          <w:cantSplit/>
        </w:trPr>
        <w:tc>
          <w:tcPr>
            <w:tcW w:w="9889" w:type="dxa"/>
            <w:gridSpan w:val="2"/>
          </w:tcPr>
          <w:p w14:paraId="267446B6" w14:textId="77777777" w:rsidR="00CB02BA" w:rsidRPr="00C46176" w:rsidRDefault="00CB02BA" w:rsidP="00C6790E">
            <w:pPr>
              <w:pStyle w:val="Title1"/>
              <w:rPr>
                <w:lang w:eastAsia="zh-CN"/>
              </w:rPr>
            </w:pPr>
            <w:bookmarkStart w:id="7" w:name="_Hlk198196714"/>
            <w:bookmarkStart w:id="8" w:name="drec" w:colFirst="0" w:colLast="0"/>
            <w:bookmarkEnd w:id="6"/>
            <w:r w:rsidRPr="00D0740B">
              <w:rPr>
                <w:lang w:eastAsia="zh-CN"/>
              </w:rPr>
              <w:t xml:space="preserve">Working document towards a preliminary draft new Report ITU-R </w:t>
            </w:r>
            <w:proofErr w:type="gramStart"/>
            <w:r w:rsidRPr="00D0740B">
              <w:rPr>
                <w:lang w:eastAsia="zh-CN"/>
              </w:rPr>
              <w:t>M.[</w:t>
            </w:r>
            <w:proofErr w:type="gramEnd"/>
            <w:r w:rsidRPr="00D0740B">
              <w:rPr>
                <w:lang w:eastAsia="zh-CN"/>
              </w:rPr>
              <w:t>RLS_231.5-700GHz]</w:t>
            </w:r>
            <w:bookmarkEnd w:id="7"/>
            <w:r>
              <w:rPr>
                <w:lang w:eastAsia="zh-CN"/>
              </w:rPr>
              <w:t xml:space="preserve"> </w:t>
            </w:r>
          </w:p>
        </w:tc>
      </w:tr>
      <w:tr w:rsidR="00CB02BA" w:rsidRPr="005D0900" w14:paraId="3BCBE917" w14:textId="77777777" w:rsidTr="00C6790E">
        <w:trPr>
          <w:cantSplit/>
        </w:trPr>
        <w:tc>
          <w:tcPr>
            <w:tcW w:w="9889" w:type="dxa"/>
            <w:gridSpan w:val="2"/>
          </w:tcPr>
          <w:p w14:paraId="2EB6F46E" w14:textId="77777777" w:rsidR="00CB02BA" w:rsidRPr="005D0900" w:rsidRDefault="00CB02BA" w:rsidP="00C6790E">
            <w:pPr>
              <w:pStyle w:val="Title4"/>
              <w:rPr>
                <w:lang w:eastAsia="zh-CN"/>
              </w:rPr>
            </w:pPr>
            <w:bookmarkStart w:id="9" w:name="dtitle1" w:colFirst="0" w:colLast="0"/>
            <w:bookmarkEnd w:id="8"/>
            <w:r w:rsidRPr="003D2322">
              <w:rPr>
                <w:bCs/>
                <w:lang w:eastAsia="zh-CN"/>
              </w:rPr>
              <w:t>Frequency bands, technical characteristics, and protection criteria for sharing and compatibility studies in support of possible allocation/identification for the radiolocation service in the frequency range 231.5</w:t>
            </w:r>
            <w:r>
              <w:rPr>
                <w:bCs/>
                <w:lang w:eastAsia="zh-CN"/>
              </w:rPr>
              <w:t>-</w:t>
            </w:r>
            <w:r w:rsidRPr="003D2322">
              <w:rPr>
                <w:bCs/>
                <w:lang w:eastAsia="zh-CN"/>
              </w:rPr>
              <w:t>700 GHz</w:t>
            </w:r>
          </w:p>
        </w:tc>
      </w:tr>
      <w:bookmarkEnd w:id="9"/>
    </w:tbl>
    <w:p w14:paraId="6AE2BEF4" w14:textId="77777777" w:rsidR="00CB02BA" w:rsidRDefault="00CB02BA" w:rsidP="00C159F0">
      <w:pPr>
        <w:pStyle w:val="Repdate"/>
      </w:pPr>
    </w:p>
    <w:p w14:paraId="22D7D0EE" w14:textId="10A5D965" w:rsidR="00C159F0" w:rsidRDefault="00C159F0" w:rsidP="00C159F0">
      <w:pPr>
        <w:pStyle w:val="Repdate"/>
      </w:pPr>
      <w:r>
        <w:t>(202X)</w:t>
      </w:r>
    </w:p>
    <w:p w14:paraId="74BC4E16" w14:textId="77661465" w:rsidR="00C159F0" w:rsidRDefault="00C159F0" w:rsidP="009B0A65">
      <w:pPr>
        <w:tabs>
          <w:tab w:val="left" w:leader="dot" w:pos="8364"/>
        </w:tabs>
        <w:spacing w:before="0"/>
        <w:jc w:val="center"/>
      </w:pPr>
      <w:r>
        <w:t>TABLE OF CONTENTS</w:t>
      </w:r>
    </w:p>
    <w:p w14:paraId="3A26F621" w14:textId="58C538FE" w:rsidR="003D2322" w:rsidRDefault="003D2322">
      <w:pPr>
        <w:pStyle w:val="TOC1"/>
        <w:rPr>
          <w:rFonts w:asciiTheme="minorHAnsi" w:eastAsiaTheme="minorEastAsia" w:hAnsiTheme="minorHAnsi" w:cstheme="minorBidi"/>
          <w:noProof/>
          <w:kern w:val="2"/>
          <w:szCs w:val="24"/>
          <w:lang w:val="en-US"/>
          <w14:ligatures w14:val="standardContextual"/>
        </w:rPr>
      </w:pPr>
      <w:r>
        <w:fldChar w:fldCharType="begin"/>
      </w:r>
      <w:r>
        <w:instrText xml:space="preserve"> TOC \o "1-2" \h \z \t "Annex_No;1;Annex_title;1" </w:instrText>
      </w:r>
      <w:r>
        <w:fldChar w:fldCharType="separate"/>
      </w:r>
      <w:hyperlink w:anchor="_Toc200527570" w:history="1">
        <w:r w:rsidRPr="0021703A">
          <w:rPr>
            <w:rStyle w:val="Hyperlink"/>
            <w:noProof/>
          </w:rPr>
          <w:t>1</w:t>
        </w:r>
        <w:r>
          <w:rPr>
            <w:rFonts w:asciiTheme="minorHAnsi" w:eastAsiaTheme="minorEastAsia" w:hAnsiTheme="minorHAnsi" w:cstheme="minorBidi"/>
            <w:noProof/>
            <w:kern w:val="2"/>
            <w:szCs w:val="24"/>
            <w:lang w:val="en-US"/>
            <w14:ligatures w14:val="standardContextual"/>
          </w:rPr>
          <w:tab/>
        </w:r>
        <w:r w:rsidRPr="0021703A">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_Toc200527570 \h </w:instrText>
        </w:r>
        <w:r>
          <w:rPr>
            <w:noProof/>
            <w:webHidden/>
          </w:rPr>
        </w:r>
        <w:r>
          <w:rPr>
            <w:noProof/>
            <w:webHidden/>
          </w:rPr>
          <w:fldChar w:fldCharType="separate"/>
        </w:r>
        <w:r>
          <w:rPr>
            <w:noProof/>
            <w:webHidden/>
          </w:rPr>
          <w:t>5</w:t>
        </w:r>
        <w:r>
          <w:rPr>
            <w:noProof/>
            <w:webHidden/>
          </w:rPr>
          <w:fldChar w:fldCharType="end"/>
        </w:r>
      </w:hyperlink>
    </w:p>
    <w:p w14:paraId="03BD1AC5" w14:textId="21284E54"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1" w:history="1">
        <w:r w:rsidRPr="0021703A">
          <w:rPr>
            <w:rStyle w:val="Hyperlink"/>
            <w:noProof/>
          </w:rPr>
          <w:t>2</w:t>
        </w:r>
        <w:r>
          <w:rPr>
            <w:rFonts w:asciiTheme="minorHAnsi" w:eastAsiaTheme="minorEastAsia" w:hAnsiTheme="minorHAnsi" w:cstheme="minorBidi"/>
            <w:noProof/>
            <w:kern w:val="2"/>
            <w:szCs w:val="24"/>
            <w:lang w:val="en-US"/>
            <w14:ligatures w14:val="standardContextual"/>
          </w:rPr>
          <w:tab/>
        </w:r>
        <w:r w:rsidRPr="0021703A">
          <w:rPr>
            <w:rStyle w:val="Hyperlink"/>
            <w:noProof/>
          </w:rPr>
          <w:t>Provisions of the Radio Regulations</w:t>
        </w:r>
        <w:r>
          <w:rPr>
            <w:noProof/>
            <w:webHidden/>
          </w:rPr>
          <w:tab/>
        </w:r>
        <w:r>
          <w:rPr>
            <w:noProof/>
            <w:webHidden/>
          </w:rPr>
          <w:tab/>
        </w:r>
        <w:r>
          <w:rPr>
            <w:noProof/>
            <w:webHidden/>
          </w:rPr>
          <w:fldChar w:fldCharType="begin"/>
        </w:r>
        <w:r>
          <w:rPr>
            <w:noProof/>
            <w:webHidden/>
          </w:rPr>
          <w:instrText xml:space="preserve"> PAGEREF _Toc200527571 \h </w:instrText>
        </w:r>
        <w:r>
          <w:rPr>
            <w:noProof/>
            <w:webHidden/>
          </w:rPr>
        </w:r>
        <w:r>
          <w:rPr>
            <w:noProof/>
            <w:webHidden/>
          </w:rPr>
          <w:fldChar w:fldCharType="separate"/>
        </w:r>
        <w:r>
          <w:rPr>
            <w:noProof/>
            <w:webHidden/>
          </w:rPr>
          <w:t>5</w:t>
        </w:r>
        <w:r>
          <w:rPr>
            <w:noProof/>
            <w:webHidden/>
          </w:rPr>
          <w:fldChar w:fldCharType="end"/>
        </w:r>
      </w:hyperlink>
    </w:p>
    <w:p w14:paraId="08B8B5B0" w14:textId="2251AF21"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2" w:history="1">
        <w:r w:rsidRPr="0021703A">
          <w:rPr>
            <w:rStyle w:val="Hyperlink"/>
            <w:noProof/>
          </w:rPr>
          <w:t>3</w:t>
        </w:r>
        <w:r>
          <w:rPr>
            <w:rFonts w:asciiTheme="minorHAnsi" w:eastAsiaTheme="minorEastAsia" w:hAnsiTheme="minorHAnsi" w:cstheme="minorBidi"/>
            <w:noProof/>
            <w:kern w:val="2"/>
            <w:szCs w:val="24"/>
            <w:lang w:val="en-US"/>
            <w14:ligatures w14:val="standardContextual"/>
          </w:rPr>
          <w:tab/>
        </w:r>
        <w:r w:rsidRPr="0021703A">
          <w:rPr>
            <w:rStyle w:val="Hyperlink"/>
            <w:noProof/>
          </w:rPr>
          <w:t>Atmospheric attenuation in the frequency bands for EESS and RAS</w:t>
        </w:r>
        <w:r>
          <w:rPr>
            <w:noProof/>
            <w:webHidden/>
          </w:rPr>
          <w:tab/>
        </w:r>
        <w:r>
          <w:rPr>
            <w:noProof/>
            <w:webHidden/>
          </w:rPr>
          <w:tab/>
        </w:r>
        <w:r>
          <w:rPr>
            <w:noProof/>
            <w:webHidden/>
          </w:rPr>
          <w:fldChar w:fldCharType="begin"/>
        </w:r>
        <w:r>
          <w:rPr>
            <w:noProof/>
            <w:webHidden/>
          </w:rPr>
          <w:instrText xml:space="preserve"> PAGEREF _Toc200527572 \h </w:instrText>
        </w:r>
        <w:r>
          <w:rPr>
            <w:noProof/>
            <w:webHidden/>
          </w:rPr>
        </w:r>
        <w:r>
          <w:rPr>
            <w:noProof/>
            <w:webHidden/>
          </w:rPr>
          <w:fldChar w:fldCharType="separate"/>
        </w:r>
        <w:r>
          <w:rPr>
            <w:noProof/>
            <w:webHidden/>
          </w:rPr>
          <w:t>9</w:t>
        </w:r>
        <w:r>
          <w:rPr>
            <w:noProof/>
            <w:webHidden/>
          </w:rPr>
          <w:fldChar w:fldCharType="end"/>
        </w:r>
      </w:hyperlink>
    </w:p>
    <w:p w14:paraId="311EC44E" w14:textId="32B84AD3"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3" w:history="1">
        <w:r w:rsidRPr="0021703A">
          <w:rPr>
            <w:rStyle w:val="Hyperlink"/>
            <w:noProof/>
          </w:rPr>
          <w:t>4</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of RLS systems</w:t>
        </w:r>
        <w:r>
          <w:rPr>
            <w:noProof/>
            <w:webHidden/>
          </w:rPr>
          <w:tab/>
        </w:r>
        <w:r>
          <w:rPr>
            <w:noProof/>
            <w:webHidden/>
          </w:rPr>
          <w:tab/>
        </w:r>
        <w:r>
          <w:rPr>
            <w:noProof/>
            <w:webHidden/>
          </w:rPr>
          <w:fldChar w:fldCharType="begin"/>
        </w:r>
        <w:r>
          <w:rPr>
            <w:noProof/>
            <w:webHidden/>
          </w:rPr>
          <w:instrText xml:space="preserve"> PAGEREF _Toc200527573 \h </w:instrText>
        </w:r>
        <w:r>
          <w:rPr>
            <w:noProof/>
            <w:webHidden/>
          </w:rPr>
        </w:r>
        <w:r>
          <w:rPr>
            <w:noProof/>
            <w:webHidden/>
          </w:rPr>
          <w:fldChar w:fldCharType="separate"/>
        </w:r>
        <w:r>
          <w:rPr>
            <w:noProof/>
            <w:webHidden/>
          </w:rPr>
          <w:t>11</w:t>
        </w:r>
        <w:r>
          <w:rPr>
            <w:noProof/>
            <w:webHidden/>
          </w:rPr>
          <w:fldChar w:fldCharType="end"/>
        </w:r>
      </w:hyperlink>
    </w:p>
    <w:p w14:paraId="045DB3FD" w14:textId="75A4D04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4" w:history="1">
        <w:r w:rsidRPr="0021703A">
          <w:rPr>
            <w:rStyle w:val="Hyperlink"/>
            <w:noProof/>
          </w:rPr>
          <w:t>4.1</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radar systems to operate </w:t>
        </w:r>
        <w:r w:rsidR="002552F7">
          <w:rPr>
            <w:rStyle w:val="Hyperlink"/>
            <w:noProof/>
            <w:lang w:eastAsia="zh-CN"/>
          </w:rPr>
          <w:br/>
        </w:r>
        <w:r w:rsidRPr="0021703A">
          <w:rPr>
            <w:rStyle w:val="Hyperlink"/>
            <w:noProof/>
            <w:lang w:eastAsia="zh-CN"/>
          </w:rPr>
          <w:t>in the frequency band 231.5-450 GHz</w:t>
        </w:r>
        <w:r w:rsidRPr="0021703A">
          <w:rPr>
            <w:rStyle w:val="Hyperlink"/>
            <w:noProof/>
          </w:rPr>
          <w:t xml:space="preserve"> </w:t>
        </w:r>
        <w:r w:rsidRPr="0021703A">
          <w:rPr>
            <w:rStyle w:val="Hyperlink"/>
            <w:noProof/>
            <w:lang w:eastAsia="zh-CN"/>
          </w:rPr>
          <w:t>for close proximity object detection</w:t>
        </w:r>
        <w:r>
          <w:rPr>
            <w:noProof/>
            <w:webHidden/>
          </w:rPr>
          <w:tab/>
        </w:r>
        <w:r>
          <w:rPr>
            <w:noProof/>
            <w:webHidden/>
          </w:rPr>
          <w:fldChar w:fldCharType="begin"/>
        </w:r>
        <w:r>
          <w:rPr>
            <w:noProof/>
            <w:webHidden/>
          </w:rPr>
          <w:instrText xml:space="preserve"> PAGEREF _Toc200527574 \h </w:instrText>
        </w:r>
        <w:r>
          <w:rPr>
            <w:noProof/>
            <w:webHidden/>
          </w:rPr>
        </w:r>
        <w:r>
          <w:rPr>
            <w:noProof/>
            <w:webHidden/>
          </w:rPr>
          <w:fldChar w:fldCharType="separate"/>
        </w:r>
        <w:r>
          <w:rPr>
            <w:noProof/>
            <w:webHidden/>
          </w:rPr>
          <w:t>12</w:t>
        </w:r>
        <w:r>
          <w:rPr>
            <w:noProof/>
            <w:webHidden/>
          </w:rPr>
          <w:fldChar w:fldCharType="end"/>
        </w:r>
      </w:hyperlink>
    </w:p>
    <w:p w14:paraId="19CEA79C" w14:textId="7B428878"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5" w:history="1">
        <w:r w:rsidRPr="0021703A">
          <w:rPr>
            <w:rStyle w:val="Hyperlink"/>
            <w:noProof/>
            <w:lang w:eastAsia="zh-CN"/>
          </w:rPr>
          <w:t>4.2</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Description and operational systems characteristics of vehicular radar systems</w:t>
        </w:r>
        <w:r w:rsidR="0066232E">
          <w:rPr>
            <w:rStyle w:val="Hyperlink"/>
            <w:noProof/>
            <w:lang w:eastAsia="zh-CN"/>
          </w:rPr>
          <w:br/>
        </w:r>
        <w:r w:rsidRPr="0021703A">
          <w:rPr>
            <w:rStyle w:val="Hyperlink"/>
            <w:noProof/>
            <w:lang w:eastAsia="zh-CN"/>
          </w:rPr>
          <w:t>operating in the near ranges around vehicles to operate in the frequency</w:t>
        </w:r>
        <w:r w:rsidR="0066232E">
          <w:rPr>
            <w:rStyle w:val="Hyperlink"/>
            <w:noProof/>
            <w:lang w:eastAsia="zh-CN"/>
          </w:rPr>
          <w:br/>
        </w:r>
        <w:r w:rsidRPr="0021703A">
          <w:rPr>
            <w:rStyle w:val="Hyperlink"/>
            <w:noProof/>
            <w:lang w:eastAsia="zh-CN"/>
          </w:rPr>
          <w:t>band 231.5-450 GHz or parts thereof</w:t>
        </w:r>
        <w:r>
          <w:rPr>
            <w:noProof/>
            <w:webHidden/>
          </w:rPr>
          <w:tab/>
        </w:r>
        <w:r>
          <w:rPr>
            <w:noProof/>
            <w:webHidden/>
          </w:rPr>
          <w:tab/>
        </w:r>
        <w:r>
          <w:rPr>
            <w:noProof/>
            <w:webHidden/>
          </w:rPr>
          <w:fldChar w:fldCharType="begin"/>
        </w:r>
        <w:r>
          <w:rPr>
            <w:noProof/>
            <w:webHidden/>
          </w:rPr>
          <w:instrText xml:space="preserve"> PAGEREF _Toc200527575 \h </w:instrText>
        </w:r>
        <w:r>
          <w:rPr>
            <w:noProof/>
            <w:webHidden/>
          </w:rPr>
        </w:r>
        <w:r>
          <w:rPr>
            <w:noProof/>
            <w:webHidden/>
          </w:rPr>
          <w:fldChar w:fldCharType="separate"/>
        </w:r>
        <w:r>
          <w:rPr>
            <w:noProof/>
            <w:webHidden/>
          </w:rPr>
          <w:t>16</w:t>
        </w:r>
        <w:r>
          <w:rPr>
            <w:noProof/>
            <w:webHidden/>
          </w:rPr>
          <w:fldChar w:fldCharType="end"/>
        </w:r>
      </w:hyperlink>
    </w:p>
    <w:p w14:paraId="2800D614" w14:textId="5C55E61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6" w:history="1">
        <w:r w:rsidRPr="0021703A">
          <w:rPr>
            <w:rStyle w:val="Hyperlink"/>
            <w:noProof/>
            <w:lang w:eastAsia="zh-CN"/>
          </w:rPr>
          <w:t>4.3</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radar systems to operate </w:t>
        </w:r>
        <w:r w:rsidR="009049BA">
          <w:rPr>
            <w:rStyle w:val="Hyperlink"/>
            <w:noProof/>
            <w:lang w:eastAsia="zh-CN"/>
          </w:rPr>
          <w:br/>
        </w:r>
        <w:r w:rsidRPr="0021703A">
          <w:rPr>
            <w:rStyle w:val="Hyperlink"/>
            <w:noProof/>
            <w:lang w:eastAsia="zh-CN"/>
          </w:rPr>
          <w:t>in the frequency range 231.5-700 GHz for security applications</w:t>
        </w:r>
        <w:r>
          <w:rPr>
            <w:noProof/>
            <w:webHidden/>
          </w:rPr>
          <w:tab/>
        </w:r>
        <w:r>
          <w:rPr>
            <w:noProof/>
            <w:webHidden/>
          </w:rPr>
          <w:tab/>
        </w:r>
        <w:r>
          <w:rPr>
            <w:noProof/>
            <w:webHidden/>
          </w:rPr>
          <w:fldChar w:fldCharType="begin"/>
        </w:r>
        <w:r>
          <w:rPr>
            <w:noProof/>
            <w:webHidden/>
          </w:rPr>
          <w:instrText xml:space="preserve"> PAGEREF _Toc200527576 \h </w:instrText>
        </w:r>
        <w:r>
          <w:rPr>
            <w:noProof/>
            <w:webHidden/>
          </w:rPr>
        </w:r>
        <w:r>
          <w:rPr>
            <w:noProof/>
            <w:webHidden/>
          </w:rPr>
          <w:fldChar w:fldCharType="separate"/>
        </w:r>
        <w:r>
          <w:rPr>
            <w:noProof/>
            <w:webHidden/>
          </w:rPr>
          <w:t>23</w:t>
        </w:r>
        <w:r>
          <w:rPr>
            <w:noProof/>
            <w:webHidden/>
          </w:rPr>
          <w:fldChar w:fldCharType="end"/>
        </w:r>
      </w:hyperlink>
    </w:p>
    <w:p w14:paraId="43217EE7" w14:textId="58194416"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7" w:history="1">
        <w:r w:rsidRPr="0021703A">
          <w:rPr>
            <w:rStyle w:val="Hyperlink"/>
            <w:noProof/>
            <w:lang w:eastAsia="ja-JP"/>
          </w:rPr>
          <w:t>4.4</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 xml:space="preserve">Description and operational systems characteristics of </w:t>
        </w:r>
        <w:r w:rsidRPr="0021703A">
          <w:rPr>
            <w:rStyle w:val="Hyperlink"/>
            <w:noProof/>
            <w:lang w:eastAsia="ja-JP"/>
          </w:rPr>
          <w:t xml:space="preserve">security </w:t>
        </w:r>
        <w:r w:rsidRPr="0021703A">
          <w:rPr>
            <w:rStyle w:val="Hyperlink"/>
            <w:noProof/>
            <w:lang w:eastAsia="zh-CN"/>
          </w:rPr>
          <w:t xml:space="preserve">radar systems </w:t>
        </w:r>
        <w:r w:rsidR="009049BA">
          <w:rPr>
            <w:rStyle w:val="Hyperlink"/>
            <w:noProof/>
            <w:lang w:eastAsia="zh-CN"/>
          </w:rPr>
          <w:br/>
        </w:r>
        <w:r w:rsidRPr="0021703A">
          <w:rPr>
            <w:rStyle w:val="Hyperlink"/>
            <w:noProof/>
            <w:lang w:eastAsia="zh-CN"/>
          </w:rPr>
          <w:t>to operate in the frequency band 231.5-450 GHz</w:t>
        </w:r>
        <w:r>
          <w:rPr>
            <w:noProof/>
            <w:webHidden/>
          </w:rPr>
          <w:tab/>
        </w:r>
        <w:r>
          <w:rPr>
            <w:noProof/>
            <w:webHidden/>
          </w:rPr>
          <w:tab/>
        </w:r>
        <w:r>
          <w:rPr>
            <w:noProof/>
            <w:webHidden/>
          </w:rPr>
          <w:fldChar w:fldCharType="begin"/>
        </w:r>
        <w:r>
          <w:rPr>
            <w:noProof/>
            <w:webHidden/>
          </w:rPr>
          <w:instrText xml:space="preserve"> PAGEREF _Toc200527577 \h </w:instrText>
        </w:r>
        <w:r>
          <w:rPr>
            <w:noProof/>
            <w:webHidden/>
          </w:rPr>
        </w:r>
        <w:r>
          <w:rPr>
            <w:noProof/>
            <w:webHidden/>
          </w:rPr>
          <w:fldChar w:fldCharType="separate"/>
        </w:r>
        <w:r>
          <w:rPr>
            <w:noProof/>
            <w:webHidden/>
          </w:rPr>
          <w:t>29</w:t>
        </w:r>
        <w:r>
          <w:rPr>
            <w:noProof/>
            <w:webHidden/>
          </w:rPr>
          <w:fldChar w:fldCharType="end"/>
        </w:r>
      </w:hyperlink>
    </w:p>
    <w:p w14:paraId="770E4240" w14:textId="7D1FA73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78" w:history="1">
        <w:r w:rsidRPr="0021703A">
          <w:rPr>
            <w:rStyle w:val="Hyperlink"/>
            <w:noProof/>
          </w:rPr>
          <w:t>5</w:t>
        </w:r>
        <w:r>
          <w:rPr>
            <w:rFonts w:asciiTheme="minorHAnsi" w:eastAsiaTheme="minorEastAsia" w:hAnsiTheme="minorHAnsi" w:cstheme="minorBidi"/>
            <w:noProof/>
            <w:kern w:val="2"/>
            <w:szCs w:val="24"/>
            <w:lang w:val="en-US"/>
            <w14:ligatures w14:val="standardContextual"/>
          </w:rPr>
          <w:tab/>
        </w:r>
        <w:r w:rsidRPr="0021703A">
          <w:rPr>
            <w:rStyle w:val="Hyperlink"/>
            <w:noProof/>
          </w:rPr>
          <w:t>Spectrum needs of RLS systems</w:t>
        </w:r>
        <w:r>
          <w:rPr>
            <w:noProof/>
            <w:webHidden/>
          </w:rPr>
          <w:tab/>
        </w:r>
        <w:r>
          <w:rPr>
            <w:noProof/>
            <w:webHidden/>
          </w:rPr>
          <w:tab/>
        </w:r>
        <w:r>
          <w:rPr>
            <w:noProof/>
            <w:webHidden/>
          </w:rPr>
          <w:fldChar w:fldCharType="begin"/>
        </w:r>
        <w:r>
          <w:rPr>
            <w:noProof/>
            <w:webHidden/>
          </w:rPr>
          <w:instrText xml:space="preserve"> PAGEREF _Toc200527578 \h </w:instrText>
        </w:r>
        <w:r>
          <w:rPr>
            <w:noProof/>
            <w:webHidden/>
          </w:rPr>
        </w:r>
        <w:r>
          <w:rPr>
            <w:noProof/>
            <w:webHidden/>
          </w:rPr>
          <w:fldChar w:fldCharType="separate"/>
        </w:r>
        <w:r>
          <w:rPr>
            <w:noProof/>
            <w:webHidden/>
          </w:rPr>
          <w:t>36</w:t>
        </w:r>
        <w:r>
          <w:rPr>
            <w:noProof/>
            <w:webHidden/>
          </w:rPr>
          <w:fldChar w:fldCharType="end"/>
        </w:r>
      </w:hyperlink>
    </w:p>
    <w:p w14:paraId="79108563" w14:textId="426021C9"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79" w:history="1">
        <w:r w:rsidRPr="0021703A">
          <w:rPr>
            <w:rStyle w:val="Hyperlink"/>
            <w:noProof/>
            <w:lang w:eastAsia="zh-CN"/>
          </w:rPr>
          <w:t>5.1</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Systems for close proximity object detection</w:t>
        </w:r>
        <w:r>
          <w:rPr>
            <w:noProof/>
            <w:webHidden/>
          </w:rPr>
          <w:tab/>
        </w:r>
        <w:r>
          <w:rPr>
            <w:noProof/>
            <w:webHidden/>
          </w:rPr>
          <w:tab/>
        </w:r>
        <w:r>
          <w:rPr>
            <w:noProof/>
            <w:webHidden/>
          </w:rPr>
          <w:fldChar w:fldCharType="begin"/>
        </w:r>
        <w:r>
          <w:rPr>
            <w:noProof/>
            <w:webHidden/>
          </w:rPr>
          <w:instrText xml:space="preserve"> PAGEREF _Toc200527579 \h </w:instrText>
        </w:r>
        <w:r>
          <w:rPr>
            <w:noProof/>
            <w:webHidden/>
          </w:rPr>
        </w:r>
        <w:r>
          <w:rPr>
            <w:noProof/>
            <w:webHidden/>
          </w:rPr>
          <w:fldChar w:fldCharType="separate"/>
        </w:r>
        <w:r>
          <w:rPr>
            <w:noProof/>
            <w:webHidden/>
          </w:rPr>
          <w:t>36</w:t>
        </w:r>
        <w:r>
          <w:rPr>
            <w:noProof/>
            <w:webHidden/>
          </w:rPr>
          <w:fldChar w:fldCharType="end"/>
        </w:r>
      </w:hyperlink>
    </w:p>
    <w:p w14:paraId="09DA15CA" w14:textId="7CFCE645"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0" w:history="1">
        <w:r w:rsidRPr="0021703A">
          <w:rPr>
            <w:rStyle w:val="Hyperlink"/>
            <w:noProof/>
            <w:lang w:eastAsia="zh-CN"/>
          </w:rPr>
          <w:t xml:space="preserve">5.2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Vehicular radar systems</w:t>
        </w:r>
        <w:r>
          <w:rPr>
            <w:noProof/>
            <w:webHidden/>
          </w:rPr>
          <w:tab/>
        </w:r>
        <w:r>
          <w:rPr>
            <w:noProof/>
            <w:webHidden/>
          </w:rPr>
          <w:tab/>
        </w:r>
        <w:r>
          <w:rPr>
            <w:noProof/>
            <w:webHidden/>
          </w:rPr>
          <w:fldChar w:fldCharType="begin"/>
        </w:r>
        <w:r>
          <w:rPr>
            <w:noProof/>
            <w:webHidden/>
          </w:rPr>
          <w:instrText xml:space="preserve"> PAGEREF _Toc200527580 \h </w:instrText>
        </w:r>
        <w:r>
          <w:rPr>
            <w:noProof/>
            <w:webHidden/>
          </w:rPr>
        </w:r>
        <w:r>
          <w:rPr>
            <w:noProof/>
            <w:webHidden/>
          </w:rPr>
          <w:fldChar w:fldCharType="separate"/>
        </w:r>
        <w:r>
          <w:rPr>
            <w:noProof/>
            <w:webHidden/>
          </w:rPr>
          <w:t>36</w:t>
        </w:r>
        <w:r>
          <w:rPr>
            <w:noProof/>
            <w:webHidden/>
          </w:rPr>
          <w:fldChar w:fldCharType="end"/>
        </w:r>
      </w:hyperlink>
    </w:p>
    <w:p w14:paraId="0E828C60" w14:textId="0D1AE57F"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1" w:history="1">
        <w:r w:rsidRPr="0021703A">
          <w:rPr>
            <w:rStyle w:val="Hyperlink"/>
            <w:noProof/>
            <w:lang w:eastAsia="zh-CN"/>
          </w:rPr>
          <w:t xml:space="preserve">5.3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security applications (section 4.3)</w:t>
        </w:r>
        <w:r>
          <w:rPr>
            <w:noProof/>
            <w:webHidden/>
          </w:rPr>
          <w:tab/>
        </w:r>
        <w:r>
          <w:rPr>
            <w:noProof/>
            <w:webHidden/>
          </w:rPr>
          <w:tab/>
        </w:r>
        <w:r>
          <w:rPr>
            <w:noProof/>
            <w:webHidden/>
          </w:rPr>
          <w:fldChar w:fldCharType="begin"/>
        </w:r>
        <w:r>
          <w:rPr>
            <w:noProof/>
            <w:webHidden/>
          </w:rPr>
          <w:instrText xml:space="preserve"> PAGEREF _Toc200527581 \h </w:instrText>
        </w:r>
        <w:r>
          <w:rPr>
            <w:noProof/>
            <w:webHidden/>
          </w:rPr>
        </w:r>
        <w:r>
          <w:rPr>
            <w:noProof/>
            <w:webHidden/>
          </w:rPr>
          <w:fldChar w:fldCharType="separate"/>
        </w:r>
        <w:r>
          <w:rPr>
            <w:noProof/>
            <w:webHidden/>
          </w:rPr>
          <w:t>36</w:t>
        </w:r>
        <w:r>
          <w:rPr>
            <w:noProof/>
            <w:webHidden/>
          </w:rPr>
          <w:fldChar w:fldCharType="end"/>
        </w:r>
      </w:hyperlink>
    </w:p>
    <w:p w14:paraId="414FF5DF" w14:textId="5BE2F98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2" w:history="1">
        <w:r w:rsidRPr="0021703A">
          <w:rPr>
            <w:rStyle w:val="Hyperlink"/>
            <w:noProof/>
            <w:lang w:eastAsia="zh-CN"/>
          </w:rPr>
          <w:t xml:space="preserve">5.4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security applications (section 4.4)</w:t>
        </w:r>
        <w:r>
          <w:rPr>
            <w:noProof/>
            <w:webHidden/>
          </w:rPr>
          <w:tab/>
        </w:r>
        <w:r>
          <w:rPr>
            <w:noProof/>
            <w:webHidden/>
          </w:rPr>
          <w:tab/>
        </w:r>
        <w:r>
          <w:rPr>
            <w:noProof/>
            <w:webHidden/>
          </w:rPr>
          <w:fldChar w:fldCharType="begin"/>
        </w:r>
        <w:r>
          <w:rPr>
            <w:noProof/>
            <w:webHidden/>
          </w:rPr>
          <w:instrText xml:space="preserve"> PAGEREF _Toc200527582 \h </w:instrText>
        </w:r>
        <w:r>
          <w:rPr>
            <w:noProof/>
            <w:webHidden/>
          </w:rPr>
        </w:r>
        <w:r>
          <w:rPr>
            <w:noProof/>
            <w:webHidden/>
          </w:rPr>
          <w:fldChar w:fldCharType="separate"/>
        </w:r>
        <w:r>
          <w:rPr>
            <w:noProof/>
            <w:webHidden/>
          </w:rPr>
          <w:t>37</w:t>
        </w:r>
        <w:r>
          <w:rPr>
            <w:noProof/>
            <w:webHidden/>
          </w:rPr>
          <w:fldChar w:fldCharType="end"/>
        </w:r>
      </w:hyperlink>
    </w:p>
    <w:p w14:paraId="3398524A" w14:textId="2D8A7E77"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583" w:history="1">
        <w:r w:rsidRPr="0021703A">
          <w:rPr>
            <w:rStyle w:val="Hyperlink"/>
            <w:noProof/>
          </w:rPr>
          <w:t>6</w:t>
        </w:r>
        <w:r>
          <w:rPr>
            <w:rFonts w:asciiTheme="minorHAnsi" w:eastAsiaTheme="minorEastAsia" w:hAnsiTheme="minorHAnsi" w:cstheme="minorBidi"/>
            <w:noProof/>
            <w:kern w:val="2"/>
            <w:szCs w:val="24"/>
            <w:lang w:val="en-US"/>
            <w14:ligatures w14:val="standardContextual"/>
          </w:rPr>
          <w:tab/>
        </w:r>
        <w:r w:rsidRPr="0021703A">
          <w:rPr>
            <w:rStyle w:val="Hyperlink"/>
            <w:noProof/>
          </w:rPr>
          <w:t>Propagation model</w:t>
        </w:r>
        <w:r>
          <w:rPr>
            <w:noProof/>
            <w:webHidden/>
          </w:rPr>
          <w:tab/>
        </w:r>
        <w:r>
          <w:rPr>
            <w:noProof/>
            <w:webHidden/>
          </w:rPr>
          <w:tab/>
        </w:r>
        <w:r>
          <w:rPr>
            <w:noProof/>
            <w:webHidden/>
          </w:rPr>
          <w:fldChar w:fldCharType="begin"/>
        </w:r>
        <w:r>
          <w:rPr>
            <w:noProof/>
            <w:webHidden/>
          </w:rPr>
          <w:instrText xml:space="preserve"> PAGEREF _Toc200527583 \h </w:instrText>
        </w:r>
        <w:r>
          <w:rPr>
            <w:noProof/>
            <w:webHidden/>
          </w:rPr>
        </w:r>
        <w:r>
          <w:rPr>
            <w:noProof/>
            <w:webHidden/>
          </w:rPr>
          <w:fldChar w:fldCharType="separate"/>
        </w:r>
        <w:r>
          <w:rPr>
            <w:noProof/>
            <w:webHidden/>
          </w:rPr>
          <w:t>37</w:t>
        </w:r>
        <w:r>
          <w:rPr>
            <w:noProof/>
            <w:webHidden/>
          </w:rPr>
          <w:fldChar w:fldCharType="end"/>
        </w:r>
      </w:hyperlink>
    </w:p>
    <w:p w14:paraId="7599B865" w14:textId="35226257"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4" w:history="1">
        <w:r w:rsidRPr="0021703A">
          <w:rPr>
            <w:rStyle w:val="Hyperlink"/>
            <w:noProof/>
          </w:rPr>
          <w:t>6.1</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applicable for all sharing geometries</w:t>
        </w:r>
        <w:r>
          <w:rPr>
            <w:noProof/>
            <w:webHidden/>
          </w:rPr>
          <w:tab/>
        </w:r>
        <w:r>
          <w:rPr>
            <w:noProof/>
            <w:webHidden/>
          </w:rPr>
          <w:tab/>
        </w:r>
        <w:r>
          <w:rPr>
            <w:noProof/>
            <w:webHidden/>
          </w:rPr>
          <w:fldChar w:fldCharType="begin"/>
        </w:r>
        <w:r>
          <w:rPr>
            <w:noProof/>
            <w:webHidden/>
          </w:rPr>
          <w:instrText xml:space="preserve"> PAGEREF _Toc200527584 \h </w:instrText>
        </w:r>
        <w:r>
          <w:rPr>
            <w:noProof/>
            <w:webHidden/>
          </w:rPr>
        </w:r>
        <w:r>
          <w:rPr>
            <w:noProof/>
            <w:webHidden/>
          </w:rPr>
          <w:fldChar w:fldCharType="separate"/>
        </w:r>
        <w:r>
          <w:rPr>
            <w:noProof/>
            <w:webHidden/>
          </w:rPr>
          <w:t>37</w:t>
        </w:r>
        <w:r>
          <w:rPr>
            <w:noProof/>
            <w:webHidden/>
          </w:rPr>
          <w:fldChar w:fldCharType="end"/>
        </w:r>
      </w:hyperlink>
    </w:p>
    <w:p w14:paraId="254400E4" w14:textId="062D7E1D"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5" w:history="1">
        <w:r w:rsidRPr="0021703A">
          <w:rPr>
            <w:rStyle w:val="Hyperlink"/>
            <w:noProof/>
          </w:rPr>
          <w:t>6.2</w:t>
        </w:r>
        <w:r>
          <w:rPr>
            <w:rFonts w:asciiTheme="minorHAnsi" w:eastAsiaTheme="minorEastAsia" w:hAnsiTheme="minorHAnsi" w:cstheme="minorBidi"/>
            <w:noProof/>
            <w:kern w:val="2"/>
            <w:szCs w:val="24"/>
            <w:lang w:val="en-US"/>
            <w14:ligatures w14:val="standardContextual"/>
          </w:rPr>
          <w:tab/>
        </w:r>
        <w:r w:rsidRPr="0021703A">
          <w:rPr>
            <w:rStyle w:val="Hyperlink"/>
            <w:noProof/>
          </w:rPr>
          <w:t xml:space="preserve">Recommendations applicable for sharing between stations </w:t>
        </w:r>
        <w:r w:rsidR="0066232E">
          <w:rPr>
            <w:rStyle w:val="Hyperlink"/>
            <w:noProof/>
          </w:rPr>
          <w:br/>
        </w:r>
        <w:r w:rsidRPr="0021703A">
          <w:rPr>
            <w:rStyle w:val="Hyperlink"/>
            <w:noProof/>
          </w:rPr>
          <w:t>on the surface of the Earth</w:t>
        </w:r>
        <w:r>
          <w:rPr>
            <w:noProof/>
            <w:webHidden/>
          </w:rPr>
          <w:tab/>
        </w:r>
        <w:r w:rsidR="0066232E">
          <w:rPr>
            <w:noProof/>
            <w:webHidden/>
          </w:rPr>
          <w:tab/>
        </w:r>
        <w:r>
          <w:rPr>
            <w:noProof/>
            <w:webHidden/>
          </w:rPr>
          <w:fldChar w:fldCharType="begin"/>
        </w:r>
        <w:r>
          <w:rPr>
            <w:noProof/>
            <w:webHidden/>
          </w:rPr>
          <w:instrText xml:space="preserve"> PAGEREF _Toc200527585 \h </w:instrText>
        </w:r>
        <w:r>
          <w:rPr>
            <w:noProof/>
            <w:webHidden/>
          </w:rPr>
        </w:r>
        <w:r>
          <w:rPr>
            <w:noProof/>
            <w:webHidden/>
          </w:rPr>
          <w:fldChar w:fldCharType="separate"/>
        </w:r>
        <w:r>
          <w:rPr>
            <w:noProof/>
            <w:webHidden/>
          </w:rPr>
          <w:t>39</w:t>
        </w:r>
        <w:r>
          <w:rPr>
            <w:noProof/>
            <w:webHidden/>
          </w:rPr>
          <w:fldChar w:fldCharType="end"/>
        </w:r>
      </w:hyperlink>
    </w:p>
    <w:p w14:paraId="3CE2EA98" w14:textId="0323658C"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6" w:history="1">
        <w:r w:rsidRPr="0021703A">
          <w:rPr>
            <w:rStyle w:val="Hyperlink"/>
            <w:noProof/>
          </w:rPr>
          <w:t>6.3</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applicable for frequencies above 200 GHz</w:t>
        </w:r>
        <w:r>
          <w:rPr>
            <w:noProof/>
            <w:webHidden/>
          </w:rPr>
          <w:tab/>
        </w:r>
        <w:r>
          <w:rPr>
            <w:noProof/>
            <w:webHidden/>
          </w:rPr>
          <w:tab/>
        </w:r>
        <w:r>
          <w:rPr>
            <w:noProof/>
            <w:webHidden/>
          </w:rPr>
          <w:fldChar w:fldCharType="begin"/>
        </w:r>
        <w:r>
          <w:rPr>
            <w:noProof/>
            <w:webHidden/>
          </w:rPr>
          <w:instrText xml:space="preserve"> PAGEREF _Toc200527586 \h </w:instrText>
        </w:r>
        <w:r>
          <w:rPr>
            <w:noProof/>
            <w:webHidden/>
          </w:rPr>
        </w:r>
        <w:r>
          <w:rPr>
            <w:noProof/>
            <w:webHidden/>
          </w:rPr>
          <w:fldChar w:fldCharType="separate"/>
        </w:r>
        <w:r>
          <w:rPr>
            <w:noProof/>
            <w:webHidden/>
          </w:rPr>
          <w:t>39</w:t>
        </w:r>
        <w:r>
          <w:rPr>
            <w:noProof/>
            <w:webHidden/>
          </w:rPr>
          <w:fldChar w:fldCharType="end"/>
        </w:r>
      </w:hyperlink>
    </w:p>
    <w:p w14:paraId="684E92CC" w14:textId="7FFB595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87" w:history="1">
        <w:r w:rsidRPr="0021703A">
          <w:rPr>
            <w:rStyle w:val="Hyperlink"/>
            <w:noProof/>
          </w:rPr>
          <w:t>7</w:t>
        </w:r>
        <w:r>
          <w:rPr>
            <w:rFonts w:asciiTheme="minorHAnsi" w:eastAsiaTheme="minorEastAsia" w:hAnsiTheme="minorHAnsi" w:cstheme="minorBidi"/>
            <w:noProof/>
            <w:kern w:val="2"/>
            <w:szCs w:val="24"/>
            <w:lang w:val="en-US"/>
            <w14:ligatures w14:val="standardContextual"/>
          </w:rPr>
          <w:tab/>
        </w:r>
        <w:r w:rsidRPr="0021703A">
          <w:rPr>
            <w:rStyle w:val="Hyperlink"/>
            <w:noProof/>
          </w:rPr>
          <w:t>Considerations relative to incumbent service systems</w:t>
        </w:r>
        <w:r>
          <w:rPr>
            <w:noProof/>
            <w:webHidden/>
          </w:rPr>
          <w:tab/>
        </w:r>
        <w:r>
          <w:rPr>
            <w:noProof/>
            <w:webHidden/>
          </w:rPr>
          <w:tab/>
        </w:r>
        <w:r>
          <w:rPr>
            <w:noProof/>
            <w:webHidden/>
          </w:rPr>
          <w:fldChar w:fldCharType="begin"/>
        </w:r>
        <w:r>
          <w:rPr>
            <w:noProof/>
            <w:webHidden/>
          </w:rPr>
          <w:instrText xml:space="preserve"> PAGEREF _Toc200527587 \h </w:instrText>
        </w:r>
        <w:r>
          <w:rPr>
            <w:noProof/>
            <w:webHidden/>
          </w:rPr>
        </w:r>
        <w:r>
          <w:rPr>
            <w:noProof/>
            <w:webHidden/>
          </w:rPr>
          <w:fldChar w:fldCharType="separate"/>
        </w:r>
        <w:r>
          <w:rPr>
            <w:noProof/>
            <w:webHidden/>
          </w:rPr>
          <w:t>40</w:t>
        </w:r>
        <w:r>
          <w:rPr>
            <w:noProof/>
            <w:webHidden/>
          </w:rPr>
          <w:fldChar w:fldCharType="end"/>
        </w:r>
      </w:hyperlink>
    </w:p>
    <w:p w14:paraId="29628430" w14:textId="689F424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8" w:history="1">
        <w:r w:rsidRPr="0021703A">
          <w:rPr>
            <w:rStyle w:val="Hyperlink"/>
            <w:noProof/>
          </w:rPr>
          <w:t>7.1</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service systems</w:t>
        </w:r>
        <w:r>
          <w:rPr>
            <w:noProof/>
            <w:webHidden/>
          </w:rPr>
          <w:tab/>
        </w:r>
        <w:r>
          <w:rPr>
            <w:noProof/>
            <w:webHidden/>
          </w:rPr>
          <w:tab/>
        </w:r>
        <w:r>
          <w:rPr>
            <w:noProof/>
            <w:webHidden/>
          </w:rPr>
          <w:fldChar w:fldCharType="begin"/>
        </w:r>
        <w:r>
          <w:rPr>
            <w:noProof/>
            <w:webHidden/>
          </w:rPr>
          <w:instrText xml:space="preserve"> PAGEREF _Toc200527588 \h </w:instrText>
        </w:r>
        <w:r>
          <w:rPr>
            <w:noProof/>
            <w:webHidden/>
          </w:rPr>
        </w:r>
        <w:r>
          <w:rPr>
            <w:noProof/>
            <w:webHidden/>
          </w:rPr>
          <w:fldChar w:fldCharType="separate"/>
        </w:r>
        <w:r>
          <w:rPr>
            <w:noProof/>
            <w:webHidden/>
          </w:rPr>
          <w:t>40</w:t>
        </w:r>
        <w:r>
          <w:rPr>
            <w:noProof/>
            <w:webHidden/>
          </w:rPr>
          <w:fldChar w:fldCharType="end"/>
        </w:r>
      </w:hyperlink>
    </w:p>
    <w:p w14:paraId="4375E461" w14:textId="40BDE539"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89" w:history="1">
        <w:r w:rsidRPr="0021703A">
          <w:rPr>
            <w:rStyle w:val="Hyperlink"/>
            <w:noProof/>
          </w:rPr>
          <w:t>7.2</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mobile service systems</w:t>
        </w:r>
        <w:r>
          <w:rPr>
            <w:noProof/>
            <w:webHidden/>
          </w:rPr>
          <w:tab/>
        </w:r>
        <w:r>
          <w:rPr>
            <w:noProof/>
            <w:webHidden/>
          </w:rPr>
          <w:tab/>
        </w:r>
        <w:r>
          <w:rPr>
            <w:noProof/>
            <w:webHidden/>
          </w:rPr>
          <w:fldChar w:fldCharType="begin"/>
        </w:r>
        <w:r>
          <w:rPr>
            <w:noProof/>
            <w:webHidden/>
          </w:rPr>
          <w:instrText xml:space="preserve"> PAGEREF _Toc200527589 \h </w:instrText>
        </w:r>
        <w:r>
          <w:rPr>
            <w:noProof/>
            <w:webHidden/>
          </w:rPr>
        </w:r>
        <w:r>
          <w:rPr>
            <w:noProof/>
            <w:webHidden/>
          </w:rPr>
          <w:fldChar w:fldCharType="separate"/>
        </w:r>
        <w:r>
          <w:rPr>
            <w:noProof/>
            <w:webHidden/>
          </w:rPr>
          <w:t>40</w:t>
        </w:r>
        <w:r>
          <w:rPr>
            <w:noProof/>
            <w:webHidden/>
          </w:rPr>
          <w:fldChar w:fldCharType="end"/>
        </w:r>
      </w:hyperlink>
    </w:p>
    <w:p w14:paraId="1CC726E5" w14:textId="500F903A"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0" w:history="1">
        <w:r w:rsidRPr="0021703A">
          <w:rPr>
            <w:rStyle w:val="Hyperlink"/>
            <w:noProof/>
          </w:rPr>
          <w:t>7.3</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mobile satellite service systems</w:t>
        </w:r>
        <w:r>
          <w:rPr>
            <w:noProof/>
            <w:webHidden/>
          </w:rPr>
          <w:tab/>
        </w:r>
        <w:r>
          <w:rPr>
            <w:noProof/>
            <w:webHidden/>
          </w:rPr>
          <w:tab/>
        </w:r>
        <w:r>
          <w:rPr>
            <w:noProof/>
            <w:webHidden/>
          </w:rPr>
          <w:fldChar w:fldCharType="begin"/>
        </w:r>
        <w:r>
          <w:rPr>
            <w:noProof/>
            <w:webHidden/>
          </w:rPr>
          <w:instrText xml:space="preserve"> PAGEREF _Toc200527590 \h </w:instrText>
        </w:r>
        <w:r>
          <w:rPr>
            <w:noProof/>
            <w:webHidden/>
          </w:rPr>
        </w:r>
        <w:r>
          <w:rPr>
            <w:noProof/>
            <w:webHidden/>
          </w:rPr>
          <w:fldChar w:fldCharType="separate"/>
        </w:r>
        <w:r>
          <w:rPr>
            <w:noProof/>
            <w:webHidden/>
          </w:rPr>
          <w:t>40</w:t>
        </w:r>
        <w:r>
          <w:rPr>
            <w:noProof/>
            <w:webHidden/>
          </w:rPr>
          <w:fldChar w:fldCharType="end"/>
        </w:r>
      </w:hyperlink>
    </w:p>
    <w:p w14:paraId="1F2BE7E0" w14:textId="2BA8289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1" w:history="1">
        <w:r w:rsidRPr="0021703A">
          <w:rPr>
            <w:rStyle w:val="Hyperlink"/>
            <w:noProof/>
          </w:rPr>
          <w:t>7.4</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fixed amateur and amateur satellite service systems</w:t>
        </w:r>
        <w:r>
          <w:rPr>
            <w:noProof/>
            <w:webHidden/>
          </w:rPr>
          <w:tab/>
        </w:r>
        <w:r>
          <w:rPr>
            <w:noProof/>
            <w:webHidden/>
          </w:rPr>
          <w:fldChar w:fldCharType="begin"/>
        </w:r>
        <w:r>
          <w:rPr>
            <w:noProof/>
            <w:webHidden/>
          </w:rPr>
          <w:instrText xml:space="preserve"> PAGEREF _Toc200527591 \h </w:instrText>
        </w:r>
        <w:r>
          <w:rPr>
            <w:noProof/>
            <w:webHidden/>
          </w:rPr>
        </w:r>
        <w:r>
          <w:rPr>
            <w:noProof/>
            <w:webHidden/>
          </w:rPr>
          <w:fldChar w:fldCharType="separate"/>
        </w:r>
        <w:r>
          <w:rPr>
            <w:noProof/>
            <w:webHidden/>
          </w:rPr>
          <w:t>40</w:t>
        </w:r>
        <w:r>
          <w:rPr>
            <w:noProof/>
            <w:webHidden/>
          </w:rPr>
          <w:fldChar w:fldCharType="end"/>
        </w:r>
      </w:hyperlink>
    </w:p>
    <w:p w14:paraId="726B3731" w14:textId="6D65F58E"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2" w:history="1">
        <w:r w:rsidRPr="0021703A">
          <w:rPr>
            <w:rStyle w:val="Hyperlink"/>
            <w:noProof/>
          </w:rPr>
          <w:t>7.5</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radionavigation service systems</w:t>
        </w:r>
        <w:r>
          <w:rPr>
            <w:noProof/>
            <w:webHidden/>
          </w:rPr>
          <w:tab/>
        </w:r>
        <w:r>
          <w:rPr>
            <w:noProof/>
            <w:webHidden/>
          </w:rPr>
          <w:tab/>
        </w:r>
        <w:r>
          <w:rPr>
            <w:noProof/>
            <w:webHidden/>
          </w:rPr>
          <w:fldChar w:fldCharType="begin"/>
        </w:r>
        <w:r>
          <w:rPr>
            <w:noProof/>
            <w:webHidden/>
          </w:rPr>
          <w:instrText xml:space="preserve"> PAGEREF _Toc200527592 \h </w:instrText>
        </w:r>
        <w:r>
          <w:rPr>
            <w:noProof/>
            <w:webHidden/>
          </w:rPr>
        </w:r>
        <w:r>
          <w:rPr>
            <w:noProof/>
            <w:webHidden/>
          </w:rPr>
          <w:fldChar w:fldCharType="separate"/>
        </w:r>
        <w:r>
          <w:rPr>
            <w:noProof/>
            <w:webHidden/>
          </w:rPr>
          <w:t>41</w:t>
        </w:r>
        <w:r>
          <w:rPr>
            <w:noProof/>
            <w:webHidden/>
          </w:rPr>
          <w:fldChar w:fldCharType="end"/>
        </w:r>
      </w:hyperlink>
    </w:p>
    <w:p w14:paraId="16314332" w14:textId="7B8A48F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3" w:history="1">
        <w:r w:rsidRPr="0021703A">
          <w:rPr>
            <w:rStyle w:val="Hyperlink"/>
            <w:noProof/>
          </w:rPr>
          <w:t>7.6</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radionavigation satellite service systems</w:t>
        </w:r>
        <w:r>
          <w:rPr>
            <w:noProof/>
            <w:webHidden/>
          </w:rPr>
          <w:tab/>
        </w:r>
        <w:r>
          <w:rPr>
            <w:noProof/>
            <w:webHidden/>
          </w:rPr>
          <w:tab/>
        </w:r>
        <w:r>
          <w:rPr>
            <w:noProof/>
            <w:webHidden/>
          </w:rPr>
          <w:fldChar w:fldCharType="begin"/>
        </w:r>
        <w:r>
          <w:rPr>
            <w:noProof/>
            <w:webHidden/>
          </w:rPr>
          <w:instrText xml:space="preserve"> PAGEREF _Toc200527593 \h </w:instrText>
        </w:r>
        <w:r>
          <w:rPr>
            <w:noProof/>
            <w:webHidden/>
          </w:rPr>
        </w:r>
        <w:r>
          <w:rPr>
            <w:noProof/>
            <w:webHidden/>
          </w:rPr>
          <w:fldChar w:fldCharType="separate"/>
        </w:r>
        <w:r>
          <w:rPr>
            <w:noProof/>
            <w:webHidden/>
          </w:rPr>
          <w:t>41</w:t>
        </w:r>
        <w:r>
          <w:rPr>
            <w:noProof/>
            <w:webHidden/>
          </w:rPr>
          <w:fldChar w:fldCharType="end"/>
        </w:r>
      </w:hyperlink>
    </w:p>
    <w:p w14:paraId="7AEB9A52" w14:textId="031D0D43"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4" w:history="1">
        <w:r w:rsidRPr="0021703A">
          <w:rPr>
            <w:rStyle w:val="Hyperlink"/>
            <w:noProof/>
          </w:rPr>
          <w:t>7.7</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earth exploration satellite service systems</w:t>
        </w:r>
        <w:r>
          <w:rPr>
            <w:noProof/>
            <w:webHidden/>
          </w:rPr>
          <w:tab/>
        </w:r>
        <w:r>
          <w:rPr>
            <w:noProof/>
            <w:webHidden/>
          </w:rPr>
          <w:tab/>
        </w:r>
        <w:r>
          <w:rPr>
            <w:noProof/>
            <w:webHidden/>
          </w:rPr>
          <w:fldChar w:fldCharType="begin"/>
        </w:r>
        <w:r>
          <w:rPr>
            <w:noProof/>
            <w:webHidden/>
          </w:rPr>
          <w:instrText xml:space="preserve"> PAGEREF _Toc200527594 \h </w:instrText>
        </w:r>
        <w:r>
          <w:rPr>
            <w:noProof/>
            <w:webHidden/>
          </w:rPr>
        </w:r>
        <w:r>
          <w:rPr>
            <w:noProof/>
            <w:webHidden/>
          </w:rPr>
          <w:fldChar w:fldCharType="separate"/>
        </w:r>
        <w:r>
          <w:rPr>
            <w:noProof/>
            <w:webHidden/>
          </w:rPr>
          <w:t>41</w:t>
        </w:r>
        <w:r>
          <w:rPr>
            <w:noProof/>
            <w:webHidden/>
          </w:rPr>
          <w:fldChar w:fldCharType="end"/>
        </w:r>
      </w:hyperlink>
    </w:p>
    <w:p w14:paraId="3B8C2EBB" w14:textId="0C927060" w:rsidR="003D2322" w:rsidRDefault="003D2322" w:rsidP="00E71850">
      <w:pPr>
        <w:pStyle w:val="TOC2"/>
        <w:ind w:left="1134"/>
        <w:rPr>
          <w:rFonts w:asciiTheme="minorHAnsi" w:eastAsiaTheme="minorEastAsia" w:hAnsiTheme="minorHAnsi" w:cstheme="minorBidi"/>
          <w:noProof/>
          <w:kern w:val="2"/>
          <w:szCs w:val="24"/>
          <w:lang w:val="en-US"/>
          <w14:ligatures w14:val="standardContextual"/>
        </w:rPr>
      </w:pPr>
      <w:hyperlink w:anchor="_Toc200527595" w:history="1">
        <w:r w:rsidRPr="0021703A">
          <w:rPr>
            <w:rStyle w:val="Hyperlink"/>
            <w:noProof/>
          </w:rPr>
          <w:t>7.8</w:t>
        </w:r>
        <w:r>
          <w:rPr>
            <w:rFonts w:asciiTheme="minorHAnsi" w:eastAsiaTheme="minorEastAsia" w:hAnsiTheme="minorHAnsi" w:cstheme="minorBidi"/>
            <w:noProof/>
            <w:kern w:val="2"/>
            <w:szCs w:val="24"/>
            <w:lang w:val="en-US"/>
            <w14:ligatures w14:val="standardContextual"/>
          </w:rPr>
          <w:tab/>
        </w:r>
        <w:r w:rsidRPr="0021703A">
          <w:rPr>
            <w:rStyle w:val="Hyperlink"/>
            <w:noProof/>
          </w:rPr>
          <w:t>Summary related to radioastronomy service systems</w:t>
        </w:r>
        <w:r>
          <w:rPr>
            <w:noProof/>
            <w:webHidden/>
          </w:rPr>
          <w:tab/>
        </w:r>
        <w:r>
          <w:rPr>
            <w:noProof/>
            <w:webHidden/>
          </w:rPr>
          <w:tab/>
        </w:r>
        <w:r>
          <w:rPr>
            <w:noProof/>
            <w:webHidden/>
          </w:rPr>
          <w:fldChar w:fldCharType="begin"/>
        </w:r>
        <w:r>
          <w:rPr>
            <w:noProof/>
            <w:webHidden/>
          </w:rPr>
          <w:instrText xml:space="preserve"> PAGEREF _Toc200527595 \h </w:instrText>
        </w:r>
        <w:r>
          <w:rPr>
            <w:noProof/>
            <w:webHidden/>
          </w:rPr>
        </w:r>
        <w:r>
          <w:rPr>
            <w:noProof/>
            <w:webHidden/>
          </w:rPr>
          <w:fldChar w:fldCharType="separate"/>
        </w:r>
        <w:r>
          <w:rPr>
            <w:noProof/>
            <w:webHidden/>
          </w:rPr>
          <w:t>41</w:t>
        </w:r>
        <w:r>
          <w:rPr>
            <w:noProof/>
            <w:webHidden/>
          </w:rPr>
          <w:fldChar w:fldCharType="end"/>
        </w:r>
      </w:hyperlink>
    </w:p>
    <w:p w14:paraId="0BE987FD" w14:textId="68EDCCB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6" w:history="1">
        <w:r w:rsidRPr="0021703A">
          <w:rPr>
            <w:rStyle w:val="Hyperlink"/>
            <w:noProof/>
          </w:rPr>
          <w:t>8</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_Toc200527596 \h </w:instrText>
        </w:r>
        <w:r>
          <w:rPr>
            <w:noProof/>
            <w:webHidden/>
          </w:rPr>
        </w:r>
        <w:r>
          <w:rPr>
            <w:noProof/>
            <w:webHidden/>
          </w:rPr>
          <w:fldChar w:fldCharType="separate"/>
        </w:r>
        <w:r>
          <w:rPr>
            <w:noProof/>
            <w:webHidden/>
          </w:rPr>
          <w:t>41</w:t>
        </w:r>
        <w:r>
          <w:rPr>
            <w:noProof/>
            <w:webHidden/>
          </w:rPr>
          <w:fldChar w:fldCharType="end"/>
        </w:r>
      </w:hyperlink>
    </w:p>
    <w:p w14:paraId="1912B666" w14:textId="05D3A85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7" w:history="1">
        <w:r w:rsidRPr="0021703A">
          <w:rPr>
            <w:rStyle w:val="Hyperlink"/>
            <w:noProof/>
            <w:lang w:eastAsia="zh-CN"/>
          </w:rPr>
          <w:t>Annex 1</w:t>
        </w:r>
        <w:r>
          <w:rPr>
            <w:noProof/>
            <w:webHidden/>
          </w:rPr>
          <w:tab/>
        </w:r>
        <w:r>
          <w:rPr>
            <w:noProof/>
            <w:webHidden/>
          </w:rPr>
          <w:tab/>
        </w:r>
        <w:r>
          <w:rPr>
            <w:noProof/>
            <w:webHidden/>
          </w:rPr>
          <w:fldChar w:fldCharType="begin"/>
        </w:r>
        <w:r>
          <w:rPr>
            <w:noProof/>
            <w:webHidden/>
          </w:rPr>
          <w:instrText xml:space="preserve"> PAGEREF _Toc200527597 \h </w:instrText>
        </w:r>
        <w:r>
          <w:rPr>
            <w:noProof/>
            <w:webHidden/>
          </w:rPr>
        </w:r>
        <w:r>
          <w:rPr>
            <w:noProof/>
            <w:webHidden/>
          </w:rPr>
          <w:fldChar w:fldCharType="separate"/>
        </w:r>
        <w:r>
          <w:rPr>
            <w:noProof/>
            <w:webHidden/>
          </w:rPr>
          <w:t>42</w:t>
        </w:r>
        <w:r>
          <w:rPr>
            <w:noProof/>
            <w:webHidden/>
          </w:rPr>
          <w:fldChar w:fldCharType="end"/>
        </w:r>
      </w:hyperlink>
    </w:p>
    <w:p w14:paraId="7DEC3773" w14:textId="23EF008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598" w:history="1">
        <w:r w:rsidRPr="0021703A">
          <w:rPr>
            <w:rStyle w:val="Hyperlink"/>
            <w:noProof/>
          </w:rPr>
          <w:t xml:space="preserve">A1 </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and technical analysis related to the fixed service systems</w:t>
        </w:r>
        <w:r>
          <w:rPr>
            <w:noProof/>
            <w:webHidden/>
          </w:rPr>
          <w:tab/>
        </w:r>
        <w:r>
          <w:rPr>
            <w:noProof/>
            <w:webHidden/>
          </w:rPr>
          <w:tab/>
        </w:r>
        <w:r>
          <w:rPr>
            <w:noProof/>
            <w:webHidden/>
          </w:rPr>
          <w:fldChar w:fldCharType="begin"/>
        </w:r>
        <w:r>
          <w:rPr>
            <w:noProof/>
            <w:webHidden/>
          </w:rPr>
          <w:instrText xml:space="preserve"> PAGEREF _Toc200527598 \h </w:instrText>
        </w:r>
        <w:r>
          <w:rPr>
            <w:noProof/>
            <w:webHidden/>
          </w:rPr>
        </w:r>
        <w:r>
          <w:rPr>
            <w:noProof/>
            <w:webHidden/>
          </w:rPr>
          <w:fldChar w:fldCharType="separate"/>
        </w:r>
        <w:r>
          <w:rPr>
            <w:noProof/>
            <w:webHidden/>
          </w:rPr>
          <w:t>42</w:t>
        </w:r>
        <w:r>
          <w:rPr>
            <w:noProof/>
            <w:webHidden/>
          </w:rPr>
          <w:fldChar w:fldCharType="end"/>
        </w:r>
      </w:hyperlink>
    </w:p>
    <w:p w14:paraId="6A183328" w14:textId="22F427D7"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599" w:history="1">
        <w:r w:rsidRPr="0021703A">
          <w:rPr>
            <w:rStyle w:val="Hyperlink"/>
            <w:rFonts w:eastAsia="Arial"/>
            <w:noProof/>
          </w:rPr>
          <w:t>A1.1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_Toc200527599 \h </w:instrText>
        </w:r>
        <w:r>
          <w:rPr>
            <w:noProof/>
            <w:webHidden/>
          </w:rPr>
        </w:r>
        <w:r>
          <w:rPr>
            <w:noProof/>
            <w:webHidden/>
          </w:rPr>
          <w:fldChar w:fldCharType="separate"/>
        </w:r>
        <w:r>
          <w:rPr>
            <w:noProof/>
            <w:webHidden/>
          </w:rPr>
          <w:t>42</w:t>
        </w:r>
        <w:r>
          <w:rPr>
            <w:noProof/>
            <w:webHidden/>
          </w:rPr>
          <w:fldChar w:fldCharType="end"/>
        </w:r>
      </w:hyperlink>
    </w:p>
    <w:p w14:paraId="3D6F7374" w14:textId="0BA9330F"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0" w:history="1">
        <w:r w:rsidRPr="0021703A">
          <w:rPr>
            <w:rStyle w:val="Hyperlink"/>
            <w:rFonts w:eastAsia="Arial"/>
            <w:noProof/>
          </w:rPr>
          <w:t>A1.2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_Toc200527600 \h </w:instrText>
        </w:r>
        <w:r>
          <w:rPr>
            <w:noProof/>
            <w:webHidden/>
          </w:rPr>
        </w:r>
        <w:r>
          <w:rPr>
            <w:noProof/>
            <w:webHidden/>
          </w:rPr>
          <w:fldChar w:fldCharType="separate"/>
        </w:r>
        <w:r>
          <w:rPr>
            <w:noProof/>
            <w:webHidden/>
          </w:rPr>
          <w:t>42</w:t>
        </w:r>
        <w:r>
          <w:rPr>
            <w:noProof/>
            <w:webHidden/>
          </w:rPr>
          <w:fldChar w:fldCharType="end"/>
        </w:r>
      </w:hyperlink>
    </w:p>
    <w:p w14:paraId="77ACEE85" w14:textId="751872A7"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1" w:history="1">
        <w:r w:rsidRPr="0021703A">
          <w:rPr>
            <w:rStyle w:val="Hyperlink"/>
            <w:rFonts w:eastAsia="Arial"/>
            <w:noProof/>
          </w:rPr>
          <w:t>A1.3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_Toc200527601 \h </w:instrText>
        </w:r>
        <w:r>
          <w:rPr>
            <w:noProof/>
            <w:webHidden/>
          </w:rPr>
        </w:r>
        <w:r>
          <w:rPr>
            <w:noProof/>
            <w:webHidden/>
          </w:rPr>
          <w:fldChar w:fldCharType="separate"/>
        </w:r>
        <w:r>
          <w:rPr>
            <w:noProof/>
            <w:webHidden/>
          </w:rPr>
          <w:t>42</w:t>
        </w:r>
        <w:r>
          <w:rPr>
            <w:noProof/>
            <w:webHidden/>
          </w:rPr>
          <w:fldChar w:fldCharType="end"/>
        </w:r>
      </w:hyperlink>
    </w:p>
    <w:p w14:paraId="40476C29" w14:textId="45F37750"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2" w:history="1">
        <w:r w:rsidRPr="0021703A">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_Toc200527602 \h </w:instrText>
        </w:r>
        <w:r>
          <w:rPr>
            <w:noProof/>
            <w:webHidden/>
          </w:rPr>
        </w:r>
        <w:r>
          <w:rPr>
            <w:noProof/>
            <w:webHidden/>
          </w:rPr>
          <w:fldChar w:fldCharType="separate"/>
        </w:r>
        <w:r>
          <w:rPr>
            <w:noProof/>
            <w:webHidden/>
          </w:rPr>
          <w:t>43</w:t>
        </w:r>
        <w:r>
          <w:rPr>
            <w:noProof/>
            <w:webHidden/>
          </w:rPr>
          <w:fldChar w:fldCharType="end"/>
        </w:r>
      </w:hyperlink>
    </w:p>
    <w:p w14:paraId="0F0D46E0" w14:textId="283521A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3" w:history="1">
        <w:r w:rsidRPr="0021703A">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_Toc200527603 \h </w:instrText>
        </w:r>
        <w:r>
          <w:rPr>
            <w:noProof/>
            <w:webHidden/>
          </w:rPr>
        </w:r>
        <w:r>
          <w:rPr>
            <w:noProof/>
            <w:webHidden/>
          </w:rPr>
          <w:fldChar w:fldCharType="separate"/>
        </w:r>
        <w:r>
          <w:rPr>
            <w:noProof/>
            <w:webHidden/>
          </w:rPr>
          <w:t>53</w:t>
        </w:r>
        <w:r>
          <w:rPr>
            <w:noProof/>
            <w:webHidden/>
          </w:rPr>
          <w:fldChar w:fldCharType="end"/>
        </w:r>
      </w:hyperlink>
    </w:p>
    <w:p w14:paraId="0B64BB05" w14:textId="1958416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04" w:history="1">
        <w:r w:rsidRPr="0021703A">
          <w:rPr>
            <w:rStyle w:val="Hyperlink"/>
            <w:noProof/>
            <w:lang w:eastAsia="zh-CN"/>
          </w:rPr>
          <w:t>Annex 2</w:t>
        </w:r>
        <w:r>
          <w:rPr>
            <w:noProof/>
            <w:webHidden/>
          </w:rPr>
          <w:tab/>
        </w:r>
        <w:r>
          <w:rPr>
            <w:noProof/>
            <w:webHidden/>
          </w:rPr>
          <w:tab/>
        </w:r>
        <w:r>
          <w:rPr>
            <w:noProof/>
            <w:webHidden/>
          </w:rPr>
          <w:fldChar w:fldCharType="begin"/>
        </w:r>
        <w:r>
          <w:rPr>
            <w:noProof/>
            <w:webHidden/>
          </w:rPr>
          <w:instrText xml:space="preserve"> PAGEREF _Toc200527604 \h </w:instrText>
        </w:r>
        <w:r>
          <w:rPr>
            <w:noProof/>
            <w:webHidden/>
          </w:rPr>
        </w:r>
        <w:r>
          <w:rPr>
            <w:noProof/>
            <w:webHidden/>
          </w:rPr>
          <w:fldChar w:fldCharType="separate"/>
        </w:r>
        <w:r>
          <w:rPr>
            <w:noProof/>
            <w:webHidden/>
          </w:rPr>
          <w:t>53</w:t>
        </w:r>
        <w:r>
          <w:rPr>
            <w:noProof/>
            <w:webHidden/>
          </w:rPr>
          <w:fldChar w:fldCharType="end"/>
        </w:r>
      </w:hyperlink>
    </w:p>
    <w:p w14:paraId="326778C6" w14:textId="69D30348"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05" w:history="1">
        <w:r w:rsidRPr="0021703A">
          <w:rPr>
            <w:rStyle w:val="Hyperlink"/>
            <w:noProof/>
            <w:lang w:eastAsia="zh-CN"/>
          </w:rPr>
          <w:t xml:space="preserve">A2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mobile service systems</w:t>
        </w:r>
        <w:r>
          <w:rPr>
            <w:noProof/>
            <w:webHidden/>
          </w:rPr>
          <w:tab/>
        </w:r>
        <w:r>
          <w:rPr>
            <w:noProof/>
            <w:webHidden/>
          </w:rPr>
          <w:tab/>
        </w:r>
        <w:r>
          <w:rPr>
            <w:noProof/>
            <w:webHidden/>
          </w:rPr>
          <w:fldChar w:fldCharType="begin"/>
        </w:r>
        <w:r>
          <w:rPr>
            <w:noProof/>
            <w:webHidden/>
          </w:rPr>
          <w:instrText xml:space="preserve"> PAGEREF _Toc200527605 \h </w:instrText>
        </w:r>
        <w:r>
          <w:rPr>
            <w:noProof/>
            <w:webHidden/>
          </w:rPr>
        </w:r>
        <w:r>
          <w:rPr>
            <w:noProof/>
            <w:webHidden/>
          </w:rPr>
          <w:fldChar w:fldCharType="separate"/>
        </w:r>
        <w:r>
          <w:rPr>
            <w:noProof/>
            <w:webHidden/>
          </w:rPr>
          <w:t>53</w:t>
        </w:r>
        <w:r>
          <w:rPr>
            <w:noProof/>
            <w:webHidden/>
          </w:rPr>
          <w:fldChar w:fldCharType="end"/>
        </w:r>
      </w:hyperlink>
    </w:p>
    <w:p w14:paraId="4691021F" w14:textId="5F31D7B1"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6" w:history="1">
        <w:r w:rsidRPr="0021703A">
          <w:rPr>
            <w:rStyle w:val="Hyperlink"/>
            <w:rFonts w:eastAsia="Arial"/>
            <w:noProof/>
          </w:rPr>
          <w:t>A2.1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_Toc200527606 \h </w:instrText>
        </w:r>
        <w:r>
          <w:rPr>
            <w:noProof/>
            <w:webHidden/>
          </w:rPr>
        </w:r>
        <w:r>
          <w:rPr>
            <w:noProof/>
            <w:webHidden/>
          </w:rPr>
          <w:fldChar w:fldCharType="separate"/>
        </w:r>
        <w:r>
          <w:rPr>
            <w:noProof/>
            <w:webHidden/>
          </w:rPr>
          <w:t>53</w:t>
        </w:r>
        <w:r>
          <w:rPr>
            <w:noProof/>
            <w:webHidden/>
          </w:rPr>
          <w:fldChar w:fldCharType="end"/>
        </w:r>
      </w:hyperlink>
    </w:p>
    <w:p w14:paraId="440B2FF6" w14:textId="162C88C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7" w:history="1">
        <w:r w:rsidRPr="0021703A">
          <w:rPr>
            <w:rStyle w:val="Hyperlink"/>
            <w:rFonts w:eastAsia="Arial"/>
            <w:noProof/>
          </w:rPr>
          <w:t>A2.2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_Toc200527607 \h </w:instrText>
        </w:r>
        <w:r>
          <w:rPr>
            <w:noProof/>
            <w:webHidden/>
          </w:rPr>
        </w:r>
        <w:r>
          <w:rPr>
            <w:noProof/>
            <w:webHidden/>
          </w:rPr>
          <w:fldChar w:fldCharType="separate"/>
        </w:r>
        <w:r>
          <w:rPr>
            <w:noProof/>
            <w:webHidden/>
          </w:rPr>
          <w:t>54</w:t>
        </w:r>
        <w:r>
          <w:rPr>
            <w:noProof/>
            <w:webHidden/>
          </w:rPr>
          <w:fldChar w:fldCharType="end"/>
        </w:r>
      </w:hyperlink>
    </w:p>
    <w:p w14:paraId="7C3BBBE4" w14:textId="45880E36"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8" w:history="1">
        <w:r w:rsidRPr="0021703A">
          <w:rPr>
            <w:rStyle w:val="Hyperlink"/>
            <w:rFonts w:eastAsia="Arial"/>
            <w:noProof/>
          </w:rPr>
          <w:t>A2.3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_Toc200527608 \h </w:instrText>
        </w:r>
        <w:r>
          <w:rPr>
            <w:noProof/>
            <w:webHidden/>
          </w:rPr>
        </w:r>
        <w:r>
          <w:rPr>
            <w:noProof/>
            <w:webHidden/>
          </w:rPr>
          <w:fldChar w:fldCharType="separate"/>
        </w:r>
        <w:r>
          <w:rPr>
            <w:noProof/>
            <w:webHidden/>
          </w:rPr>
          <w:t>54</w:t>
        </w:r>
        <w:r>
          <w:rPr>
            <w:noProof/>
            <w:webHidden/>
          </w:rPr>
          <w:fldChar w:fldCharType="end"/>
        </w:r>
      </w:hyperlink>
    </w:p>
    <w:p w14:paraId="1AA41DA1" w14:textId="0F96183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09" w:history="1">
        <w:r w:rsidRPr="0021703A">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_Toc200527609 \h </w:instrText>
        </w:r>
        <w:r>
          <w:rPr>
            <w:noProof/>
            <w:webHidden/>
          </w:rPr>
        </w:r>
        <w:r>
          <w:rPr>
            <w:noProof/>
            <w:webHidden/>
          </w:rPr>
          <w:fldChar w:fldCharType="separate"/>
        </w:r>
        <w:r>
          <w:rPr>
            <w:noProof/>
            <w:webHidden/>
          </w:rPr>
          <w:t>55</w:t>
        </w:r>
        <w:r>
          <w:rPr>
            <w:noProof/>
            <w:webHidden/>
          </w:rPr>
          <w:fldChar w:fldCharType="end"/>
        </w:r>
      </w:hyperlink>
    </w:p>
    <w:p w14:paraId="25117073" w14:textId="0C2CC836"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0" w:history="1">
        <w:r w:rsidRPr="0021703A">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21703A">
          <w:rPr>
            <w:rStyle w:val="Hyperlink"/>
            <w:noProof/>
          </w:rPr>
          <w:t>Conclusions</w:t>
        </w:r>
        <w:r>
          <w:rPr>
            <w:noProof/>
            <w:webHidden/>
          </w:rPr>
          <w:tab/>
        </w:r>
        <w:r>
          <w:rPr>
            <w:noProof/>
            <w:webHidden/>
          </w:rPr>
          <w:tab/>
        </w:r>
        <w:r>
          <w:rPr>
            <w:noProof/>
            <w:webHidden/>
          </w:rPr>
          <w:fldChar w:fldCharType="begin"/>
        </w:r>
        <w:r>
          <w:rPr>
            <w:noProof/>
            <w:webHidden/>
          </w:rPr>
          <w:instrText xml:space="preserve"> PAGEREF _Toc200527610 \h </w:instrText>
        </w:r>
        <w:r>
          <w:rPr>
            <w:noProof/>
            <w:webHidden/>
          </w:rPr>
        </w:r>
        <w:r>
          <w:rPr>
            <w:noProof/>
            <w:webHidden/>
          </w:rPr>
          <w:fldChar w:fldCharType="separate"/>
        </w:r>
        <w:r>
          <w:rPr>
            <w:noProof/>
            <w:webHidden/>
          </w:rPr>
          <w:t>57</w:t>
        </w:r>
        <w:r>
          <w:rPr>
            <w:noProof/>
            <w:webHidden/>
          </w:rPr>
          <w:fldChar w:fldCharType="end"/>
        </w:r>
      </w:hyperlink>
    </w:p>
    <w:p w14:paraId="29139FC8" w14:textId="2D09703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1" w:history="1">
        <w:r w:rsidRPr="0021703A">
          <w:rPr>
            <w:rStyle w:val="Hyperlink"/>
            <w:noProof/>
            <w:lang w:eastAsia="zh-CN"/>
          </w:rPr>
          <w:t>Annex 3</w:t>
        </w:r>
        <w:r>
          <w:rPr>
            <w:noProof/>
            <w:webHidden/>
          </w:rPr>
          <w:tab/>
        </w:r>
        <w:r>
          <w:rPr>
            <w:noProof/>
            <w:webHidden/>
          </w:rPr>
          <w:tab/>
        </w:r>
        <w:r>
          <w:rPr>
            <w:noProof/>
            <w:webHidden/>
          </w:rPr>
          <w:fldChar w:fldCharType="begin"/>
        </w:r>
        <w:r>
          <w:rPr>
            <w:noProof/>
            <w:webHidden/>
          </w:rPr>
          <w:instrText xml:space="preserve"> PAGEREF _Toc200527611 \h </w:instrText>
        </w:r>
        <w:r>
          <w:rPr>
            <w:noProof/>
            <w:webHidden/>
          </w:rPr>
        </w:r>
        <w:r>
          <w:rPr>
            <w:noProof/>
            <w:webHidden/>
          </w:rPr>
          <w:fldChar w:fldCharType="separate"/>
        </w:r>
        <w:r>
          <w:rPr>
            <w:noProof/>
            <w:webHidden/>
          </w:rPr>
          <w:t>58</w:t>
        </w:r>
        <w:r>
          <w:rPr>
            <w:noProof/>
            <w:webHidden/>
          </w:rPr>
          <w:fldChar w:fldCharType="end"/>
        </w:r>
      </w:hyperlink>
    </w:p>
    <w:p w14:paraId="70E57161" w14:textId="07B5E04C"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2" w:history="1">
        <w:r w:rsidRPr="0021703A">
          <w:rPr>
            <w:rStyle w:val="Hyperlink"/>
            <w:noProof/>
            <w:lang w:eastAsia="zh-CN"/>
          </w:rPr>
          <w:t>A3</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mobile satellite service systems</w:t>
        </w:r>
        <w:r>
          <w:rPr>
            <w:noProof/>
            <w:webHidden/>
          </w:rPr>
          <w:tab/>
        </w:r>
        <w:r>
          <w:rPr>
            <w:noProof/>
            <w:webHidden/>
          </w:rPr>
          <w:fldChar w:fldCharType="begin"/>
        </w:r>
        <w:r>
          <w:rPr>
            <w:noProof/>
            <w:webHidden/>
          </w:rPr>
          <w:instrText xml:space="preserve"> PAGEREF _Toc200527612 \h </w:instrText>
        </w:r>
        <w:r>
          <w:rPr>
            <w:noProof/>
            <w:webHidden/>
          </w:rPr>
        </w:r>
        <w:r>
          <w:rPr>
            <w:noProof/>
            <w:webHidden/>
          </w:rPr>
          <w:fldChar w:fldCharType="separate"/>
        </w:r>
        <w:r>
          <w:rPr>
            <w:noProof/>
            <w:webHidden/>
          </w:rPr>
          <w:t>58</w:t>
        </w:r>
        <w:r>
          <w:rPr>
            <w:noProof/>
            <w:webHidden/>
          </w:rPr>
          <w:fldChar w:fldCharType="end"/>
        </w:r>
      </w:hyperlink>
    </w:p>
    <w:p w14:paraId="2D3B7925" w14:textId="5E23F64E"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613" w:history="1">
        <w:r w:rsidRPr="0021703A">
          <w:rPr>
            <w:rStyle w:val="Hyperlink"/>
            <w:noProof/>
            <w:lang w:eastAsia="zh-CN"/>
          </w:rPr>
          <w:t>Annex 4</w:t>
        </w:r>
        <w:r>
          <w:rPr>
            <w:noProof/>
            <w:webHidden/>
          </w:rPr>
          <w:tab/>
        </w:r>
        <w:r>
          <w:rPr>
            <w:noProof/>
            <w:webHidden/>
          </w:rPr>
          <w:tab/>
        </w:r>
        <w:r>
          <w:rPr>
            <w:noProof/>
            <w:webHidden/>
          </w:rPr>
          <w:fldChar w:fldCharType="begin"/>
        </w:r>
        <w:r>
          <w:rPr>
            <w:noProof/>
            <w:webHidden/>
          </w:rPr>
          <w:instrText xml:space="preserve"> PAGEREF _Toc200527613 \h </w:instrText>
        </w:r>
        <w:r>
          <w:rPr>
            <w:noProof/>
            <w:webHidden/>
          </w:rPr>
        </w:r>
        <w:r>
          <w:rPr>
            <w:noProof/>
            <w:webHidden/>
          </w:rPr>
          <w:fldChar w:fldCharType="separate"/>
        </w:r>
        <w:r>
          <w:rPr>
            <w:noProof/>
            <w:webHidden/>
          </w:rPr>
          <w:t>58</w:t>
        </w:r>
        <w:r>
          <w:rPr>
            <w:noProof/>
            <w:webHidden/>
          </w:rPr>
          <w:fldChar w:fldCharType="end"/>
        </w:r>
      </w:hyperlink>
    </w:p>
    <w:p w14:paraId="5DA3514A" w14:textId="24ACEAE0"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4" w:history="1">
        <w:r w:rsidRPr="0021703A">
          <w:rPr>
            <w:rStyle w:val="Hyperlink"/>
            <w:noProof/>
            <w:lang w:eastAsia="zh-CN"/>
          </w:rPr>
          <w:t xml:space="preserve">A4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to the </w:t>
        </w:r>
        <w:r w:rsidRPr="0021703A">
          <w:rPr>
            <w:rStyle w:val="Hyperlink"/>
            <w:noProof/>
          </w:rPr>
          <w:t>fixed amateur and amateur satellite service systems</w:t>
        </w:r>
        <w:r>
          <w:rPr>
            <w:noProof/>
            <w:webHidden/>
          </w:rPr>
          <w:tab/>
        </w:r>
        <w:r>
          <w:rPr>
            <w:noProof/>
            <w:webHidden/>
          </w:rPr>
          <w:tab/>
        </w:r>
        <w:r>
          <w:rPr>
            <w:noProof/>
            <w:webHidden/>
          </w:rPr>
          <w:fldChar w:fldCharType="begin"/>
        </w:r>
        <w:r>
          <w:rPr>
            <w:noProof/>
            <w:webHidden/>
          </w:rPr>
          <w:instrText xml:space="preserve"> PAGEREF _Toc200527614 \h </w:instrText>
        </w:r>
        <w:r>
          <w:rPr>
            <w:noProof/>
            <w:webHidden/>
          </w:rPr>
        </w:r>
        <w:r>
          <w:rPr>
            <w:noProof/>
            <w:webHidden/>
          </w:rPr>
          <w:fldChar w:fldCharType="separate"/>
        </w:r>
        <w:r>
          <w:rPr>
            <w:noProof/>
            <w:webHidden/>
          </w:rPr>
          <w:t>58</w:t>
        </w:r>
        <w:r>
          <w:rPr>
            <w:noProof/>
            <w:webHidden/>
          </w:rPr>
          <w:fldChar w:fldCharType="end"/>
        </w:r>
      </w:hyperlink>
    </w:p>
    <w:p w14:paraId="5D725D59" w14:textId="18BB535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5" w:history="1">
        <w:r w:rsidRPr="0021703A">
          <w:rPr>
            <w:rStyle w:val="Hyperlink"/>
            <w:rFonts w:eastAsia="Arial"/>
            <w:noProof/>
          </w:rPr>
          <w:t>A4.1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_Toc200527615 \h </w:instrText>
        </w:r>
        <w:r>
          <w:rPr>
            <w:noProof/>
            <w:webHidden/>
          </w:rPr>
        </w:r>
        <w:r>
          <w:rPr>
            <w:noProof/>
            <w:webHidden/>
          </w:rPr>
          <w:fldChar w:fldCharType="separate"/>
        </w:r>
        <w:r>
          <w:rPr>
            <w:noProof/>
            <w:webHidden/>
          </w:rPr>
          <w:t>58</w:t>
        </w:r>
        <w:r>
          <w:rPr>
            <w:noProof/>
            <w:webHidden/>
          </w:rPr>
          <w:fldChar w:fldCharType="end"/>
        </w:r>
      </w:hyperlink>
    </w:p>
    <w:p w14:paraId="0773F487" w14:textId="6579F54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6" w:history="1">
        <w:r w:rsidRPr="0021703A">
          <w:rPr>
            <w:rStyle w:val="Hyperlink"/>
            <w:rFonts w:eastAsia="Arial"/>
            <w:noProof/>
          </w:rPr>
          <w:t>A4.2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_Toc200527616 \h </w:instrText>
        </w:r>
        <w:r>
          <w:rPr>
            <w:noProof/>
            <w:webHidden/>
          </w:rPr>
        </w:r>
        <w:r>
          <w:rPr>
            <w:noProof/>
            <w:webHidden/>
          </w:rPr>
          <w:fldChar w:fldCharType="separate"/>
        </w:r>
        <w:r>
          <w:rPr>
            <w:noProof/>
            <w:webHidden/>
          </w:rPr>
          <w:t>58</w:t>
        </w:r>
        <w:r>
          <w:rPr>
            <w:noProof/>
            <w:webHidden/>
          </w:rPr>
          <w:fldChar w:fldCharType="end"/>
        </w:r>
      </w:hyperlink>
    </w:p>
    <w:p w14:paraId="0678A6AE" w14:textId="12C333C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7" w:history="1">
        <w:r w:rsidRPr="0021703A">
          <w:rPr>
            <w:rStyle w:val="Hyperlink"/>
            <w:rFonts w:eastAsia="Arial"/>
            <w:noProof/>
          </w:rPr>
          <w:t>A4.3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_Toc200527617 \h </w:instrText>
        </w:r>
        <w:r>
          <w:rPr>
            <w:noProof/>
            <w:webHidden/>
          </w:rPr>
        </w:r>
        <w:r>
          <w:rPr>
            <w:noProof/>
            <w:webHidden/>
          </w:rPr>
          <w:fldChar w:fldCharType="separate"/>
        </w:r>
        <w:r>
          <w:rPr>
            <w:noProof/>
            <w:webHidden/>
          </w:rPr>
          <w:t>58</w:t>
        </w:r>
        <w:r>
          <w:rPr>
            <w:noProof/>
            <w:webHidden/>
          </w:rPr>
          <w:fldChar w:fldCharType="end"/>
        </w:r>
      </w:hyperlink>
    </w:p>
    <w:p w14:paraId="5D9F0733" w14:textId="65A63FB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18" w:history="1">
        <w:r w:rsidRPr="0021703A">
          <w:rPr>
            <w:rStyle w:val="Hyperlink"/>
            <w:rFonts w:eastAsia="Arial"/>
            <w:noProof/>
          </w:rPr>
          <w:t>A4.4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_Toc200527618 \h </w:instrText>
        </w:r>
        <w:r>
          <w:rPr>
            <w:noProof/>
            <w:webHidden/>
          </w:rPr>
        </w:r>
        <w:r>
          <w:rPr>
            <w:noProof/>
            <w:webHidden/>
          </w:rPr>
          <w:fldChar w:fldCharType="separate"/>
        </w:r>
        <w:r>
          <w:rPr>
            <w:noProof/>
            <w:webHidden/>
          </w:rPr>
          <w:t>58</w:t>
        </w:r>
        <w:r>
          <w:rPr>
            <w:noProof/>
            <w:webHidden/>
          </w:rPr>
          <w:fldChar w:fldCharType="end"/>
        </w:r>
      </w:hyperlink>
    </w:p>
    <w:p w14:paraId="38E40CE4" w14:textId="35E75B4C"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19" w:history="1">
        <w:r w:rsidRPr="0021703A">
          <w:rPr>
            <w:rStyle w:val="Hyperlink"/>
            <w:noProof/>
            <w:lang w:eastAsia="zh-CN"/>
          </w:rPr>
          <w:t>Annex 5</w:t>
        </w:r>
        <w:r>
          <w:rPr>
            <w:noProof/>
            <w:webHidden/>
          </w:rPr>
          <w:tab/>
        </w:r>
        <w:r>
          <w:rPr>
            <w:noProof/>
            <w:webHidden/>
          </w:rPr>
          <w:tab/>
        </w:r>
        <w:r>
          <w:rPr>
            <w:noProof/>
            <w:webHidden/>
          </w:rPr>
          <w:fldChar w:fldCharType="begin"/>
        </w:r>
        <w:r>
          <w:rPr>
            <w:noProof/>
            <w:webHidden/>
          </w:rPr>
          <w:instrText xml:space="preserve"> PAGEREF _Toc200527619 \h </w:instrText>
        </w:r>
        <w:r>
          <w:rPr>
            <w:noProof/>
            <w:webHidden/>
          </w:rPr>
        </w:r>
        <w:r>
          <w:rPr>
            <w:noProof/>
            <w:webHidden/>
          </w:rPr>
          <w:fldChar w:fldCharType="separate"/>
        </w:r>
        <w:r>
          <w:rPr>
            <w:noProof/>
            <w:webHidden/>
          </w:rPr>
          <w:t>58</w:t>
        </w:r>
        <w:r>
          <w:rPr>
            <w:noProof/>
            <w:webHidden/>
          </w:rPr>
          <w:fldChar w:fldCharType="end"/>
        </w:r>
      </w:hyperlink>
    </w:p>
    <w:p w14:paraId="1FCF46BF" w14:textId="6A2891E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0" w:history="1">
        <w:r w:rsidRPr="0021703A">
          <w:rPr>
            <w:rStyle w:val="Hyperlink"/>
            <w:noProof/>
            <w:lang w:eastAsia="zh-CN"/>
          </w:rPr>
          <w:t>A5</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w:t>
        </w:r>
        <w:r w:rsidRPr="0021703A">
          <w:rPr>
            <w:rStyle w:val="Hyperlink"/>
            <w:noProof/>
          </w:rPr>
          <w:t>related to radionavigation service systems</w:t>
        </w:r>
        <w:r>
          <w:rPr>
            <w:noProof/>
            <w:webHidden/>
          </w:rPr>
          <w:tab/>
        </w:r>
        <w:r>
          <w:rPr>
            <w:noProof/>
            <w:webHidden/>
          </w:rPr>
          <w:fldChar w:fldCharType="begin"/>
        </w:r>
        <w:r>
          <w:rPr>
            <w:noProof/>
            <w:webHidden/>
          </w:rPr>
          <w:instrText xml:space="preserve"> PAGEREF _Toc200527620 \h </w:instrText>
        </w:r>
        <w:r>
          <w:rPr>
            <w:noProof/>
            <w:webHidden/>
          </w:rPr>
        </w:r>
        <w:r>
          <w:rPr>
            <w:noProof/>
            <w:webHidden/>
          </w:rPr>
          <w:fldChar w:fldCharType="separate"/>
        </w:r>
        <w:r>
          <w:rPr>
            <w:noProof/>
            <w:webHidden/>
          </w:rPr>
          <w:t>58</w:t>
        </w:r>
        <w:r>
          <w:rPr>
            <w:noProof/>
            <w:webHidden/>
          </w:rPr>
          <w:fldChar w:fldCharType="end"/>
        </w:r>
      </w:hyperlink>
    </w:p>
    <w:p w14:paraId="6DD9BE8A" w14:textId="07A64A34"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1" w:history="1">
        <w:r w:rsidRPr="0021703A">
          <w:rPr>
            <w:rStyle w:val="Hyperlink"/>
            <w:rFonts w:eastAsia="Arial"/>
            <w:noProof/>
          </w:rPr>
          <w:t>A5.1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_Toc200527621 \h </w:instrText>
        </w:r>
        <w:r>
          <w:rPr>
            <w:noProof/>
            <w:webHidden/>
          </w:rPr>
        </w:r>
        <w:r>
          <w:rPr>
            <w:noProof/>
            <w:webHidden/>
          </w:rPr>
          <w:fldChar w:fldCharType="separate"/>
        </w:r>
        <w:r>
          <w:rPr>
            <w:noProof/>
            <w:webHidden/>
          </w:rPr>
          <w:t>59</w:t>
        </w:r>
        <w:r>
          <w:rPr>
            <w:noProof/>
            <w:webHidden/>
          </w:rPr>
          <w:fldChar w:fldCharType="end"/>
        </w:r>
      </w:hyperlink>
    </w:p>
    <w:p w14:paraId="556F93F7" w14:textId="11796D5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2" w:history="1">
        <w:r w:rsidRPr="0021703A">
          <w:rPr>
            <w:rStyle w:val="Hyperlink"/>
            <w:rFonts w:eastAsia="Arial"/>
            <w:noProof/>
          </w:rPr>
          <w:t>A5.2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_Toc200527622 \h </w:instrText>
        </w:r>
        <w:r>
          <w:rPr>
            <w:noProof/>
            <w:webHidden/>
          </w:rPr>
        </w:r>
        <w:r>
          <w:rPr>
            <w:noProof/>
            <w:webHidden/>
          </w:rPr>
          <w:fldChar w:fldCharType="separate"/>
        </w:r>
        <w:r>
          <w:rPr>
            <w:noProof/>
            <w:webHidden/>
          </w:rPr>
          <w:t>59</w:t>
        </w:r>
        <w:r>
          <w:rPr>
            <w:noProof/>
            <w:webHidden/>
          </w:rPr>
          <w:fldChar w:fldCharType="end"/>
        </w:r>
      </w:hyperlink>
    </w:p>
    <w:p w14:paraId="348C50DC" w14:textId="7A641172"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3" w:history="1">
        <w:r w:rsidRPr="0021703A">
          <w:rPr>
            <w:rStyle w:val="Hyperlink"/>
            <w:rFonts w:eastAsia="Arial"/>
            <w:noProof/>
          </w:rPr>
          <w:t>A5.3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_Toc200527623 \h </w:instrText>
        </w:r>
        <w:r>
          <w:rPr>
            <w:noProof/>
            <w:webHidden/>
          </w:rPr>
        </w:r>
        <w:r>
          <w:rPr>
            <w:noProof/>
            <w:webHidden/>
          </w:rPr>
          <w:fldChar w:fldCharType="separate"/>
        </w:r>
        <w:r>
          <w:rPr>
            <w:noProof/>
            <w:webHidden/>
          </w:rPr>
          <w:t>59</w:t>
        </w:r>
        <w:r>
          <w:rPr>
            <w:noProof/>
            <w:webHidden/>
          </w:rPr>
          <w:fldChar w:fldCharType="end"/>
        </w:r>
      </w:hyperlink>
    </w:p>
    <w:p w14:paraId="0606D181" w14:textId="6BFE2BC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4" w:history="1">
        <w:r w:rsidRPr="0021703A">
          <w:rPr>
            <w:rStyle w:val="Hyperlink"/>
            <w:rFonts w:eastAsia="Arial"/>
            <w:noProof/>
          </w:rPr>
          <w:t>A5.4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_Toc200527624 \h </w:instrText>
        </w:r>
        <w:r>
          <w:rPr>
            <w:noProof/>
            <w:webHidden/>
          </w:rPr>
        </w:r>
        <w:r>
          <w:rPr>
            <w:noProof/>
            <w:webHidden/>
          </w:rPr>
          <w:fldChar w:fldCharType="separate"/>
        </w:r>
        <w:r>
          <w:rPr>
            <w:noProof/>
            <w:webHidden/>
          </w:rPr>
          <w:t>59</w:t>
        </w:r>
        <w:r>
          <w:rPr>
            <w:noProof/>
            <w:webHidden/>
          </w:rPr>
          <w:fldChar w:fldCharType="end"/>
        </w:r>
      </w:hyperlink>
    </w:p>
    <w:p w14:paraId="4EA00393" w14:textId="10E1C0AB"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5" w:history="1">
        <w:r w:rsidRPr="0021703A">
          <w:rPr>
            <w:rStyle w:val="Hyperlink"/>
            <w:noProof/>
            <w:lang w:eastAsia="zh-CN"/>
          </w:rPr>
          <w:t>Annex 6</w:t>
        </w:r>
        <w:r>
          <w:rPr>
            <w:noProof/>
            <w:webHidden/>
          </w:rPr>
          <w:tab/>
        </w:r>
        <w:r>
          <w:rPr>
            <w:noProof/>
            <w:webHidden/>
          </w:rPr>
          <w:tab/>
        </w:r>
        <w:r>
          <w:rPr>
            <w:noProof/>
            <w:webHidden/>
          </w:rPr>
          <w:fldChar w:fldCharType="begin"/>
        </w:r>
        <w:r>
          <w:rPr>
            <w:noProof/>
            <w:webHidden/>
          </w:rPr>
          <w:instrText xml:space="preserve"> PAGEREF _Toc200527625 \h </w:instrText>
        </w:r>
        <w:r>
          <w:rPr>
            <w:noProof/>
            <w:webHidden/>
          </w:rPr>
        </w:r>
        <w:r>
          <w:rPr>
            <w:noProof/>
            <w:webHidden/>
          </w:rPr>
          <w:fldChar w:fldCharType="separate"/>
        </w:r>
        <w:r>
          <w:rPr>
            <w:noProof/>
            <w:webHidden/>
          </w:rPr>
          <w:t>59</w:t>
        </w:r>
        <w:r>
          <w:rPr>
            <w:noProof/>
            <w:webHidden/>
          </w:rPr>
          <w:fldChar w:fldCharType="end"/>
        </w:r>
      </w:hyperlink>
    </w:p>
    <w:p w14:paraId="6BB603B4" w14:textId="17D8FBA6"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26" w:history="1">
        <w:r w:rsidRPr="0021703A">
          <w:rPr>
            <w:rStyle w:val="Hyperlink"/>
            <w:noProof/>
            <w:lang w:eastAsia="zh-CN"/>
          </w:rPr>
          <w:t>A6</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w:t>
        </w:r>
        <w:r w:rsidRPr="0021703A">
          <w:rPr>
            <w:rStyle w:val="Hyperlink"/>
            <w:noProof/>
          </w:rPr>
          <w:t>to radionavigation satellite service systems</w:t>
        </w:r>
        <w:r>
          <w:rPr>
            <w:noProof/>
            <w:webHidden/>
          </w:rPr>
          <w:tab/>
        </w:r>
        <w:r>
          <w:rPr>
            <w:noProof/>
            <w:webHidden/>
          </w:rPr>
          <w:fldChar w:fldCharType="begin"/>
        </w:r>
        <w:r>
          <w:rPr>
            <w:noProof/>
            <w:webHidden/>
          </w:rPr>
          <w:instrText xml:space="preserve"> PAGEREF _Toc200527626 \h </w:instrText>
        </w:r>
        <w:r>
          <w:rPr>
            <w:noProof/>
            <w:webHidden/>
          </w:rPr>
        </w:r>
        <w:r>
          <w:rPr>
            <w:noProof/>
            <w:webHidden/>
          </w:rPr>
          <w:fldChar w:fldCharType="separate"/>
        </w:r>
        <w:r>
          <w:rPr>
            <w:noProof/>
            <w:webHidden/>
          </w:rPr>
          <w:t>59</w:t>
        </w:r>
        <w:r>
          <w:rPr>
            <w:noProof/>
            <w:webHidden/>
          </w:rPr>
          <w:fldChar w:fldCharType="end"/>
        </w:r>
      </w:hyperlink>
    </w:p>
    <w:p w14:paraId="40B90069" w14:textId="3FA9181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7" w:history="1">
        <w:r w:rsidRPr="0021703A">
          <w:rPr>
            <w:rStyle w:val="Hyperlink"/>
            <w:rFonts w:eastAsia="Arial"/>
            <w:noProof/>
          </w:rPr>
          <w:t>A6.1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_Toc200527627 \h </w:instrText>
        </w:r>
        <w:r>
          <w:rPr>
            <w:noProof/>
            <w:webHidden/>
          </w:rPr>
        </w:r>
        <w:r>
          <w:rPr>
            <w:noProof/>
            <w:webHidden/>
          </w:rPr>
          <w:fldChar w:fldCharType="separate"/>
        </w:r>
        <w:r>
          <w:rPr>
            <w:noProof/>
            <w:webHidden/>
          </w:rPr>
          <w:t>59</w:t>
        </w:r>
        <w:r>
          <w:rPr>
            <w:noProof/>
            <w:webHidden/>
          </w:rPr>
          <w:fldChar w:fldCharType="end"/>
        </w:r>
      </w:hyperlink>
    </w:p>
    <w:p w14:paraId="145184E7" w14:textId="550E1E7E"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8" w:history="1">
        <w:r w:rsidRPr="0021703A">
          <w:rPr>
            <w:rStyle w:val="Hyperlink"/>
            <w:rFonts w:eastAsia="Arial"/>
            <w:noProof/>
          </w:rPr>
          <w:t>A6.2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_Toc200527628 \h </w:instrText>
        </w:r>
        <w:r>
          <w:rPr>
            <w:noProof/>
            <w:webHidden/>
          </w:rPr>
        </w:r>
        <w:r>
          <w:rPr>
            <w:noProof/>
            <w:webHidden/>
          </w:rPr>
          <w:fldChar w:fldCharType="separate"/>
        </w:r>
        <w:r>
          <w:rPr>
            <w:noProof/>
            <w:webHidden/>
          </w:rPr>
          <w:t>59</w:t>
        </w:r>
        <w:r>
          <w:rPr>
            <w:noProof/>
            <w:webHidden/>
          </w:rPr>
          <w:fldChar w:fldCharType="end"/>
        </w:r>
      </w:hyperlink>
    </w:p>
    <w:p w14:paraId="166453B5" w14:textId="19B4B672"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29" w:history="1">
        <w:r w:rsidRPr="0021703A">
          <w:rPr>
            <w:rStyle w:val="Hyperlink"/>
            <w:rFonts w:eastAsia="Arial"/>
            <w:noProof/>
          </w:rPr>
          <w:t>A6.3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_Toc200527629 \h </w:instrText>
        </w:r>
        <w:r>
          <w:rPr>
            <w:noProof/>
            <w:webHidden/>
          </w:rPr>
        </w:r>
        <w:r>
          <w:rPr>
            <w:noProof/>
            <w:webHidden/>
          </w:rPr>
          <w:fldChar w:fldCharType="separate"/>
        </w:r>
        <w:r>
          <w:rPr>
            <w:noProof/>
            <w:webHidden/>
          </w:rPr>
          <w:t>59</w:t>
        </w:r>
        <w:r>
          <w:rPr>
            <w:noProof/>
            <w:webHidden/>
          </w:rPr>
          <w:fldChar w:fldCharType="end"/>
        </w:r>
      </w:hyperlink>
    </w:p>
    <w:p w14:paraId="21EC0CAA" w14:textId="44C7F1C1"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0" w:history="1">
        <w:r w:rsidRPr="0021703A">
          <w:rPr>
            <w:rStyle w:val="Hyperlink"/>
            <w:rFonts w:eastAsia="Arial"/>
            <w:noProof/>
          </w:rPr>
          <w:t>A6.4</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_Toc200527630 \h </w:instrText>
        </w:r>
        <w:r>
          <w:rPr>
            <w:noProof/>
            <w:webHidden/>
          </w:rPr>
        </w:r>
        <w:r>
          <w:rPr>
            <w:noProof/>
            <w:webHidden/>
          </w:rPr>
          <w:fldChar w:fldCharType="separate"/>
        </w:r>
        <w:r>
          <w:rPr>
            <w:noProof/>
            <w:webHidden/>
          </w:rPr>
          <w:t>59</w:t>
        </w:r>
        <w:r>
          <w:rPr>
            <w:noProof/>
            <w:webHidden/>
          </w:rPr>
          <w:fldChar w:fldCharType="end"/>
        </w:r>
      </w:hyperlink>
    </w:p>
    <w:p w14:paraId="77AE9B4A" w14:textId="459257B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1" w:history="1">
        <w:r w:rsidRPr="0021703A">
          <w:rPr>
            <w:rStyle w:val="Hyperlink"/>
            <w:noProof/>
            <w:lang w:eastAsia="zh-CN"/>
          </w:rPr>
          <w:t>Annex 7</w:t>
        </w:r>
        <w:r>
          <w:rPr>
            <w:noProof/>
            <w:webHidden/>
          </w:rPr>
          <w:tab/>
        </w:r>
        <w:r>
          <w:rPr>
            <w:noProof/>
            <w:webHidden/>
          </w:rPr>
          <w:tab/>
        </w:r>
        <w:r>
          <w:rPr>
            <w:noProof/>
            <w:webHidden/>
          </w:rPr>
          <w:fldChar w:fldCharType="begin"/>
        </w:r>
        <w:r>
          <w:rPr>
            <w:noProof/>
            <w:webHidden/>
          </w:rPr>
          <w:instrText xml:space="preserve"> PAGEREF _Toc200527631 \h </w:instrText>
        </w:r>
        <w:r>
          <w:rPr>
            <w:noProof/>
            <w:webHidden/>
          </w:rPr>
        </w:r>
        <w:r>
          <w:rPr>
            <w:noProof/>
            <w:webHidden/>
          </w:rPr>
          <w:fldChar w:fldCharType="separate"/>
        </w:r>
        <w:r>
          <w:rPr>
            <w:noProof/>
            <w:webHidden/>
          </w:rPr>
          <w:t>60</w:t>
        </w:r>
        <w:r>
          <w:rPr>
            <w:noProof/>
            <w:webHidden/>
          </w:rPr>
          <w:fldChar w:fldCharType="end"/>
        </w:r>
      </w:hyperlink>
    </w:p>
    <w:p w14:paraId="0088554E" w14:textId="0350A7A0"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2" w:history="1">
        <w:r w:rsidRPr="0021703A">
          <w:rPr>
            <w:rStyle w:val="Hyperlink"/>
            <w:noProof/>
            <w:lang w:eastAsia="zh-CN"/>
          </w:rPr>
          <w:t xml:space="preserve">A7 </w:t>
        </w:r>
        <w:r>
          <w:rPr>
            <w:rFonts w:asciiTheme="minorHAnsi" w:eastAsiaTheme="minorEastAsia" w:hAnsiTheme="minorHAnsi" w:cstheme="minorBidi"/>
            <w:noProof/>
            <w:kern w:val="2"/>
            <w:szCs w:val="24"/>
            <w:lang w:val="en-US"/>
            <w14:ligatures w14:val="standardContextual"/>
          </w:rPr>
          <w:tab/>
        </w:r>
        <w:r w:rsidRPr="0021703A">
          <w:rPr>
            <w:rStyle w:val="Hyperlink"/>
            <w:noProof/>
            <w:lang w:eastAsia="zh-CN"/>
          </w:rPr>
          <w:t>Characteristics and technical</w:t>
        </w:r>
        <w:r w:rsidRPr="0021703A">
          <w:rPr>
            <w:rStyle w:val="Hyperlink"/>
            <w:bCs/>
            <w:noProof/>
            <w:lang w:eastAsia="zh-CN"/>
          </w:rPr>
          <w:t xml:space="preserve"> analysis related </w:t>
        </w:r>
        <w:r w:rsidRPr="0021703A">
          <w:rPr>
            <w:rStyle w:val="Hyperlink"/>
            <w:noProof/>
          </w:rPr>
          <w:t>to earth exploration satellite service systems</w:t>
        </w:r>
        <w:r>
          <w:rPr>
            <w:noProof/>
            <w:webHidden/>
          </w:rPr>
          <w:tab/>
        </w:r>
        <w:r>
          <w:rPr>
            <w:noProof/>
            <w:webHidden/>
          </w:rPr>
          <w:fldChar w:fldCharType="begin"/>
        </w:r>
        <w:r>
          <w:rPr>
            <w:noProof/>
            <w:webHidden/>
          </w:rPr>
          <w:instrText xml:space="preserve"> PAGEREF _Toc200527632 \h </w:instrText>
        </w:r>
        <w:r>
          <w:rPr>
            <w:noProof/>
            <w:webHidden/>
          </w:rPr>
        </w:r>
        <w:r>
          <w:rPr>
            <w:noProof/>
            <w:webHidden/>
          </w:rPr>
          <w:fldChar w:fldCharType="separate"/>
        </w:r>
        <w:r>
          <w:rPr>
            <w:noProof/>
            <w:webHidden/>
          </w:rPr>
          <w:t>60</w:t>
        </w:r>
        <w:r>
          <w:rPr>
            <w:noProof/>
            <w:webHidden/>
          </w:rPr>
          <w:fldChar w:fldCharType="end"/>
        </w:r>
      </w:hyperlink>
    </w:p>
    <w:p w14:paraId="093D48B6" w14:textId="1A3D240A"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3" w:history="1">
        <w:r w:rsidRPr="0021703A">
          <w:rPr>
            <w:rStyle w:val="Hyperlink"/>
            <w:rFonts w:eastAsia="Arial"/>
            <w:noProof/>
          </w:rPr>
          <w:t>A7.1</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_Toc200527633 \h </w:instrText>
        </w:r>
        <w:r>
          <w:rPr>
            <w:noProof/>
            <w:webHidden/>
          </w:rPr>
        </w:r>
        <w:r>
          <w:rPr>
            <w:noProof/>
            <w:webHidden/>
          </w:rPr>
          <w:fldChar w:fldCharType="separate"/>
        </w:r>
        <w:r>
          <w:rPr>
            <w:noProof/>
            <w:webHidden/>
          </w:rPr>
          <w:t>60</w:t>
        </w:r>
        <w:r>
          <w:rPr>
            <w:noProof/>
            <w:webHidden/>
          </w:rPr>
          <w:fldChar w:fldCharType="end"/>
        </w:r>
      </w:hyperlink>
    </w:p>
    <w:p w14:paraId="0F1B2A84" w14:textId="369C4B7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4" w:history="1">
        <w:r w:rsidRPr="0021703A">
          <w:rPr>
            <w:rStyle w:val="Hyperlink"/>
            <w:rFonts w:eastAsia="Arial"/>
            <w:noProof/>
          </w:rPr>
          <w:t>A7.2</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_Toc200527634 \h </w:instrText>
        </w:r>
        <w:r>
          <w:rPr>
            <w:noProof/>
            <w:webHidden/>
          </w:rPr>
        </w:r>
        <w:r>
          <w:rPr>
            <w:noProof/>
            <w:webHidden/>
          </w:rPr>
          <w:fldChar w:fldCharType="separate"/>
        </w:r>
        <w:r>
          <w:rPr>
            <w:noProof/>
            <w:webHidden/>
          </w:rPr>
          <w:t>60</w:t>
        </w:r>
        <w:r>
          <w:rPr>
            <w:noProof/>
            <w:webHidden/>
          </w:rPr>
          <w:fldChar w:fldCharType="end"/>
        </w:r>
      </w:hyperlink>
    </w:p>
    <w:p w14:paraId="203AB201" w14:textId="2507875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5" w:history="1">
        <w:r w:rsidRPr="0021703A">
          <w:rPr>
            <w:rStyle w:val="Hyperlink"/>
            <w:rFonts w:eastAsia="Arial"/>
            <w:noProof/>
          </w:rPr>
          <w:t>A7.3</w:t>
        </w:r>
        <w:r>
          <w:rPr>
            <w:rFonts w:asciiTheme="minorHAnsi" w:eastAsiaTheme="minorEastAsia" w:hAnsiTheme="minorHAnsi" w:cstheme="minorBidi"/>
            <w:noProof/>
            <w:kern w:val="2"/>
            <w:szCs w:val="24"/>
            <w:lang w:val="en-US"/>
            <w14:ligatures w14:val="standardContextual"/>
          </w:rPr>
          <w:tab/>
        </w:r>
        <w:r w:rsidRPr="0021703A">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_Toc200527635 \h </w:instrText>
        </w:r>
        <w:r>
          <w:rPr>
            <w:noProof/>
            <w:webHidden/>
          </w:rPr>
        </w:r>
        <w:r>
          <w:rPr>
            <w:noProof/>
            <w:webHidden/>
          </w:rPr>
          <w:fldChar w:fldCharType="separate"/>
        </w:r>
        <w:r>
          <w:rPr>
            <w:noProof/>
            <w:webHidden/>
          </w:rPr>
          <w:t>61</w:t>
        </w:r>
        <w:r>
          <w:rPr>
            <w:noProof/>
            <w:webHidden/>
          </w:rPr>
          <w:fldChar w:fldCharType="end"/>
        </w:r>
      </w:hyperlink>
    </w:p>
    <w:p w14:paraId="06CB9A5C" w14:textId="2CE00B85"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6" w:history="1">
        <w:r w:rsidRPr="0021703A">
          <w:rPr>
            <w:rStyle w:val="Hyperlink"/>
            <w:noProof/>
          </w:rPr>
          <w:t>A7.4</w:t>
        </w:r>
        <w:r>
          <w:rPr>
            <w:rFonts w:asciiTheme="minorHAnsi" w:eastAsiaTheme="minorEastAsia" w:hAnsiTheme="minorHAnsi" w:cstheme="minorBidi"/>
            <w:noProof/>
            <w:kern w:val="2"/>
            <w:szCs w:val="24"/>
            <w:lang w:val="en-US"/>
            <w14:ligatures w14:val="standardContextual"/>
          </w:rPr>
          <w:tab/>
        </w:r>
        <w:r w:rsidRPr="0021703A">
          <w:rPr>
            <w:rStyle w:val="Hyperlink"/>
            <w:noProof/>
          </w:rPr>
          <w:t>Sharing and compatibility analysis</w:t>
        </w:r>
        <w:r>
          <w:rPr>
            <w:noProof/>
            <w:webHidden/>
          </w:rPr>
          <w:tab/>
        </w:r>
        <w:r>
          <w:rPr>
            <w:noProof/>
            <w:webHidden/>
          </w:rPr>
          <w:tab/>
        </w:r>
        <w:r>
          <w:rPr>
            <w:noProof/>
            <w:webHidden/>
          </w:rPr>
          <w:fldChar w:fldCharType="begin"/>
        </w:r>
        <w:r>
          <w:rPr>
            <w:noProof/>
            <w:webHidden/>
          </w:rPr>
          <w:instrText xml:space="preserve"> PAGEREF _Toc200527636 \h </w:instrText>
        </w:r>
        <w:r>
          <w:rPr>
            <w:noProof/>
            <w:webHidden/>
          </w:rPr>
        </w:r>
        <w:r>
          <w:rPr>
            <w:noProof/>
            <w:webHidden/>
          </w:rPr>
          <w:fldChar w:fldCharType="separate"/>
        </w:r>
        <w:r>
          <w:rPr>
            <w:noProof/>
            <w:webHidden/>
          </w:rPr>
          <w:t>70</w:t>
        </w:r>
        <w:r>
          <w:rPr>
            <w:noProof/>
            <w:webHidden/>
          </w:rPr>
          <w:fldChar w:fldCharType="end"/>
        </w:r>
      </w:hyperlink>
    </w:p>
    <w:p w14:paraId="4BED69EA" w14:textId="2A26AAE9"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7" w:history="1">
        <w:r w:rsidRPr="0021703A">
          <w:rPr>
            <w:rStyle w:val="Hyperlink"/>
            <w:noProof/>
            <w:lang w:eastAsia="zh-CN"/>
          </w:rPr>
          <w:t>Annex 8</w:t>
        </w:r>
        <w:r>
          <w:rPr>
            <w:noProof/>
            <w:webHidden/>
          </w:rPr>
          <w:tab/>
        </w:r>
        <w:r>
          <w:rPr>
            <w:noProof/>
            <w:webHidden/>
          </w:rPr>
          <w:tab/>
        </w:r>
        <w:r>
          <w:rPr>
            <w:noProof/>
            <w:webHidden/>
          </w:rPr>
          <w:fldChar w:fldCharType="begin"/>
        </w:r>
        <w:r>
          <w:rPr>
            <w:noProof/>
            <w:webHidden/>
          </w:rPr>
          <w:instrText xml:space="preserve"> PAGEREF _Toc200527637 \h </w:instrText>
        </w:r>
        <w:r>
          <w:rPr>
            <w:noProof/>
            <w:webHidden/>
          </w:rPr>
        </w:r>
        <w:r>
          <w:rPr>
            <w:noProof/>
            <w:webHidden/>
          </w:rPr>
          <w:fldChar w:fldCharType="separate"/>
        </w:r>
        <w:r>
          <w:rPr>
            <w:noProof/>
            <w:webHidden/>
          </w:rPr>
          <w:t>83</w:t>
        </w:r>
        <w:r>
          <w:rPr>
            <w:noProof/>
            <w:webHidden/>
          </w:rPr>
          <w:fldChar w:fldCharType="end"/>
        </w:r>
      </w:hyperlink>
    </w:p>
    <w:p w14:paraId="6E0517D3" w14:textId="3809337B"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38" w:history="1">
        <w:r w:rsidRPr="0021703A">
          <w:rPr>
            <w:rStyle w:val="Hyperlink"/>
            <w:noProof/>
          </w:rPr>
          <w:t xml:space="preserve">A8 </w:t>
        </w:r>
        <w:r>
          <w:rPr>
            <w:rFonts w:asciiTheme="minorHAnsi" w:eastAsiaTheme="minorEastAsia" w:hAnsiTheme="minorHAnsi" w:cstheme="minorBidi"/>
            <w:noProof/>
            <w:kern w:val="2"/>
            <w:szCs w:val="24"/>
            <w:lang w:val="en-US"/>
            <w14:ligatures w14:val="standardContextual"/>
          </w:rPr>
          <w:tab/>
        </w:r>
        <w:r w:rsidRPr="0021703A">
          <w:rPr>
            <w:rStyle w:val="Hyperlink"/>
            <w:noProof/>
          </w:rPr>
          <w:t>Characteristics and technical analysis related to radioastronomy service systems</w:t>
        </w:r>
        <w:r>
          <w:rPr>
            <w:noProof/>
            <w:webHidden/>
          </w:rPr>
          <w:tab/>
        </w:r>
        <w:r>
          <w:rPr>
            <w:noProof/>
            <w:webHidden/>
          </w:rPr>
          <w:fldChar w:fldCharType="begin"/>
        </w:r>
        <w:r>
          <w:rPr>
            <w:noProof/>
            <w:webHidden/>
          </w:rPr>
          <w:instrText xml:space="preserve"> PAGEREF _Toc200527638 \h </w:instrText>
        </w:r>
        <w:r>
          <w:rPr>
            <w:noProof/>
            <w:webHidden/>
          </w:rPr>
        </w:r>
        <w:r>
          <w:rPr>
            <w:noProof/>
            <w:webHidden/>
          </w:rPr>
          <w:fldChar w:fldCharType="separate"/>
        </w:r>
        <w:r>
          <w:rPr>
            <w:noProof/>
            <w:webHidden/>
          </w:rPr>
          <w:t>83</w:t>
        </w:r>
        <w:r>
          <w:rPr>
            <w:noProof/>
            <w:webHidden/>
          </w:rPr>
          <w:fldChar w:fldCharType="end"/>
        </w:r>
      </w:hyperlink>
    </w:p>
    <w:p w14:paraId="546FEBB1" w14:textId="1EDB2EA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39" w:history="1">
        <w:r w:rsidRPr="0021703A">
          <w:rPr>
            <w:rStyle w:val="Hyperlink"/>
            <w:noProof/>
          </w:rPr>
          <w:t>A8.1</w:t>
        </w:r>
        <w:r>
          <w:rPr>
            <w:rFonts w:asciiTheme="minorHAnsi" w:eastAsiaTheme="minorEastAsia" w:hAnsiTheme="minorHAnsi" w:cstheme="minorBidi"/>
            <w:noProof/>
            <w:kern w:val="2"/>
            <w:szCs w:val="24"/>
            <w:lang w:val="en-US"/>
            <w14:ligatures w14:val="standardContextual"/>
          </w:rPr>
          <w:tab/>
        </w:r>
        <w:r w:rsidRPr="0021703A">
          <w:rPr>
            <w:rStyle w:val="Hyperlink"/>
            <w:noProof/>
          </w:rPr>
          <w:t>Recommendations and Reports</w:t>
        </w:r>
        <w:r>
          <w:rPr>
            <w:noProof/>
            <w:webHidden/>
          </w:rPr>
          <w:tab/>
        </w:r>
        <w:r w:rsidR="00E71850">
          <w:rPr>
            <w:noProof/>
            <w:webHidden/>
          </w:rPr>
          <w:tab/>
        </w:r>
        <w:r>
          <w:rPr>
            <w:noProof/>
            <w:webHidden/>
          </w:rPr>
          <w:fldChar w:fldCharType="begin"/>
        </w:r>
        <w:r>
          <w:rPr>
            <w:noProof/>
            <w:webHidden/>
          </w:rPr>
          <w:instrText xml:space="preserve"> PAGEREF _Toc200527639 \h </w:instrText>
        </w:r>
        <w:r>
          <w:rPr>
            <w:noProof/>
            <w:webHidden/>
          </w:rPr>
        </w:r>
        <w:r>
          <w:rPr>
            <w:noProof/>
            <w:webHidden/>
          </w:rPr>
          <w:fldChar w:fldCharType="separate"/>
        </w:r>
        <w:r>
          <w:rPr>
            <w:noProof/>
            <w:webHidden/>
          </w:rPr>
          <w:t>84</w:t>
        </w:r>
        <w:r>
          <w:rPr>
            <w:noProof/>
            <w:webHidden/>
          </w:rPr>
          <w:fldChar w:fldCharType="end"/>
        </w:r>
      </w:hyperlink>
    </w:p>
    <w:p w14:paraId="64B1D0D2" w14:textId="3A7032F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0" w:history="1">
        <w:r w:rsidRPr="0021703A">
          <w:rPr>
            <w:rStyle w:val="Hyperlink"/>
            <w:noProof/>
          </w:rPr>
          <w:t>A8.2</w:t>
        </w:r>
        <w:r>
          <w:rPr>
            <w:rFonts w:asciiTheme="minorHAnsi" w:eastAsiaTheme="minorEastAsia" w:hAnsiTheme="minorHAnsi" w:cstheme="minorBidi"/>
            <w:noProof/>
            <w:kern w:val="2"/>
            <w:szCs w:val="24"/>
            <w:lang w:val="en-US"/>
            <w14:ligatures w14:val="standardContextual"/>
          </w:rPr>
          <w:tab/>
        </w:r>
        <w:r w:rsidRPr="0021703A">
          <w:rPr>
            <w:rStyle w:val="Hyperlink"/>
            <w:noProof/>
          </w:rPr>
          <w:t>Representative radio astronomy sites operating in relevant frequency bands</w:t>
        </w:r>
        <w:r w:rsidR="002552F7">
          <w:rPr>
            <w:noProof/>
            <w:webHidden/>
          </w:rPr>
          <w:tab/>
        </w:r>
        <w:r>
          <w:rPr>
            <w:noProof/>
            <w:webHidden/>
          </w:rPr>
          <w:fldChar w:fldCharType="begin"/>
        </w:r>
        <w:r>
          <w:rPr>
            <w:noProof/>
            <w:webHidden/>
          </w:rPr>
          <w:instrText xml:space="preserve"> PAGEREF _Toc200527640 \h </w:instrText>
        </w:r>
        <w:r>
          <w:rPr>
            <w:noProof/>
            <w:webHidden/>
          </w:rPr>
        </w:r>
        <w:r>
          <w:rPr>
            <w:noProof/>
            <w:webHidden/>
          </w:rPr>
          <w:fldChar w:fldCharType="separate"/>
        </w:r>
        <w:r>
          <w:rPr>
            <w:noProof/>
            <w:webHidden/>
          </w:rPr>
          <w:t>86</w:t>
        </w:r>
        <w:r>
          <w:rPr>
            <w:noProof/>
            <w:webHidden/>
          </w:rPr>
          <w:fldChar w:fldCharType="end"/>
        </w:r>
      </w:hyperlink>
    </w:p>
    <w:p w14:paraId="14A4FB3B" w14:textId="78E9F473"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1" w:history="1">
        <w:r w:rsidRPr="0021703A">
          <w:rPr>
            <w:rStyle w:val="Hyperlink"/>
            <w:noProof/>
          </w:rPr>
          <w:t>A8.3</w:t>
        </w:r>
        <w:r>
          <w:rPr>
            <w:rFonts w:asciiTheme="minorHAnsi" w:eastAsiaTheme="minorEastAsia" w:hAnsiTheme="minorHAnsi" w:cstheme="minorBidi"/>
            <w:noProof/>
            <w:kern w:val="2"/>
            <w:szCs w:val="24"/>
            <w:lang w:val="en-US"/>
            <w14:ligatures w14:val="standardContextual"/>
          </w:rPr>
          <w:tab/>
        </w:r>
        <w:r w:rsidRPr="0021703A">
          <w:rPr>
            <w:rStyle w:val="Hyperlink"/>
            <w:noProof/>
          </w:rPr>
          <w:t>Protection criteria</w:t>
        </w:r>
        <w:r>
          <w:rPr>
            <w:noProof/>
            <w:webHidden/>
          </w:rPr>
          <w:tab/>
        </w:r>
        <w:r w:rsidR="00E71850">
          <w:rPr>
            <w:noProof/>
            <w:webHidden/>
          </w:rPr>
          <w:tab/>
        </w:r>
        <w:r>
          <w:rPr>
            <w:noProof/>
            <w:webHidden/>
          </w:rPr>
          <w:fldChar w:fldCharType="begin"/>
        </w:r>
        <w:r>
          <w:rPr>
            <w:noProof/>
            <w:webHidden/>
          </w:rPr>
          <w:instrText xml:space="preserve"> PAGEREF _Toc200527641 \h </w:instrText>
        </w:r>
        <w:r>
          <w:rPr>
            <w:noProof/>
            <w:webHidden/>
          </w:rPr>
        </w:r>
        <w:r>
          <w:rPr>
            <w:noProof/>
            <w:webHidden/>
          </w:rPr>
          <w:fldChar w:fldCharType="separate"/>
        </w:r>
        <w:r>
          <w:rPr>
            <w:noProof/>
            <w:webHidden/>
          </w:rPr>
          <w:t>90</w:t>
        </w:r>
        <w:r>
          <w:rPr>
            <w:noProof/>
            <w:webHidden/>
          </w:rPr>
          <w:fldChar w:fldCharType="end"/>
        </w:r>
      </w:hyperlink>
    </w:p>
    <w:p w14:paraId="1846D257" w14:textId="4253D6EA"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2" w:history="1">
        <w:r w:rsidRPr="0021703A">
          <w:rPr>
            <w:rStyle w:val="Hyperlink"/>
            <w:noProof/>
          </w:rPr>
          <w:t>A8.4</w:t>
        </w:r>
        <w:r>
          <w:rPr>
            <w:rFonts w:asciiTheme="minorHAnsi" w:eastAsiaTheme="minorEastAsia" w:hAnsiTheme="minorHAnsi" w:cstheme="minorBidi"/>
            <w:noProof/>
            <w:kern w:val="2"/>
            <w:szCs w:val="24"/>
            <w:lang w:val="en-US"/>
            <w14:ligatures w14:val="standardContextual"/>
          </w:rPr>
          <w:tab/>
        </w:r>
        <w:r w:rsidRPr="0021703A">
          <w:rPr>
            <w:rStyle w:val="Hyperlink"/>
            <w:noProof/>
          </w:rPr>
          <w:t>Graphical representations</w:t>
        </w:r>
        <w:r>
          <w:rPr>
            <w:noProof/>
            <w:webHidden/>
          </w:rPr>
          <w:tab/>
        </w:r>
        <w:r w:rsidR="00E71850">
          <w:rPr>
            <w:noProof/>
            <w:webHidden/>
          </w:rPr>
          <w:tab/>
        </w:r>
        <w:r>
          <w:rPr>
            <w:noProof/>
            <w:webHidden/>
          </w:rPr>
          <w:fldChar w:fldCharType="begin"/>
        </w:r>
        <w:r>
          <w:rPr>
            <w:noProof/>
            <w:webHidden/>
          </w:rPr>
          <w:instrText xml:space="preserve"> PAGEREF _Toc200527642 \h </w:instrText>
        </w:r>
        <w:r>
          <w:rPr>
            <w:noProof/>
            <w:webHidden/>
          </w:rPr>
        </w:r>
        <w:r>
          <w:rPr>
            <w:noProof/>
            <w:webHidden/>
          </w:rPr>
          <w:fldChar w:fldCharType="separate"/>
        </w:r>
        <w:r>
          <w:rPr>
            <w:noProof/>
            <w:webHidden/>
          </w:rPr>
          <w:t>92</w:t>
        </w:r>
        <w:r>
          <w:rPr>
            <w:noProof/>
            <w:webHidden/>
          </w:rPr>
          <w:fldChar w:fldCharType="end"/>
        </w:r>
      </w:hyperlink>
    </w:p>
    <w:p w14:paraId="70000727" w14:textId="2568A1A8"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3" w:history="1">
        <w:r w:rsidRPr="0021703A">
          <w:rPr>
            <w:rStyle w:val="Hyperlink"/>
            <w:noProof/>
          </w:rPr>
          <w:t>A8.5</w:t>
        </w:r>
        <w:r>
          <w:rPr>
            <w:rFonts w:asciiTheme="minorHAnsi" w:eastAsiaTheme="minorEastAsia" w:hAnsiTheme="minorHAnsi" w:cstheme="minorBidi"/>
            <w:noProof/>
            <w:kern w:val="2"/>
            <w:szCs w:val="24"/>
            <w:lang w:val="en-US"/>
            <w14:ligatures w14:val="standardContextual"/>
          </w:rPr>
          <w:tab/>
        </w:r>
        <w:r w:rsidRPr="0021703A">
          <w:rPr>
            <w:rStyle w:val="Hyperlink"/>
            <w:noProof/>
          </w:rPr>
          <w:t>Sharing and compatibility analysis</w:t>
        </w:r>
        <w:r>
          <w:rPr>
            <w:noProof/>
            <w:webHidden/>
          </w:rPr>
          <w:tab/>
        </w:r>
        <w:r w:rsidR="00E71850">
          <w:rPr>
            <w:noProof/>
            <w:webHidden/>
          </w:rPr>
          <w:tab/>
        </w:r>
        <w:r>
          <w:rPr>
            <w:noProof/>
            <w:webHidden/>
          </w:rPr>
          <w:fldChar w:fldCharType="begin"/>
        </w:r>
        <w:r>
          <w:rPr>
            <w:noProof/>
            <w:webHidden/>
          </w:rPr>
          <w:instrText xml:space="preserve"> PAGEREF _Toc200527643 \h </w:instrText>
        </w:r>
        <w:r>
          <w:rPr>
            <w:noProof/>
            <w:webHidden/>
          </w:rPr>
        </w:r>
        <w:r>
          <w:rPr>
            <w:noProof/>
            <w:webHidden/>
          </w:rPr>
          <w:fldChar w:fldCharType="separate"/>
        </w:r>
        <w:r>
          <w:rPr>
            <w:noProof/>
            <w:webHidden/>
          </w:rPr>
          <w:t>92</w:t>
        </w:r>
        <w:r>
          <w:rPr>
            <w:noProof/>
            <w:webHidden/>
          </w:rPr>
          <w:fldChar w:fldCharType="end"/>
        </w:r>
      </w:hyperlink>
    </w:p>
    <w:p w14:paraId="4C1F622C" w14:textId="3A0E6AEB" w:rsidR="003D2322" w:rsidRDefault="003D2322" w:rsidP="00E71850">
      <w:pPr>
        <w:pStyle w:val="TOC1"/>
        <w:keepNext/>
        <w:rPr>
          <w:rFonts w:asciiTheme="minorHAnsi" w:eastAsiaTheme="minorEastAsia" w:hAnsiTheme="minorHAnsi" w:cstheme="minorBidi"/>
          <w:noProof/>
          <w:kern w:val="2"/>
          <w:szCs w:val="24"/>
          <w:lang w:val="en-US"/>
          <w14:ligatures w14:val="standardContextual"/>
        </w:rPr>
      </w:pPr>
      <w:hyperlink w:anchor="_Toc200527644" w:history="1">
        <w:r w:rsidRPr="0021703A">
          <w:rPr>
            <w:rStyle w:val="Hyperlink"/>
            <w:noProof/>
            <w:lang w:eastAsia="zh-CN"/>
          </w:rPr>
          <w:t>Annex 9</w:t>
        </w:r>
        <w:r>
          <w:rPr>
            <w:noProof/>
            <w:webHidden/>
          </w:rPr>
          <w:tab/>
        </w:r>
        <w:r w:rsidR="00E71850">
          <w:rPr>
            <w:noProof/>
            <w:webHidden/>
          </w:rPr>
          <w:tab/>
        </w:r>
        <w:r>
          <w:rPr>
            <w:noProof/>
            <w:webHidden/>
          </w:rPr>
          <w:fldChar w:fldCharType="begin"/>
        </w:r>
        <w:r>
          <w:rPr>
            <w:noProof/>
            <w:webHidden/>
          </w:rPr>
          <w:instrText xml:space="preserve"> PAGEREF _Toc200527644 \h </w:instrText>
        </w:r>
        <w:r>
          <w:rPr>
            <w:noProof/>
            <w:webHidden/>
          </w:rPr>
        </w:r>
        <w:r>
          <w:rPr>
            <w:noProof/>
            <w:webHidden/>
          </w:rPr>
          <w:fldChar w:fldCharType="separate"/>
        </w:r>
        <w:r>
          <w:rPr>
            <w:noProof/>
            <w:webHidden/>
          </w:rPr>
          <w:t>93</w:t>
        </w:r>
        <w:r>
          <w:rPr>
            <w:noProof/>
            <w:webHidden/>
          </w:rPr>
          <w:fldChar w:fldCharType="end"/>
        </w:r>
      </w:hyperlink>
    </w:p>
    <w:p w14:paraId="6B060753" w14:textId="56289EBF" w:rsidR="003D2322" w:rsidRDefault="003D2322">
      <w:pPr>
        <w:pStyle w:val="TOC1"/>
        <w:rPr>
          <w:rFonts w:asciiTheme="minorHAnsi" w:eastAsiaTheme="minorEastAsia" w:hAnsiTheme="minorHAnsi" w:cstheme="minorBidi"/>
          <w:noProof/>
          <w:kern w:val="2"/>
          <w:szCs w:val="24"/>
          <w:lang w:val="en-US"/>
          <w14:ligatures w14:val="standardContextual"/>
        </w:rPr>
      </w:pPr>
      <w:hyperlink w:anchor="_Toc200527645" w:history="1">
        <w:r w:rsidRPr="0021703A">
          <w:rPr>
            <w:rStyle w:val="Hyperlink"/>
            <w:noProof/>
          </w:rPr>
          <w:t xml:space="preserve">A9 </w:t>
        </w:r>
        <w:r>
          <w:rPr>
            <w:rFonts w:asciiTheme="minorHAnsi" w:eastAsiaTheme="minorEastAsia" w:hAnsiTheme="minorHAnsi" w:cstheme="minorBidi"/>
            <w:noProof/>
            <w:kern w:val="2"/>
            <w:szCs w:val="24"/>
            <w:lang w:val="en-US"/>
            <w14:ligatures w14:val="standardContextual"/>
          </w:rPr>
          <w:tab/>
        </w:r>
        <w:r w:rsidRPr="0021703A">
          <w:rPr>
            <w:rStyle w:val="Hyperlink"/>
            <w:noProof/>
          </w:rPr>
          <w:t>Common characteristics related to the RLS applications</w:t>
        </w:r>
        <w:r>
          <w:rPr>
            <w:noProof/>
            <w:webHidden/>
          </w:rPr>
          <w:tab/>
        </w:r>
        <w:r w:rsidR="00E71850">
          <w:rPr>
            <w:noProof/>
            <w:webHidden/>
          </w:rPr>
          <w:tab/>
        </w:r>
        <w:r>
          <w:rPr>
            <w:noProof/>
            <w:webHidden/>
          </w:rPr>
          <w:fldChar w:fldCharType="begin"/>
        </w:r>
        <w:r>
          <w:rPr>
            <w:noProof/>
            <w:webHidden/>
          </w:rPr>
          <w:instrText xml:space="preserve"> PAGEREF _Toc200527645 \h </w:instrText>
        </w:r>
        <w:r>
          <w:rPr>
            <w:noProof/>
            <w:webHidden/>
          </w:rPr>
        </w:r>
        <w:r>
          <w:rPr>
            <w:noProof/>
            <w:webHidden/>
          </w:rPr>
          <w:fldChar w:fldCharType="separate"/>
        </w:r>
        <w:r>
          <w:rPr>
            <w:noProof/>
            <w:webHidden/>
          </w:rPr>
          <w:t>93</w:t>
        </w:r>
        <w:r>
          <w:rPr>
            <w:noProof/>
            <w:webHidden/>
          </w:rPr>
          <w:fldChar w:fldCharType="end"/>
        </w:r>
      </w:hyperlink>
    </w:p>
    <w:p w14:paraId="6153F715" w14:textId="6F5EFC5F" w:rsidR="003D2322" w:rsidRDefault="003D2322" w:rsidP="009049BA">
      <w:pPr>
        <w:pStyle w:val="TOC2"/>
        <w:ind w:left="1134"/>
        <w:rPr>
          <w:rFonts w:asciiTheme="minorHAnsi" w:eastAsiaTheme="minorEastAsia" w:hAnsiTheme="minorHAnsi" w:cstheme="minorBidi"/>
          <w:noProof/>
          <w:kern w:val="2"/>
          <w:szCs w:val="24"/>
          <w:lang w:val="en-US"/>
          <w14:ligatures w14:val="standardContextual"/>
        </w:rPr>
      </w:pPr>
      <w:hyperlink w:anchor="_Toc200527646" w:history="1">
        <w:r w:rsidRPr="0021703A">
          <w:rPr>
            <w:rStyle w:val="Hyperlink"/>
            <w:noProof/>
          </w:rPr>
          <w:t>A9.1</w:t>
        </w:r>
        <w:r>
          <w:rPr>
            <w:rFonts w:asciiTheme="minorHAnsi" w:eastAsiaTheme="minorEastAsia" w:hAnsiTheme="minorHAnsi" w:cstheme="minorBidi"/>
            <w:noProof/>
            <w:kern w:val="2"/>
            <w:szCs w:val="24"/>
            <w:lang w:val="en-US"/>
            <w14:ligatures w14:val="standardContextual"/>
          </w:rPr>
          <w:tab/>
        </w:r>
        <w:r w:rsidRPr="0021703A">
          <w:rPr>
            <w:rStyle w:val="Hyperlink"/>
            <w:noProof/>
          </w:rPr>
          <w:t>Antenna Pattern</w:t>
        </w:r>
        <w:r>
          <w:rPr>
            <w:noProof/>
            <w:webHidden/>
          </w:rPr>
          <w:tab/>
        </w:r>
        <w:r w:rsidR="00E71850">
          <w:rPr>
            <w:noProof/>
            <w:webHidden/>
          </w:rPr>
          <w:tab/>
        </w:r>
        <w:r>
          <w:rPr>
            <w:noProof/>
            <w:webHidden/>
          </w:rPr>
          <w:fldChar w:fldCharType="begin"/>
        </w:r>
        <w:r>
          <w:rPr>
            <w:noProof/>
            <w:webHidden/>
          </w:rPr>
          <w:instrText xml:space="preserve"> PAGEREF _Toc200527646 \h </w:instrText>
        </w:r>
        <w:r>
          <w:rPr>
            <w:noProof/>
            <w:webHidden/>
          </w:rPr>
        </w:r>
        <w:r>
          <w:rPr>
            <w:noProof/>
            <w:webHidden/>
          </w:rPr>
          <w:fldChar w:fldCharType="separate"/>
        </w:r>
        <w:r>
          <w:rPr>
            <w:noProof/>
            <w:webHidden/>
          </w:rPr>
          <w:t>93</w:t>
        </w:r>
        <w:r>
          <w:rPr>
            <w:noProof/>
            <w:webHidden/>
          </w:rPr>
          <w:fldChar w:fldCharType="end"/>
        </w:r>
      </w:hyperlink>
    </w:p>
    <w:p w14:paraId="6D46CE4E" w14:textId="01D36929" w:rsidR="003D2322" w:rsidRDefault="003D2322" w:rsidP="00E71850">
      <w:r>
        <w:fldChar w:fldCharType="end"/>
      </w:r>
    </w:p>
    <w:p w14:paraId="33129A8C" w14:textId="77777777" w:rsidR="003D2322" w:rsidRDefault="003D2322">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sz w:val="22"/>
          <w:szCs w:val="18"/>
          <w:lang w:eastAsia="zh-CN"/>
        </w:rPr>
      </w:pPr>
      <w:r>
        <w:rPr>
          <w:sz w:val="22"/>
          <w:szCs w:val="18"/>
        </w:rPr>
        <w:br w:type="page"/>
      </w:r>
    </w:p>
    <w:p w14:paraId="4C76F235" w14:textId="13C2CBD6" w:rsidR="00D26027" w:rsidRPr="005D0900" w:rsidRDefault="00D26027" w:rsidP="004D7279">
      <w:pPr>
        <w:pStyle w:val="Headingb"/>
        <w:tabs>
          <w:tab w:val="clear" w:pos="1134"/>
        </w:tabs>
        <w:rPr>
          <w:sz w:val="22"/>
          <w:szCs w:val="18"/>
        </w:rPr>
      </w:pPr>
      <w:r w:rsidRPr="005D0900">
        <w:rPr>
          <w:sz w:val="22"/>
          <w:szCs w:val="18"/>
        </w:rPr>
        <w:lastRenderedPageBreak/>
        <w:t>Scope</w:t>
      </w:r>
    </w:p>
    <w:p w14:paraId="0A36BA7E" w14:textId="77777777" w:rsidR="00D26027" w:rsidRPr="005D0900" w:rsidRDefault="00D26027" w:rsidP="004D7279">
      <w:pPr>
        <w:tabs>
          <w:tab w:val="clear" w:pos="1134"/>
        </w:tabs>
        <w:jc w:val="both"/>
        <w:rPr>
          <w:sz w:val="22"/>
          <w:szCs w:val="18"/>
        </w:rPr>
      </w:pPr>
      <w:r w:rsidRPr="005D0900">
        <w:rPr>
          <w:sz w:val="22"/>
          <w:szCs w:val="18"/>
        </w:rPr>
        <w:t>TBD</w:t>
      </w:r>
    </w:p>
    <w:p w14:paraId="709D2214" w14:textId="77777777" w:rsidR="00D26027" w:rsidRPr="005D0900" w:rsidRDefault="00D26027" w:rsidP="004D7279">
      <w:pPr>
        <w:pStyle w:val="Headingb"/>
        <w:tabs>
          <w:tab w:val="clear" w:pos="1134"/>
        </w:tabs>
      </w:pPr>
      <w:r w:rsidRPr="005D0900">
        <w:t>Keywords</w:t>
      </w:r>
    </w:p>
    <w:p w14:paraId="57313CD8" w14:textId="77777777" w:rsidR="00D26027" w:rsidRPr="005D0900" w:rsidRDefault="00D26027" w:rsidP="004D7279">
      <w:pPr>
        <w:pStyle w:val="EditorsNote"/>
        <w:tabs>
          <w:tab w:val="clear" w:pos="1134"/>
        </w:tabs>
        <w:rPr>
          <w:i w:val="0"/>
          <w:iCs w:val="0"/>
          <w:snapToGrid w:val="0"/>
          <w:lang w:eastAsia="ja-JP"/>
        </w:rPr>
      </w:pPr>
      <w:r w:rsidRPr="005D0900">
        <w:rPr>
          <w:i w:val="0"/>
          <w:iCs w:val="0"/>
          <w:snapToGrid w:val="0"/>
          <w:lang w:eastAsia="ja-JP"/>
        </w:rPr>
        <w:t>TBD</w:t>
      </w:r>
    </w:p>
    <w:p w14:paraId="16F813BF" w14:textId="77777777" w:rsidR="00D26027" w:rsidRPr="005D0900" w:rsidRDefault="00D26027" w:rsidP="004D7279">
      <w:pPr>
        <w:pStyle w:val="Headingb"/>
        <w:tabs>
          <w:tab w:val="clear" w:pos="1134"/>
        </w:tabs>
      </w:pPr>
      <w:r w:rsidRPr="005D0900">
        <w:t>List of Abbreviations/Glossary</w:t>
      </w:r>
    </w:p>
    <w:p w14:paraId="461A41BB" w14:textId="77777777" w:rsidR="00D26027" w:rsidRPr="005D0900" w:rsidRDefault="00D26027" w:rsidP="004D7279">
      <w:pPr>
        <w:tabs>
          <w:tab w:val="clear" w:pos="1134"/>
        </w:tabs>
        <w:spacing w:before="60"/>
      </w:pPr>
      <w:r w:rsidRPr="005D0900">
        <w:t>TBD</w:t>
      </w:r>
    </w:p>
    <w:p w14:paraId="78587760" w14:textId="77777777" w:rsidR="00D26027" w:rsidRPr="005D0900" w:rsidRDefault="00D26027" w:rsidP="004D7279">
      <w:pPr>
        <w:pStyle w:val="Headingb"/>
        <w:tabs>
          <w:tab w:val="clear" w:pos="1134"/>
        </w:tabs>
      </w:pPr>
      <w:r w:rsidRPr="005D0900">
        <w:t>Related ITU-R Recommendations and Reports</w:t>
      </w:r>
    </w:p>
    <w:p w14:paraId="74E892E9" w14:textId="77777777" w:rsidR="00D26027" w:rsidRPr="005D0900" w:rsidRDefault="00D26027" w:rsidP="004D7279">
      <w:pPr>
        <w:pStyle w:val="Headingi"/>
        <w:tabs>
          <w:tab w:val="clear" w:pos="1134"/>
        </w:tabs>
        <w:rPr>
          <w:i w:val="0"/>
        </w:rPr>
      </w:pPr>
      <w:r w:rsidRPr="005D0900">
        <w:rPr>
          <w:i w:val="0"/>
        </w:rPr>
        <w:t>TBD</w:t>
      </w:r>
    </w:p>
    <w:p w14:paraId="1958EA5C" w14:textId="77777777" w:rsidR="00D26027" w:rsidRPr="005D0900" w:rsidRDefault="00D26027" w:rsidP="004D7279">
      <w:pPr>
        <w:pStyle w:val="Heading1"/>
        <w:tabs>
          <w:tab w:val="clear" w:pos="1134"/>
        </w:tabs>
      </w:pPr>
      <w:bookmarkStart w:id="10" w:name="_Toc183596450"/>
      <w:bookmarkStart w:id="11" w:name="_Toc197339243"/>
      <w:bookmarkStart w:id="12" w:name="_Toc200527570"/>
      <w:r w:rsidRPr="005D0900">
        <w:t>1</w:t>
      </w:r>
      <w:r w:rsidRPr="005D0900">
        <w:tab/>
        <w:t>Introduction</w:t>
      </w:r>
      <w:bookmarkEnd w:id="10"/>
      <w:bookmarkEnd w:id="11"/>
      <w:bookmarkEnd w:id="12"/>
    </w:p>
    <w:p w14:paraId="03238CB0" w14:textId="77777777" w:rsidR="00D26027" w:rsidRPr="005D0900" w:rsidRDefault="00D26027" w:rsidP="004D7279">
      <w:pPr>
        <w:tabs>
          <w:tab w:val="clear" w:pos="1134"/>
        </w:tabs>
        <w:spacing w:after="100"/>
        <w:rPr>
          <w:lang w:eastAsia="zh-CN"/>
        </w:rPr>
      </w:pPr>
      <w:bookmarkStart w:id="13"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4D7279">
      <w:pPr>
        <w:tabs>
          <w:tab w:val="clear" w:pos="1134"/>
        </w:tabs>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4590072" w14:textId="3E7AFF42" w:rsidR="00FB089F" w:rsidRPr="00FB089F" w:rsidRDefault="002552F7" w:rsidP="002552F7">
      <w:pPr>
        <w:rPr>
          <w:lang w:eastAsia="zh-CN"/>
        </w:rPr>
      </w:pPr>
      <w:r>
        <w:rPr>
          <w:lang w:eastAsia="zh-CN"/>
        </w:rPr>
        <w:t>1</w:t>
      </w:r>
      <w:r>
        <w:rPr>
          <w:lang w:eastAsia="zh-CN"/>
        </w:rPr>
        <w:tab/>
      </w:r>
      <w:r w:rsidR="00D26027" w:rsidRPr="00FB089F">
        <w:rPr>
          <w:lang w:eastAsia="zh-CN"/>
        </w:rPr>
        <w:t xml:space="preserve">the description of the technical and operational characteristics, including required protection criteria, for those receive-only and active millimetric and sub-millimetric wave RLS systems and applications in the categories listed in </w:t>
      </w:r>
      <w:r w:rsidR="00D26027" w:rsidRPr="00FB089F">
        <w:rPr>
          <w:i/>
          <w:iCs/>
          <w:lang w:eastAsia="zh-CN"/>
        </w:rPr>
        <w:t>recognizing a</w:t>
      </w:r>
      <w:proofErr w:type="gramStart"/>
      <w:r w:rsidR="00D26027" w:rsidRPr="00FB089F">
        <w:rPr>
          <w:i/>
          <w:iCs/>
          <w:lang w:eastAsia="zh-CN"/>
        </w:rPr>
        <w:t>)</w:t>
      </w:r>
      <w:r w:rsidR="00D26027" w:rsidRPr="00FB089F">
        <w:rPr>
          <w:lang w:eastAsia="zh-CN"/>
        </w:rPr>
        <w:t>;</w:t>
      </w:r>
      <w:proofErr w:type="gramEnd"/>
      <w:r w:rsidR="00D26027" w:rsidRPr="00FB089F">
        <w:rPr>
          <w:lang w:eastAsia="zh-CN"/>
        </w:rPr>
        <w:t xml:space="preserve"> </w:t>
      </w:r>
    </w:p>
    <w:p w14:paraId="6F991957" w14:textId="320991D3" w:rsidR="00D26027" w:rsidRPr="00FB089F" w:rsidRDefault="00D26027" w:rsidP="004D7279">
      <w:pPr>
        <w:pStyle w:val="ListParagraph"/>
        <w:tabs>
          <w:tab w:val="clear" w:pos="1134"/>
          <w:tab w:val="clear" w:pos="1871"/>
          <w:tab w:val="clear" w:pos="2268"/>
        </w:tabs>
        <w:overflowPunct/>
        <w:spacing w:before="0" w:after="100"/>
        <w:ind w:left="1080"/>
        <w:textAlignment w:val="auto"/>
        <w:rPr>
          <w:i/>
          <w:iCs/>
          <w:szCs w:val="24"/>
          <w:lang w:eastAsia="zh-CN"/>
        </w:rPr>
      </w:pPr>
      <w:r w:rsidRPr="00FB089F">
        <w:rPr>
          <w:i/>
          <w:iCs/>
          <w:szCs w:val="24"/>
          <w:highlight w:val="green"/>
          <w:lang w:eastAsia="zh-CN"/>
        </w:rPr>
        <w:t>[Editor’s Note: the result of discussion of 5B/180 should be reflected here]</w:t>
      </w:r>
    </w:p>
    <w:p w14:paraId="5F6E2265"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 xml:space="preserve">studies on globally harmonized spectrum for the RLS, </w:t>
      </w:r>
      <w:proofErr w:type="gramStart"/>
      <w:r w:rsidRPr="005D0900">
        <w:rPr>
          <w:szCs w:val="24"/>
          <w:lang w:eastAsia="zh-CN"/>
        </w:rPr>
        <w:t>in particular for</w:t>
      </w:r>
      <w:proofErr w:type="gramEnd"/>
      <w:r w:rsidRPr="005D0900">
        <w:rPr>
          <w:szCs w:val="24"/>
          <w:lang w:eastAsia="zh-CN"/>
        </w:rPr>
        <w:t xml:space="preserve"> those millimetric and sub-millimetric wave RLS systems and applications above 231.5 </w:t>
      </w:r>
      <w:proofErr w:type="gramStart"/>
      <w:r w:rsidRPr="005D0900">
        <w:rPr>
          <w:szCs w:val="24"/>
          <w:lang w:eastAsia="zh-CN"/>
        </w:rPr>
        <w:t>GHz;</w:t>
      </w:r>
      <w:proofErr w:type="gramEnd"/>
    </w:p>
    <w:p w14:paraId="1F2A5ABB"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 xml:space="preserve">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w:t>
      </w:r>
      <w:proofErr w:type="gramStart"/>
      <w:r w:rsidRPr="005D0900">
        <w:rPr>
          <w:szCs w:val="24"/>
          <w:lang w:eastAsia="zh-CN"/>
        </w:rPr>
        <w:t>range;</w:t>
      </w:r>
      <w:proofErr w:type="gramEnd"/>
    </w:p>
    <w:p w14:paraId="36E769D6"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proofErr w:type="gramStart"/>
      <w:r w:rsidRPr="005D0900">
        <w:rPr>
          <w:b/>
          <w:bCs/>
          <w:szCs w:val="24"/>
          <w:lang w:eastAsia="zh-CN"/>
        </w:rPr>
        <w:t>5.565</w:t>
      </w:r>
      <w:r w:rsidRPr="005D0900">
        <w:rPr>
          <w:szCs w:val="24"/>
          <w:lang w:eastAsia="zh-CN"/>
        </w:rPr>
        <w:t>;</w:t>
      </w:r>
      <w:proofErr w:type="gramEnd"/>
    </w:p>
    <w:p w14:paraId="66D40F88" w14:textId="77777777" w:rsidR="00D26027" w:rsidRPr="005D0900" w:rsidRDefault="00D26027" w:rsidP="004D7279">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4D7279">
      <w:pPr>
        <w:tabs>
          <w:tab w:val="clear" w:pos="1134"/>
        </w:tabs>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4D7279">
      <w:pPr>
        <w:pStyle w:val="Heading1"/>
        <w:tabs>
          <w:tab w:val="clear" w:pos="1134"/>
        </w:tabs>
      </w:pPr>
      <w:bookmarkStart w:id="14" w:name="_Toc183596451"/>
      <w:bookmarkStart w:id="15" w:name="_Toc197339244"/>
      <w:bookmarkStart w:id="16" w:name="_Toc200527571"/>
      <w:r w:rsidRPr="005D0900">
        <w:t>2</w:t>
      </w:r>
      <w:r w:rsidRPr="005D0900">
        <w:tab/>
        <w:t>Provisions of the Radio Regulations</w:t>
      </w:r>
      <w:bookmarkEnd w:id="14"/>
      <w:bookmarkEnd w:id="15"/>
      <w:bookmarkEnd w:id="16"/>
    </w:p>
    <w:p w14:paraId="7DE893BE" w14:textId="77777777" w:rsidR="00D26027" w:rsidRPr="005D0900" w:rsidRDefault="00D26027" w:rsidP="004D7279">
      <w:pPr>
        <w:tabs>
          <w:tab w:val="clear" w:pos="1134"/>
        </w:tabs>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4D7279">
      <w:pPr>
        <w:pStyle w:val="TableNo"/>
        <w:tabs>
          <w:tab w:val="clear" w:pos="1134"/>
        </w:tabs>
      </w:pPr>
      <w:r w:rsidRPr="005D0900">
        <w:lastRenderedPageBreak/>
        <w:t>Table 1</w:t>
      </w:r>
    </w:p>
    <w:p w14:paraId="5ED17C4B" w14:textId="77777777" w:rsidR="00D26027" w:rsidRPr="005D0900" w:rsidRDefault="00D26027" w:rsidP="004D7279">
      <w:pPr>
        <w:pStyle w:val="Tabletitle"/>
        <w:tabs>
          <w:tab w:val="clear" w:pos="1134"/>
        </w:tabs>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4D7279">
            <w:pPr>
              <w:pStyle w:val="Tablehead"/>
              <w:tabs>
                <w:tab w:val="clear" w:pos="1134"/>
              </w:tabs>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4D7279">
            <w:pPr>
              <w:pStyle w:val="Tablehead"/>
              <w:tabs>
                <w:tab w:val="clear" w:pos="1134"/>
              </w:tabs>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4D7279">
            <w:pPr>
              <w:pStyle w:val="Tablehead"/>
              <w:tabs>
                <w:tab w:val="clear" w:pos="1134"/>
              </w:tabs>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4D7279">
            <w:pPr>
              <w:pStyle w:val="Tablehead"/>
              <w:tabs>
                <w:tab w:val="clear" w:pos="1134"/>
              </w:tabs>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4D727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4D727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4D7279">
            <w:pPr>
              <w:pStyle w:val="TableTextS5"/>
              <w:rPr>
                <w:color w:val="000000"/>
              </w:rPr>
            </w:pPr>
            <w:r w:rsidRPr="005D0900">
              <w:rPr>
                <w:rStyle w:val="Tablefreq"/>
              </w:rPr>
              <w:t>235-238</w:t>
            </w:r>
            <w:r w:rsidRPr="005D0900">
              <w:rPr>
                <w:b/>
                <w:bCs/>
                <w:color w:val="000000"/>
              </w:rPr>
              <w:tab/>
            </w:r>
            <w:r w:rsidRPr="005D0900">
              <w:rPr>
                <w:color w:val="000000"/>
              </w:rPr>
              <w:tab/>
              <w:t>EARTH EXPLORATION-SATELLITE (</w:t>
            </w:r>
            <w:proofErr w:type="gramStart"/>
            <w:r w:rsidRPr="005D0900">
              <w:rPr>
                <w:color w:val="000000"/>
              </w:rPr>
              <w:t xml:space="preserve">passive)  </w:t>
            </w:r>
            <w:r w:rsidRPr="005D0900">
              <w:rPr>
                <w:rStyle w:val="Artref"/>
              </w:rPr>
              <w:t>5</w:t>
            </w:r>
            <w:proofErr w:type="gramEnd"/>
            <w:r w:rsidRPr="005D0900">
              <w:rPr>
                <w:rStyle w:val="Artref"/>
              </w:rPr>
              <w:t>.563AA</w:t>
            </w:r>
          </w:p>
          <w:p w14:paraId="7D44125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4D727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5.563A</w:t>
            </w:r>
            <w:r w:rsidRPr="005D0900">
              <w:rPr>
                <w:color w:val="000000"/>
              </w:rPr>
              <w:t xml:space="preserve">  </w:t>
            </w:r>
            <w:r w:rsidRPr="005D0900">
              <w:rPr>
                <w:rStyle w:val="Artref"/>
                <w:color w:val="000000"/>
              </w:rPr>
              <w:t>5</w:t>
            </w:r>
            <w:proofErr w:type="gramEnd"/>
            <w:r w:rsidRPr="005D0900">
              <w:rPr>
                <w:rStyle w:val="Artref"/>
                <w:color w:val="000000"/>
              </w:rPr>
              <w:t>.563B</w:t>
            </w:r>
          </w:p>
        </w:tc>
      </w:tr>
      <w:tr w:rsidR="00D26027" w:rsidRPr="003D2322"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4D727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4D727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4D727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4D727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4D727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4D727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4D727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4D727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4D727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4D727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0B756251" w14:textId="77777777" w:rsidR="00D26027" w:rsidRPr="005D0900" w:rsidRDefault="00D26027" w:rsidP="004D727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4D727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4D727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4D727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64C5C19D" w14:textId="77777777" w:rsidR="00D26027" w:rsidRPr="005D0900" w:rsidRDefault="00D26027" w:rsidP="004D727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4D7279">
            <w:pPr>
              <w:pStyle w:val="TableTextS5"/>
              <w:spacing w:before="20" w:after="20"/>
              <w:rPr>
                <w:color w:val="000000"/>
                <w:lang w:val="fr-FR"/>
              </w:rPr>
            </w:pPr>
            <w:r w:rsidRPr="00194F77">
              <w:rPr>
                <w:rStyle w:val="Tablefreq"/>
                <w:lang w:val="fr-FR"/>
              </w:rPr>
              <w:lastRenderedPageBreak/>
              <w:t>247.2-248</w:t>
            </w:r>
            <w:r w:rsidRPr="00194F77">
              <w:rPr>
                <w:color w:val="000000"/>
                <w:lang w:val="fr-FR"/>
              </w:rPr>
              <w:tab/>
              <w:t>RADIO ASTRONOMY</w:t>
            </w:r>
          </w:p>
          <w:p w14:paraId="1BE9294D"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4D727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4D727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3D2322"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4D727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4D727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 xml:space="preserve">Radio </w:t>
            </w:r>
            <w:proofErr w:type="spellStart"/>
            <w:r w:rsidRPr="00194F77">
              <w:rPr>
                <w:color w:val="000000"/>
                <w:lang w:val="fr-FR"/>
              </w:rPr>
              <w:t>astronomy</w:t>
            </w:r>
            <w:proofErr w:type="spellEnd"/>
          </w:p>
          <w:p w14:paraId="48310F13" w14:textId="77777777" w:rsidR="00D26027" w:rsidRPr="00194F77" w:rsidRDefault="00D26027" w:rsidP="004D727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4D727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4D727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5.340  5</w:t>
            </w:r>
            <w:proofErr w:type="gramEnd"/>
            <w:r w:rsidRPr="005D0900">
              <w:rPr>
                <w:rStyle w:val="Artref"/>
                <w:color w:val="000000"/>
              </w:rPr>
              <w:t>.563A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4D727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w:t>
            </w:r>
            <w:r w:rsidRPr="005D0900">
              <w:rPr>
                <w:color w:val="000000"/>
              </w:rPr>
              <w:t xml:space="preserve">  </w:t>
            </w:r>
            <w:r w:rsidRPr="005D0900">
              <w:rPr>
                <w:rStyle w:val="Artref"/>
                <w:color w:val="000000"/>
              </w:rPr>
              <w:t>5</w:t>
            </w:r>
            <w:proofErr w:type="gramEnd"/>
            <w:r w:rsidRPr="005D0900">
              <w:rPr>
                <w:rStyle w:val="Artref"/>
                <w:color w:val="000000"/>
              </w:rPr>
              <w:t>.554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4D727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4D727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5.149  5</w:t>
            </w:r>
            <w:proofErr w:type="gramEnd"/>
            <w:r w:rsidRPr="005D0900">
              <w:rPr>
                <w:rStyle w:val="Artref"/>
                <w:color w:val="000000"/>
              </w:rPr>
              <w:t>.563A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4D7279">
            <w:pPr>
              <w:pStyle w:val="TableTextS5"/>
              <w:rPr>
                <w:caps/>
                <w:color w:val="000000"/>
              </w:rPr>
            </w:pPr>
            <w:r w:rsidRPr="005D0900">
              <w:rPr>
                <w:rStyle w:val="Tablefreq"/>
              </w:rPr>
              <w:t>275-3 000</w:t>
            </w:r>
            <w:r w:rsidRPr="005D0900">
              <w:rPr>
                <w:color w:val="000000"/>
              </w:rPr>
              <w:tab/>
              <w:t xml:space="preserve">(Not </w:t>
            </w:r>
            <w:proofErr w:type="gramStart"/>
            <w:r w:rsidRPr="005D0900">
              <w:rPr>
                <w:color w:val="000000"/>
              </w:rPr>
              <w:t xml:space="preserve">allocated)  </w:t>
            </w:r>
            <w:r w:rsidRPr="005D0900">
              <w:rPr>
                <w:rFonts w:eastAsia="MS Mincho"/>
                <w:color w:val="000000"/>
              </w:rPr>
              <w:t>5.564A</w:t>
            </w:r>
            <w:proofErr w:type="gramEnd"/>
            <w:r w:rsidRPr="005D0900">
              <w:rPr>
                <w:rFonts w:eastAsia="MS Mincho"/>
                <w:color w:val="000000"/>
              </w:rPr>
              <w:t xml:space="preserve">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4D7279">
      <w:pPr>
        <w:pStyle w:val="Tabletext"/>
        <w:tabs>
          <w:tab w:val="clear" w:pos="851"/>
          <w:tab w:val="clear" w:pos="1134"/>
        </w:tabs>
      </w:pPr>
    </w:p>
    <w:p w14:paraId="4E76DD61" w14:textId="77777777" w:rsidR="00D26027" w:rsidRPr="005D0900" w:rsidRDefault="00D26027" w:rsidP="004D7279">
      <w:pPr>
        <w:tabs>
          <w:tab w:val="clear" w:pos="1134"/>
        </w:tabs>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4D7279">
      <w:pPr>
        <w:pStyle w:val="FigureNo"/>
        <w:tabs>
          <w:tab w:val="clear" w:pos="1134"/>
        </w:tabs>
      </w:pPr>
      <w:r w:rsidRPr="005D0900">
        <w:lastRenderedPageBreak/>
        <w:t>FIGURE 1</w:t>
      </w:r>
    </w:p>
    <w:p w14:paraId="42B5DE02" w14:textId="77777777" w:rsidR="00D26027" w:rsidRPr="005D0900" w:rsidRDefault="00D26027" w:rsidP="004D7279">
      <w:pPr>
        <w:pStyle w:val="Figuretitle"/>
        <w:tabs>
          <w:tab w:val="clear" w:pos="1134"/>
        </w:tabs>
        <w:rPr>
          <w:iCs/>
          <w:lang w:eastAsia="ja-JP"/>
        </w:rPr>
      </w:pPr>
      <w:r w:rsidRPr="005D0900">
        <w:t>Allocations in the frequency range 231.5-275 GHz</w:t>
      </w:r>
    </w:p>
    <w:p w14:paraId="2B35DD3A" w14:textId="77777777" w:rsidR="00D26027" w:rsidRPr="005D0900" w:rsidRDefault="00D26027" w:rsidP="004D7279">
      <w:pPr>
        <w:pStyle w:val="Figure"/>
        <w:tabs>
          <w:tab w:val="clear" w:pos="1134"/>
        </w:tabs>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rsidP="004D7279">
      <w:pPr>
        <w:tabs>
          <w:tab w:val="clear" w:pos="1134"/>
        </w:tabs>
        <w:rPr>
          <w:lang w:eastAsia="zh-CN"/>
        </w:rPr>
      </w:pPr>
      <w:r w:rsidRPr="005D0900">
        <w:rPr>
          <w:lang w:eastAsia="zh-CN"/>
        </w:rPr>
        <w:t xml:space="preserve">* RR 5.340 (250 – 252 GHz) </w:t>
      </w:r>
    </w:p>
    <w:p w14:paraId="378273DF" w14:textId="688744B4" w:rsidR="00D26027" w:rsidRPr="005D0900" w:rsidRDefault="00D26027" w:rsidP="004D7279">
      <w:pPr>
        <w:tabs>
          <w:tab w:val="clear" w:pos="1134"/>
        </w:tabs>
      </w:pPr>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4D7279">
      <w:pPr>
        <w:pStyle w:val="FigureNo"/>
        <w:tabs>
          <w:tab w:val="clear" w:pos="1134"/>
        </w:tabs>
      </w:pPr>
      <w:r w:rsidRPr="005D0900">
        <w:t>FIGURE 2</w:t>
      </w:r>
    </w:p>
    <w:p w14:paraId="08E64D33" w14:textId="77777777" w:rsidR="00D26027" w:rsidRPr="005D0900" w:rsidRDefault="00D26027" w:rsidP="004D7279">
      <w:pPr>
        <w:pStyle w:val="Figuretitle"/>
        <w:tabs>
          <w:tab w:val="clear" w:pos="1134"/>
        </w:tabs>
        <w:rPr>
          <w:iCs/>
          <w:lang w:eastAsia="ja-JP"/>
        </w:rPr>
      </w:pPr>
      <w:r w:rsidRPr="005D0900">
        <w:t>Identifications in the frequency range 275-700 GHz</w:t>
      </w:r>
    </w:p>
    <w:p w14:paraId="062C5FB1" w14:textId="77777777" w:rsidR="00D26027" w:rsidRPr="005D0900" w:rsidRDefault="00D26027" w:rsidP="004D7279">
      <w:pPr>
        <w:tabs>
          <w:tab w:val="clear" w:pos="1134"/>
        </w:tabs>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4D7279">
      <w:pPr>
        <w:tabs>
          <w:tab w:val="clear" w:pos="1134"/>
        </w:tabs>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4D7279">
      <w:pPr>
        <w:tabs>
          <w:tab w:val="clear" w:pos="1134"/>
        </w:tabs>
      </w:pPr>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4D7279">
      <w:pPr>
        <w:tabs>
          <w:tab w:val="clear" w:pos="1134"/>
        </w:tabs>
      </w:pPr>
      <w:r w:rsidRPr="005D0900">
        <w:rPr>
          <w:rStyle w:val="Artdef"/>
        </w:rPr>
        <w:lastRenderedPageBreak/>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4D7279">
      <w:pPr>
        <w:tabs>
          <w:tab w:val="clear" w:pos="1134"/>
        </w:tabs>
      </w:pPr>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4D7279">
      <w:pPr>
        <w:tabs>
          <w:tab w:val="clear" w:pos="1134"/>
        </w:tabs>
      </w:pPr>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4D7279">
      <w:pPr>
        <w:tabs>
          <w:tab w:val="clear" w:pos="1134"/>
        </w:tabs>
      </w:pPr>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4D7279">
      <w:pPr>
        <w:tabs>
          <w:tab w:val="clear" w:pos="1134"/>
        </w:tabs>
      </w:pPr>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4D7279">
      <w:pPr>
        <w:tabs>
          <w:tab w:val="clear" w:pos="1134"/>
        </w:tabs>
      </w:pPr>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Default="00D26027" w:rsidP="004D7279">
      <w:pPr>
        <w:tabs>
          <w:tab w:val="clear" w:pos="1134"/>
        </w:tabs>
      </w:pPr>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5E77034A" w14:textId="652ADE1E" w:rsidR="000661A1" w:rsidRPr="005D0900" w:rsidRDefault="000661A1" w:rsidP="004D7279">
      <w:pPr>
        <w:tabs>
          <w:tab w:val="clear" w:pos="1134"/>
        </w:tabs>
        <w:rPr>
          <w:lang w:eastAsia="zh-CN"/>
        </w:rPr>
      </w:pPr>
    </w:p>
    <w:p w14:paraId="13AC4974" w14:textId="1B927C36" w:rsidR="00D26027" w:rsidRPr="00FB089F" w:rsidRDefault="00D26027" w:rsidP="004D7279">
      <w:pPr>
        <w:tabs>
          <w:tab w:val="clear" w:pos="1134"/>
        </w:tabs>
        <w:rPr>
          <w:i/>
          <w:iCs/>
          <w:lang w:eastAsia="ja-JP"/>
        </w:rPr>
      </w:pPr>
      <w:r w:rsidRPr="00FB089F">
        <w:rPr>
          <w:i/>
          <w:iCs/>
          <w:highlight w:val="green"/>
          <w:lang w:eastAsia="ja-JP"/>
        </w:rPr>
        <w:t>[Editor’s Note:</w:t>
      </w:r>
      <w:r w:rsidR="00FB089F" w:rsidRPr="00FB089F">
        <w:rPr>
          <w:i/>
          <w:iCs/>
          <w:highlight w:val="green"/>
          <w:lang w:eastAsia="ja-JP"/>
        </w:rPr>
        <w:t xml:space="preserve"> </w:t>
      </w:r>
      <w:r w:rsidRPr="00FB089F">
        <w:rPr>
          <w:i/>
          <w:iCs/>
          <w:highlight w:val="green"/>
          <w:lang w:eastAsia="ja-JP"/>
        </w:rPr>
        <w:t>The status of receive only systems within the RLS may need to be addressed]</w:t>
      </w:r>
    </w:p>
    <w:p w14:paraId="538A9359" w14:textId="77777777" w:rsidR="00D26027" w:rsidRPr="005D0900" w:rsidRDefault="00D26027" w:rsidP="004D7279">
      <w:pPr>
        <w:pStyle w:val="Heading1"/>
        <w:tabs>
          <w:tab w:val="clear" w:pos="1134"/>
        </w:tabs>
      </w:pPr>
      <w:bookmarkStart w:id="17" w:name="_Toc183596452"/>
      <w:bookmarkStart w:id="18" w:name="_Toc197339245"/>
      <w:bookmarkStart w:id="19" w:name="_Toc200527572"/>
      <w:r w:rsidRPr="005D0900">
        <w:t>3</w:t>
      </w:r>
      <w:r w:rsidRPr="005D0900">
        <w:tab/>
        <w:t xml:space="preserve">Atmospheric </w:t>
      </w:r>
      <w:proofErr w:type="gramStart"/>
      <w:r w:rsidRPr="005D0900">
        <w:t>attenuation</w:t>
      </w:r>
      <w:proofErr w:type="gramEnd"/>
      <w:r w:rsidRPr="005D0900">
        <w:t xml:space="preserve"> in the frequency bands for EESS and RAS</w:t>
      </w:r>
      <w:bookmarkEnd w:id="17"/>
      <w:bookmarkEnd w:id="18"/>
      <w:bookmarkEnd w:id="19"/>
    </w:p>
    <w:p w14:paraId="06439D9E" w14:textId="77777777" w:rsidR="00D26027" w:rsidRPr="002B0328" w:rsidRDefault="00D26027" w:rsidP="004D7279">
      <w:pPr>
        <w:tabs>
          <w:tab w:val="clear" w:pos="1134"/>
        </w:tabs>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4D7279">
      <w:pPr>
        <w:pStyle w:val="FigureNo"/>
        <w:tabs>
          <w:tab w:val="clear" w:pos="1134"/>
        </w:tabs>
      </w:pPr>
      <w:r w:rsidRPr="005D0900">
        <w:t>FIGURE 3</w:t>
      </w:r>
    </w:p>
    <w:p w14:paraId="58FD4D04" w14:textId="52E30DDB" w:rsidR="00D26027" w:rsidRPr="005D0900" w:rsidRDefault="00D26027" w:rsidP="004D7279">
      <w:pPr>
        <w:pStyle w:val="Figuretitle"/>
        <w:tabs>
          <w:tab w:val="clear" w:pos="1134"/>
        </w:tabs>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4D7279">
      <w:pPr>
        <w:pStyle w:val="Figure"/>
        <w:tabs>
          <w:tab w:val="clear" w:pos="1134"/>
        </w:tabs>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4D7279">
      <w:pPr>
        <w:pStyle w:val="FigureNo"/>
        <w:tabs>
          <w:tab w:val="clear" w:pos="1134"/>
        </w:tabs>
      </w:pPr>
      <w:r w:rsidRPr="005D0900">
        <w:lastRenderedPageBreak/>
        <w:t>FIGURE 4</w:t>
      </w:r>
    </w:p>
    <w:p w14:paraId="797C1C95" w14:textId="7E1E8B8F" w:rsidR="00D26027" w:rsidRPr="005D0900" w:rsidRDefault="00D26027" w:rsidP="004D7279">
      <w:pPr>
        <w:pStyle w:val="Figuretitle"/>
        <w:tabs>
          <w:tab w:val="clear" w:pos="1134"/>
        </w:tabs>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4D7279">
      <w:pPr>
        <w:pStyle w:val="Figure"/>
        <w:tabs>
          <w:tab w:val="clear" w:pos="1134"/>
        </w:tabs>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4D7279">
      <w:pPr>
        <w:pStyle w:val="Normalaftertitle"/>
        <w:tabs>
          <w:tab w:val="clear" w:pos="1134"/>
        </w:tabs>
        <w:rPr>
          <w:lang w:eastAsia="ja-JP"/>
        </w:rPr>
      </w:pPr>
      <w:r w:rsidRPr="005D0900">
        <w:rPr>
          <w:lang w:eastAsia="ja-JP"/>
        </w:rPr>
        <w:t>Frequency bands allocated or identified for EESS (passive</w:t>
      </w:r>
      <w:proofErr w:type="gramStart"/>
      <w:r w:rsidRPr="005D0900">
        <w:rPr>
          <w:lang w:eastAsia="ja-JP"/>
        </w:rPr>
        <w:t>)</w:t>
      </w:r>
      <w:proofErr w:type="gramEnd"/>
      <w:r w:rsidRPr="005D0900">
        <w:rPr>
          <w:lang w:eastAsia="ja-JP"/>
        </w:rPr>
        <w:t xml:space="preserve"> and RAS were selected in the frequency ranges corresponding to spectral lines for EESS (passive) and to the ranges between spectral lines (windows) for RAS.</w:t>
      </w:r>
    </w:p>
    <w:p w14:paraId="72114CB4" w14:textId="77777777" w:rsidR="00E24E99" w:rsidRPr="004D7279" w:rsidRDefault="00E24E99" w:rsidP="004D7279">
      <w:pPr>
        <w:tabs>
          <w:tab w:val="clear" w:pos="1134"/>
        </w:tabs>
        <w:rPr>
          <w:b/>
          <w:bCs/>
        </w:rPr>
      </w:pPr>
      <w:r w:rsidRPr="004D7279">
        <w:rPr>
          <w:b/>
          <w:bCs/>
        </w:rPr>
        <w:t xml:space="preserve">General Considerations </w:t>
      </w:r>
      <w:proofErr w:type="gramStart"/>
      <w:r w:rsidRPr="004D7279">
        <w:rPr>
          <w:b/>
          <w:bCs/>
        </w:rPr>
        <w:t>On</w:t>
      </w:r>
      <w:proofErr w:type="gramEnd"/>
      <w:r w:rsidRPr="004D7279">
        <w:rPr>
          <w:b/>
          <w:bCs/>
        </w:rPr>
        <w:t xml:space="preserve"> EESS Frequency Dependent Sensitivities</w:t>
      </w:r>
    </w:p>
    <w:p w14:paraId="1CB89406" w14:textId="77777777" w:rsidR="00E24E99" w:rsidRPr="0011136A" w:rsidRDefault="00E24E99" w:rsidP="004D7279">
      <w:pPr>
        <w:tabs>
          <w:tab w:val="clear" w:pos="1134"/>
        </w:tabs>
      </w:pPr>
      <w:r w:rsidRPr="0011136A">
        <w:t xml:space="preserve">The following figure demonstrates a baseline interference margin applied to the 20 proposed frequency ranges by </w:t>
      </w:r>
      <w:proofErr w:type="gramStart"/>
      <w:r w:rsidRPr="0011136A">
        <w:t>taking into account</w:t>
      </w:r>
      <w:proofErr w:type="gramEnd"/>
      <w:r w:rsidRPr="0011136A">
        <w:t xml:space="preserve"> max protection criteria (according to A7.2) and basic propagation losses: atmospheric and free-space-loss. The figure assumes a nominal EESS (passive) receiver at 800 km altitude, nadir mode, and ground reference altitude of 300 m AMSL. The margin refers to maximum EIRP (in </w:t>
      </w:r>
      <w:proofErr w:type="spellStart"/>
      <w:r w:rsidRPr="0011136A">
        <w:t>dBW</w:t>
      </w:r>
      <w:proofErr w:type="spellEnd"/>
      <w:r w:rsidRPr="0011136A">
        <w:t xml:space="preserve">) in the relevant reference bandwidth directed back up to the orbiting sensor. Note that this scenario </w:t>
      </w:r>
      <w:proofErr w:type="gramStart"/>
      <w:r w:rsidRPr="0011136A">
        <w:t>takes into account</w:t>
      </w:r>
      <w:proofErr w:type="gramEnd"/>
      <w:r w:rsidRPr="0011136A">
        <w:t xml:space="preserve"> integrated losses through the entire atmosphere and does not </w:t>
      </w:r>
      <w:proofErr w:type="gramStart"/>
      <w:r w:rsidRPr="0011136A">
        <w:t>take into account</w:t>
      </w:r>
      <w:proofErr w:type="gramEnd"/>
      <w:r w:rsidRPr="0011136A">
        <w:t xml:space="preserve">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No. </w:t>
      </w:r>
      <w:r w:rsidRPr="0011136A">
        <w:rPr>
          <w:b/>
          <w:bCs/>
        </w:rPr>
        <w:t>5.340</w:t>
      </w:r>
      <w:r w:rsidRPr="0011136A">
        <w:t xml:space="preserve"> bands and the blue panels bound the frequency ranges of study.</w:t>
      </w:r>
    </w:p>
    <w:p w14:paraId="68E46BEB" w14:textId="714EF837" w:rsidR="00FB089F" w:rsidRPr="00DC40D9" w:rsidRDefault="002552F7" w:rsidP="002552F7">
      <w:pPr>
        <w:keepNext/>
        <w:keepLines/>
        <w:tabs>
          <w:tab w:val="clear" w:pos="1134"/>
        </w:tabs>
      </w:pPr>
      <w:r w:rsidRPr="00DC40D9">
        <w:lastRenderedPageBreak/>
        <w:t xml:space="preserve">The </w:t>
      </w:r>
      <w:r w:rsidR="00FB089F" w:rsidRPr="00DC40D9">
        <w:t xml:space="preserve">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19" w:history="1">
        <w:r w:rsidR="00FB089F" w:rsidRPr="00DC40D9">
          <w:rPr>
            <w:rStyle w:val="Hyperlink"/>
          </w:rPr>
          <w:t>ITU-R M.1732-3</w:t>
        </w:r>
      </w:hyperlink>
      <w:r w:rsidR="00FB089F" w:rsidRPr="00DC40D9">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00FB089F" w:rsidRPr="00DC40D9">
        <w:t>dBi</w:t>
      </w:r>
      <w:proofErr w:type="spellEnd"/>
      <w:r w:rsidR="00FB089F" w:rsidRPr="00DC40D9">
        <w:t xml:space="preserve"> may be considered, where applicable, as listed in Recommendation ITU-R M.1732.</w:t>
      </w:r>
    </w:p>
    <w:p w14:paraId="41AC5350" w14:textId="77777777" w:rsidR="00E24E99" w:rsidRPr="0049300A" w:rsidRDefault="00E24E99" w:rsidP="004D7279">
      <w:pPr>
        <w:tabs>
          <w:tab w:val="clear" w:pos="1134"/>
        </w:tabs>
        <w:rPr>
          <w:lang w:eastAsia="ja-JP"/>
        </w:rPr>
      </w:pPr>
      <w:r w:rsidRPr="0011136A">
        <w:t>This figure demonstrates that there is a very wide range of margin values depending on the operational frequency due almost entirely to attenuation effects. It is meant to identify how much margin is available that could become closed mostly due to aggregate interference and pointing antenna alignment and its associated signal enhancements. This figure is not intended to draw conclusions about sharing and compatibility.</w:t>
      </w:r>
    </w:p>
    <w:p w14:paraId="3476A746" w14:textId="77777777" w:rsidR="00FB089F" w:rsidRPr="0049300A" w:rsidRDefault="00FB089F" w:rsidP="004D7279">
      <w:pPr>
        <w:pStyle w:val="FigureNo"/>
        <w:tabs>
          <w:tab w:val="clear" w:pos="1134"/>
        </w:tabs>
      </w:pPr>
      <w:r w:rsidRPr="00FB089F">
        <w:t>figure a7.4-1</w:t>
      </w:r>
    </w:p>
    <w:p w14:paraId="46FBFC0D" w14:textId="6DDCE908" w:rsidR="00FB089F" w:rsidRPr="0049300A" w:rsidRDefault="00FB089F" w:rsidP="004D7279">
      <w:pPr>
        <w:tabs>
          <w:tab w:val="clear" w:pos="1134"/>
        </w:tabs>
        <w:jc w:val="center"/>
      </w:pPr>
      <w:r>
        <w:rPr>
          <w:noProof/>
        </w:rPr>
        <mc:AlternateContent>
          <mc:Choice Requires="wps">
            <w:drawing>
              <wp:anchor distT="0" distB="0" distL="114300" distR="114300" simplePos="0" relativeHeight="251658242" behindDoc="0" locked="0" layoutInCell="1" allowOverlap="1" wp14:anchorId="4C014D79" wp14:editId="35A676D0">
                <wp:simplePos x="0" y="0"/>
                <wp:positionH relativeFrom="column">
                  <wp:posOffset>5636260</wp:posOffset>
                </wp:positionH>
                <wp:positionV relativeFrom="paragraph">
                  <wp:posOffset>1377950</wp:posOffset>
                </wp:positionV>
                <wp:extent cx="751840" cy="1389380"/>
                <wp:effectExtent l="0" t="0" r="0" b="1270"/>
                <wp:wrapNone/>
                <wp:docPr id="149373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1389380"/>
                        </a:xfrm>
                        <a:prstGeom prst="rect">
                          <a:avLst/>
                        </a:prstGeom>
                        <a:noFill/>
                        <a:ln w="6350">
                          <a:solidFill>
                            <a:prstClr val="black"/>
                          </a:solidFill>
                        </a:ln>
                      </wps:spPr>
                      <wps:txb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14D79" id="_x0000_t202" coordsize="21600,21600" o:spt="202" path="m,l,21600r21600,l21600,xe">
                <v:stroke joinstyle="miter"/>
                <v:path gradientshapeok="t" o:connecttype="rect"/>
              </v:shapetype>
              <v:shape id="Text Box 2" o:spid="_x0000_s1026" type="#_x0000_t202" style="position:absolute;left:0;text-align:left;margin-left:443.8pt;margin-top:108.5pt;width:59.2pt;height:10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" filled="f" strokeweight=".5pt">
                <v:path arrowok="t"/>
                <v:textbox>
                  <w:txbxContent>
                    <w:p w14:paraId="04926599" w14:textId="77777777" w:rsidR="00FB089F" w:rsidRPr="00BB5299" w:rsidRDefault="00FB089F" w:rsidP="00FB089F">
                      <w:pPr>
                        <w:jc w:val="center"/>
                        <w:rPr>
                          <w:sz w:val="22"/>
                          <w:szCs w:val="18"/>
                        </w:rPr>
                      </w:pPr>
                      <w:r w:rsidRPr="00BB5299">
                        <w:rPr>
                          <w:sz w:val="22"/>
                          <w:szCs w:val="18"/>
                        </w:rPr>
                        <w:t xml:space="preserve">Blue above 275 GHz are RR No. </w:t>
                      </w:r>
                      <w:r w:rsidRPr="00BB5299">
                        <w:rPr>
                          <w:b/>
                          <w:bCs/>
                          <w:sz w:val="22"/>
                          <w:szCs w:val="18"/>
                        </w:rPr>
                        <w:t>5.565</w:t>
                      </w:r>
                      <w:r w:rsidRPr="00BB5299">
                        <w:rPr>
                          <w:sz w:val="22"/>
                          <w:szCs w:val="18"/>
                        </w:rPr>
                        <w:t xml:space="preserve"> identifications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4002E1F" wp14:editId="4E28D6F6">
                <wp:simplePos x="0" y="0"/>
                <wp:positionH relativeFrom="column">
                  <wp:posOffset>-447040</wp:posOffset>
                </wp:positionH>
                <wp:positionV relativeFrom="paragraph">
                  <wp:posOffset>2065020</wp:posOffset>
                </wp:positionV>
                <wp:extent cx="762000" cy="1135380"/>
                <wp:effectExtent l="0" t="0" r="0" b="7620"/>
                <wp:wrapNone/>
                <wp:docPr id="1162803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135380"/>
                        </a:xfrm>
                        <a:prstGeom prst="rect">
                          <a:avLst/>
                        </a:prstGeom>
                        <a:noFill/>
                        <a:ln w="6350">
                          <a:solidFill>
                            <a:prstClr val="black"/>
                          </a:solidFill>
                        </a:ln>
                      </wps:spPr>
                      <wps:txb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2E1F" id="Text Box 1" o:spid="_x0000_s1027" type="#_x0000_t202" style="position:absolute;left:0;text-align:left;margin-left:-35.2pt;margin-top:162.6pt;width:60pt;height:8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" filled="f" strokeweight=".5pt">
                <v:path arrowok="t"/>
                <v:textbox>
                  <w:txbxContent>
                    <w:p w14:paraId="7F504B76" w14:textId="77777777" w:rsidR="00FB089F" w:rsidRPr="00BB5299" w:rsidRDefault="00FB089F" w:rsidP="00FB089F">
                      <w:pPr>
                        <w:jc w:val="center"/>
                        <w:rPr>
                          <w:sz w:val="20"/>
                          <w:szCs w:val="16"/>
                        </w:rPr>
                      </w:pPr>
                      <w:r w:rsidRPr="00BB5299">
                        <w:rPr>
                          <w:sz w:val="20"/>
                          <w:szCs w:val="16"/>
                        </w:rPr>
                        <w:t xml:space="preserve">Blue between 235-275 GHz EESS(p) </w:t>
                      </w:r>
                      <w:r>
                        <w:rPr>
                          <w:sz w:val="20"/>
                          <w:szCs w:val="16"/>
                        </w:rPr>
                        <w:t>bands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D1309A6" wp14:editId="0FCB8D90">
                <wp:simplePos x="0" y="0"/>
                <wp:positionH relativeFrom="column">
                  <wp:posOffset>285750</wp:posOffset>
                </wp:positionH>
                <wp:positionV relativeFrom="paragraph">
                  <wp:posOffset>2822575</wp:posOffset>
                </wp:positionV>
                <wp:extent cx="838200" cy="295275"/>
                <wp:effectExtent l="9525" t="6350" r="19050" b="60325"/>
                <wp:wrapNone/>
                <wp:docPr id="8486126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95275"/>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B71E34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22.5pt;margin-top:222.25pt;width:66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" strokecolor="#4f81bd [3204]" strokeweight=".5pt">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4ABA9773" wp14:editId="0F0279E6">
                <wp:simplePos x="0" y="0"/>
                <wp:positionH relativeFrom="column">
                  <wp:posOffset>5236210</wp:posOffset>
                </wp:positionH>
                <wp:positionV relativeFrom="paragraph">
                  <wp:posOffset>1822450</wp:posOffset>
                </wp:positionV>
                <wp:extent cx="415290" cy="270510"/>
                <wp:effectExtent l="16510" t="53975" r="6350" b="8890"/>
                <wp:wrapNone/>
                <wp:docPr id="12743494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5290" cy="270510"/>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868698" id="Straight Arrow Connector 1" o:spid="_x0000_s1026" type="#_x0000_t34" style="position:absolute;margin-left:412.3pt;margin-top:143.5pt;width:32.7pt;height:21.3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" strokecolor="#4f81bd [3204]" strokeweight=".5pt">
                <v:stroke endarrow="block"/>
              </v:shape>
            </w:pict>
          </mc:Fallback>
        </mc:AlternateContent>
      </w:r>
      <w:r w:rsidRPr="0049300A">
        <w:rPr>
          <w:noProof/>
        </w:rPr>
        <w:drawing>
          <wp:inline distT="0" distB="0" distL="0" distR="0" wp14:anchorId="01F81CEA" wp14:editId="6D0B22F3">
            <wp:extent cx="6120765" cy="4065270"/>
            <wp:effectExtent l="0" t="0" r="0" b="0"/>
            <wp:docPr id="1988387419"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Picture 1" descr="A graph of a frequency&#10;&#10;AI-generated content may be incorrect."/>
                    <pic:cNvPicPr/>
                  </pic:nvPicPr>
                  <pic:blipFill>
                    <a:blip r:embed="rId20"/>
                    <a:stretch>
                      <a:fillRect/>
                    </a:stretch>
                  </pic:blipFill>
                  <pic:spPr>
                    <a:xfrm>
                      <a:off x="0" y="0"/>
                      <a:ext cx="6120765" cy="4065270"/>
                    </a:xfrm>
                    <a:prstGeom prst="rect">
                      <a:avLst/>
                    </a:prstGeom>
                  </pic:spPr>
                </pic:pic>
              </a:graphicData>
            </a:graphic>
          </wp:inline>
        </w:drawing>
      </w:r>
    </w:p>
    <w:p w14:paraId="40016C9E" w14:textId="77777777" w:rsidR="00D26027" w:rsidRPr="005D0900" w:rsidRDefault="00D26027" w:rsidP="004D7279">
      <w:pPr>
        <w:pStyle w:val="Heading1"/>
        <w:tabs>
          <w:tab w:val="clear" w:pos="1134"/>
        </w:tabs>
      </w:pPr>
      <w:bookmarkStart w:id="20" w:name="_Toc183596453"/>
      <w:bookmarkStart w:id="21" w:name="_Toc197339246"/>
      <w:bookmarkStart w:id="22" w:name="_Toc200527573"/>
      <w:bookmarkEnd w:id="13"/>
      <w:r w:rsidRPr="005D0900">
        <w:t>4</w:t>
      </w:r>
      <w:r w:rsidRPr="005D0900">
        <w:tab/>
        <w:t>Characteristics of RLS systems</w:t>
      </w:r>
      <w:bookmarkEnd w:id="20"/>
      <w:bookmarkEnd w:id="21"/>
      <w:bookmarkEnd w:id="22"/>
    </w:p>
    <w:p w14:paraId="3BA263BF" w14:textId="77777777" w:rsidR="00775B1C" w:rsidRPr="003D2322" w:rsidRDefault="00775B1C" w:rsidP="003D2322">
      <w:pPr>
        <w:tabs>
          <w:tab w:val="clear" w:pos="1134"/>
        </w:tabs>
        <w:rPr>
          <w:i/>
          <w:iCs/>
          <w:highlight w:val="green"/>
        </w:rPr>
      </w:pPr>
      <w:r w:rsidRPr="003D2322">
        <w:rPr>
          <w:i/>
          <w:iCs/>
          <w:highlight w:val="green"/>
        </w:rPr>
        <w:t xml:space="preserve">[Editor’s note: </w:t>
      </w:r>
    </w:p>
    <w:p w14:paraId="74F3CF0C" w14:textId="77777777" w:rsidR="00775B1C" w:rsidRPr="003D2322" w:rsidRDefault="00775B1C" w:rsidP="003D2322">
      <w:pPr>
        <w:tabs>
          <w:tab w:val="clear" w:pos="1134"/>
        </w:tabs>
        <w:rPr>
          <w:i/>
          <w:iCs/>
          <w:highlight w:val="green"/>
        </w:rPr>
      </w:pPr>
      <w:r w:rsidRPr="003D2322">
        <w:rPr>
          <w:i/>
          <w:iCs/>
          <w:highlight w:val="green"/>
        </w:rPr>
        <w:t>The following questions were received, and contributions are invited to address those items at the next meeting:</w:t>
      </w:r>
    </w:p>
    <w:p w14:paraId="485AFCB7" w14:textId="1E3E712E" w:rsidR="00775B1C" w:rsidRPr="00FB089F" w:rsidRDefault="00775B1C" w:rsidP="004D7279">
      <w:pPr>
        <w:tabs>
          <w:tab w:val="clear" w:pos="1134"/>
        </w:tabs>
        <w:rPr>
          <w:i/>
          <w:iCs/>
          <w:highlight w:val="green"/>
          <w:lang w:eastAsia="zh-CN"/>
        </w:rPr>
      </w:pPr>
      <w:r w:rsidRPr="00FB089F">
        <w:rPr>
          <w:i/>
          <w:iCs/>
          <w:highlight w:val="green"/>
          <w:lang w:eastAsia="zh-CN"/>
        </w:rPr>
        <w:t>–</w:t>
      </w:r>
      <w:r w:rsidRPr="00FB089F">
        <w:rPr>
          <w:i/>
          <w:iCs/>
          <w:highlight w:val="green"/>
          <w:lang w:eastAsia="zh-CN"/>
        </w:rPr>
        <w:tab/>
        <w:t>More information on concept and scenario of operations will be helpful for understanding how this technology is deployed. Particularly the mobile radar systems are novel and can benefit from illustrative example.</w:t>
      </w:r>
    </w:p>
    <w:p w14:paraId="71F3ACF6" w14:textId="22F2EA67" w:rsidR="00775B1C" w:rsidRPr="00FB089F" w:rsidRDefault="00775B1C" w:rsidP="003D2322">
      <w:pPr>
        <w:tabs>
          <w:tab w:val="clear" w:pos="1134"/>
        </w:tabs>
        <w:rPr>
          <w:i/>
          <w:iCs/>
          <w:highlight w:val="green"/>
          <w:lang w:eastAsia="zh-CN"/>
        </w:rPr>
      </w:pPr>
      <w:r w:rsidRPr="00FB089F">
        <w:rPr>
          <w:i/>
          <w:iCs/>
          <w:highlight w:val="green"/>
          <w:lang w:eastAsia="zh-CN"/>
        </w:rPr>
        <w:lastRenderedPageBreak/>
        <w:t>–</w:t>
      </w:r>
      <w:r w:rsidRPr="00FB089F">
        <w:rPr>
          <w:i/>
          <w:iCs/>
          <w:highlight w:val="green"/>
          <w:lang w:eastAsia="zh-CN"/>
        </w:rPr>
        <w:tab/>
        <w:t>Area of simulation versus use of e.g. population density (a model is needed in relation with the deployment)</w:t>
      </w:r>
      <w:r w:rsidR="0007062C" w:rsidRPr="00FB089F">
        <w:rPr>
          <w:i/>
          <w:iCs/>
          <w:highlight w:val="green"/>
          <w:lang w:eastAsia="zh-CN"/>
        </w:rPr>
        <w:t xml:space="preserve"> – covered for proximity object detection (mobile/fixed), </w:t>
      </w:r>
      <w:r w:rsidR="00FB089F" w:rsidRPr="00FB089F">
        <w:rPr>
          <w:i/>
          <w:iCs/>
          <w:highlight w:val="green"/>
          <w:lang w:eastAsia="zh-CN"/>
        </w:rPr>
        <w:t xml:space="preserve">to be </w:t>
      </w:r>
      <w:r w:rsidR="0007062C" w:rsidRPr="00FB089F">
        <w:rPr>
          <w:i/>
          <w:iCs/>
          <w:highlight w:val="green"/>
          <w:lang w:eastAsia="zh-CN"/>
        </w:rPr>
        <w:t>clarified for vehicular</w:t>
      </w:r>
    </w:p>
    <w:p w14:paraId="10DE3B85" w14:textId="77777777"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Unwanted Emissions, defined at which point? [likely TRP?]</w:t>
      </w:r>
    </w:p>
    <w:p w14:paraId="389E161D" w14:textId="5C88C674" w:rsidR="00775B1C" w:rsidRPr="00FB089F" w:rsidRDefault="00775B1C" w:rsidP="003D2322">
      <w:pPr>
        <w:tabs>
          <w:tab w:val="clear" w:pos="1134"/>
        </w:tabs>
        <w:rPr>
          <w:i/>
          <w:iCs/>
          <w:highlight w:val="green"/>
          <w:lang w:eastAsia="zh-CN"/>
        </w:rPr>
      </w:pPr>
      <w:r w:rsidRPr="00FB089F">
        <w:rPr>
          <w:i/>
          <w:iCs/>
          <w:highlight w:val="green"/>
          <w:lang w:eastAsia="zh-CN"/>
        </w:rPr>
        <w:t>–</w:t>
      </w:r>
      <w:r w:rsidRPr="00FB089F">
        <w:rPr>
          <w:i/>
          <w:iCs/>
          <w:highlight w:val="green"/>
          <w:lang w:eastAsia="zh-CN"/>
        </w:rPr>
        <w:tab/>
        <w:t xml:space="preserve">Regarding the use of necessary bandwidth Table 1 in 4.2 says for </w:t>
      </w:r>
      <w:proofErr w:type="gramStart"/>
      <w:r w:rsidRPr="00FB089F">
        <w:rPr>
          <w:i/>
          <w:iCs/>
          <w:highlight w:val="green"/>
          <w:lang w:eastAsia="zh-CN"/>
        </w:rPr>
        <w:t>low speed</w:t>
      </w:r>
      <w:proofErr w:type="gramEnd"/>
      <w:r w:rsidRPr="00FB089F">
        <w:rPr>
          <w:i/>
          <w:iCs/>
          <w:highlight w:val="green"/>
          <w:lang w:eastAsia="zh-CN"/>
        </w:rPr>
        <w:t xml:space="preserve"> operation, the full necessary bandwidth is used for each individual radar system Also, what are spectrum utilization mechanisms intended to accommodate high number of user elements?</w:t>
      </w:r>
    </w:p>
    <w:p w14:paraId="23C3243D" w14:textId="4224D7EE" w:rsidR="00775B1C" w:rsidRPr="00FB089F" w:rsidRDefault="00775B1C" w:rsidP="004D7279">
      <w:pPr>
        <w:tabs>
          <w:tab w:val="clear" w:pos="1134"/>
        </w:tabs>
        <w:ind w:left="720"/>
        <w:rPr>
          <w:i/>
          <w:iCs/>
          <w:highlight w:val="green"/>
          <w:lang w:eastAsia="zh-CN"/>
        </w:rPr>
      </w:pPr>
      <w:r w:rsidRPr="00FB089F">
        <w:rPr>
          <w:i/>
          <w:iCs/>
          <w:highlight w:val="green"/>
          <w:lang w:eastAsia="zh-CN"/>
        </w:rPr>
        <w:t>Vehicular: The described vehicular radar sensors need to have access to contiguous segments of spectrum. See chapter 4.2.2.2 for further information.</w:t>
      </w:r>
    </w:p>
    <w:p w14:paraId="1051F980" w14:textId="77777777" w:rsidR="00775B1C" w:rsidRPr="003D2322" w:rsidRDefault="00775B1C" w:rsidP="003D2322">
      <w:pPr>
        <w:tabs>
          <w:tab w:val="clear" w:pos="1134"/>
        </w:tabs>
        <w:rPr>
          <w:i/>
          <w:iCs/>
          <w:highlight w:val="green"/>
        </w:rPr>
      </w:pPr>
      <w:r w:rsidRPr="00FB089F">
        <w:rPr>
          <w:i/>
          <w:iCs/>
          <w:highlight w:val="green"/>
          <w:lang w:eastAsia="zh-CN"/>
        </w:rPr>
        <w:t>–</w:t>
      </w:r>
      <w:r w:rsidRPr="00FB089F">
        <w:rPr>
          <w:i/>
          <w:iCs/>
          <w:highlight w:val="green"/>
          <w:lang w:eastAsia="zh-CN"/>
        </w:rPr>
        <w:tab/>
      </w:r>
      <w:r w:rsidRPr="003D2322">
        <w:rPr>
          <w:i/>
          <w:iCs/>
          <w:highlight w:val="green"/>
        </w:rPr>
        <w:t>Address RLS spectrum requirement i.e. how many channel/bands is needed for this RLS application? There are at least 2 different systems. Will they all use the same spectrum or need separate one?</w:t>
      </w:r>
    </w:p>
    <w:p w14:paraId="33DD65F6" w14:textId="7FC3E1A0"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Spectrum usage depends on the usage and deployment scenarios. </w:t>
      </w:r>
    </w:p>
    <w:p w14:paraId="4F9D6CA0" w14:textId="6E4558E1" w:rsidR="00775B1C" w:rsidRPr="00FB089F" w:rsidRDefault="00775B1C" w:rsidP="004D7279">
      <w:pPr>
        <w:tabs>
          <w:tab w:val="clear" w:pos="1134"/>
        </w:tabs>
        <w:ind w:left="720"/>
        <w:rPr>
          <w:i/>
          <w:iCs/>
          <w:highlight w:val="green"/>
          <w:lang w:eastAsia="zh-CN"/>
        </w:rPr>
      </w:pPr>
      <w:r w:rsidRPr="00FB089F">
        <w:rPr>
          <w:i/>
          <w:iCs/>
          <w:highlight w:val="green"/>
          <w:lang w:eastAsia="zh-CN"/>
        </w:rPr>
        <w:t xml:space="preserve">Vehicular: In case of additional studies to be added the situation needs to be further examined. </w:t>
      </w:r>
    </w:p>
    <w:p w14:paraId="655D234B" w14:textId="50025704" w:rsidR="00775B1C" w:rsidRPr="003D2322" w:rsidRDefault="00775B1C" w:rsidP="003D2322">
      <w:pPr>
        <w:tabs>
          <w:tab w:val="clear" w:pos="1134"/>
        </w:tabs>
        <w:rPr>
          <w:i/>
          <w:iCs/>
          <w:highlight w:val="green"/>
        </w:rPr>
      </w:pPr>
      <w:r w:rsidRPr="003D2322">
        <w:rPr>
          <w:i/>
          <w:iCs/>
          <w:highlight w:val="green"/>
        </w:rPr>
        <w:t>–</w:t>
      </w:r>
      <w:r w:rsidRPr="003D2322">
        <w:rPr>
          <w:i/>
          <w:iCs/>
          <w:highlight w:val="green"/>
        </w:rPr>
        <w:tab/>
        <w:t>The protection of the potential RLS allocation needs to be addressed including protection criteria (I/N = −6 dB)</w:t>
      </w:r>
    </w:p>
    <w:p w14:paraId="2F4237F9" w14:textId="27A38DD5" w:rsidR="00E8528F" w:rsidRPr="00FB089F" w:rsidRDefault="0007062C" w:rsidP="004D7279">
      <w:pPr>
        <w:tabs>
          <w:tab w:val="clear" w:pos="1134"/>
        </w:tabs>
        <w:rPr>
          <w:i/>
          <w:iCs/>
          <w:spacing w:val="-2"/>
          <w:szCs w:val="24"/>
          <w:highlight w:val="green"/>
        </w:rPr>
      </w:pPr>
      <w:r w:rsidRPr="00FB089F">
        <w:rPr>
          <w:i/>
          <w:iCs/>
          <w:highlight w:val="green"/>
          <w:lang w:eastAsia="zh-CN"/>
        </w:rPr>
        <w:tab/>
      </w:r>
      <w:r w:rsidR="00775B1C" w:rsidRPr="00FB089F">
        <w:rPr>
          <w:i/>
          <w:iCs/>
          <w:highlight w:val="green"/>
          <w:lang w:eastAsia="zh-CN"/>
        </w:rPr>
        <w:t>Vehicular: See chapter 4.2.5</w:t>
      </w:r>
      <w:r w:rsidR="00775B1C" w:rsidRPr="00FB089F">
        <w:rPr>
          <w:i/>
          <w:iCs/>
          <w:highlight w:val="green"/>
          <w:lang w:eastAsia="zh-CN"/>
        </w:rPr>
        <w:br/>
      </w:r>
    </w:p>
    <w:p w14:paraId="40CADCE9" w14:textId="77777777" w:rsidR="001955BB" w:rsidRPr="00FB089F" w:rsidRDefault="00E8528F" w:rsidP="004D7279">
      <w:pPr>
        <w:pStyle w:val="enumlev1"/>
        <w:tabs>
          <w:tab w:val="clear" w:pos="1134"/>
        </w:tabs>
        <w:rPr>
          <w:i/>
          <w:iCs/>
          <w:spacing w:val="-2"/>
          <w:szCs w:val="24"/>
          <w:highlight w:val="green"/>
        </w:rPr>
      </w:pPr>
      <w:r w:rsidRPr="00FB089F">
        <w:rPr>
          <w:i/>
          <w:iCs/>
          <w:spacing w:val="-2"/>
          <w:szCs w:val="24"/>
          <w:highlight w:val="green"/>
        </w:rPr>
        <w:t xml:space="preserve">- </w:t>
      </w:r>
      <w:r w:rsidRPr="00FB089F">
        <w:rPr>
          <w:i/>
          <w:iCs/>
          <w:spacing w:val="-2"/>
          <w:szCs w:val="24"/>
          <w:highlight w:val="green"/>
        </w:rPr>
        <w:tab/>
        <w:t xml:space="preserve">to confirm that systems operating under no protection approach (example: short range devices) are outside the scope of this agenda item </w:t>
      </w:r>
    </w:p>
    <w:p w14:paraId="0CC8B10A" w14:textId="0D029510" w:rsidR="001955BB" w:rsidRPr="00FB089F" w:rsidRDefault="0007062C" w:rsidP="004D7279">
      <w:pPr>
        <w:pStyle w:val="enumlev1"/>
        <w:tabs>
          <w:tab w:val="clear" w:pos="1134"/>
        </w:tabs>
        <w:rPr>
          <w:i/>
          <w:iCs/>
          <w:spacing w:val="-2"/>
          <w:szCs w:val="24"/>
          <w:highlight w:val="green"/>
        </w:rPr>
      </w:pPr>
      <w:r w:rsidRPr="00FB089F">
        <w:rPr>
          <w:i/>
          <w:iCs/>
          <w:highlight w:val="green"/>
          <w:lang w:eastAsia="zh-CN"/>
        </w:rPr>
        <w:t>–</w:t>
      </w:r>
      <w:r w:rsidRPr="00FB089F">
        <w:rPr>
          <w:i/>
          <w:iCs/>
          <w:highlight w:val="green"/>
          <w:lang w:eastAsia="zh-CN"/>
        </w:rPr>
        <w:tab/>
      </w:r>
      <w:r w:rsidR="001955BB" w:rsidRPr="00FB089F">
        <w:rPr>
          <w:i/>
          <w:iCs/>
          <w:highlight w:val="green"/>
        </w:rPr>
        <w:t xml:space="preserve">special care would be considered on how the duty cycle and activity factor may be used </w:t>
      </w:r>
      <w:proofErr w:type="gramStart"/>
      <w:r w:rsidR="001955BB" w:rsidRPr="00FB089F">
        <w:rPr>
          <w:i/>
          <w:iCs/>
          <w:highlight w:val="green"/>
        </w:rPr>
        <w:t>in particular if</w:t>
      </w:r>
      <w:proofErr w:type="gramEnd"/>
      <w:r w:rsidR="001955BB" w:rsidRPr="00FB089F">
        <w:rPr>
          <w:i/>
          <w:iCs/>
          <w:highlight w:val="green"/>
        </w:rPr>
        <w:t xml:space="preserve"> expected to apply attenuation in dB that is not applicable in all cases.</w:t>
      </w:r>
    </w:p>
    <w:p w14:paraId="4C53E6BD" w14:textId="06FE3CBE" w:rsidR="00D26027" w:rsidRPr="00FB089F" w:rsidRDefault="00D26027" w:rsidP="004D7279">
      <w:pPr>
        <w:pStyle w:val="enumlev1"/>
        <w:tabs>
          <w:tab w:val="clear" w:pos="1134"/>
        </w:tabs>
        <w:rPr>
          <w:i/>
          <w:iCs/>
          <w:spacing w:val="-2"/>
          <w:szCs w:val="24"/>
        </w:rPr>
      </w:pPr>
      <w:r w:rsidRPr="00FB089F">
        <w:rPr>
          <w:i/>
          <w:iCs/>
          <w:spacing w:val="-2"/>
          <w:szCs w:val="24"/>
          <w:highlight w:val="green"/>
        </w:rPr>
        <w:t>]</w:t>
      </w:r>
    </w:p>
    <w:p w14:paraId="089D8212" w14:textId="0BB05FF5" w:rsidR="0011136A" w:rsidRPr="004F4AAA" w:rsidRDefault="0011136A" w:rsidP="004D7279">
      <w:pPr>
        <w:pStyle w:val="enumlev1"/>
        <w:tabs>
          <w:tab w:val="clear" w:pos="1134"/>
        </w:tabs>
        <w:rPr>
          <w:spacing w:val="-2"/>
          <w:szCs w:val="24"/>
          <w:highlight w:val="green"/>
        </w:rPr>
      </w:pPr>
      <w:r w:rsidRPr="004F4AAA">
        <w:rPr>
          <w:spacing w:val="-2"/>
          <w:szCs w:val="24"/>
          <w:highlight w:val="green"/>
        </w:rPr>
        <w:t>Add Overview Table:</w:t>
      </w:r>
    </w:p>
    <w:p w14:paraId="152CB871" w14:textId="20641A36" w:rsidR="0011136A" w:rsidRPr="005D0900" w:rsidRDefault="0011136A" w:rsidP="004D7279">
      <w:pPr>
        <w:pStyle w:val="enumlev1"/>
        <w:tabs>
          <w:tab w:val="clear" w:pos="1134"/>
        </w:tabs>
        <w:rPr>
          <w:spacing w:val="-2"/>
          <w:szCs w:val="24"/>
        </w:rPr>
      </w:pPr>
      <w:r w:rsidRPr="004F4AAA">
        <w:rPr>
          <w:spacing w:val="-2"/>
          <w:szCs w:val="24"/>
          <w:highlight w:val="green"/>
        </w:rPr>
        <w:t>Type of Radar / bands of interest</w:t>
      </w:r>
    </w:p>
    <w:p w14:paraId="252B415B" w14:textId="0717B49F" w:rsidR="00D26027" w:rsidRPr="005D0900" w:rsidRDefault="00D26027" w:rsidP="004D7279">
      <w:pPr>
        <w:pStyle w:val="Heading2"/>
        <w:tabs>
          <w:tab w:val="clear" w:pos="1134"/>
        </w:tabs>
        <w:rPr>
          <w:spacing w:val="-2"/>
          <w:szCs w:val="28"/>
        </w:rPr>
      </w:pPr>
      <w:bookmarkStart w:id="23" w:name="_Toc197339247"/>
      <w:bookmarkStart w:id="24" w:name="_Toc200527574"/>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r w:rsidR="00E8528F" w:rsidRPr="00FE288E">
        <w:t xml:space="preserve"> </w:t>
      </w:r>
      <w:r w:rsidR="00E8528F" w:rsidRPr="00FE288E">
        <w:rPr>
          <w:lang w:eastAsia="zh-CN"/>
        </w:rPr>
        <w:t xml:space="preserve">for </w:t>
      </w:r>
      <w:proofErr w:type="gramStart"/>
      <w:r w:rsidR="00E8528F" w:rsidRPr="00FE288E">
        <w:rPr>
          <w:lang w:eastAsia="zh-CN"/>
        </w:rPr>
        <w:t>close proximity</w:t>
      </w:r>
      <w:proofErr w:type="gramEnd"/>
      <w:r w:rsidR="00E8528F" w:rsidRPr="00FE288E">
        <w:rPr>
          <w:lang w:eastAsia="zh-CN"/>
        </w:rPr>
        <w:t xml:space="preserve"> object detection</w:t>
      </w:r>
      <w:bookmarkEnd w:id="23"/>
      <w:bookmarkEnd w:id="24"/>
    </w:p>
    <w:p w14:paraId="077709B8" w14:textId="77777777" w:rsidR="00D26027" w:rsidRPr="005D0900" w:rsidRDefault="00D26027" w:rsidP="004D7279">
      <w:pPr>
        <w:pStyle w:val="Heading3"/>
      </w:pPr>
      <w:bookmarkStart w:id="25" w:name="_Toc183596454"/>
      <w:bookmarkStart w:id="26" w:name="_Toc197339248"/>
      <w:r w:rsidRPr="005D0900">
        <w:t>4.1.1</w:t>
      </w:r>
      <w:r w:rsidRPr="005D0900">
        <w:tab/>
        <w:t>Introduction</w:t>
      </w:r>
      <w:bookmarkEnd w:id="25"/>
      <w:bookmarkEnd w:id="26"/>
    </w:p>
    <w:p w14:paraId="7CBC9129" w14:textId="77777777" w:rsidR="00D26027" w:rsidRPr="005D0900" w:rsidRDefault="00D26027" w:rsidP="004D7279">
      <w:pPr>
        <w:tabs>
          <w:tab w:val="clear" w:pos="1134"/>
        </w:tabs>
      </w:pPr>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4D7279">
      <w:pPr>
        <w:tabs>
          <w:tab w:val="clear" w:pos="1134"/>
        </w:tabs>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4D7279">
      <w:pPr>
        <w:pStyle w:val="enumlev1"/>
        <w:tabs>
          <w:tab w:val="clear" w:pos="1134"/>
        </w:tabs>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4A251B4" w14:textId="04D10F92" w:rsidR="00E24E99" w:rsidRPr="0049300A" w:rsidRDefault="00D26027" w:rsidP="004D7279">
      <w:pPr>
        <w:tabs>
          <w:tab w:val="clear" w:pos="1134"/>
        </w:tabs>
        <w:rPr>
          <w:lang w:eastAsia="ja-JP"/>
        </w:rPr>
      </w:pPr>
      <w:r w:rsidRPr="005D0900">
        <w:rPr>
          <w:lang w:eastAsia="ja-JP"/>
        </w:rPr>
        <w:lastRenderedPageBreak/>
        <w:t xml:space="preserve">The radars under considerations here are monostatic and </w:t>
      </w:r>
      <w:r w:rsidRPr="0007062C">
        <w:rPr>
          <w:lang w:eastAsia="ja-JP"/>
        </w:rPr>
        <w:t xml:space="preserve">can be mobile and/or fixed. </w:t>
      </w:r>
      <w:r w:rsidRPr="0007062C">
        <w:t>It is used for measuring different physical parameters like presence, distance, velocity, or material properties of a target object. The obtained information is further processed and used for example to aid automation purposes. The radar application is intended for private</w:t>
      </w:r>
      <w:r w:rsidRPr="005D0900">
        <w:t xml:space="preserv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42254028"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4E142F50" w14:textId="2A1B093D" w:rsidR="00E24E99" w:rsidRPr="00FE288E" w:rsidRDefault="00E24E99" w:rsidP="004D7279">
      <w:pPr>
        <w:tabs>
          <w:tab w:val="clear" w:pos="1134"/>
        </w:tabs>
        <w:rPr>
          <w:lang w:eastAsia="ja-JP"/>
        </w:rPr>
      </w:pPr>
      <w:proofErr w:type="gramStart"/>
      <w:r w:rsidRPr="00024A38">
        <w:t>With regard to</w:t>
      </w:r>
      <w:proofErr w:type="gramEnd"/>
      <w:r w:rsidRPr="00024A38">
        <w:t xml:space="preserve"> determining the active state of a single device it modelled as a random variable with probability for any given time step a fixed value </w:t>
      </w:r>
      <w:proofErr w:type="gramStart"/>
      <w:r w:rsidRPr="00024A38">
        <w:t>according</w:t>
      </w:r>
      <w:proofErr w:type="gramEnd"/>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10D00F0D" w14:textId="7DD6A5E2" w:rsidR="00E8528F" w:rsidRDefault="00E8528F" w:rsidP="004D7279">
      <w:pPr>
        <w:tabs>
          <w:tab w:val="clear" w:pos="1134"/>
        </w:tabs>
      </w:pPr>
      <w:r w:rsidRPr="00FE288E">
        <w:t xml:space="preserve">Mobile or fixed RLS in this frequency range will contribute to object detection in </w:t>
      </w:r>
      <w:proofErr w:type="gramStart"/>
      <w:r w:rsidRPr="00FE288E">
        <w:t>close proximity</w:t>
      </w:r>
      <w:proofErr w:type="gramEnd"/>
      <w:r w:rsidRPr="00FE288E">
        <w:t xml:space="preserve"> by using radar-based functions with high resolution.</w:t>
      </w:r>
    </w:p>
    <w:p w14:paraId="455BCF4D" w14:textId="77777777" w:rsidR="00D26027" w:rsidRPr="005D0900" w:rsidRDefault="00D26027" w:rsidP="004D7279">
      <w:pPr>
        <w:pStyle w:val="Heading3"/>
      </w:pPr>
      <w:bookmarkStart w:id="27" w:name="_Toc183596455"/>
      <w:bookmarkStart w:id="28" w:name="_Toc197339249"/>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27"/>
      <w:bookmarkEnd w:id="28"/>
    </w:p>
    <w:p w14:paraId="6E2C9922" w14:textId="542A5AD3" w:rsidR="00D26027" w:rsidRDefault="00D26027" w:rsidP="004D7279">
      <w:pPr>
        <w:tabs>
          <w:tab w:val="clear" w:pos="1134"/>
        </w:tabs>
      </w:pPr>
      <w:r w:rsidRPr="005D0900">
        <w:t xml:space="preserve">The technical parameters of RLS radar systems operating in the </w:t>
      </w:r>
      <w:r w:rsidRPr="005D0900">
        <w:rPr>
          <w:lang w:eastAsia="ja-JP"/>
        </w:rPr>
        <w:t xml:space="preserve">frequency </w:t>
      </w:r>
      <w:r w:rsidRPr="005D0900">
        <w:t xml:space="preserve">range 231.5-450 GHz or parts thereof are presented in </w:t>
      </w:r>
      <w:r w:rsidRPr="00321CB0">
        <w:t>Table 1.</w:t>
      </w:r>
      <w:r w:rsidR="00E8528F" w:rsidRPr="00321CB0">
        <w:t xml:space="preserve"> These RLS radar types will be mounted </w:t>
      </w:r>
      <w:r w:rsidR="00CC07E7" w:rsidRPr="004F4AAA">
        <w:t>on</w:t>
      </w:r>
      <w:r w:rsidR="00E8528F" w:rsidRPr="00321CB0">
        <w:t xml:space="preserve"> individual </w:t>
      </w:r>
      <w:r w:rsidR="00CC07E7" w:rsidRPr="004F4AAA">
        <w:t>mobile and /or fixed devices</w:t>
      </w:r>
      <w:r w:rsidR="00E8528F" w:rsidRPr="00321CB0">
        <w:t>.</w:t>
      </w:r>
      <w:r w:rsidR="00022FFE" w:rsidRPr="00321CB0">
        <w:t xml:space="preserve"> </w:t>
      </w:r>
    </w:p>
    <w:p w14:paraId="3FFB973A" w14:textId="77777777" w:rsidR="00D26027" w:rsidRPr="005D0900" w:rsidRDefault="00D26027" w:rsidP="004D7279">
      <w:pPr>
        <w:pStyle w:val="TableNo"/>
        <w:tabs>
          <w:tab w:val="clear" w:pos="1134"/>
        </w:tabs>
      </w:pPr>
      <w:r w:rsidRPr="005D0900">
        <w:t>TABLE 1</w:t>
      </w:r>
    </w:p>
    <w:p w14:paraId="31E558DF" w14:textId="77777777" w:rsidR="00D26027" w:rsidRPr="005D0900" w:rsidRDefault="00D26027" w:rsidP="004D7279">
      <w:pPr>
        <w:pStyle w:val="Tabletitle"/>
        <w:tabs>
          <w:tab w:val="clear" w:pos="1134"/>
        </w:tabs>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826"/>
        <w:gridCol w:w="1396"/>
        <w:gridCol w:w="2574"/>
        <w:gridCol w:w="2843"/>
      </w:tblGrid>
      <w:tr w:rsidR="004F4AAA" w:rsidRPr="00FE288E" w14:paraId="22EE8CE2" w14:textId="77777777" w:rsidTr="00E8528F">
        <w:trPr>
          <w:cantSplit/>
          <w:tblHeader/>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148F8B2D" w14:textId="77777777" w:rsidR="00E8528F" w:rsidRPr="00FE288E" w:rsidRDefault="00E8528F" w:rsidP="004D7279">
            <w:pPr>
              <w:pStyle w:val="Tablehead"/>
              <w:tabs>
                <w:tab w:val="clear" w:pos="1134"/>
              </w:tabs>
              <w:rPr>
                <w:lang w:eastAsia="zh-CN"/>
              </w:rPr>
            </w:pPr>
            <w:r w:rsidRPr="00FE288E">
              <w:rPr>
                <w:lang w:eastAsia="zh-CN"/>
              </w:rPr>
              <w:t>Parameter</w:t>
            </w:r>
          </w:p>
        </w:tc>
        <w:tc>
          <w:tcPr>
            <w:tcW w:w="1396" w:type="dxa"/>
            <w:tcBorders>
              <w:top w:val="single" w:sz="6" w:space="0" w:color="auto"/>
              <w:left w:val="nil"/>
              <w:bottom w:val="single" w:sz="6" w:space="0" w:color="auto"/>
              <w:right w:val="single" w:sz="6" w:space="0" w:color="auto"/>
            </w:tcBorders>
            <w:vAlign w:val="center"/>
            <w:hideMark/>
          </w:tcPr>
          <w:p w14:paraId="61DB0AD2" w14:textId="77777777" w:rsidR="00E8528F" w:rsidRPr="00FE288E" w:rsidRDefault="00E8528F" w:rsidP="004D7279">
            <w:pPr>
              <w:pStyle w:val="Tablehead"/>
              <w:tabs>
                <w:tab w:val="clear" w:pos="1134"/>
              </w:tabs>
              <w:rPr>
                <w:lang w:eastAsia="zh-CN"/>
              </w:rPr>
            </w:pPr>
            <w:r w:rsidRPr="00FE288E">
              <w:rPr>
                <w:lang w:eastAsia="zh-CN"/>
              </w:rPr>
              <w:t>Units</w:t>
            </w:r>
          </w:p>
        </w:tc>
        <w:tc>
          <w:tcPr>
            <w:tcW w:w="2574" w:type="dxa"/>
            <w:tcBorders>
              <w:top w:val="single" w:sz="6" w:space="0" w:color="auto"/>
              <w:left w:val="single" w:sz="6" w:space="0" w:color="auto"/>
              <w:bottom w:val="single" w:sz="6" w:space="0" w:color="auto"/>
              <w:right w:val="single" w:sz="6" w:space="0" w:color="auto"/>
            </w:tcBorders>
            <w:vAlign w:val="center"/>
            <w:hideMark/>
          </w:tcPr>
          <w:p w14:paraId="2B3B1373" w14:textId="454F6E83"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A</w:t>
            </w:r>
          </w:p>
          <w:p w14:paraId="1465F19B" w14:textId="106B7D29" w:rsidR="00E8528F" w:rsidRPr="00321CB0" w:rsidRDefault="00E8528F" w:rsidP="004D7279">
            <w:pPr>
              <w:pStyle w:val="Tablehead"/>
              <w:tabs>
                <w:tab w:val="clear" w:pos="1134"/>
              </w:tabs>
              <w:rPr>
                <w:bCs/>
                <w:lang w:eastAsia="zh-CN"/>
              </w:rPr>
            </w:pPr>
            <w:r w:rsidRPr="00321CB0">
              <w:rPr>
                <w:lang w:eastAsia="zh-CN"/>
              </w:rPr>
              <w:t>Scanning</w:t>
            </w:r>
            <w:r w:rsidR="00022FFE" w:rsidRPr="00321CB0">
              <w:rPr>
                <w:lang w:eastAsia="zh-CN"/>
              </w:rPr>
              <w:t xml:space="preserve"> mode</w:t>
            </w:r>
          </w:p>
        </w:tc>
        <w:tc>
          <w:tcPr>
            <w:tcW w:w="2843" w:type="dxa"/>
            <w:tcBorders>
              <w:top w:val="single" w:sz="6" w:space="0" w:color="auto"/>
              <w:left w:val="single" w:sz="6" w:space="0" w:color="auto"/>
              <w:bottom w:val="single" w:sz="6" w:space="0" w:color="auto"/>
              <w:right w:val="single" w:sz="6" w:space="0" w:color="auto"/>
            </w:tcBorders>
            <w:vAlign w:val="center"/>
            <w:hideMark/>
          </w:tcPr>
          <w:p w14:paraId="25F27E15" w14:textId="5D322032" w:rsidR="00E8528F" w:rsidRPr="00321CB0" w:rsidRDefault="00E8528F" w:rsidP="004D7279">
            <w:pPr>
              <w:pStyle w:val="Tablehead"/>
              <w:tabs>
                <w:tab w:val="clear" w:pos="1134"/>
              </w:tabs>
              <w:rPr>
                <w:lang w:eastAsia="zh-CN"/>
              </w:rPr>
            </w:pPr>
            <w:r w:rsidRPr="00321CB0">
              <w:rPr>
                <w:lang w:eastAsia="zh-CN"/>
              </w:rPr>
              <w:t xml:space="preserve">Radar </w:t>
            </w:r>
            <w:r w:rsidR="00022FFE" w:rsidRPr="00321CB0">
              <w:rPr>
                <w:lang w:eastAsia="zh-CN"/>
              </w:rPr>
              <w:t>B</w:t>
            </w:r>
          </w:p>
          <w:p w14:paraId="62DBBD00" w14:textId="25F9EB0B" w:rsidR="00E8528F" w:rsidRPr="00321CB0" w:rsidRDefault="00E8528F" w:rsidP="004D7279">
            <w:pPr>
              <w:pStyle w:val="Tablehead"/>
              <w:tabs>
                <w:tab w:val="clear" w:pos="1134"/>
              </w:tabs>
              <w:rPr>
                <w:lang w:eastAsia="zh-CN"/>
              </w:rPr>
            </w:pPr>
            <w:r w:rsidRPr="00321CB0">
              <w:rPr>
                <w:lang w:eastAsia="zh-CN"/>
              </w:rPr>
              <w:t>Focusing/tracking</w:t>
            </w:r>
            <w:r w:rsidR="00022FFE" w:rsidRPr="00321CB0">
              <w:rPr>
                <w:lang w:eastAsia="zh-CN"/>
              </w:rPr>
              <w:t xml:space="preserve"> mode</w:t>
            </w:r>
          </w:p>
        </w:tc>
      </w:tr>
      <w:tr w:rsidR="004F4AAA" w:rsidRPr="00FE288E" w14:paraId="7FD5201F"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4E7FBBB" w14:textId="6709FA40" w:rsidR="00E8528F" w:rsidRDefault="00E8528F" w:rsidP="004D7279">
            <w:pPr>
              <w:pStyle w:val="Tabletext"/>
              <w:tabs>
                <w:tab w:val="clear" w:pos="851"/>
                <w:tab w:val="clear" w:pos="1134"/>
              </w:tabs>
              <w:rPr>
                <w:lang w:eastAsia="zh-CN"/>
              </w:rPr>
            </w:pPr>
            <w:r w:rsidRPr="00FE288E">
              <w:rPr>
                <w:lang w:eastAsia="zh-CN"/>
              </w:rPr>
              <w:t>Frequency band used (Note 1)</w:t>
            </w:r>
          </w:p>
          <w:p w14:paraId="349F7273" w14:textId="3C061C11" w:rsidR="00DA5DC3"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396" w:type="dxa"/>
            <w:tcBorders>
              <w:top w:val="single" w:sz="6" w:space="0" w:color="auto"/>
              <w:left w:val="nil"/>
              <w:bottom w:val="single" w:sz="6" w:space="0" w:color="auto"/>
              <w:right w:val="single" w:sz="6" w:space="0" w:color="auto"/>
            </w:tcBorders>
            <w:vAlign w:val="center"/>
            <w:hideMark/>
          </w:tcPr>
          <w:p w14:paraId="63F67008"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6" w:space="0" w:color="auto"/>
              <w:left w:val="single" w:sz="6" w:space="0" w:color="auto"/>
              <w:bottom w:val="single" w:sz="6" w:space="0" w:color="auto"/>
              <w:right w:val="single" w:sz="6" w:space="0" w:color="auto"/>
            </w:tcBorders>
            <w:hideMark/>
          </w:tcPr>
          <w:p w14:paraId="65C8AD5B" w14:textId="04D24C29" w:rsidR="00FB089F" w:rsidRDefault="00FB089F" w:rsidP="004D7279">
            <w:pPr>
              <w:pStyle w:val="Tabletext"/>
              <w:tabs>
                <w:tab w:val="clear" w:pos="851"/>
                <w:tab w:val="clear" w:pos="1134"/>
              </w:tabs>
              <w:jc w:val="center"/>
              <w:rPr>
                <w:rFonts w:eastAsia="SimSun"/>
                <w:lang w:eastAsia="ja-JP"/>
              </w:rPr>
            </w:pPr>
          </w:p>
          <w:p w14:paraId="0034BCF9" w14:textId="4D02216A"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6D754F35"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46E9FF83" w14:textId="2812EBD2" w:rsidR="00E8528F" w:rsidRPr="00DA5DC3" w:rsidRDefault="00E8528F" w:rsidP="004D7279">
            <w:pPr>
              <w:pStyle w:val="Tabletext"/>
              <w:tabs>
                <w:tab w:val="clear" w:pos="851"/>
                <w:tab w:val="clear" w:pos="1134"/>
              </w:tabs>
              <w:jc w:val="center"/>
              <w:rPr>
                <w:rFonts w:eastAsia="SimSun"/>
                <w:lang w:eastAsia="ja-JP"/>
              </w:rPr>
            </w:pPr>
          </w:p>
        </w:tc>
        <w:tc>
          <w:tcPr>
            <w:tcW w:w="2843" w:type="dxa"/>
            <w:tcBorders>
              <w:top w:val="single" w:sz="6" w:space="0" w:color="auto"/>
              <w:left w:val="single" w:sz="6" w:space="0" w:color="auto"/>
              <w:bottom w:val="single" w:sz="6" w:space="0" w:color="auto"/>
              <w:right w:val="single" w:sz="6" w:space="0" w:color="auto"/>
            </w:tcBorders>
            <w:hideMark/>
          </w:tcPr>
          <w:p w14:paraId="42A5B817" w14:textId="12C06B62" w:rsidR="00FB089F" w:rsidRDefault="00FB089F" w:rsidP="004D7279">
            <w:pPr>
              <w:pStyle w:val="Tabletext"/>
              <w:tabs>
                <w:tab w:val="clear" w:pos="851"/>
                <w:tab w:val="clear" w:pos="1134"/>
              </w:tabs>
              <w:jc w:val="center"/>
              <w:rPr>
                <w:rFonts w:eastAsia="SimSun"/>
                <w:lang w:eastAsia="ja-JP"/>
              </w:rPr>
            </w:pPr>
          </w:p>
          <w:p w14:paraId="19FC2251" w14:textId="274CA6BF" w:rsidR="00E8528F" w:rsidRPr="00DA5DC3" w:rsidRDefault="00E8528F" w:rsidP="004D7279">
            <w:pPr>
              <w:pStyle w:val="Tabletext"/>
              <w:tabs>
                <w:tab w:val="clear" w:pos="851"/>
                <w:tab w:val="clear" w:pos="1134"/>
              </w:tabs>
              <w:jc w:val="center"/>
              <w:rPr>
                <w:rFonts w:eastAsia="SimSun"/>
                <w:lang w:eastAsia="ja-JP"/>
              </w:rPr>
            </w:pPr>
            <w:r w:rsidRPr="00DA5DC3">
              <w:rPr>
                <w:rFonts w:eastAsia="SimSun"/>
                <w:lang w:eastAsia="ja-JP"/>
              </w:rPr>
              <w:t>252-296</w:t>
            </w:r>
          </w:p>
          <w:p w14:paraId="0E1547B2" w14:textId="77777777" w:rsidR="00E8528F" w:rsidRPr="00DA5DC3" w:rsidRDefault="00E8528F" w:rsidP="004D7279">
            <w:pPr>
              <w:pStyle w:val="Tabletext"/>
              <w:tabs>
                <w:tab w:val="clear" w:pos="851"/>
                <w:tab w:val="clear" w:pos="1134"/>
              </w:tabs>
              <w:jc w:val="center"/>
              <w:rPr>
                <w:lang w:eastAsia="zh-CN"/>
              </w:rPr>
            </w:pPr>
            <w:r w:rsidRPr="004F4AAA">
              <w:rPr>
                <w:lang w:eastAsia="zh-CN"/>
              </w:rPr>
              <w:t>356-439 GHz</w:t>
            </w:r>
          </w:p>
          <w:p w14:paraId="0E62D013" w14:textId="0E513818" w:rsidR="00775186" w:rsidRPr="00DA5DC3" w:rsidRDefault="00775186" w:rsidP="004D7279">
            <w:pPr>
              <w:pStyle w:val="Tabletext"/>
              <w:tabs>
                <w:tab w:val="clear" w:pos="851"/>
                <w:tab w:val="clear" w:pos="1134"/>
              </w:tabs>
              <w:jc w:val="center"/>
              <w:rPr>
                <w:rFonts w:eastAsia="SimSun"/>
                <w:lang w:eastAsia="ja-JP"/>
              </w:rPr>
            </w:pPr>
          </w:p>
        </w:tc>
      </w:tr>
      <w:tr w:rsidR="004F4AAA" w:rsidRPr="00FE288E" w14:paraId="45658821" w14:textId="77777777"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2E3E4072" w14:textId="77777777" w:rsidR="00E8528F" w:rsidRPr="00321CB0" w:rsidRDefault="00E8528F" w:rsidP="004D7279">
            <w:pPr>
              <w:pStyle w:val="Tabletext"/>
              <w:tabs>
                <w:tab w:val="clear" w:pos="851"/>
                <w:tab w:val="clear" w:pos="1134"/>
              </w:tabs>
              <w:rPr>
                <w:lang w:eastAsia="zh-CN"/>
              </w:rPr>
            </w:pPr>
            <w:r w:rsidRPr="00321CB0">
              <w:rPr>
                <w:lang w:eastAsia="zh-CN"/>
              </w:rPr>
              <w:t>Typical operating range</w:t>
            </w:r>
          </w:p>
        </w:tc>
        <w:tc>
          <w:tcPr>
            <w:tcW w:w="1396" w:type="dxa"/>
            <w:tcBorders>
              <w:top w:val="single" w:sz="6" w:space="0" w:color="auto"/>
              <w:left w:val="nil"/>
              <w:bottom w:val="single" w:sz="4" w:space="0" w:color="auto"/>
              <w:right w:val="single" w:sz="6" w:space="0" w:color="auto"/>
            </w:tcBorders>
            <w:vAlign w:val="center"/>
            <w:hideMark/>
          </w:tcPr>
          <w:p w14:paraId="253B2092" w14:textId="77777777" w:rsidR="00E8528F" w:rsidRPr="00321CB0" w:rsidRDefault="00E8528F" w:rsidP="004D7279">
            <w:pPr>
              <w:pStyle w:val="Tabletext"/>
              <w:tabs>
                <w:tab w:val="clear" w:pos="851"/>
                <w:tab w:val="clear" w:pos="1134"/>
              </w:tabs>
              <w:jc w:val="center"/>
              <w:rPr>
                <w:lang w:eastAsia="zh-CN"/>
              </w:rPr>
            </w:pPr>
            <w:r w:rsidRPr="00321CB0">
              <w:rPr>
                <w:lang w:eastAsia="zh-CN"/>
              </w:rPr>
              <w:t>m</w:t>
            </w:r>
          </w:p>
        </w:tc>
        <w:tc>
          <w:tcPr>
            <w:tcW w:w="2574" w:type="dxa"/>
            <w:tcBorders>
              <w:top w:val="single" w:sz="6" w:space="0" w:color="auto"/>
              <w:left w:val="single" w:sz="6" w:space="0" w:color="auto"/>
              <w:bottom w:val="single" w:sz="4" w:space="0" w:color="auto"/>
              <w:right w:val="single" w:sz="6" w:space="0" w:color="auto"/>
            </w:tcBorders>
            <w:hideMark/>
          </w:tcPr>
          <w:p w14:paraId="685D3BA1" w14:textId="7AE441B3"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15</w:t>
            </w:r>
          </w:p>
        </w:tc>
        <w:tc>
          <w:tcPr>
            <w:tcW w:w="2843" w:type="dxa"/>
            <w:tcBorders>
              <w:top w:val="single" w:sz="6" w:space="0" w:color="auto"/>
              <w:left w:val="single" w:sz="6" w:space="0" w:color="auto"/>
              <w:bottom w:val="single" w:sz="4" w:space="0" w:color="auto"/>
              <w:right w:val="single" w:sz="6" w:space="0" w:color="auto"/>
            </w:tcBorders>
            <w:hideMark/>
          </w:tcPr>
          <w:p w14:paraId="5BC59156" w14:textId="21B96B96"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Up to 10</w:t>
            </w:r>
          </w:p>
        </w:tc>
      </w:tr>
      <w:tr w:rsidR="00E8528F" w:rsidRPr="00FE288E" w14:paraId="6D9E43CD" w14:textId="584DDB59" w:rsidTr="00E8528F">
        <w:trPr>
          <w:cantSplit/>
          <w:jc w:val="center"/>
        </w:trPr>
        <w:tc>
          <w:tcPr>
            <w:tcW w:w="2826" w:type="dxa"/>
            <w:tcBorders>
              <w:top w:val="single" w:sz="6" w:space="0" w:color="auto"/>
              <w:left w:val="single" w:sz="6" w:space="0" w:color="auto"/>
              <w:bottom w:val="single" w:sz="4" w:space="0" w:color="auto"/>
              <w:right w:val="single" w:sz="6" w:space="0" w:color="auto"/>
            </w:tcBorders>
            <w:vAlign w:val="center"/>
          </w:tcPr>
          <w:p w14:paraId="63242570" w14:textId="600DD79F" w:rsidR="00E8528F" w:rsidRPr="00321CB0" w:rsidRDefault="00E8528F" w:rsidP="004D7279">
            <w:pPr>
              <w:pStyle w:val="Tabletext"/>
              <w:tabs>
                <w:tab w:val="clear" w:pos="851"/>
                <w:tab w:val="clear" w:pos="1134"/>
              </w:tabs>
              <w:rPr>
                <w:lang w:eastAsia="zh-CN"/>
              </w:rPr>
            </w:pPr>
            <w:r w:rsidRPr="00321CB0">
              <w:rPr>
                <w:lang w:eastAsia="zh-CN"/>
              </w:rPr>
              <w:t xml:space="preserve">Typical number of </w:t>
            </w:r>
            <w:r w:rsidR="00321CB0" w:rsidRPr="00321CB0">
              <w:t xml:space="preserve">RLS radars </w:t>
            </w:r>
            <w:r w:rsidRPr="00321CB0">
              <w:rPr>
                <w:lang w:eastAsia="zh-CN"/>
              </w:rPr>
              <w:t>per handheld (note 2</w:t>
            </w:r>
            <w:r w:rsidR="00321CB0" w:rsidRPr="004F4AAA">
              <w:rPr>
                <w:lang w:eastAsia="zh-CN"/>
              </w:rPr>
              <w:t>a</w:t>
            </w:r>
            <w:r w:rsidRPr="00321CB0">
              <w:rPr>
                <w:lang w:eastAsia="zh-CN"/>
              </w:rPr>
              <w:t>)</w:t>
            </w:r>
          </w:p>
        </w:tc>
        <w:tc>
          <w:tcPr>
            <w:tcW w:w="1396" w:type="dxa"/>
            <w:tcBorders>
              <w:top w:val="single" w:sz="6" w:space="0" w:color="auto"/>
              <w:left w:val="nil"/>
              <w:bottom w:val="single" w:sz="4" w:space="0" w:color="auto"/>
              <w:right w:val="single" w:sz="6" w:space="0" w:color="auto"/>
            </w:tcBorders>
            <w:vAlign w:val="center"/>
          </w:tcPr>
          <w:p w14:paraId="7CBD3684" w14:textId="5D09F200" w:rsidR="00E8528F" w:rsidRPr="00321CB0" w:rsidRDefault="00E8528F" w:rsidP="004D7279">
            <w:pPr>
              <w:pStyle w:val="Tabletext"/>
              <w:tabs>
                <w:tab w:val="clear" w:pos="851"/>
                <w:tab w:val="clear" w:pos="1134"/>
              </w:tabs>
              <w:jc w:val="center"/>
              <w:rPr>
                <w:lang w:eastAsia="zh-CN"/>
              </w:rPr>
            </w:pPr>
            <w:r w:rsidRPr="00321CB0">
              <w:rPr>
                <w:lang w:eastAsia="zh-CN"/>
              </w:rPr>
              <w:t>-</w:t>
            </w:r>
          </w:p>
        </w:tc>
        <w:tc>
          <w:tcPr>
            <w:tcW w:w="2574" w:type="dxa"/>
            <w:tcBorders>
              <w:top w:val="single" w:sz="6" w:space="0" w:color="auto"/>
              <w:left w:val="single" w:sz="6" w:space="0" w:color="auto"/>
              <w:bottom w:val="single" w:sz="4" w:space="0" w:color="auto"/>
              <w:right w:val="single" w:sz="6" w:space="0" w:color="auto"/>
            </w:tcBorders>
          </w:tcPr>
          <w:p w14:paraId="01E15753" w14:textId="4AEE309C"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c>
          <w:tcPr>
            <w:tcW w:w="2843" w:type="dxa"/>
            <w:tcBorders>
              <w:top w:val="single" w:sz="6" w:space="0" w:color="auto"/>
              <w:left w:val="single" w:sz="6" w:space="0" w:color="auto"/>
              <w:bottom w:val="single" w:sz="4" w:space="0" w:color="auto"/>
              <w:right w:val="single" w:sz="6" w:space="0" w:color="auto"/>
            </w:tcBorders>
          </w:tcPr>
          <w:p w14:paraId="3CDFB7E3" w14:textId="59923025"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lang w:eastAsia="ja-JP"/>
              </w:rPr>
              <w:t>2</w:t>
            </w:r>
          </w:p>
        </w:tc>
      </w:tr>
      <w:tr w:rsidR="00E8528F" w:rsidRPr="00FE288E" w14:paraId="5A11983D"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B9BF320" w14:textId="77777777" w:rsidR="00E8528F" w:rsidRPr="00321CB0" w:rsidRDefault="00E8528F" w:rsidP="004D7279">
            <w:pPr>
              <w:pStyle w:val="Tabletext"/>
              <w:tabs>
                <w:tab w:val="clear" w:pos="851"/>
                <w:tab w:val="clear" w:pos="1134"/>
              </w:tabs>
              <w:rPr>
                <w:lang w:eastAsia="zh-CN"/>
              </w:rPr>
            </w:pPr>
            <w:r w:rsidRPr="00321CB0">
              <w:rPr>
                <w:lang w:eastAsia="zh-CN"/>
              </w:rPr>
              <w:t>Range resolution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8CB02CB" w14:textId="77777777" w:rsidR="00E8528F" w:rsidRPr="00321CB0" w:rsidRDefault="00E8528F" w:rsidP="004D7279">
            <w:pPr>
              <w:pStyle w:val="Tabletext"/>
              <w:tabs>
                <w:tab w:val="clear" w:pos="851"/>
                <w:tab w:val="clear" w:pos="1134"/>
              </w:tabs>
              <w:jc w:val="center"/>
              <w:rPr>
                <w:lang w:eastAsia="zh-CN"/>
              </w:rPr>
            </w:pPr>
            <w:r w:rsidRPr="00321CB0">
              <w:rPr>
                <w:lang w:eastAsia="zh-CN"/>
              </w:rPr>
              <w:t>cm</w:t>
            </w:r>
          </w:p>
        </w:tc>
        <w:tc>
          <w:tcPr>
            <w:tcW w:w="2574" w:type="dxa"/>
            <w:tcBorders>
              <w:top w:val="single" w:sz="4" w:space="0" w:color="auto"/>
              <w:left w:val="single" w:sz="4" w:space="0" w:color="auto"/>
              <w:bottom w:val="single" w:sz="4" w:space="0" w:color="auto"/>
              <w:right w:val="single" w:sz="4" w:space="0" w:color="auto"/>
            </w:tcBorders>
            <w:vAlign w:val="center"/>
            <w:hideMark/>
          </w:tcPr>
          <w:p w14:paraId="7F36FC6F" w14:textId="77777777" w:rsidR="00E8528F" w:rsidRPr="00321CB0" w:rsidRDefault="00E8528F" w:rsidP="004D7279">
            <w:pPr>
              <w:pStyle w:val="Tabletext"/>
              <w:tabs>
                <w:tab w:val="clear" w:pos="851"/>
                <w:tab w:val="clear" w:pos="1134"/>
              </w:tabs>
              <w:jc w:val="center"/>
              <w:rPr>
                <w:lang w:eastAsia="zh-CN"/>
              </w:rPr>
            </w:pPr>
            <w:r w:rsidRPr="00321CB0">
              <w:rPr>
                <w:color w:val="FF0000"/>
                <w:lang w:eastAsia="zh-CN"/>
              </w:rPr>
              <w:t>10</w:t>
            </w:r>
          </w:p>
        </w:tc>
        <w:tc>
          <w:tcPr>
            <w:tcW w:w="2843" w:type="dxa"/>
            <w:tcBorders>
              <w:top w:val="single" w:sz="4" w:space="0" w:color="auto"/>
              <w:left w:val="single" w:sz="4" w:space="0" w:color="auto"/>
              <w:bottom w:val="single" w:sz="4" w:space="0" w:color="auto"/>
              <w:right w:val="single" w:sz="4" w:space="0" w:color="auto"/>
            </w:tcBorders>
            <w:vAlign w:val="center"/>
            <w:hideMark/>
          </w:tcPr>
          <w:p w14:paraId="7B7F3498" w14:textId="77777777" w:rsidR="00E8528F" w:rsidRPr="00321CB0" w:rsidRDefault="00E8528F" w:rsidP="004D7279">
            <w:pPr>
              <w:pStyle w:val="Tabletext"/>
              <w:tabs>
                <w:tab w:val="clear" w:pos="851"/>
                <w:tab w:val="clear" w:pos="1134"/>
              </w:tabs>
              <w:jc w:val="center"/>
              <w:rPr>
                <w:rFonts w:eastAsia="SimSun"/>
                <w:lang w:eastAsia="ja-JP"/>
              </w:rPr>
            </w:pPr>
            <w:r w:rsidRPr="00321CB0">
              <w:rPr>
                <w:rFonts w:eastAsia="SimSun"/>
                <w:color w:val="FF0000"/>
                <w:lang w:eastAsia="ja-JP"/>
              </w:rPr>
              <w:t>1-2</w:t>
            </w:r>
          </w:p>
        </w:tc>
      </w:tr>
      <w:tr w:rsidR="00E8528F" w:rsidRPr="00FE288E" w14:paraId="4960E74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700A4116" w14:textId="77777777" w:rsidR="00E8528F" w:rsidRPr="00FE288E" w:rsidRDefault="00E8528F" w:rsidP="004D7279">
            <w:pPr>
              <w:pStyle w:val="Tabletext"/>
              <w:tabs>
                <w:tab w:val="clear" w:pos="851"/>
                <w:tab w:val="clear" w:pos="1134"/>
              </w:tabs>
              <w:rPr>
                <w:lang w:eastAsia="zh-CN"/>
              </w:rPr>
            </w:pPr>
            <w:r w:rsidRPr="00FE288E">
              <w:rPr>
                <w:lang w:eastAsia="zh-CN"/>
              </w:rPr>
              <w:t>Typical emission type</w:t>
            </w:r>
          </w:p>
        </w:tc>
        <w:tc>
          <w:tcPr>
            <w:tcW w:w="1396" w:type="dxa"/>
            <w:tcBorders>
              <w:top w:val="single" w:sz="4" w:space="0" w:color="auto"/>
              <w:left w:val="single" w:sz="4" w:space="0" w:color="auto"/>
              <w:bottom w:val="single" w:sz="4" w:space="0" w:color="auto"/>
              <w:right w:val="single" w:sz="4" w:space="0" w:color="auto"/>
            </w:tcBorders>
            <w:vAlign w:val="center"/>
          </w:tcPr>
          <w:p w14:paraId="546FDC88" w14:textId="77777777" w:rsidR="00E8528F" w:rsidRPr="00FE288E" w:rsidRDefault="00E8528F" w:rsidP="004D7279">
            <w:pPr>
              <w:pStyle w:val="Tabletext"/>
              <w:tabs>
                <w:tab w:val="clear" w:pos="851"/>
                <w:tab w:val="clear" w:pos="1134"/>
              </w:tabs>
              <w:jc w:val="center"/>
              <w:rPr>
                <w:lang w:eastAsia="zh-CN"/>
              </w:rPr>
            </w:pPr>
          </w:p>
        </w:tc>
        <w:tc>
          <w:tcPr>
            <w:tcW w:w="2574" w:type="dxa"/>
            <w:tcBorders>
              <w:top w:val="single" w:sz="4" w:space="0" w:color="auto"/>
              <w:left w:val="single" w:sz="4" w:space="0" w:color="auto"/>
              <w:bottom w:val="single" w:sz="4" w:space="0" w:color="auto"/>
              <w:right w:val="single" w:sz="4" w:space="0" w:color="auto"/>
            </w:tcBorders>
            <w:hideMark/>
          </w:tcPr>
          <w:p w14:paraId="626C2AB1" w14:textId="77777777" w:rsidR="00E8528F" w:rsidRPr="00FE288E" w:rsidRDefault="00E8528F" w:rsidP="004D7279">
            <w:pPr>
              <w:pStyle w:val="Tabletext"/>
              <w:keepLines/>
              <w:tabs>
                <w:tab w:val="clear" w:pos="851"/>
                <w:tab w:val="clear" w:pos="1134"/>
                <w:tab w:val="left" w:leader="dot" w:pos="7938"/>
                <w:tab w:val="center" w:pos="9526"/>
              </w:tabs>
              <w:ind w:left="567" w:hanging="567"/>
              <w:jc w:val="center"/>
              <w:rPr>
                <w:rFonts w:eastAsia="SimSun"/>
                <w:lang w:eastAsia="ja-JP"/>
              </w:rPr>
            </w:pPr>
            <w:r w:rsidRPr="00FE288E">
              <w:rPr>
                <w:rFonts w:eastAsia="SimSun"/>
                <w:lang w:eastAsia="ja-JP"/>
              </w:rPr>
              <w:t>FMCW, FMCW-variants</w:t>
            </w:r>
          </w:p>
        </w:tc>
        <w:tc>
          <w:tcPr>
            <w:tcW w:w="2843" w:type="dxa"/>
            <w:tcBorders>
              <w:top w:val="single" w:sz="4" w:space="0" w:color="auto"/>
              <w:left w:val="single" w:sz="4" w:space="0" w:color="auto"/>
              <w:bottom w:val="single" w:sz="4" w:space="0" w:color="auto"/>
              <w:right w:val="single" w:sz="4" w:space="0" w:color="auto"/>
            </w:tcBorders>
            <w:hideMark/>
          </w:tcPr>
          <w:p w14:paraId="6AAEA79B" w14:textId="77777777" w:rsidR="00E8528F" w:rsidRPr="00FE288E" w:rsidRDefault="00E8528F" w:rsidP="004D7279">
            <w:pPr>
              <w:pStyle w:val="Tabletext"/>
              <w:keepLines/>
              <w:tabs>
                <w:tab w:val="clear" w:pos="851"/>
                <w:tab w:val="clear" w:pos="1134"/>
                <w:tab w:val="left" w:leader="dot" w:pos="7938"/>
                <w:tab w:val="center" w:pos="9526"/>
              </w:tabs>
              <w:jc w:val="center"/>
              <w:rPr>
                <w:rFonts w:eastAsia="SimSun"/>
                <w:lang w:eastAsia="ja-JP"/>
              </w:rPr>
            </w:pPr>
            <w:r w:rsidRPr="00FE288E">
              <w:rPr>
                <w:rFonts w:eastAsia="SimSun"/>
                <w:lang w:eastAsia="ja-JP"/>
              </w:rPr>
              <w:t>FMCW, FMCW-variants</w:t>
            </w:r>
          </w:p>
        </w:tc>
      </w:tr>
      <w:tr w:rsidR="00E8528F" w:rsidRPr="00FE288E" w14:paraId="003CE90A"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0D4D9C17" w14:textId="77777777" w:rsidR="00E8528F" w:rsidRDefault="00E8528F" w:rsidP="004D7279">
            <w:pPr>
              <w:pStyle w:val="Tabletext"/>
              <w:tabs>
                <w:tab w:val="clear" w:pos="851"/>
                <w:tab w:val="clear" w:pos="1134"/>
              </w:tabs>
              <w:rPr>
                <w:lang w:eastAsia="zh-CN"/>
              </w:rPr>
            </w:pPr>
            <w:r w:rsidRPr="00FE288E">
              <w:rPr>
                <w:lang w:eastAsia="zh-CN"/>
              </w:rPr>
              <w:t>Max occupied bandwidth</w:t>
            </w:r>
          </w:p>
          <w:p w14:paraId="2596A129" w14:textId="0E15CF33" w:rsidR="00E24E99" w:rsidRPr="00FE288E" w:rsidRDefault="00E24E99" w:rsidP="004D7279">
            <w:pPr>
              <w:pStyle w:val="Tabletext"/>
              <w:tabs>
                <w:tab w:val="clear" w:pos="851"/>
                <w:tab w:val="clear" w:pos="1134"/>
              </w:tabs>
              <w:rPr>
                <w:lang w:eastAsia="zh-CN"/>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1EB1651C" w14:textId="77777777" w:rsidR="00E8528F" w:rsidRPr="00FE288E" w:rsidRDefault="00E8528F" w:rsidP="004D7279">
            <w:pPr>
              <w:pStyle w:val="Tabletext"/>
              <w:tabs>
                <w:tab w:val="clear" w:pos="851"/>
                <w:tab w:val="clear" w:pos="1134"/>
              </w:tabs>
              <w:jc w:val="center"/>
              <w:rPr>
                <w:lang w:eastAsia="zh-CN"/>
              </w:rPr>
            </w:pPr>
            <w:r w:rsidRPr="00FE288E">
              <w:rPr>
                <w:lang w:eastAsia="zh-CN"/>
              </w:rPr>
              <w:t>GHz</w:t>
            </w:r>
          </w:p>
        </w:tc>
        <w:tc>
          <w:tcPr>
            <w:tcW w:w="2574" w:type="dxa"/>
            <w:tcBorders>
              <w:top w:val="single" w:sz="4" w:space="0" w:color="auto"/>
              <w:left w:val="single" w:sz="4" w:space="0" w:color="auto"/>
              <w:bottom w:val="single" w:sz="4" w:space="0" w:color="auto"/>
              <w:right w:val="single" w:sz="4" w:space="0" w:color="auto"/>
            </w:tcBorders>
            <w:hideMark/>
          </w:tcPr>
          <w:p w14:paraId="16809407" w14:textId="6161213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 xml:space="preserve">3 </w:t>
            </w:r>
          </w:p>
        </w:tc>
        <w:tc>
          <w:tcPr>
            <w:tcW w:w="2843" w:type="dxa"/>
            <w:tcBorders>
              <w:top w:val="single" w:sz="4" w:space="0" w:color="auto"/>
              <w:left w:val="single" w:sz="4" w:space="0" w:color="auto"/>
              <w:bottom w:val="single" w:sz="4" w:space="0" w:color="auto"/>
              <w:right w:val="single" w:sz="4" w:space="0" w:color="auto"/>
            </w:tcBorders>
            <w:hideMark/>
          </w:tcPr>
          <w:p w14:paraId="5DBB9480"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20</w:t>
            </w:r>
          </w:p>
        </w:tc>
      </w:tr>
      <w:tr w:rsidR="004F4AAA" w:rsidRPr="00FE288E" w14:paraId="3BA489B9"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BC4E5BF" w14:textId="77777777" w:rsidR="00E8528F" w:rsidRPr="00FE288E" w:rsidRDefault="00E8528F" w:rsidP="004D7279">
            <w:pPr>
              <w:pStyle w:val="Tabletext"/>
              <w:tabs>
                <w:tab w:val="clear" w:pos="851"/>
                <w:tab w:val="clear" w:pos="1134"/>
              </w:tabs>
            </w:pPr>
            <w:r w:rsidRPr="00FE288E">
              <w:t xml:space="preserve">Chirp bandwidth (necessary bandwidth) </w:t>
            </w:r>
          </w:p>
        </w:tc>
        <w:tc>
          <w:tcPr>
            <w:tcW w:w="1396" w:type="dxa"/>
            <w:tcBorders>
              <w:top w:val="single" w:sz="4" w:space="0" w:color="auto"/>
              <w:left w:val="single" w:sz="4" w:space="0" w:color="auto"/>
              <w:bottom w:val="single" w:sz="4" w:space="0" w:color="auto"/>
              <w:right w:val="single" w:sz="4" w:space="0" w:color="auto"/>
            </w:tcBorders>
            <w:hideMark/>
          </w:tcPr>
          <w:p w14:paraId="0BAEA450" w14:textId="77777777" w:rsidR="00E8528F" w:rsidRPr="00FE288E" w:rsidRDefault="00E8528F" w:rsidP="004D7279">
            <w:pPr>
              <w:pStyle w:val="Tabletext"/>
              <w:tabs>
                <w:tab w:val="clear" w:pos="851"/>
                <w:tab w:val="clear" w:pos="1134"/>
              </w:tabs>
              <w:jc w:val="center"/>
            </w:pPr>
            <w:r w:rsidRPr="00FE288E">
              <w:t>GHz</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23D58" w14:textId="664374D8"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 2.5</w:t>
            </w: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84039" w14:textId="44E68212"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max18</w:t>
            </w:r>
          </w:p>
        </w:tc>
      </w:tr>
      <w:tr w:rsidR="004F4AAA" w:rsidRPr="00FE288E" w14:paraId="6686FC92" w14:textId="77777777" w:rsidTr="00E8528F">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32444ED5" w14:textId="77777777" w:rsidR="00E8528F" w:rsidRPr="00FE288E" w:rsidRDefault="00E8528F" w:rsidP="004D7279">
            <w:pPr>
              <w:pStyle w:val="Tabletext"/>
              <w:tabs>
                <w:tab w:val="clear" w:pos="851"/>
                <w:tab w:val="clear" w:pos="1134"/>
              </w:tabs>
            </w:pPr>
            <w:r w:rsidRPr="00FE288E">
              <w:t xml:space="preserve">Typical sweep time </w:t>
            </w:r>
          </w:p>
        </w:tc>
        <w:tc>
          <w:tcPr>
            <w:tcW w:w="1396" w:type="dxa"/>
            <w:tcBorders>
              <w:top w:val="single" w:sz="4" w:space="0" w:color="auto"/>
              <w:left w:val="single" w:sz="4" w:space="0" w:color="auto"/>
              <w:bottom w:val="single" w:sz="4" w:space="0" w:color="auto"/>
              <w:right w:val="single" w:sz="4" w:space="0" w:color="auto"/>
            </w:tcBorders>
            <w:hideMark/>
          </w:tcPr>
          <w:p w14:paraId="019105F1" w14:textId="056AD2CD" w:rsidR="00E8528F" w:rsidRPr="00FE288E" w:rsidRDefault="00E8528F" w:rsidP="004D7279">
            <w:pPr>
              <w:pStyle w:val="Tabletext"/>
              <w:tabs>
                <w:tab w:val="clear" w:pos="851"/>
                <w:tab w:val="clear" w:pos="1134"/>
              </w:tabs>
              <w:jc w:val="center"/>
            </w:pPr>
            <w:proofErr w:type="spellStart"/>
            <w:r w:rsidRPr="00FE288E">
              <w:t>ms</w:t>
            </w:r>
            <w:proofErr w:type="spellEnd"/>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5CAE5" w14:textId="77777777" w:rsidR="00E8528F" w:rsidRPr="00FE288E" w:rsidRDefault="00E8528F" w:rsidP="004D7279">
            <w:pPr>
              <w:pStyle w:val="Tabletext"/>
              <w:tabs>
                <w:tab w:val="clear" w:pos="851"/>
                <w:tab w:val="clear" w:pos="1134"/>
              </w:tabs>
              <w:jc w:val="center"/>
            </w:pPr>
            <w:r w:rsidRPr="00FE288E">
              <w:t>0.1-1</w:t>
            </w:r>
          </w:p>
          <w:p w14:paraId="21C5959D" w14:textId="77777777" w:rsidR="00E8528F" w:rsidRPr="00FE288E" w:rsidRDefault="00E8528F" w:rsidP="004D7279">
            <w:pPr>
              <w:pStyle w:val="Tabletext"/>
              <w:tabs>
                <w:tab w:val="clear" w:pos="851"/>
                <w:tab w:val="clear" w:pos="1134"/>
              </w:tabs>
            </w:pP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95ECF" w14:textId="3591762B" w:rsidR="00E8528F" w:rsidRPr="00FE288E" w:rsidRDefault="00E8528F" w:rsidP="004D7279">
            <w:pPr>
              <w:pStyle w:val="Tabletext"/>
              <w:tabs>
                <w:tab w:val="clear" w:pos="851"/>
                <w:tab w:val="clear" w:pos="1134"/>
              </w:tabs>
              <w:jc w:val="center"/>
            </w:pPr>
            <w:r w:rsidRPr="00FE288E">
              <w:t>0.1-1</w:t>
            </w:r>
          </w:p>
        </w:tc>
      </w:tr>
      <w:tr w:rsidR="00E8528F" w:rsidRPr="00FE288E" w14:paraId="71B76ED5"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639450EB" w14:textId="77777777" w:rsidR="00E8528F" w:rsidRPr="00FE288E" w:rsidRDefault="00E8528F" w:rsidP="004D7279">
            <w:pPr>
              <w:pStyle w:val="Tabletext"/>
              <w:tabs>
                <w:tab w:val="clear" w:pos="851"/>
                <w:tab w:val="clear" w:pos="1134"/>
              </w:tabs>
              <w:rPr>
                <w:lang w:eastAsia="zh-CN"/>
              </w:rPr>
            </w:pPr>
            <w:r w:rsidRPr="00FE288E">
              <w:t xml:space="preserve">Maximum </w:t>
            </w:r>
            <w:proofErr w:type="spellStart"/>
            <w:r w:rsidRPr="00FE288E">
              <w:t>e.i.r.p</w:t>
            </w:r>
            <w:proofErr w:type="spellEnd"/>
            <w:r w:rsidRPr="00FE288E">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BF12614"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7D4EBDE1" w14:textId="286F2710"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c>
          <w:tcPr>
            <w:tcW w:w="2843" w:type="dxa"/>
            <w:tcBorders>
              <w:top w:val="single" w:sz="4" w:space="0" w:color="auto"/>
              <w:left w:val="single" w:sz="4" w:space="0" w:color="auto"/>
              <w:bottom w:val="single" w:sz="4" w:space="0" w:color="auto"/>
              <w:right w:val="single" w:sz="4" w:space="0" w:color="auto"/>
            </w:tcBorders>
            <w:hideMark/>
          </w:tcPr>
          <w:p w14:paraId="50D7612A" w14:textId="4B3A69AD"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25</w:t>
            </w:r>
          </w:p>
        </w:tc>
      </w:tr>
      <w:tr w:rsidR="00E8528F" w:rsidRPr="00FE288E" w14:paraId="6A1290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23D4C5" w14:textId="77777777" w:rsidR="00E8528F" w:rsidRPr="00FE288E" w:rsidRDefault="00E8528F" w:rsidP="004D7279">
            <w:pPr>
              <w:pStyle w:val="Tabletext"/>
              <w:tabs>
                <w:tab w:val="clear" w:pos="851"/>
                <w:tab w:val="clear" w:pos="1134"/>
              </w:tabs>
              <w:rPr>
                <w:lang w:eastAsia="ja-JP"/>
              </w:rPr>
            </w:pPr>
            <w:r w:rsidRPr="00FE288E">
              <w:rPr>
                <w:lang w:eastAsia="ja-JP"/>
              </w:rPr>
              <w:t xml:space="preserve">Max power density of unwanted emission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A658EA" w14:textId="77777777" w:rsidR="00E8528F" w:rsidRPr="00FE288E" w:rsidRDefault="00E8528F" w:rsidP="004D7279">
            <w:pPr>
              <w:pStyle w:val="Tabletext"/>
              <w:tabs>
                <w:tab w:val="clear" w:pos="851"/>
                <w:tab w:val="clear" w:pos="1134"/>
              </w:tabs>
              <w:jc w:val="center"/>
              <w:rPr>
                <w:lang w:eastAsia="ja-JP"/>
              </w:rPr>
            </w:pPr>
            <w:r w:rsidRPr="00FE288E">
              <w:rPr>
                <w:lang w:eastAsia="ja-JP"/>
              </w:rPr>
              <w:t>dBm/MHz</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ADF090"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F278D6" w14:textId="77777777" w:rsidR="00E8528F" w:rsidRPr="00FE288E" w:rsidRDefault="00E8528F" w:rsidP="004D7279">
            <w:pPr>
              <w:pStyle w:val="Tabletext"/>
              <w:tabs>
                <w:tab w:val="clear" w:pos="851"/>
                <w:tab w:val="clear" w:pos="1134"/>
              </w:tabs>
              <w:jc w:val="center"/>
              <w:rPr>
                <w:lang w:eastAsia="ja-JP"/>
              </w:rPr>
            </w:pPr>
            <w:r w:rsidRPr="00FE288E">
              <w:rPr>
                <w:lang w:eastAsia="ja-JP"/>
              </w:rPr>
              <w:t>–30</w:t>
            </w:r>
          </w:p>
        </w:tc>
      </w:tr>
      <w:tr w:rsidR="004F4AAA" w:rsidRPr="00FE288E" w14:paraId="38E95D23" w14:textId="77777777" w:rsidTr="00E8528F">
        <w:trPr>
          <w:cantSplit/>
          <w:jc w:val="center"/>
        </w:trPr>
        <w:tc>
          <w:tcPr>
            <w:tcW w:w="2826" w:type="dxa"/>
            <w:tcBorders>
              <w:top w:val="single" w:sz="4" w:space="0" w:color="auto"/>
              <w:left w:val="single" w:sz="6" w:space="0" w:color="auto"/>
              <w:bottom w:val="single" w:sz="6" w:space="0" w:color="auto"/>
              <w:right w:val="single" w:sz="6" w:space="0" w:color="auto"/>
            </w:tcBorders>
            <w:vAlign w:val="center"/>
            <w:hideMark/>
          </w:tcPr>
          <w:p w14:paraId="653486F1" w14:textId="1AF4FC06" w:rsidR="00E8528F" w:rsidRPr="00FE288E" w:rsidRDefault="00E8528F" w:rsidP="004D7279">
            <w:pPr>
              <w:pStyle w:val="Tabletext"/>
              <w:tabs>
                <w:tab w:val="clear" w:pos="851"/>
                <w:tab w:val="clear" w:pos="1134"/>
              </w:tabs>
              <w:rPr>
                <w:lang w:eastAsia="ja-JP"/>
              </w:rPr>
            </w:pPr>
            <w:r w:rsidRPr="00FE288E">
              <w:rPr>
                <w:lang w:eastAsia="ja-JP"/>
              </w:rPr>
              <w:t>Duty cycle (Note 3)</w:t>
            </w:r>
          </w:p>
        </w:tc>
        <w:tc>
          <w:tcPr>
            <w:tcW w:w="1396" w:type="dxa"/>
            <w:tcBorders>
              <w:top w:val="single" w:sz="4" w:space="0" w:color="auto"/>
              <w:left w:val="nil"/>
              <w:bottom w:val="single" w:sz="6" w:space="0" w:color="auto"/>
              <w:right w:val="single" w:sz="6" w:space="0" w:color="auto"/>
            </w:tcBorders>
            <w:vAlign w:val="center"/>
            <w:hideMark/>
          </w:tcPr>
          <w:p w14:paraId="2B29C563"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6" w:space="0" w:color="auto"/>
              <w:right w:val="single" w:sz="6" w:space="0" w:color="auto"/>
            </w:tcBorders>
            <w:hideMark/>
          </w:tcPr>
          <w:p w14:paraId="7C8627C6"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41B0DBB4" w14:textId="77777777" w:rsidR="00E8528F" w:rsidRPr="00FE288E" w:rsidRDefault="00E8528F" w:rsidP="004D7279">
            <w:pPr>
              <w:pStyle w:val="Tabletext"/>
              <w:tabs>
                <w:tab w:val="clear" w:pos="851"/>
                <w:tab w:val="clear" w:pos="1134"/>
              </w:tabs>
              <w:jc w:val="center"/>
              <w:rPr>
                <w:lang w:eastAsia="zh-CN"/>
              </w:rPr>
            </w:pPr>
            <w:r w:rsidRPr="00FE288E">
              <w:rPr>
                <w:lang w:eastAsia="zh-CN"/>
              </w:rPr>
              <w:t>10</w:t>
            </w:r>
          </w:p>
        </w:tc>
      </w:tr>
      <w:tr w:rsidR="004F4AAA" w:rsidRPr="00FE288E" w14:paraId="63C8BDBF" w14:textId="77777777" w:rsidTr="00E8528F">
        <w:trPr>
          <w:cantSplit/>
          <w:jc w:val="center"/>
        </w:trPr>
        <w:tc>
          <w:tcPr>
            <w:tcW w:w="2826" w:type="dxa"/>
            <w:tcBorders>
              <w:top w:val="single" w:sz="4" w:space="0" w:color="auto"/>
              <w:left w:val="single" w:sz="6" w:space="0" w:color="auto"/>
              <w:bottom w:val="single" w:sz="4" w:space="0" w:color="auto"/>
              <w:right w:val="single" w:sz="6" w:space="0" w:color="auto"/>
            </w:tcBorders>
            <w:vAlign w:val="center"/>
            <w:hideMark/>
          </w:tcPr>
          <w:p w14:paraId="6BA6CBE6" w14:textId="4375346B" w:rsidR="00E8528F" w:rsidRPr="00FE288E" w:rsidRDefault="00E8528F" w:rsidP="004D7279">
            <w:pPr>
              <w:pStyle w:val="Tabletext"/>
              <w:tabs>
                <w:tab w:val="clear" w:pos="851"/>
                <w:tab w:val="clear" w:pos="1134"/>
              </w:tabs>
              <w:rPr>
                <w:lang w:eastAsia="ja-JP"/>
              </w:rPr>
            </w:pPr>
            <w:r w:rsidRPr="00FE288E">
              <w:rPr>
                <w:lang w:eastAsia="ja-JP"/>
              </w:rPr>
              <w:lastRenderedPageBreak/>
              <w:t>Activity factor (Note 3)</w:t>
            </w:r>
          </w:p>
        </w:tc>
        <w:tc>
          <w:tcPr>
            <w:tcW w:w="1396" w:type="dxa"/>
            <w:tcBorders>
              <w:top w:val="single" w:sz="4" w:space="0" w:color="auto"/>
              <w:left w:val="nil"/>
              <w:bottom w:val="single" w:sz="4" w:space="0" w:color="auto"/>
              <w:right w:val="single" w:sz="6" w:space="0" w:color="auto"/>
            </w:tcBorders>
            <w:vAlign w:val="center"/>
            <w:hideMark/>
          </w:tcPr>
          <w:p w14:paraId="78E91BA1" w14:textId="77777777" w:rsidR="00E8528F" w:rsidRPr="00FE288E" w:rsidRDefault="00E8528F" w:rsidP="004D7279">
            <w:pPr>
              <w:pStyle w:val="Tabletext"/>
              <w:tabs>
                <w:tab w:val="clear" w:pos="851"/>
                <w:tab w:val="clear" w:pos="1134"/>
              </w:tabs>
              <w:jc w:val="center"/>
              <w:rPr>
                <w:lang w:eastAsia="ja-JP"/>
              </w:rPr>
            </w:pPr>
            <w:r w:rsidRPr="00FE288E">
              <w:rPr>
                <w:lang w:eastAsia="ja-JP"/>
              </w:rPr>
              <w:t>%</w:t>
            </w:r>
          </w:p>
        </w:tc>
        <w:tc>
          <w:tcPr>
            <w:tcW w:w="2574" w:type="dxa"/>
            <w:tcBorders>
              <w:top w:val="single" w:sz="4" w:space="0" w:color="auto"/>
              <w:left w:val="single" w:sz="6" w:space="0" w:color="auto"/>
              <w:bottom w:val="single" w:sz="4" w:space="0" w:color="auto"/>
              <w:right w:val="single" w:sz="6" w:space="0" w:color="auto"/>
            </w:tcBorders>
            <w:hideMark/>
          </w:tcPr>
          <w:p w14:paraId="21D5F10B" w14:textId="0268B63B" w:rsidR="00E8528F" w:rsidRPr="00FE288E" w:rsidRDefault="00E8528F" w:rsidP="004D7279">
            <w:pPr>
              <w:pStyle w:val="Tabletext"/>
              <w:tabs>
                <w:tab w:val="clear" w:pos="851"/>
                <w:tab w:val="clear" w:pos="1134"/>
              </w:tabs>
              <w:jc w:val="center"/>
              <w:rPr>
                <w:lang w:eastAsia="zh-CN"/>
              </w:rPr>
            </w:pPr>
            <w:r w:rsidRPr="00FE288E">
              <w:rPr>
                <w:lang w:eastAsia="zh-CN"/>
              </w:rPr>
              <w:t>10</w:t>
            </w:r>
          </w:p>
        </w:tc>
        <w:tc>
          <w:tcPr>
            <w:tcW w:w="2843" w:type="dxa"/>
            <w:tcBorders>
              <w:top w:val="single" w:sz="4" w:space="0" w:color="auto"/>
              <w:left w:val="single" w:sz="6" w:space="0" w:color="auto"/>
              <w:bottom w:val="single" w:sz="4" w:space="0" w:color="auto"/>
              <w:right w:val="single" w:sz="6" w:space="0" w:color="auto"/>
            </w:tcBorders>
            <w:hideMark/>
          </w:tcPr>
          <w:p w14:paraId="278CE8B9" w14:textId="0623A23F" w:rsidR="00E8528F" w:rsidRPr="00FE288E" w:rsidRDefault="00E8528F" w:rsidP="004D7279">
            <w:pPr>
              <w:pStyle w:val="Tabletext"/>
              <w:tabs>
                <w:tab w:val="clear" w:pos="851"/>
                <w:tab w:val="clear" w:pos="1134"/>
              </w:tabs>
              <w:jc w:val="center"/>
              <w:rPr>
                <w:lang w:eastAsia="zh-CN"/>
              </w:rPr>
            </w:pPr>
            <w:r w:rsidRPr="00FE288E">
              <w:rPr>
                <w:lang w:eastAsia="zh-CN"/>
              </w:rPr>
              <w:t>1</w:t>
            </w:r>
          </w:p>
        </w:tc>
      </w:tr>
      <w:tr w:rsidR="004F4AAA" w:rsidRPr="00FE288E" w14:paraId="19235EB3"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7243F99" w14:textId="77777777" w:rsidR="00E8528F" w:rsidRPr="00FE288E" w:rsidRDefault="00E8528F" w:rsidP="004D7279">
            <w:pPr>
              <w:pStyle w:val="Tabletext"/>
              <w:tabs>
                <w:tab w:val="clear" w:pos="851"/>
                <w:tab w:val="clear" w:pos="1134"/>
              </w:tabs>
              <w:rPr>
                <w:lang w:eastAsia="zh-CN"/>
              </w:rPr>
            </w:pPr>
            <w:r w:rsidRPr="00FE288E">
              <w:rPr>
                <w:lang w:eastAsia="zh-CN"/>
              </w:rPr>
              <w:t xml:space="preserve">Receiver IF bandwidth </w:t>
            </w:r>
          </w:p>
        </w:tc>
        <w:tc>
          <w:tcPr>
            <w:tcW w:w="1396" w:type="dxa"/>
            <w:tcBorders>
              <w:top w:val="single" w:sz="6" w:space="0" w:color="auto"/>
              <w:left w:val="nil"/>
              <w:bottom w:val="single" w:sz="6" w:space="0" w:color="auto"/>
              <w:right w:val="single" w:sz="6" w:space="0" w:color="auto"/>
            </w:tcBorders>
            <w:vAlign w:val="center"/>
            <w:hideMark/>
          </w:tcPr>
          <w:p w14:paraId="34A8AA0C" w14:textId="77777777" w:rsidR="00E8528F" w:rsidRPr="00FE288E" w:rsidRDefault="00E8528F" w:rsidP="004D7279">
            <w:pPr>
              <w:pStyle w:val="Tabletext"/>
              <w:tabs>
                <w:tab w:val="clear" w:pos="851"/>
                <w:tab w:val="clear" w:pos="1134"/>
              </w:tabs>
              <w:jc w:val="center"/>
              <w:rPr>
                <w:b/>
                <w:lang w:eastAsia="zh-CN"/>
              </w:rPr>
            </w:pPr>
            <w:r w:rsidRPr="00FE288E">
              <w:rPr>
                <w:lang w:eastAsia="zh-CN"/>
              </w:rPr>
              <w:t>MHz</w:t>
            </w:r>
          </w:p>
        </w:tc>
        <w:tc>
          <w:tcPr>
            <w:tcW w:w="2574" w:type="dxa"/>
            <w:tcBorders>
              <w:top w:val="single" w:sz="6" w:space="0" w:color="auto"/>
              <w:left w:val="single" w:sz="6" w:space="0" w:color="auto"/>
              <w:bottom w:val="single" w:sz="4" w:space="0" w:color="auto"/>
              <w:right w:val="single" w:sz="6" w:space="0" w:color="auto"/>
            </w:tcBorders>
            <w:hideMark/>
          </w:tcPr>
          <w:p w14:paraId="4590638E" w14:textId="2013EFD5"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15</w:t>
            </w:r>
          </w:p>
        </w:tc>
        <w:tc>
          <w:tcPr>
            <w:tcW w:w="2843" w:type="dxa"/>
            <w:tcBorders>
              <w:top w:val="single" w:sz="6" w:space="0" w:color="auto"/>
              <w:left w:val="single" w:sz="6" w:space="0" w:color="auto"/>
              <w:bottom w:val="single" w:sz="4" w:space="0" w:color="auto"/>
              <w:right w:val="single" w:sz="6" w:space="0" w:color="auto"/>
            </w:tcBorders>
            <w:hideMark/>
          </w:tcPr>
          <w:p w14:paraId="4F480637" w14:textId="37E4778A"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100</w:t>
            </w:r>
          </w:p>
        </w:tc>
      </w:tr>
      <w:tr w:rsidR="004F4AAA" w:rsidRPr="00FE288E" w14:paraId="23EAFF40"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7CF4B005" w14:textId="77777777" w:rsidR="00E8528F" w:rsidRPr="00FE288E" w:rsidRDefault="00E8528F" w:rsidP="004D7279">
            <w:pPr>
              <w:pStyle w:val="Tabletext"/>
              <w:tabs>
                <w:tab w:val="clear" w:pos="851"/>
                <w:tab w:val="clear" w:pos="1134"/>
              </w:tabs>
              <w:rPr>
                <w:lang w:eastAsia="zh-CN"/>
              </w:rPr>
            </w:pPr>
            <w:r w:rsidRPr="00FE288E">
              <w:rPr>
                <w:lang w:eastAsia="zh-CN"/>
              </w:rPr>
              <w:t>Receiver sensitivity</w:t>
            </w:r>
          </w:p>
        </w:tc>
        <w:tc>
          <w:tcPr>
            <w:tcW w:w="1396" w:type="dxa"/>
            <w:tcBorders>
              <w:top w:val="single" w:sz="6" w:space="0" w:color="auto"/>
              <w:left w:val="nil"/>
              <w:bottom w:val="single" w:sz="6" w:space="0" w:color="auto"/>
              <w:right w:val="single" w:sz="4" w:space="0" w:color="auto"/>
            </w:tcBorders>
            <w:vAlign w:val="center"/>
            <w:hideMark/>
          </w:tcPr>
          <w:p w14:paraId="5211BC75" w14:textId="77777777" w:rsidR="00E8528F" w:rsidRPr="00FE288E" w:rsidRDefault="00E8528F" w:rsidP="004D7279">
            <w:pPr>
              <w:pStyle w:val="Tabletext"/>
              <w:tabs>
                <w:tab w:val="clear" w:pos="851"/>
                <w:tab w:val="clear" w:pos="1134"/>
              </w:tabs>
              <w:jc w:val="center"/>
              <w:rPr>
                <w:lang w:eastAsia="zh-CN"/>
              </w:rPr>
            </w:pPr>
            <w:r w:rsidRPr="00FE288E">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0D77AC19" w14:textId="48C49F4C" w:rsidR="00E8528F" w:rsidRPr="00FE288E" w:rsidRDefault="00E8528F" w:rsidP="004D7279">
            <w:pPr>
              <w:pStyle w:val="Tabletext"/>
              <w:tabs>
                <w:tab w:val="clear" w:pos="851"/>
                <w:tab w:val="clear" w:pos="1134"/>
              </w:tabs>
              <w:jc w:val="center"/>
              <w:rPr>
                <w:lang w:eastAsia="zh-CN"/>
              </w:rPr>
            </w:pPr>
            <w:r w:rsidRPr="00FE288E">
              <w:rPr>
                <w:lang w:eastAsia="zh-CN"/>
              </w:rPr>
              <w:t>–173.9 dBm/Hz + 10*log10(15 MHz) =</w:t>
            </w:r>
            <w:r w:rsidRPr="00FE288E">
              <w:rPr>
                <w:lang w:eastAsia="zh-CN"/>
              </w:rPr>
              <w:br/>
              <w:t xml:space="preserve">–102 </w:t>
            </w:r>
            <w:r w:rsidRPr="00FE288E">
              <w:rPr>
                <w:lang w:eastAsia="zh-CN"/>
              </w:rPr>
              <w:br/>
            </w:r>
          </w:p>
        </w:tc>
        <w:tc>
          <w:tcPr>
            <w:tcW w:w="2843" w:type="dxa"/>
            <w:tcBorders>
              <w:top w:val="single" w:sz="4" w:space="0" w:color="auto"/>
              <w:left w:val="single" w:sz="4" w:space="0" w:color="auto"/>
              <w:bottom w:val="single" w:sz="4" w:space="0" w:color="auto"/>
              <w:right w:val="single" w:sz="4" w:space="0" w:color="auto"/>
            </w:tcBorders>
            <w:hideMark/>
          </w:tcPr>
          <w:p w14:paraId="4311FB85" w14:textId="5519884C" w:rsidR="00E8528F" w:rsidRPr="00FE288E" w:rsidRDefault="00E8528F" w:rsidP="004D7279">
            <w:pPr>
              <w:pStyle w:val="Tabletext"/>
              <w:tabs>
                <w:tab w:val="clear" w:pos="851"/>
                <w:tab w:val="clear" w:pos="1134"/>
              </w:tabs>
              <w:jc w:val="center"/>
              <w:rPr>
                <w:lang w:eastAsia="zh-CN"/>
              </w:rPr>
            </w:pPr>
            <w:r w:rsidRPr="00FE288E">
              <w:rPr>
                <w:lang w:eastAsia="zh-CN"/>
              </w:rPr>
              <w:t>–94</w:t>
            </w:r>
          </w:p>
        </w:tc>
      </w:tr>
      <w:tr w:rsidR="004F4AAA" w:rsidRPr="00FE288E" w14:paraId="5BB85EEE" w14:textId="77777777" w:rsidTr="00E8528F">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094EFD3D" w14:textId="77777777" w:rsidR="00E8528F" w:rsidRPr="00FE288E" w:rsidRDefault="00E8528F" w:rsidP="004D7279">
            <w:pPr>
              <w:pStyle w:val="Tabletext"/>
              <w:tabs>
                <w:tab w:val="clear" w:pos="851"/>
                <w:tab w:val="clear" w:pos="1134"/>
              </w:tabs>
              <w:rPr>
                <w:lang w:eastAsia="zh-CN"/>
              </w:rPr>
            </w:pPr>
            <w:r w:rsidRPr="00FE288E">
              <w:rPr>
                <w:lang w:eastAsia="zh-CN"/>
              </w:rPr>
              <w:t>Receiver noise figure</w:t>
            </w:r>
          </w:p>
        </w:tc>
        <w:tc>
          <w:tcPr>
            <w:tcW w:w="1396" w:type="dxa"/>
            <w:tcBorders>
              <w:top w:val="single" w:sz="6" w:space="0" w:color="auto"/>
              <w:left w:val="nil"/>
              <w:bottom w:val="single" w:sz="6" w:space="0" w:color="auto"/>
              <w:right w:val="single" w:sz="4" w:space="0" w:color="auto"/>
            </w:tcBorders>
            <w:vAlign w:val="center"/>
            <w:hideMark/>
          </w:tcPr>
          <w:p w14:paraId="3655CF79" w14:textId="77777777" w:rsidR="00E8528F" w:rsidRPr="00FE288E" w:rsidRDefault="00E8528F" w:rsidP="004D7279">
            <w:pPr>
              <w:pStyle w:val="Tabletext"/>
              <w:tabs>
                <w:tab w:val="clear" w:pos="851"/>
                <w:tab w:val="clear" w:pos="1134"/>
              </w:tabs>
              <w:jc w:val="center"/>
              <w:rPr>
                <w:lang w:eastAsia="zh-CN"/>
              </w:rPr>
            </w:pPr>
            <w:r w:rsidRPr="00FE288E">
              <w:rPr>
                <w:lang w:eastAsia="zh-CN"/>
              </w:rPr>
              <w:t>dB</w:t>
            </w:r>
          </w:p>
        </w:tc>
        <w:tc>
          <w:tcPr>
            <w:tcW w:w="2574" w:type="dxa"/>
            <w:tcBorders>
              <w:top w:val="single" w:sz="4" w:space="0" w:color="auto"/>
              <w:left w:val="single" w:sz="4" w:space="0" w:color="auto"/>
              <w:bottom w:val="single" w:sz="4" w:space="0" w:color="auto"/>
              <w:right w:val="single" w:sz="4" w:space="0" w:color="auto"/>
            </w:tcBorders>
            <w:hideMark/>
          </w:tcPr>
          <w:p w14:paraId="15052548"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c>
          <w:tcPr>
            <w:tcW w:w="2843" w:type="dxa"/>
            <w:tcBorders>
              <w:top w:val="single" w:sz="4" w:space="0" w:color="auto"/>
              <w:left w:val="single" w:sz="4" w:space="0" w:color="auto"/>
              <w:bottom w:val="single" w:sz="4" w:space="0" w:color="auto"/>
              <w:right w:val="single" w:sz="4" w:space="0" w:color="auto"/>
            </w:tcBorders>
            <w:hideMark/>
          </w:tcPr>
          <w:p w14:paraId="01740A36"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4F4AAA" w:rsidRPr="00FE288E" w14:paraId="0846DAA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4B1EBBD6" w14:textId="4F8EBE79" w:rsidR="00E8528F" w:rsidRPr="00FE288E" w:rsidRDefault="00E8528F" w:rsidP="004D7279">
            <w:pPr>
              <w:pStyle w:val="Tabletext"/>
              <w:tabs>
                <w:tab w:val="clear" w:pos="851"/>
                <w:tab w:val="clear" w:pos="1134"/>
              </w:tabs>
              <w:rPr>
                <w:lang w:eastAsia="zh-CN"/>
              </w:rPr>
            </w:pPr>
            <w:r w:rsidRPr="00FE288E">
              <w:rPr>
                <w:lang w:eastAsia="zh-CN"/>
              </w:rPr>
              <w:t>Typical antenna main beam gain</w:t>
            </w:r>
          </w:p>
        </w:tc>
        <w:tc>
          <w:tcPr>
            <w:tcW w:w="1396" w:type="dxa"/>
            <w:tcBorders>
              <w:top w:val="single" w:sz="6" w:space="0" w:color="auto"/>
              <w:left w:val="nil"/>
              <w:bottom w:val="single" w:sz="6" w:space="0" w:color="auto"/>
              <w:right w:val="single" w:sz="6" w:space="0" w:color="auto"/>
            </w:tcBorders>
            <w:vAlign w:val="center"/>
            <w:hideMark/>
          </w:tcPr>
          <w:p w14:paraId="7518CAD8" w14:textId="77777777" w:rsidR="00E8528F" w:rsidRPr="00FE288E" w:rsidRDefault="00E8528F" w:rsidP="004D7279">
            <w:pPr>
              <w:pStyle w:val="Tabletext"/>
              <w:tabs>
                <w:tab w:val="clear" w:pos="851"/>
                <w:tab w:val="clear" w:pos="1134"/>
              </w:tabs>
              <w:jc w:val="center"/>
              <w:rPr>
                <w:lang w:eastAsia="zh-CN"/>
              </w:rPr>
            </w:pPr>
            <w:proofErr w:type="spellStart"/>
            <w:r w:rsidRPr="00FE288E">
              <w:rPr>
                <w:lang w:eastAsia="zh-CN"/>
              </w:rPr>
              <w:t>dBi</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32AB2F5"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28204FD3" w14:textId="77777777"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c>
          <w:tcPr>
            <w:tcW w:w="2843" w:type="dxa"/>
            <w:tcBorders>
              <w:top w:val="single" w:sz="4" w:space="0" w:color="auto"/>
              <w:left w:val="single" w:sz="6" w:space="0" w:color="auto"/>
              <w:bottom w:val="single" w:sz="4" w:space="0" w:color="auto"/>
              <w:right w:val="single" w:sz="6" w:space="0" w:color="auto"/>
            </w:tcBorders>
            <w:hideMark/>
          </w:tcPr>
          <w:p w14:paraId="7AA31DED" w14:textId="322E1341"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TX: 15</w:t>
            </w:r>
          </w:p>
          <w:p w14:paraId="5EC009DA" w14:textId="2CA582A6" w:rsidR="00E8528F" w:rsidRPr="00FE288E" w:rsidRDefault="00E8528F" w:rsidP="004D7279">
            <w:pPr>
              <w:pStyle w:val="Tabletext"/>
              <w:tabs>
                <w:tab w:val="clear" w:pos="851"/>
                <w:tab w:val="clear" w:pos="1134"/>
              </w:tabs>
              <w:jc w:val="center"/>
              <w:rPr>
                <w:rFonts w:eastAsia="SimSun"/>
                <w:lang w:eastAsia="ja-JP"/>
              </w:rPr>
            </w:pPr>
            <w:r w:rsidRPr="00FE288E">
              <w:rPr>
                <w:rFonts w:eastAsia="SimSun"/>
                <w:lang w:eastAsia="ja-JP"/>
              </w:rPr>
              <w:t>RX: 15</w:t>
            </w:r>
          </w:p>
        </w:tc>
      </w:tr>
      <w:tr w:rsidR="004F4AAA" w:rsidRPr="00FE288E" w14:paraId="6D2F7C12"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213FB03C" w14:textId="77777777" w:rsidR="00E8528F" w:rsidRPr="00FE288E" w:rsidRDefault="00E8528F" w:rsidP="004D7279">
            <w:pPr>
              <w:pStyle w:val="Tabletext"/>
              <w:tabs>
                <w:tab w:val="clear" w:pos="851"/>
                <w:tab w:val="clear" w:pos="1134"/>
              </w:tabs>
              <w:rPr>
                <w:lang w:eastAsia="zh-CN"/>
              </w:rPr>
            </w:pPr>
            <w:r w:rsidRPr="00FE288E">
              <w:rPr>
                <w:lang w:eastAsia="zh-CN"/>
              </w:rPr>
              <w:t>Antenna height</w:t>
            </w:r>
          </w:p>
        </w:tc>
        <w:tc>
          <w:tcPr>
            <w:tcW w:w="1396" w:type="dxa"/>
            <w:tcBorders>
              <w:top w:val="single" w:sz="6" w:space="0" w:color="auto"/>
              <w:left w:val="nil"/>
              <w:bottom w:val="single" w:sz="6" w:space="0" w:color="auto"/>
              <w:right w:val="single" w:sz="6" w:space="0" w:color="auto"/>
            </w:tcBorders>
            <w:vAlign w:val="center"/>
            <w:hideMark/>
          </w:tcPr>
          <w:p w14:paraId="2358A6AB" w14:textId="77777777" w:rsidR="00E8528F" w:rsidRPr="00FE288E" w:rsidRDefault="00E8528F" w:rsidP="004D7279">
            <w:pPr>
              <w:pStyle w:val="Tabletext"/>
              <w:tabs>
                <w:tab w:val="clear" w:pos="851"/>
                <w:tab w:val="clear" w:pos="1134"/>
              </w:tabs>
              <w:jc w:val="center"/>
              <w:rPr>
                <w:lang w:eastAsia="zh-CN"/>
              </w:rPr>
            </w:pPr>
            <w:r w:rsidRPr="00FE288E">
              <w:rPr>
                <w:lang w:eastAsia="zh-CN"/>
              </w:rPr>
              <w:t>m</w:t>
            </w:r>
          </w:p>
        </w:tc>
        <w:tc>
          <w:tcPr>
            <w:tcW w:w="2574" w:type="dxa"/>
            <w:tcBorders>
              <w:top w:val="single" w:sz="4" w:space="0" w:color="auto"/>
              <w:left w:val="single" w:sz="6" w:space="0" w:color="auto"/>
              <w:bottom w:val="single" w:sz="4" w:space="0" w:color="auto"/>
              <w:right w:val="single" w:sz="6" w:space="0" w:color="auto"/>
            </w:tcBorders>
            <w:hideMark/>
          </w:tcPr>
          <w:p w14:paraId="1AFEC2CB" w14:textId="40556E9B"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3A83A2F7" w14:textId="77777777" w:rsidR="00E8528F" w:rsidRPr="00FE288E" w:rsidRDefault="00E8528F" w:rsidP="004D7279">
            <w:pPr>
              <w:pStyle w:val="Tabletext"/>
              <w:tabs>
                <w:tab w:val="clear" w:pos="851"/>
                <w:tab w:val="clear" w:pos="1134"/>
              </w:tabs>
              <w:jc w:val="center"/>
              <w:rPr>
                <w:lang w:eastAsia="zh-CN"/>
              </w:rPr>
            </w:pPr>
            <w:r w:rsidRPr="00FE288E">
              <w:rPr>
                <w:lang w:eastAsia="zh-CN"/>
              </w:rPr>
              <w:t>2.5 (fixed)</w:t>
            </w:r>
          </w:p>
        </w:tc>
        <w:tc>
          <w:tcPr>
            <w:tcW w:w="2843" w:type="dxa"/>
            <w:tcBorders>
              <w:top w:val="single" w:sz="4" w:space="0" w:color="auto"/>
              <w:left w:val="single" w:sz="6" w:space="0" w:color="auto"/>
              <w:bottom w:val="single" w:sz="4" w:space="0" w:color="auto"/>
              <w:right w:val="single" w:sz="6" w:space="0" w:color="auto"/>
            </w:tcBorders>
            <w:hideMark/>
          </w:tcPr>
          <w:p w14:paraId="670FA090" w14:textId="2880FF49" w:rsidR="00E8528F" w:rsidRPr="00FE288E" w:rsidRDefault="00E8528F" w:rsidP="004D7279">
            <w:pPr>
              <w:pStyle w:val="Tabletext"/>
              <w:tabs>
                <w:tab w:val="clear" w:pos="851"/>
                <w:tab w:val="clear" w:pos="1134"/>
              </w:tabs>
              <w:jc w:val="center"/>
              <w:rPr>
                <w:lang w:eastAsia="zh-CN"/>
              </w:rPr>
            </w:pPr>
            <w:r w:rsidRPr="00FE288E">
              <w:rPr>
                <w:lang w:eastAsia="zh-CN"/>
              </w:rPr>
              <w:t>1.5 (</w:t>
            </w:r>
            <w:r w:rsidR="00CC07E7">
              <w:rPr>
                <w:lang w:eastAsia="zh-CN"/>
              </w:rPr>
              <w:t>mobile</w:t>
            </w:r>
            <w:r w:rsidRPr="00FE288E">
              <w:rPr>
                <w:lang w:eastAsia="zh-CN"/>
              </w:rPr>
              <w:t>)</w:t>
            </w:r>
          </w:p>
          <w:p w14:paraId="5D8FB56A" w14:textId="77777777" w:rsidR="00E8528F" w:rsidRPr="00FE288E" w:rsidRDefault="00E8528F" w:rsidP="004D7279">
            <w:pPr>
              <w:pStyle w:val="Tabletext"/>
              <w:tabs>
                <w:tab w:val="clear" w:pos="851"/>
                <w:tab w:val="clear" w:pos="1134"/>
              </w:tabs>
              <w:jc w:val="center"/>
              <w:rPr>
                <w:lang w:eastAsia="zh-CN"/>
              </w:rPr>
            </w:pPr>
            <w:r w:rsidRPr="00FE288E">
              <w:rPr>
                <w:lang w:eastAsia="zh-CN"/>
              </w:rPr>
              <w:t xml:space="preserve">2.5 (fixed) </w:t>
            </w:r>
          </w:p>
        </w:tc>
      </w:tr>
      <w:tr w:rsidR="004F4AAA" w:rsidRPr="00FE288E" w14:paraId="305FB3EC"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51B7B334" w14:textId="6491F291" w:rsidR="00E8528F" w:rsidRPr="00FE288E" w:rsidRDefault="00E8528F" w:rsidP="004D7279">
            <w:pPr>
              <w:pStyle w:val="Tabletext"/>
              <w:tabs>
                <w:tab w:val="clear" w:pos="851"/>
                <w:tab w:val="clear" w:pos="1134"/>
              </w:tabs>
              <w:rPr>
                <w:lang w:eastAsia="zh-CN"/>
              </w:rPr>
            </w:pPr>
            <w:proofErr w:type="spellStart"/>
            <w:r w:rsidRPr="00FE288E">
              <w:rPr>
                <w:lang w:eastAsia="zh-CN"/>
              </w:rPr>
              <w:t>Downtilt</w:t>
            </w:r>
            <w:proofErr w:type="spellEnd"/>
            <w:r w:rsidRPr="00FE288E">
              <w:rPr>
                <w:lang w:eastAsia="zh-CN"/>
              </w:rPr>
              <w:t xml:space="preserve"> for fixed </w:t>
            </w:r>
            <w:r w:rsidRPr="00321CB0">
              <w:rPr>
                <w:lang w:eastAsia="zh-CN"/>
              </w:rPr>
              <w:t>device</w:t>
            </w:r>
            <w:r w:rsidR="00022FFE" w:rsidRPr="00321CB0">
              <w:rPr>
                <w:lang w:eastAsia="zh-CN"/>
              </w:rPr>
              <w:t xml:space="preserve"> only</w:t>
            </w:r>
          </w:p>
        </w:tc>
        <w:tc>
          <w:tcPr>
            <w:tcW w:w="1396" w:type="dxa"/>
            <w:tcBorders>
              <w:top w:val="single" w:sz="6" w:space="0" w:color="auto"/>
              <w:left w:val="nil"/>
              <w:bottom w:val="single" w:sz="6" w:space="0" w:color="auto"/>
              <w:right w:val="single" w:sz="6" w:space="0" w:color="auto"/>
            </w:tcBorders>
            <w:vAlign w:val="center"/>
            <w:hideMark/>
          </w:tcPr>
          <w:p w14:paraId="0F62A4B1" w14:textId="77777777" w:rsidR="00E8528F" w:rsidRPr="00FE288E" w:rsidRDefault="00E8528F" w:rsidP="004D7279">
            <w:pPr>
              <w:pStyle w:val="Tabletext"/>
              <w:tabs>
                <w:tab w:val="clear" w:pos="851"/>
                <w:tab w:val="clear" w:pos="1134"/>
              </w:tabs>
              <w:jc w:val="center"/>
              <w:rPr>
                <w:lang w:eastAsia="zh-CN"/>
              </w:rPr>
            </w:pPr>
            <w:proofErr w:type="spellStart"/>
            <w:r w:rsidRPr="00FE288E">
              <w:rPr>
                <w:lang w:eastAsia="zh-CN"/>
              </w:rPr>
              <w:t>deg</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654C2C3" w14:textId="4E13A3D4"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0CC08FFB"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c>
          <w:tcPr>
            <w:tcW w:w="2843" w:type="dxa"/>
            <w:tcBorders>
              <w:top w:val="single" w:sz="4" w:space="0" w:color="auto"/>
              <w:left w:val="single" w:sz="6" w:space="0" w:color="auto"/>
              <w:bottom w:val="single" w:sz="4" w:space="0" w:color="auto"/>
              <w:right w:val="single" w:sz="6" w:space="0" w:color="auto"/>
            </w:tcBorders>
            <w:hideMark/>
          </w:tcPr>
          <w:p w14:paraId="52603B31" w14:textId="77777777" w:rsidR="00E8528F" w:rsidRPr="00FE288E" w:rsidRDefault="00E8528F" w:rsidP="004D7279">
            <w:pPr>
              <w:pStyle w:val="Tabletext"/>
              <w:tabs>
                <w:tab w:val="clear" w:pos="851"/>
                <w:tab w:val="clear" w:pos="1134"/>
              </w:tabs>
              <w:jc w:val="center"/>
              <w:rPr>
                <w:lang w:eastAsia="zh-CN"/>
              </w:rPr>
            </w:pPr>
            <w:r w:rsidRPr="00FE288E">
              <w:rPr>
                <w:lang w:eastAsia="zh-CN"/>
              </w:rPr>
              <w:t>–25 (wall mounted)</w:t>
            </w:r>
          </w:p>
          <w:p w14:paraId="50CBAAAE" w14:textId="77777777" w:rsidR="00E8528F" w:rsidRPr="00FE288E" w:rsidRDefault="00E8528F" w:rsidP="004D7279">
            <w:pPr>
              <w:pStyle w:val="Tabletext"/>
              <w:tabs>
                <w:tab w:val="clear" w:pos="851"/>
                <w:tab w:val="clear" w:pos="1134"/>
              </w:tabs>
              <w:jc w:val="center"/>
              <w:rPr>
                <w:lang w:eastAsia="zh-CN"/>
              </w:rPr>
            </w:pPr>
            <w:r w:rsidRPr="00FE288E">
              <w:rPr>
                <w:lang w:eastAsia="zh-CN"/>
              </w:rPr>
              <w:t>–90 (ceiling mounted)</w:t>
            </w:r>
          </w:p>
        </w:tc>
      </w:tr>
      <w:tr w:rsidR="004F4AAA" w:rsidRPr="00FE288E" w14:paraId="144B8CF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62862EFD" w14:textId="77777777" w:rsidR="00E8528F" w:rsidRPr="00FE288E" w:rsidRDefault="00E8528F" w:rsidP="004D7279">
            <w:pPr>
              <w:pStyle w:val="Tabletext"/>
              <w:tabs>
                <w:tab w:val="clear" w:pos="851"/>
                <w:tab w:val="clear" w:pos="1134"/>
              </w:tabs>
              <w:rPr>
                <w:lang w:eastAsia="zh-CN"/>
              </w:rPr>
            </w:pPr>
            <w:r w:rsidRPr="00FE288E">
              <w:rPr>
                <w:lang w:eastAsia="zh-CN"/>
              </w:rPr>
              <w:t>Antenna azimuth 3 dB beamwidth</w:t>
            </w:r>
          </w:p>
        </w:tc>
        <w:tc>
          <w:tcPr>
            <w:tcW w:w="1396" w:type="dxa"/>
            <w:tcBorders>
              <w:top w:val="single" w:sz="6" w:space="0" w:color="auto"/>
              <w:left w:val="nil"/>
              <w:bottom w:val="single" w:sz="6" w:space="0" w:color="auto"/>
              <w:right w:val="single" w:sz="6" w:space="0" w:color="auto"/>
            </w:tcBorders>
            <w:vAlign w:val="center"/>
            <w:hideMark/>
          </w:tcPr>
          <w:p w14:paraId="50C579F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4" w:space="0" w:color="auto"/>
              <w:right w:val="single" w:sz="6" w:space="0" w:color="auto"/>
            </w:tcBorders>
            <w:hideMark/>
          </w:tcPr>
          <w:p w14:paraId="42E52C09" w14:textId="4368E5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c>
          <w:tcPr>
            <w:tcW w:w="2843" w:type="dxa"/>
            <w:tcBorders>
              <w:top w:val="single" w:sz="4" w:space="0" w:color="auto"/>
              <w:left w:val="single" w:sz="6" w:space="0" w:color="auto"/>
              <w:bottom w:val="single" w:sz="4" w:space="0" w:color="auto"/>
              <w:right w:val="single" w:sz="6" w:space="0" w:color="auto"/>
            </w:tcBorders>
            <w:hideMark/>
          </w:tcPr>
          <w:p w14:paraId="6CD7224B" w14:textId="6280DF38" w:rsidR="00E8528F" w:rsidRPr="00794405" w:rsidRDefault="00E8528F" w:rsidP="004D7279">
            <w:pPr>
              <w:pStyle w:val="Tabletext"/>
              <w:tabs>
                <w:tab w:val="clear" w:pos="851"/>
                <w:tab w:val="clear" w:pos="1134"/>
              </w:tabs>
              <w:jc w:val="center"/>
              <w:rPr>
                <w:rFonts w:eastAsia="SimSun"/>
                <w:lang w:eastAsia="ja-JP"/>
              </w:rPr>
            </w:pPr>
            <w:r w:rsidRPr="00794405">
              <w:rPr>
                <w:rFonts w:eastAsia="SimSun"/>
                <w:lang w:eastAsia="ja-JP"/>
              </w:rPr>
              <w:t>±3</w:t>
            </w:r>
          </w:p>
        </w:tc>
      </w:tr>
      <w:tr w:rsidR="004F4AAA" w:rsidRPr="00FE288E" w14:paraId="3C6DF5F1"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16B7AA2" w14:textId="77777777" w:rsidR="00E8528F" w:rsidRPr="00FE288E" w:rsidRDefault="00E8528F" w:rsidP="004D7279">
            <w:pPr>
              <w:pStyle w:val="Tabletext"/>
              <w:tabs>
                <w:tab w:val="clear" w:pos="851"/>
                <w:tab w:val="clear" w:pos="1134"/>
              </w:tabs>
              <w:rPr>
                <w:lang w:eastAsia="zh-CN"/>
              </w:rPr>
            </w:pPr>
            <w:r w:rsidRPr="00FE288E">
              <w:rPr>
                <w:lang w:eastAsia="zh-CN"/>
              </w:rPr>
              <w:t>Antenna elevation 3 dB beamwidth</w:t>
            </w:r>
          </w:p>
        </w:tc>
        <w:tc>
          <w:tcPr>
            <w:tcW w:w="1396" w:type="dxa"/>
            <w:tcBorders>
              <w:top w:val="single" w:sz="6" w:space="0" w:color="auto"/>
              <w:left w:val="nil"/>
              <w:bottom w:val="single" w:sz="6" w:space="0" w:color="auto"/>
              <w:right w:val="single" w:sz="6" w:space="0" w:color="auto"/>
            </w:tcBorders>
            <w:vAlign w:val="center"/>
            <w:hideMark/>
          </w:tcPr>
          <w:p w14:paraId="034C5459" w14:textId="77777777" w:rsidR="00E8528F" w:rsidRPr="00FE288E" w:rsidRDefault="00E8528F" w:rsidP="004D7279">
            <w:pPr>
              <w:pStyle w:val="Tabletext"/>
              <w:tabs>
                <w:tab w:val="clear" w:pos="851"/>
                <w:tab w:val="clear" w:pos="1134"/>
              </w:tabs>
              <w:jc w:val="center"/>
              <w:rPr>
                <w:lang w:eastAsia="zh-CN"/>
              </w:rPr>
            </w:pPr>
            <w:r w:rsidRPr="00FE288E">
              <w:rPr>
                <w:lang w:eastAsia="zh-CN"/>
              </w:rPr>
              <w:t>degrees</w:t>
            </w:r>
          </w:p>
        </w:tc>
        <w:tc>
          <w:tcPr>
            <w:tcW w:w="2574" w:type="dxa"/>
            <w:tcBorders>
              <w:top w:val="single" w:sz="4" w:space="0" w:color="auto"/>
              <w:left w:val="single" w:sz="6" w:space="0" w:color="auto"/>
              <w:bottom w:val="single" w:sz="6" w:space="0" w:color="auto"/>
              <w:right w:val="single" w:sz="6" w:space="0" w:color="auto"/>
            </w:tcBorders>
            <w:hideMark/>
          </w:tcPr>
          <w:p w14:paraId="224C965A" w14:textId="217EA241"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w:t>
            </w:r>
            <w:r w:rsidRPr="00794405">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6F30C121" w14:textId="205BB4B3" w:rsidR="00E8528F" w:rsidRPr="00794405" w:rsidRDefault="00E8528F" w:rsidP="004D7279">
            <w:pPr>
              <w:pStyle w:val="Tabletext"/>
              <w:tabs>
                <w:tab w:val="clear" w:pos="851"/>
                <w:tab w:val="clear" w:pos="1134"/>
              </w:tabs>
              <w:jc w:val="center"/>
              <w:rPr>
                <w:lang w:eastAsia="zh-CN"/>
              </w:rPr>
            </w:pPr>
            <w:r w:rsidRPr="00794405">
              <w:rPr>
                <w:rFonts w:eastAsia="SimSun"/>
                <w:lang w:eastAsia="ja-JP"/>
              </w:rPr>
              <w:t>±10</w:t>
            </w:r>
          </w:p>
        </w:tc>
      </w:tr>
      <w:tr w:rsidR="00E8528F" w:rsidRPr="00FE288E" w14:paraId="6784E856" w14:textId="77777777" w:rsidTr="00E8528F">
        <w:trPr>
          <w:cantSplit/>
          <w:jc w:val="center"/>
        </w:trPr>
        <w:tc>
          <w:tcPr>
            <w:tcW w:w="2826" w:type="dxa"/>
            <w:tcBorders>
              <w:top w:val="single" w:sz="6" w:space="0" w:color="auto"/>
              <w:left w:val="single" w:sz="6" w:space="0" w:color="auto"/>
              <w:bottom w:val="single" w:sz="6" w:space="0" w:color="auto"/>
              <w:right w:val="single" w:sz="6" w:space="0" w:color="auto"/>
            </w:tcBorders>
            <w:vAlign w:val="center"/>
          </w:tcPr>
          <w:p w14:paraId="6180E80E" w14:textId="77777777" w:rsidR="00E8528F" w:rsidRPr="00FE288E" w:rsidRDefault="00E8528F" w:rsidP="004D7279">
            <w:pPr>
              <w:pStyle w:val="Tabletext"/>
              <w:tabs>
                <w:tab w:val="clear" w:pos="851"/>
                <w:tab w:val="clear" w:pos="1134"/>
              </w:tabs>
              <w:rPr>
                <w:lang w:eastAsia="zh-CN"/>
              </w:rPr>
            </w:pPr>
            <w:r w:rsidRPr="00FE288E">
              <w:rPr>
                <w:lang w:eastAsia="zh-CN"/>
              </w:rPr>
              <w:t>Motion</w:t>
            </w:r>
          </w:p>
        </w:tc>
        <w:tc>
          <w:tcPr>
            <w:tcW w:w="1396" w:type="dxa"/>
            <w:tcBorders>
              <w:top w:val="single" w:sz="6" w:space="0" w:color="auto"/>
              <w:left w:val="nil"/>
              <w:bottom w:val="single" w:sz="6" w:space="0" w:color="auto"/>
              <w:right w:val="single" w:sz="6" w:space="0" w:color="auto"/>
            </w:tcBorders>
            <w:vAlign w:val="center"/>
          </w:tcPr>
          <w:p w14:paraId="29534232" w14:textId="77777777" w:rsidR="00E8528F" w:rsidRPr="00FE288E" w:rsidRDefault="00E8528F" w:rsidP="004D7279">
            <w:pPr>
              <w:pStyle w:val="Tabletext"/>
              <w:tabs>
                <w:tab w:val="clear" w:pos="851"/>
                <w:tab w:val="clear" w:pos="1134"/>
              </w:tabs>
              <w:jc w:val="center"/>
              <w:rPr>
                <w:lang w:eastAsia="zh-CN"/>
              </w:rPr>
            </w:pPr>
            <w:r w:rsidRPr="00FE288E">
              <w:rPr>
                <w:lang w:eastAsia="zh-CN"/>
              </w:rPr>
              <w:t>-</w:t>
            </w:r>
          </w:p>
        </w:tc>
        <w:tc>
          <w:tcPr>
            <w:tcW w:w="2574" w:type="dxa"/>
            <w:tcBorders>
              <w:top w:val="single" w:sz="4" w:space="0" w:color="auto"/>
              <w:left w:val="single" w:sz="6" w:space="0" w:color="auto"/>
              <w:bottom w:val="single" w:sz="6" w:space="0" w:color="auto"/>
              <w:right w:val="single" w:sz="6" w:space="0" w:color="auto"/>
            </w:tcBorders>
          </w:tcPr>
          <w:p w14:paraId="7A1F3B39"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1B2FE95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c>
          <w:tcPr>
            <w:tcW w:w="2843" w:type="dxa"/>
            <w:tcBorders>
              <w:top w:val="single" w:sz="4" w:space="0" w:color="auto"/>
              <w:left w:val="single" w:sz="6" w:space="0" w:color="auto"/>
              <w:bottom w:val="single" w:sz="6" w:space="0" w:color="auto"/>
              <w:right w:val="single" w:sz="6" w:space="0" w:color="auto"/>
            </w:tcBorders>
          </w:tcPr>
          <w:p w14:paraId="1817EDE6" w14:textId="77777777" w:rsidR="00E8528F" w:rsidRPr="00FE288E" w:rsidRDefault="00E8528F" w:rsidP="004D7279">
            <w:pPr>
              <w:pStyle w:val="Tabletext"/>
              <w:tabs>
                <w:tab w:val="clear" w:pos="851"/>
                <w:tab w:val="clear" w:pos="1134"/>
              </w:tabs>
              <w:jc w:val="center"/>
              <w:rPr>
                <w:lang w:eastAsia="zh-CN"/>
              </w:rPr>
            </w:pPr>
            <w:r w:rsidRPr="00FE288E">
              <w:rPr>
                <w:lang w:eastAsia="zh-CN"/>
              </w:rPr>
              <w:t>Mobile (indoor/outdoor)</w:t>
            </w:r>
          </w:p>
          <w:p w14:paraId="690E5FFA" w14:textId="77777777" w:rsidR="00E8528F" w:rsidRPr="00FE288E" w:rsidRDefault="00E8528F" w:rsidP="004D7279">
            <w:pPr>
              <w:pStyle w:val="Tabletext"/>
              <w:tabs>
                <w:tab w:val="clear" w:pos="851"/>
                <w:tab w:val="clear" w:pos="1134"/>
              </w:tabs>
              <w:jc w:val="center"/>
              <w:rPr>
                <w:lang w:eastAsia="zh-CN"/>
              </w:rPr>
            </w:pPr>
            <w:r w:rsidRPr="00FE288E">
              <w:rPr>
                <w:lang w:eastAsia="zh-CN"/>
              </w:rPr>
              <w:t>Or fixed indoor</w:t>
            </w:r>
          </w:p>
        </w:tc>
      </w:tr>
      <w:tr w:rsidR="00E8528F" w:rsidRPr="00FE288E" w14:paraId="0128908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675291" w14:textId="05005412" w:rsidR="00E8528F" w:rsidRPr="00321CB0" w:rsidRDefault="00E8528F" w:rsidP="004D7279">
            <w:pPr>
              <w:pStyle w:val="Tabletext"/>
              <w:tabs>
                <w:tab w:val="clear" w:pos="851"/>
                <w:tab w:val="clear" w:pos="1134"/>
              </w:tabs>
              <w:rPr>
                <w:lang w:eastAsia="ja-JP"/>
              </w:rPr>
            </w:pPr>
            <w:r w:rsidRPr="00321CB0">
              <w:rPr>
                <w:lang w:eastAsia="ja-JP"/>
              </w:rPr>
              <w:t>Urban deployment density (Note 4)</w:t>
            </w:r>
            <w:r w:rsidR="00AA0343" w:rsidRPr="00321CB0">
              <w:rPr>
                <w:lang w:eastAsia="ja-JP"/>
              </w:rPr>
              <w:t xml:space="preserve"> (Note 2)</w:t>
            </w:r>
          </w:p>
          <w:p w14:paraId="70D2285F" w14:textId="62AADA5D"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63AB63"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1E64C3" w14:textId="77777777" w:rsidR="00AA0343" w:rsidRPr="00321CB0" w:rsidRDefault="00E8528F" w:rsidP="004D7279">
            <w:pPr>
              <w:pStyle w:val="Tabletext"/>
              <w:tabs>
                <w:tab w:val="clear" w:pos="851"/>
                <w:tab w:val="clear" w:pos="1134"/>
              </w:tabs>
              <w:jc w:val="center"/>
              <w:rPr>
                <w:lang w:eastAsia="ja-JP"/>
              </w:rPr>
            </w:pPr>
            <w:r w:rsidRPr="00321CB0">
              <w:rPr>
                <w:lang w:eastAsia="ja-JP"/>
              </w:rPr>
              <w:t>1 000-2 500</w:t>
            </w:r>
            <w:r w:rsidR="00AA0343" w:rsidRPr="00321CB0">
              <w:rPr>
                <w:lang w:eastAsia="ja-JP"/>
              </w:rPr>
              <w:t xml:space="preserve"> (mobile)</w:t>
            </w:r>
          </w:p>
          <w:p w14:paraId="650C7AFC" w14:textId="77777777" w:rsidR="00AA0343" w:rsidRPr="00321CB0" w:rsidRDefault="00AA0343" w:rsidP="004D7279">
            <w:pPr>
              <w:pStyle w:val="Tabletext"/>
              <w:tabs>
                <w:tab w:val="clear" w:pos="851"/>
                <w:tab w:val="clear" w:pos="1134"/>
              </w:tabs>
              <w:jc w:val="center"/>
              <w:rPr>
                <w:lang w:eastAsia="ja-JP"/>
              </w:rPr>
            </w:pPr>
            <w:r w:rsidRPr="00321CB0">
              <w:rPr>
                <w:lang w:eastAsia="ja-JP"/>
              </w:rPr>
              <w:t>1 000-2 500 (fixed)</w:t>
            </w:r>
          </w:p>
          <w:p w14:paraId="0FB2DDF1" w14:textId="2AD6EFD6"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F92C62" w14:textId="78A5D927" w:rsidR="00E8528F" w:rsidRPr="00321CB0" w:rsidRDefault="00AA0343" w:rsidP="004D7279">
            <w:pPr>
              <w:pStyle w:val="Tabletext"/>
              <w:tabs>
                <w:tab w:val="clear" w:pos="851"/>
                <w:tab w:val="clear" w:pos="1134"/>
              </w:tabs>
              <w:jc w:val="center"/>
              <w:rPr>
                <w:b/>
                <w:bCs/>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1003A6F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857A97" w14:textId="0D88AA3A" w:rsidR="00E8528F" w:rsidRPr="00321CB0" w:rsidRDefault="00E8528F" w:rsidP="004D7279">
            <w:pPr>
              <w:pStyle w:val="Tabletext"/>
              <w:tabs>
                <w:tab w:val="clear" w:pos="851"/>
                <w:tab w:val="clear" w:pos="1134"/>
              </w:tabs>
              <w:rPr>
                <w:lang w:eastAsia="ja-JP"/>
              </w:rPr>
            </w:pPr>
            <w:r w:rsidRPr="00321CB0">
              <w:rPr>
                <w:lang w:eastAsia="ja-JP"/>
              </w:rPr>
              <w:t>Suburban deployment density (Note 4)</w:t>
            </w:r>
            <w:r w:rsidR="00AA0343" w:rsidRPr="004F4AAA">
              <w:rPr>
                <w:lang w:eastAsia="ja-JP"/>
              </w:rPr>
              <w:t xml:space="preserve"> (Note 2)</w:t>
            </w:r>
          </w:p>
          <w:p w14:paraId="0C3D7E96" w14:textId="7893F39C"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2DF76B"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20C0A0" w14:textId="77777777" w:rsidR="00AA0343" w:rsidRPr="00321CB0" w:rsidRDefault="00E8528F" w:rsidP="004D7279">
            <w:pPr>
              <w:pStyle w:val="Tabletext"/>
              <w:tabs>
                <w:tab w:val="clear" w:pos="851"/>
                <w:tab w:val="clear" w:pos="1134"/>
              </w:tabs>
              <w:jc w:val="center"/>
              <w:rPr>
                <w:lang w:eastAsia="ja-JP"/>
              </w:rPr>
            </w:pPr>
            <w:r w:rsidRPr="00321CB0">
              <w:rPr>
                <w:lang w:eastAsia="ja-JP"/>
              </w:rPr>
              <w:t>100-250</w:t>
            </w:r>
            <w:r w:rsidR="00AA0343" w:rsidRPr="00321CB0">
              <w:rPr>
                <w:lang w:eastAsia="ja-JP"/>
              </w:rPr>
              <w:t xml:space="preserve"> (mobile)</w:t>
            </w:r>
          </w:p>
          <w:p w14:paraId="518A7C70" w14:textId="77777777" w:rsidR="00AA0343" w:rsidRPr="00321CB0" w:rsidRDefault="00AA0343" w:rsidP="004D7279">
            <w:pPr>
              <w:pStyle w:val="Tabletext"/>
              <w:tabs>
                <w:tab w:val="clear" w:pos="851"/>
                <w:tab w:val="clear" w:pos="1134"/>
              </w:tabs>
              <w:jc w:val="center"/>
              <w:rPr>
                <w:lang w:eastAsia="ja-JP"/>
              </w:rPr>
            </w:pPr>
            <w:r w:rsidRPr="00321CB0">
              <w:rPr>
                <w:lang w:eastAsia="ja-JP"/>
              </w:rPr>
              <w:t>100-250 (fixed)</w:t>
            </w:r>
          </w:p>
          <w:p w14:paraId="34798852" w14:textId="48D4A503"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6F75B6" w14:textId="4EF72CB1"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DEA5979"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2156C0" w14:textId="7B7A4FEC" w:rsidR="00E8528F" w:rsidRPr="00321CB0" w:rsidRDefault="00E8528F" w:rsidP="004D7279">
            <w:pPr>
              <w:pStyle w:val="Tabletext"/>
              <w:tabs>
                <w:tab w:val="clear" w:pos="851"/>
                <w:tab w:val="clear" w:pos="1134"/>
              </w:tabs>
              <w:rPr>
                <w:lang w:eastAsia="ja-JP"/>
              </w:rPr>
            </w:pPr>
            <w:r w:rsidRPr="00321CB0">
              <w:rPr>
                <w:lang w:eastAsia="ja-JP"/>
              </w:rPr>
              <w:t>Rural deployment density (Note 4)</w:t>
            </w:r>
            <w:r w:rsidR="00AA0343" w:rsidRPr="004F4AAA">
              <w:rPr>
                <w:lang w:eastAsia="ja-JP"/>
              </w:rPr>
              <w:t xml:space="preserve"> (Note 2)</w:t>
            </w:r>
          </w:p>
          <w:p w14:paraId="772A0E4D" w14:textId="62BE3547" w:rsidR="00775186" w:rsidRPr="00321CB0" w:rsidRDefault="00775186"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738A5F" w14:textId="77777777" w:rsidR="00E8528F" w:rsidRPr="00321CB0" w:rsidRDefault="00E8528F" w:rsidP="004D7279">
            <w:pPr>
              <w:pStyle w:val="Tabletext"/>
              <w:tabs>
                <w:tab w:val="clear" w:pos="851"/>
                <w:tab w:val="clear" w:pos="1134"/>
              </w:tabs>
              <w:jc w:val="center"/>
              <w:rPr>
                <w:lang w:eastAsia="ja-JP"/>
              </w:rPr>
            </w:pPr>
            <w:r w:rsidRPr="00321CB0">
              <w:rPr>
                <w:lang w:eastAsia="ja-JP"/>
              </w:rPr>
              <w:t>devices/km</w:t>
            </w:r>
            <w:r w:rsidRPr="00321CB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16123" w14:textId="77777777" w:rsidR="00AA0343" w:rsidRPr="00321CB0" w:rsidRDefault="00E8528F" w:rsidP="004D7279">
            <w:pPr>
              <w:pStyle w:val="Tabletext"/>
              <w:tabs>
                <w:tab w:val="clear" w:pos="851"/>
                <w:tab w:val="clear" w:pos="1134"/>
              </w:tabs>
              <w:jc w:val="center"/>
              <w:rPr>
                <w:lang w:eastAsia="ja-JP"/>
              </w:rPr>
            </w:pPr>
            <w:r w:rsidRPr="00321CB0">
              <w:rPr>
                <w:lang w:eastAsia="ja-JP"/>
              </w:rPr>
              <w:t>10-25</w:t>
            </w:r>
            <w:r w:rsidR="00AA0343" w:rsidRPr="00321CB0">
              <w:rPr>
                <w:lang w:eastAsia="ja-JP"/>
              </w:rPr>
              <w:t xml:space="preserve"> (mobile)</w:t>
            </w:r>
          </w:p>
          <w:p w14:paraId="237866A4" w14:textId="77777777" w:rsidR="00AA0343" w:rsidRPr="00321CB0" w:rsidRDefault="00AA0343" w:rsidP="004D7279">
            <w:pPr>
              <w:pStyle w:val="Tabletext"/>
              <w:tabs>
                <w:tab w:val="clear" w:pos="851"/>
                <w:tab w:val="clear" w:pos="1134"/>
              </w:tabs>
              <w:jc w:val="center"/>
              <w:rPr>
                <w:lang w:eastAsia="ja-JP"/>
              </w:rPr>
            </w:pPr>
            <w:r w:rsidRPr="00321CB0">
              <w:rPr>
                <w:lang w:eastAsia="ja-JP"/>
              </w:rPr>
              <w:t>10-25 (fixed)</w:t>
            </w:r>
          </w:p>
          <w:p w14:paraId="229035A8" w14:textId="5D065CC5" w:rsidR="00E8528F" w:rsidRPr="00321CB0" w:rsidRDefault="00E8528F" w:rsidP="004D7279">
            <w:pPr>
              <w:pStyle w:val="Tabletext"/>
              <w:tabs>
                <w:tab w:val="clear" w:pos="851"/>
                <w:tab w:val="clear" w:pos="1134"/>
              </w:tabs>
              <w:jc w:val="center"/>
              <w:rPr>
                <w:lang w:eastAsia="ja-JP"/>
              </w:rPr>
            </w:pP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672B07" w14:textId="1E5917D5" w:rsidR="00E8528F" w:rsidRPr="00321CB0" w:rsidRDefault="00AA0343" w:rsidP="004D7279">
            <w:pPr>
              <w:pStyle w:val="Tabletext"/>
              <w:tabs>
                <w:tab w:val="clear" w:pos="851"/>
                <w:tab w:val="clear" w:pos="1134"/>
              </w:tabs>
              <w:jc w:val="center"/>
              <w:rPr>
                <w:lang w:eastAsia="ja-JP"/>
              </w:rPr>
            </w:pPr>
            <w:r w:rsidRPr="004F4AAA">
              <w:rPr>
                <w:lang w:eastAsia="ja-JP"/>
              </w:rPr>
              <w:t xml:space="preserve">(Note </w:t>
            </w:r>
            <w:r w:rsidR="00022FFE" w:rsidRPr="004F4AAA">
              <w:rPr>
                <w:lang w:eastAsia="ja-JP"/>
              </w:rPr>
              <w:t>5</w:t>
            </w:r>
            <w:r w:rsidRPr="004F4AAA">
              <w:rPr>
                <w:lang w:eastAsia="ja-JP"/>
              </w:rPr>
              <w:t>)</w:t>
            </w:r>
          </w:p>
        </w:tc>
      </w:tr>
      <w:tr w:rsidR="00E8528F" w:rsidRPr="00FE288E" w14:paraId="39F4418F"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775E0E" w14:textId="77777777" w:rsidR="00E8528F" w:rsidRPr="00FE288E" w:rsidRDefault="00E8528F" w:rsidP="004D7279">
            <w:pPr>
              <w:pStyle w:val="Tabletext"/>
              <w:tabs>
                <w:tab w:val="clear" w:pos="851"/>
                <w:tab w:val="clear" w:pos="1134"/>
              </w:tabs>
              <w:rPr>
                <w:lang w:eastAsia="ja-JP"/>
              </w:rPr>
            </w:pPr>
            <w:r w:rsidRPr="00FE288E">
              <w:rPr>
                <w:lang w:eastAsia="ja-JP"/>
              </w:rPr>
              <w:t xml:space="preserve">Antenna polarization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603CE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0CCFB2"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88A379" w14:textId="77777777" w:rsidR="00E8528F" w:rsidRPr="00FE288E" w:rsidRDefault="00E8528F" w:rsidP="004D7279">
            <w:pPr>
              <w:pStyle w:val="Tabletext"/>
              <w:tabs>
                <w:tab w:val="clear" w:pos="851"/>
                <w:tab w:val="clear" w:pos="1134"/>
              </w:tabs>
              <w:jc w:val="center"/>
              <w:rPr>
                <w:lang w:eastAsia="ja-JP"/>
              </w:rPr>
            </w:pPr>
            <w:r w:rsidRPr="00FE288E">
              <w:rPr>
                <w:lang w:eastAsia="ja-JP"/>
              </w:rPr>
              <w:t>Linear</w:t>
            </w:r>
          </w:p>
        </w:tc>
      </w:tr>
      <w:tr w:rsidR="00E8528F" w:rsidRPr="00FE288E" w14:paraId="6316486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83D44D" w14:textId="77777777" w:rsidR="00E8528F" w:rsidRPr="00FE288E" w:rsidRDefault="00E8528F" w:rsidP="004D7279">
            <w:pPr>
              <w:pStyle w:val="Tabletext"/>
              <w:tabs>
                <w:tab w:val="clear" w:pos="851"/>
                <w:tab w:val="clear" w:pos="1134"/>
              </w:tabs>
              <w:rPr>
                <w:lang w:eastAsia="ja-JP"/>
              </w:rPr>
            </w:pPr>
            <w:r w:rsidRPr="00FE288E">
              <w:rPr>
                <w:lang w:eastAsia="ja-JP"/>
              </w:rPr>
              <w:t>Average Antenna polarization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748781"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7F5188"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796F0"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324460C0"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9560FF" w14:textId="236C6479" w:rsidR="00E8528F" w:rsidRDefault="00E8528F" w:rsidP="004D7279">
            <w:pPr>
              <w:pStyle w:val="Tabletext"/>
              <w:tabs>
                <w:tab w:val="clear" w:pos="851"/>
                <w:tab w:val="clear" w:pos="1134"/>
              </w:tabs>
              <w:rPr>
                <w:lang w:eastAsia="ja-JP"/>
              </w:rPr>
            </w:pPr>
            <w:r w:rsidRPr="00321CB0">
              <w:rPr>
                <w:lang w:eastAsia="ja-JP"/>
              </w:rPr>
              <w:t>Average body</w:t>
            </w:r>
            <w:r w:rsidR="006F4547" w:rsidRPr="004F4AAA">
              <w:rPr>
                <w:lang w:eastAsia="ja-JP"/>
              </w:rPr>
              <w:t>/</w:t>
            </w:r>
            <w:r w:rsidR="00CC07E7" w:rsidRPr="00321CB0">
              <w:rPr>
                <w:lang w:eastAsia="ja-JP"/>
              </w:rPr>
              <w:t>casing</w:t>
            </w:r>
            <w:r w:rsidRPr="00321CB0">
              <w:rPr>
                <w:lang w:eastAsia="ja-JP"/>
              </w:rPr>
              <w:t xml:space="preserve"> loss </w:t>
            </w:r>
          </w:p>
          <w:p w14:paraId="68E59C98" w14:textId="7DB49846" w:rsidR="00E24E99" w:rsidRPr="00FE288E" w:rsidRDefault="00E24E99" w:rsidP="004D7279">
            <w:pPr>
              <w:pStyle w:val="Tabletext"/>
              <w:tabs>
                <w:tab w:val="clear" w:pos="851"/>
                <w:tab w:val="clear" w:pos="1134"/>
              </w:tabs>
              <w:rPr>
                <w:lang w:eastAsia="ja-JP"/>
              </w:rPr>
            </w:pP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B55DFE"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E3ACE6" w14:textId="5AF40D09" w:rsidR="00E8528F" w:rsidRPr="00FE288E" w:rsidRDefault="00E8528F" w:rsidP="004D7279">
            <w:pPr>
              <w:pStyle w:val="Tabletext"/>
              <w:tabs>
                <w:tab w:val="clear" w:pos="851"/>
                <w:tab w:val="clear" w:pos="1134"/>
              </w:tabs>
              <w:jc w:val="center"/>
              <w:rPr>
                <w:lang w:eastAsia="ja-JP"/>
              </w:rPr>
            </w:pPr>
            <w:r w:rsidRPr="00FE288E">
              <w:rPr>
                <w:lang w:eastAsia="ja-JP"/>
              </w:rPr>
              <w:t>3 (</w:t>
            </w:r>
            <w:r w:rsidR="00E54317">
              <w:rPr>
                <w:lang w:eastAsia="ja-JP"/>
              </w:rPr>
              <w:t>without body/casing shielding</w:t>
            </w:r>
            <w:r w:rsidRPr="00FE288E">
              <w:rPr>
                <w:lang w:eastAsia="ja-JP"/>
              </w:rPr>
              <w:t>)</w:t>
            </w:r>
          </w:p>
          <w:p w14:paraId="446C9BF1" w14:textId="5FA4F71F"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A742B9" w14:textId="56A94CD5" w:rsidR="00E8528F" w:rsidRPr="00FE288E" w:rsidRDefault="00E8528F" w:rsidP="004D7279">
            <w:pPr>
              <w:pStyle w:val="Tabletext"/>
              <w:tabs>
                <w:tab w:val="clear" w:pos="851"/>
                <w:tab w:val="clear" w:pos="1134"/>
              </w:tabs>
              <w:jc w:val="center"/>
              <w:rPr>
                <w:lang w:eastAsia="ja-JP"/>
              </w:rPr>
            </w:pPr>
            <w:r w:rsidRPr="00FE288E">
              <w:rPr>
                <w:lang w:eastAsia="ja-JP"/>
              </w:rPr>
              <w:t xml:space="preserve">3 </w:t>
            </w:r>
            <w:proofErr w:type="gramStart"/>
            <w:r w:rsidRPr="00FE288E">
              <w:rPr>
                <w:lang w:eastAsia="ja-JP"/>
              </w:rPr>
              <w:t xml:space="preserve">( </w:t>
            </w:r>
            <w:r w:rsidR="00E54317">
              <w:rPr>
                <w:lang w:eastAsia="ja-JP"/>
              </w:rPr>
              <w:t>without</w:t>
            </w:r>
            <w:proofErr w:type="gramEnd"/>
            <w:r w:rsidR="00E54317">
              <w:rPr>
                <w:lang w:eastAsia="ja-JP"/>
              </w:rPr>
              <w:t xml:space="preserve"> body/casing shielding</w:t>
            </w:r>
            <w:r w:rsidRPr="00FE288E">
              <w:rPr>
                <w:lang w:eastAsia="ja-JP"/>
              </w:rPr>
              <w:t>)</w:t>
            </w:r>
          </w:p>
          <w:p w14:paraId="4CB76256" w14:textId="6B858C27" w:rsidR="00E8528F" w:rsidRPr="00FE288E" w:rsidRDefault="00E8528F" w:rsidP="004D7279">
            <w:pPr>
              <w:pStyle w:val="Tabletext"/>
              <w:tabs>
                <w:tab w:val="clear" w:pos="851"/>
                <w:tab w:val="clear" w:pos="1134"/>
              </w:tabs>
              <w:jc w:val="center"/>
              <w:rPr>
                <w:lang w:eastAsia="ja-JP"/>
              </w:rPr>
            </w:pPr>
            <w:r w:rsidRPr="00FE288E">
              <w:rPr>
                <w:lang w:eastAsia="ja-JP"/>
              </w:rPr>
              <w:t>20 (</w:t>
            </w:r>
            <w:r w:rsidR="00E54317">
              <w:rPr>
                <w:lang w:eastAsia="ja-JP"/>
              </w:rPr>
              <w:t>full body/casing shielding</w:t>
            </w:r>
            <w:r w:rsidRPr="00FE288E">
              <w:rPr>
                <w:lang w:eastAsia="ja-JP"/>
              </w:rPr>
              <w:t>)</w:t>
            </w:r>
          </w:p>
        </w:tc>
      </w:tr>
      <w:tr w:rsidR="00E8528F" w:rsidRPr="00FE288E" w14:paraId="1761B661"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40619F" w14:textId="77777777" w:rsidR="00E8528F" w:rsidRPr="00FE288E" w:rsidRDefault="00E8528F" w:rsidP="004D7279">
            <w:pPr>
              <w:pStyle w:val="Tabletext"/>
              <w:tabs>
                <w:tab w:val="clear" w:pos="851"/>
                <w:tab w:val="clear" w:pos="1134"/>
              </w:tabs>
              <w:rPr>
                <w:lang w:eastAsia="ja-JP"/>
              </w:rPr>
            </w:pPr>
            <w:r w:rsidRPr="00FE288E">
              <w:rPr>
                <w:lang w:eastAsia="ja-JP"/>
              </w:rPr>
              <w:t>Antenna efficiency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EDC942" w14:textId="77777777" w:rsidR="00E8528F" w:rsidRPr="00FE288E" w:rsidRDefault="00E8528F" w:rsidP="004D7279">
            <w:pPr>
              <w:pStyle w:val="Tabletext"/>
              <w:tabs>
                <w:tab w:val="clear" w:pos="851"/>
                <w:tab w:val="clear" w:pos="1134"/>
              </w:tabs>
              <w:jc w:val="center"/>
              <w:rPr>
                <w:lang w:eastAsia="ja-JP"/>
              </w:rPr>
            </w:pPr>
            <w:r w:rsidRPr="00FE288E">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4EC12B"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556071" w14:textId="77777777" w:rsidR="00E8528F" w:rsidRPr="00FE288E" w:rsidRDefault="00E8528F" w:rsidP="004D7279">
            <w:pPr>
              <w:pStyle w:val="Tabletext"/>
              <w:tabs>
                <w:tab w:val="clear" w:pos="851"/>
                <w:tab w:val="clear" w:pos="1134"/>
              </w:tabs>
              <w:jc w:val="center"/>
              <w:rPr>
                <w:lang w:eastAsia="ja-JP"/>
              </w:rPr>
            </w:pPr>
            <w:r w:rsidRPr="00FE288E">
              <w:rPr>
                <w:lang w:eastAsia="ja-JP"/>
              </w:rPr>
              <w:t>3</w:t>
            </w:r>
          </w:p>
        </w:tc>
      </w:tr>
      <w:tr w:rsidR="00E8528F" w:rsidRPr="00FE288E" w14:paraId="51ABCB3E"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9E6D39" w14:textId="77777777" w:rsidR="00E8528F" w:rsidRPr="00FE288E" w:rsidRDefault="00E8528F" w:rsidP="004D7279">
            <w:pPr>
              <w:pStyle w:val="Tabletext"/>
              <w:tabs>
                <w:tab w:val="clear" w:pos="851"/>
                <w:tab w:val="clear" w:pos="1134"/>
              </w:tabs>
              <w:rPr>
                <w:lang w:eastAsia="ja-JP"/>
              </w:rPr>
            </w:pPr>
            <w:r w:rsidRPr="00FE288E">
              <w:rPr>
                <w:lang w:eastAsia="ja-JP"/>
              </w:rPr>
              <w:t>Indoor mobile deployment</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0F03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9C0C8D"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9A5B43" w14:textId="77777777" w:rsidR="00E8528F" w:rsidRPr="00FE288E" w:rsidRDefault="00E8528F" w:rsidP="004D7279">
            <w:pPr>
              <w:pStyle w:val="Tabletext"/>
              <w:tabs>
                <w:tab w:val="clear" w:pos="851"/>
                <w:tab w:val="clear" w:pos="1134"/>
              </w:tabs>
              <w:jc w:val="center"/>
              <w:rPr>
                <w:lang w:eastAsia="ja-JP"/>
              </w:rPr>
            </w:pPr>
            <w:r w:rsidRPr="00FE288E">
              <w:rPr>
                <w:lang w:eastAsia="ja-JP"/>
              </w:rPr>
              <w:t>90%</w:t>
            </w:r>
          </w:p>
        </w:tc>
      </w:tr>
      <w:tr w:rsidR="00E8528F" w:rsidRPr="00FE288E" w14:paraId="7A7C9174" w14:textId="77777777" w:rsidTr="003D232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A0E250" w14:textId="77777777" w:rsidR="00E8528F" w:rsidRPr="00FE288E" w:rsidRDefault="00E8528F" w:rsidP="004D7279">
            <w:pPr>
              <w:pStyle w:val="Tabletext"/>
              <w:tabs>
                <w:tab w:val="clear" w:pos="851"/>
                <w:tab w:val="clear" w:pos="1134"/>
              </w:tabs>
              <w:rPr>
                <w:lang w:eastAsia="ja-JP"/>
              </w:rPr>
            </w:pPr>
            <w:r w:rsidRPr="00FE288E">
              <w:rPr>
                <w:lang w:eastAsia="ja-JP"/>
              </w:rPr>
              <w:t>Frequency reuse</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16FA45" w14:textId="77777777" w:rsidR="00E8528F" w:rsidRPr="00FE288E" w:rsidRDefault="00E8528F" w:rsidP="004D7279">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8BEF6C"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C6CF193" w14:textId="77777777" w:rsidR="00E8528F" w:rsidRPr="00FE288E" w:rsidRDefault="00E8528F" w:rsidP="004D7279">
            <w:pPr>
              <w:pStyle w:val="Tabletext"/>
              <w:tabs>
                <w:tab w:val="clear" w:pos="851"/>
                <w:tab w:val="clear" w:pos="1134"/>
              </w:tabs>
              <w:jc w:val="center"/>
              <w:rPr>
                <w:lang w:eastAsia="ja-JP"/>
              </w:rPr>
            </w:pPr>
            <w:r w:rsidRPr="00FE288E">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Default="002B0328" w:rsidP="004D7279">
            <w:pPr>
              <w:pStyle w:val="Tabletext"/>
              <w:tabs>
                <w:tab w:val="clear" w:pos="851"/>
                <w:tab w:val="clear" w:pos="1134"/>
              </w:tabs>
            </w:pPr>
            <w:r w:rsidRPr="005D0900">
              <w:lastRenderedPageBreak/>
              <w:t xml:space="preserve">Note 1: The frequency bands listed in RR No </w:t>
            </w:r>
            <w:r w:rsidRPr="005D0900">
              <w:rPr>
                <w:b/>
                <w:bCs/>
              </w:rPr>
              <w:t>5.340</w:t>
            </w:r>
            <w:r w:rsidRPr="005D0900">
              <w:t xml:space="preserve"> are excluded from the studies.</w:t>
            </w:r>
          </w:p>
          <w:p w14:paraId="3E83B8DD" w14:textId="37F568C9" w:rsidR="00775186" w:rsidRDefault="00775186" w:rsidP="004D7279">
            <w:pPr>
              <w:pStyle w:val="Tablelegend"/>
              <w:tabs>
                <w:tab w:val="clear" w:pos="851"/>
                <w:tab w:val="clear" w:pos="1134"/>
              </w:tabs>
            </w:pPr>
          </w:p>
          <w:p w14:paraId="74DEB068" w14:textId="2747AB51" w:rsidR="00321CB0" w:rsidRDefault="00321CB0" w:rsidP="004D7279">
            <w:pPr>
              <w:pStyle w:val="Tablelegend"/>
              <w:tabs>
                <w:tab w:val="clear" w:pos="851"/>
                <w:tab w:val="clear" w:pos="1134"/>
              </w:tabs>
            </w:pPr>
            <w:r>
              <w:t xml:space="preserve">Note 2a: </w:t>
            </w:r>
            <w:r w:rsidR="00E54317">
              <w:t>on the same device</w:t>
            </w:r>
            <w:r w:rsidRPr="00321CB0">
              <w:t xml:space="preserve"> only one</w:t>
            </w:r>
            <w:r w:rsidR="00E54317">
              <w:t xml:space="preserve"> radar</w:t>
            </w:r>
            <w:r w:rsidRPr="00321CB0">
              <w:t xml:space="preserve"> is ever active.</w:t>
            </w:r>
            <w:r w:rsidR="00E54317">
              <w:t xml:space="preserve"> It </w:t>
            </w:r>
            <w:r w:rsidR="00E54317" w:rsidRPr="00321CB0">
              <w:t>switch</w:t>
            </w:r>
            <w:r w:rsidR="00E54317">
              <w:t>es</w:t>
            </w:r>
            <w:r w:rsidR="00E54317" w:rsidRPr="00321CB0">
              <w:t xml:space="preserve"> between them</w:t>
            </w:r>
            <w:r w:rsidR="00E54317">
              <w:t>.</w:t>
            </w:r>
          </w:p>
          <w:p w14:paraId="7FEB9894" w14:textId="5BF2C9DC" w:rsidR="00AA0343" w:rsidRPr="00FE288E" w:rsidRDefault="00AA0343" w:rsidP="004D7279">
            <w:pPr>
              <w:pStyle w:val="Tablelegend"/>
              <w:tabs>
                <w:tab w:val="clear" w:pos="851"/>
                <w:tab w:val="clear" w:pos="1134"/>
              </w:tabs>
            </w:pPr>
            <w:r w:rsidRPr="00321CB0">
              <w:t xml:space="preserve">Note 2: These numbers of device densities (i.e. </w:t>
            </w:r>
            <w:r w:rsidRPr="00321CB0">
              <w:rPr>
                <w:lang w:eastAsia="ja-JP"/>
              </w:rPr>
              <w:t>devices/km</w:t>
            </w:r>
            <w:r w:rsidRPr="00321CB0">
              <w:rPr>
                <w:vertAlign w:val="superscript"/>
                <w:lang w:eastAsia="ja-JP"/>
              </w:rPr>
              <w:t>2</w:t>
            </w:r>
            <w:r w:rsidRPr="00321CB0">
              <w:t>) would represent a penetration rate from 5% to 12.5% of the population density when taking the example of a large dense urban city like Paris (e.g. 20000 inhabitants/</w:t>
            </w:r>
            <w:r w:rsidRPr="00321CB0">
              <w:rPr>
                <w:lang w:eastAsia="ja-JP"/>
              </w:rPr>
              <w:t xml:space="preserve"> km</w:t>
            </w:r>
            <w:r w:rsidRPr="00321CB0">
              <w:rPr>
                <w:vertAlign w:val="superscript"/>
                <w:lang w:eastAsia="ja-JP"/>
              </w:rPr>
              <w:t>2</w:t>
            </w:r>
            <w:r w:rsidRPr="00321CB0">
              <w:t xml:space="preserve">). For population density-based simulations, it is preferred to use the penetration rate </w:t>
            </w:r>
            <w:r w:rsidR="00085087">
              <w:t xml:space="preserve">of 5% to 12.5% </w:t>
            </w:r>
            <w:r w:rsidRPr="00321CB0">
              <w:t>associated to the real population density from database.</w:t>
            </w:r>
          </w:p>
          <w:p w14:paraId="7AFC8955" w14:textId="5E57DA76" w:rsidR="002B0328" w:rsidRDefault="00775186" w:rsidP="004D7279">
            <w:pPr>
              <w:pStyle w:val="Tabletext"/>
              <w:tabs>
                <w:tab w:val="clear" w:pos="851"/>
                <w:tab w:val="clear" w:pos="1134"/>
              </w:tabs>
              <w:rPr>
                <w:lang w:eastAsia="ja-JP"/>
              </w:rPr>
            </w:pPr>
            <w:r w:rsidRPr="00FE288E">
              <w:t xml:space="preserve">Note 3: </w:t>
            </w:r>
            <w:r w:rsidR="002B0328" w:rsidRPr="005D0900">
              <w:t>D</w:t>
            </w:r>
            <w:r w:rsidR="002B0328" w:rsidRPr="005D0900">
              <w:rPr>
                <w:lang w:eastAsia="ja-JP"/>
              </w:rPr>
              <w:t>uty cycle (in %) is technology dependent while the activity factor (in %) is user or system dependent (with reference to 1 day).</w:t>
            </w:r>
          </w:p>
          <w:p w14:paraId="6A6EBCB9" w14:textId="5CC1C5F4" w:rsidR="002B0328" w:rsidRDefault="00775186" w:rsidP="004D7279">
            <w:pPr>
              <w:pStyle w:val="Tabletext"/>
              <w:tabs>
                <w:tab w:val="clear" w:pos="851"/>
                <w:tab w:val="clear" w:pos="1134"/>
              </w:tabs>
            </w:pPr>
            <w:r w:rsidRPr="00FE288E">
              <w:t xml:space="preserve">Note 4: </w:t>
            </w:r>
            <w:r w:rsidR="002B0328" w:rsidRPr="005D0900">
              <w:t>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p w14:paraId="4B3AB2CE" w14:textId="50CF6FA8" w:rsidR="00AA0343" w:rsidRPr="005D0900" w:rsidRDefault="00AA0343" w:rsidP="004D7279">
            <w:pPr>
              <w:pStyle w:val="Tabletext"/>
              <w:tabs>
                <w:tab w:val="clear" w:pos="851"/>
                <w:tab w:val="clear" w:pos="1134"/>
              </w:tabs>
              <w:rPr>
                <w:lang w:eastAsia="ja-JP"/>
              </w:rPr>
            </w:pPr>
            <w:r w:rsidRPr="00E54317">
              <w:t xml:space="preserve">Note 5: </w:t>
            </w:r>
            <w:r w:rsidRPr="00E54317">
              <w:rPr>
                <w:lang w:eastAsia="ja-JP"/>
              </w:rPr>
              <w:t>The number of devices is the same whether it is in scanning or focus/tracking mode, i.e. there should not be doubled counted</w:t>
            </w:r>
            <w:r w:rsidR="00022FFE" w:rsidRPr="00E54317">
              <w:rPr>
                <w:lang w:eastAsia="ja-JP"/>
              </w:rPr>
              <w:t xml:space="preserve">. The </w:t>
            </w:r>
            <w:r w:rsidR="00022FFE" w:rsidRPr="004F4AAA">
              <w:rPr>
                <w:lang w:eastAsia="ja-JP"/>
              </w:rPr>
              <w:t>scanning or focus/tracking mode</w:t>
            </w:r>
            <w:r w:rsidR="00022FFE" w:rsidRPr="00E54317">
              <w:rPr>
                <w:lang w:eastAsia="ja-JP"/>
              </w:rPr>
              <w:t xml:space="preserve"> are not active at the same time.</w:t>
            </w:r>
          </w:p>
        </w:tc>
      </w:tr>
    </w:tbl>
    <w:p w14:paraId="07DFACB2" w14:textId="77777777" w:rsidR="00D26027" w:rsidRDefault="00D26027" w:rsidP="004D7279">
      <w:pPr>
        <w:pStyle w:val="Heading3"/>
      </w:pPr>
      <w:bookmarkStart w:id="29" w:name="_Toc183596456"/>
      <w:bookmarkStart w:id="30" w:name="_Toc197339250"/>
      <w:r w:rsidRPr="005D0900">
        <w:t>4.1.3</w:t>
      </w:r>
      <w:r w:rsidRPr="005D0900">
        <w:tab/>
        <w:t>Antenna pattern</w:t>
      </w:r>
      <w:bookmarkEnd w:id="29"/>
      <w:bookmarkEnd w:id="30"/>
    </w:p>
    <w:p w14:paraId="6B42B438" w14:textId="330ED651" w:rsidR="00DA5DC3" w:rsidRPr="003D2322" w:rsidRDefault="00DA5DC3" w:rsidP="004D7279">
      <w:pPr>
        <w:tabs>
          <w:tab w:val="clear" w:pos="1134"/>
        </w:tabs>
      </w:pPr>
      <w:bookmarkStart w:id="31" w:name="_Hlk180766259"/>
      <w:r w:rsidRPr="00E54317">
        <w:t xml:space="preserve">The </w:t>
      </w:r>
      <w:r w:rsidR="002B3608" w:rsidRPr="00E54317">
        <w:t>equations for the antenna pattern are contained in Annex 9.1</w:t>
      </w:r>
    </w:p>
    <w:p w14:paraId="1FCD0E32" w14:textId="27108429" w:rsidR="007F4FC2" w:rsidRPr="003D2322" w:rsidRDefault="007F4FC2" w:rsidP="003D2322">
      <w:pPr>
        <w:tabs>
          <w:tab w:val="clear" w:pos="1134"/>
        </w:tabs>
        <w:rPr>
          <w:lang w:val="en-US"/>
        </w:rPr>
      </w:pPr>
      <w:r w:rsidRPr="004F4AAA">
        <w:rPr>
          <w:lang w:val="en-US"/>
        </w:rPr>
        <w:t>The</w:t>
      </w:r>
      <w:r w:rsidRPr="003D2322">
        <w:rPr>
          <w:lang w:val="en-US"/>
        </w:rPr>
        <w:t xml:space="preserve"> antenna </w:t>
      </w:r>
      <w:r w:rsidRPr="004F4AAA">
        <w:rPr>
          <w:lang w:val="en-US"/>
        </w:rPr>
        <w:t xml:space="preserve">patterns </w:t>
      </w:r>
      <w:proofErr w:type="gramStart"/>
      <w:r w:rsidRPr="004F4AAA">
        <w:rPr>
          <w:lang w:val="en-US"/>
        </w:rPr>
        <w:t>presented</w:t>
      </w:r>
      <w:r w:rsidRPr="003D2322">
        <w:rPr>
          <w:lang w:val="en-US"/>
        </w:rPr>
        <w:t xml:space="preserve"> in</w:t>
      </w:r>
      <w:proofErr w:type="gramEnd"/>
      <w:r w:rsidRPr="003D2322">
        <w:rPr>
          <w:lang w:val="en-US"/>
        </w:rPr>
        <w:t xml:space="preserve"> </w:t>
      </w:r>
      <w:r w:rsidRPr="004F4AAA">
        <w:rPr>
          <w:lang w:val="en-US"/>
        </w:rPr>
        <w:t xml:space="preserve">in Figure 1 </w:t>
      </w:r>
      <w:proofErr w:type="gramStart"/>
      <w:r w:rsidRPr="004F4AAA">
        <w:rPr>
          <w:lang w:val="en-US"/>
        </w:rPr>
        <w:t>describes</w:t>
      </w:r>
      <w:proofErr w:type="gramEnd"/>
      <w:r w:rsidRPr="004F4AAA">
        <w:rPr>
          <w:lang w:val="en-US"/>
        </w:rPr>
        <w:t xml:space="preserve"> the envelope antenna pattern of </w:t>
      </w:r>
      <w:r w:rsidRPr="003D2322">
        <w:rPr>
          <w:lang w:val="en-US"/>
        </w:rPr>
        <w:t xml:space="preserve">the </w:t>
      </w:r>
      <w:r w:rsidRPr="004F4AAA">
        <w:rPr>
          <w:lang w:val="en-US"/>
        </w:rPr>
        <w:t>radar sensor. The function</w:t>
      </w:r>
      <w:r w:rsidRPr="003D2322">
        <w:rPr>
          <w:lang w:val="en-US"/>
        </w:rPr>
        <w:t xml:space="preserve"> of the </w:t>
      </w:r>
      <w:r w:rsidRPr="004F4AAA">
        <w:rPr>
          <w:lang w:val="en-US"/>
        </w:rPr>
        <w:t>radar sensor is provided within</w:t>
      </w:r>
      <w:r w:rsidRPr="003D2322">
        <w:rPr>
          <w:lang w:val="en-US"/>
        </w:rPr>
        <w:t xml:space="preserve"> the </w:t>
      </w:r>
      <w:r w:rsidRPr="004F4AAA">
        <w:rPr>
          <w:lang w:val="en-US"/>
        </w:rPr>
        <w:t xml:space="preserve">envelope antenna pattern. The patterns are theoretically designed based on </w:t>
      </w:r>
      <w:r w:rsidRPr="003D2322">
        <w:rPr>
          <w:lang w:val="en-US"/>
        </w:rPr>
        <w:t xml:space="preserve">the </w:t>
      </w:r>
      <w:r w:rsidRPr="004F4AAA">
        <w:rPr>
          <w:lang w:val="en-US"/>
        </w:rPr>
        <w:t>model given</w:t>
      </w:r>
      <w:r w:rsidRPr="003D2322">
        <w:rPr>
          <w:lang w:val="en-US"/>
        </w:rPr>
        <w:t xml:space="preserve"> in the </w:t>
      </w:r>
      <w:r w:rsidRPr="004F4AAA">
        <w:rPr>
          <w:lang w:val="en-US"/>
        </w:rPr>
        <w:t>equations.</w:t>
      </w:r>
    </w:p>
    <w:bookmarkEnd w:id="31"/>
    <w:p w14:paraId="3D32DD47" w14:textId="451A202D" w:rsidR="00136CD9" w:rsidRPr="003D2322" w:rsidRDefault="007F4FC2" w:rsidP="004D7279">
      <w:pPr>
        <w:tabs>
          <w:tab w:val="clear" w:pos="1134"/>
        </w:tabs>
        <w:rPr>
          <w:i/>
          <w:iCs/>
          <w:highlight w:val="cyan"/>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w:t>
      </w:r>
      <w:proofErr w:type="gramStart"/>
      <w:r w:rsidRPr="004F4AAA">
        <w:rPr>
          <w:lang w:val="en-US"/>
        </w:rPr>
        <w:t>object,</w:t>
      </w:r>
      <w:proofErr w:type="gramEnd"/>
      <w:r w:rsidRPr="004F4AAA">
        <w:rPr>
          <w:lang w:val="en-US"/>
        </w:rPr>
        <w:t xml:space="preserve"> there is no transmission into the other areas of the envelope pattern. </w:t>
      </w:r>
      <w:r w:rsidR="00136CD9" w:rsidRPr="003D2322">
        <w:rPr>
          <w:i/>
          <w:iCs/>
          <w:highlight w:val="green"/>
          <w:lang w:val="en-US"/>
        </w:rPr>
        <w:t>[</w:t>
      </w:r>
      <w:proofErr w:type="spellStart"/>
      <w:proofErr w:type="gramStart"/>
      <w:r w:rsidR="00136CD9" w:rsidRPr="003D2322">
        <w:rPr>
          <w:i/>
          <w:iCs/>
          <w:highlight w:val="green"/>
          <w:lang w:val="en-US"/>
        </w:rPr>
        <w:t>Editors</w:t>
      </w:r>
      <w:proofErr w:type="spellEnd"/>
      <w:proofErr w:type="gramEnd"/>
      <w:r w:rsidR="00136CD9" w:rsidRPr="003D2322">
        <w:rPr>
          <w:i/>
          <w:iCs/>
          <w:highlight w:val="green"/>
          <w:lang w:val="en-US"/>
        </w:rPr>
        <w:t xml:space="preserve"> Note: More information on the instantaneous </w:t>
      </w:r>
      <w:proofErr w:type="gramStart"/>
      <w:r w:rsidR="00136CD9" w:rsidRPr="003D2322">
        <w:rPr>
          <w:i/>
          <w:iCs/>
          <w:highlight w:val="green"/>
          <w:lang w:val="en-US"/>
        </w:rPr>
        <w:t>patter</w:t>
      </w:r>
      <w:proofErr w:type="gramEnd"/>
      <w:r w:rsidR="00136CD9" w:rsidRPr="003D2322">
        <w:rPr>
          <w:i/>
          <w:iCs/>
          <w:highlight w:val="green"/>
          <w:lang w:val="en-US"/>
        </w:rPr>
        <w:t xml:space="preserve"> would be helpful for simulations]</w:t>
      </w:r>
    </w:p>
    <w:p w14:paraId="7AB841E6" w14:textId="2536103E" w:rsidR="00D26027" w:rsidRPr="005D0900" w:rsidRDefault="00D26027" w:rsidP="004D7279">
      <w:pPr>
        <w:tabs>
          <w:tab w:val="clear" w:pos="1134"/>
        </w:tabs>
      </w:pPr>
      <w:bookmarkStart w:id="32" w:name="_Hlk180769307"/>
      <w:bookmarkStart w:id="33" w:name="_Hlk180766574"/>
      <w:r w:rsidRPr="005D0900">
        <w:t>Antenna pattern using these formulas for the sensing radar defined in Table 1 is presented in Figure</w:t>
      </w:r>
      <w:r w:rsidR="002B0328">
        <w:t>s</w:t>
      </w:r>
      <w:r w:rsidRPr="005D0900">
        <w:t> 1.</w:t>
      </w:r>
    </w:p>
    <w:bookmarkEnd w:id="32"/>
    <w:bookmarkEnd w:id="33"/>
    <w:p w14:paraId="09C507A6" w14:textId="77777777" w:rsidR="00D26027" w:rsidRPr="005D0900" w:rsidRDefault="00D26027" w:rsidP="004D7279">
      <w:pPr>
        <w:pStyle w:val="FigureNo"/>
        <w:tabs>
          <w:tab w:val="clear" w:pos="1134"/>
        </w:tabs>
        <w:rPr>
          <w:lang w:eastAsia="ja-JP"/>
        </w:rPr>
      </w:pPr>
      <w:r w:rsidRPr="005D0900">
        <w:rPr>
          <w:lang w:eastAsia="ja-JP"/>
        </w:rPr>
        <w:lastRenderedPageBreak/>
        <w:t>Figure 1</w:t>
      </w:r>
    </w:p>
    <w:p w14:paraId="6680B053" w14:textId="78BACCEC" w:rsidR="00D26027" w:rsidRDefault="00D26027" w:rsidP="002552F7">
      <w:pPr>
        <w:pStyle w:val="Figuretitle"/>
      </w:pPr>
      <w:r w:rsidRPr="005D0900">
        <w:rPr>
          <w:lang w:eastAsia="ja-JP"/>
        </w:rPr>
        <w:t xml:space="preserve">Antenna pattern examples in transmission for </w:t>
      </w:r>
      <w:proofErr w:type="gramStart"/>
      <w:r w:rsidR="00FB089F">
        <w:rPr>
          <w:lang w:eastAsia="ja-JP"/>
        </w:rPr>
        <w:t>close proximity</w:t>
      </w:r>
      <w:proofErr w:type="gramEnd"/>
      <w:r w:rsidR="00FB089F">
        <w:rPr>
          <w:lang w:eastAsia="ja-JP"/>
        </w:rPr>
        <w:t xml:space="preserve"> object detection</w:t>
      </w:r>
    </w:p>
    <w:p w14:paraId="4059F23F" w14:textId="6D8B4D9F" w:rsidR="00E8528F" w:rsidRPr="00E8528F" w:rsidRDefault="00E8528F" w:rsidP="004D7279">
      <w:pPr>
        <w:tabs>
          <w:tab w:val="clear" w:pos="1134"/>
        </w:tabs>
      </w:pPr>
      <w:r w:rsidRPr="00E8528F">
        <w:rPr>
          <w:noProof/>
        </w:rPr>
        <w:drawing>
          <wp:inline distT="0" distB="0" distL="0" distR="0" wp14:anchorId="142DB6B7" wp14:editId="796689D2">
            <wp:extent cx="5991330" cy="4493342"/>
            <wp:effectExtent l="0" t="0" r="0" b="0"/>
            <wp:docPr id="6464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5283" name=""/>
                    <pic:cNvPicPr/>
                  </pic:nvPicPr>
                  <pic:blipFill>
                    <a:blip r:embed="rId21"/>
                    <a:stretch>
                      <a:fillRect/>
                    </a:stretch>
                  </pic:blipFill>
                  <pic:spPr>
                    <a:xfrm>
                      <a:off x="0" y="0"/>
                      <a:ext cx="5993674" cy="4495100"/>
                    </a:xfrm>
                    <a:prstGeom prst="rect">
                      <a:avLst/>
                    </a:prstGeom>
                  </pic:spPr>
                </pic:pic>
              </a:graphicData>
            </a:graphic>
          </wp:inline>
        </w:drawing>
      </w:r>
    </w:p>
    <w:p w14:paraId="7E8A5428" w14:textId="77777777" w:rsidR="00D26027" w:rsidRPr="005D0900" w:rsidRDefault="00D26027" w:rsidP="004D7279">
      <w:pPr>
        <w:pStyle w:val="Heading3"/>
      </w:pPr>
      <w:bookmarkStart w:id="34" w:name="_Toc183596457"/>
      <w:bookmarkStart w:id="35" w:name="_Toc197339251"/>
      <w:r w:rsidRPr="005D0900">
        <w:t>4.1.4</w:t>
      </w:r>
      <w:r w:rsidRPr="005D0900">
        <w:tab/>
        <w:t>Operational characteristics of radar systems operating in the frequency bands 231.5-450 GHz</w:t>
      </w:r>
      <w:bookmarkEnd w:id="34"/>
      <w:bookmarkEnd w:id="35"/>
    </w:p>
    <w:p w14:paraId="2E32EAD6" w14:textId="77777777" w:rsidR="00775186" w:rsidRPr="00FE288E" w:rsidRDefault="00775186" w:rsidP="004D7279">
      <w:pPr>
        <w:tabs>
          <w:tab w:val="clear" w:pos="1134"/>
        </w:tabs>
        <w:rPr>
          <w:lang w:eastAsia="ja-JP"/>
        </w:rPr>
      </w:pPr>
      <w:r w:rsidRPr="00FE288E">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5DA475B3" w14:textId="5BB4FE1A" w:rsidR="00775186" w:rsidRPr="00494C73" w:rsidRDefault="00775186" w:rsidP="004D7279">
      <w:pPr>
        <w:tabs>
          <w:tab w:val="clear" w:pos="1134"/>
        </w:tabs>
      </w:pPr>
      <w:r w:rsidRPr="00494C73">
        <w:t xml:space="preserve">For the implementation of the envisaged radar-based functions, one or multiple radar sensors will be mounted on </w:t>
      </w:r>
      <w:r w:rsidRPr="00E54317">
        <w:t xml:space="preserve">the </w:t>
      </w:r>
      <w:r w:rsidR="00494C73" w:rsidRPr="00E54317">
        <w:t>mobile/fixed device</w:t>
      </w:r>
      <w:r w:rsidRPr="00E54317">
        <w:t xml:space="preserve"> so that the coverage of the near range of the handheld is achieved.</w:t>
      </w:r>
      <w:r w:rsidR="00494C73" w:rsidRPr="00E54317">
        <w:t xml:space="preserve"> These </w:t>
      </w:r>
      <w:r w:rsidR="00E54317" w:rsidRPr="004F4AAA">
        <w:t>radars</w:t>
      </w:r>
      <w:r w:rsidR="00494C73" w:rsidRPr="00E54317">
        <w:t xml:space="preserve"> switches between t</w:t>
      </w:r>
      <w:r w:rsidR="00494C73" w:rsidRPr="004F4AAA">
        <w:t>h</w:t>
      </w:r>
      <w:r w:rsidR="00494C73" w:rsidRPr="00E54317">
        <w:t xml:space="preserve">em and </w:t>
      </w:r>
      <w:r w:rsidR="00494C73" w:rsidRPr="004F4AAA">
        <w:t>only one is ever active</w:t>
      </w:r>
      <w:r w:rsidR="00494C73" w:rsidRPr="00E54317">
        <w:t>.</w:t>
      </w:r>
      <w:r w:rsidRPr="00E54317">
        <w:t xml:space="preserve"> </w:t>
      </w:r>
    </w:p>
    <w:p w14:paraId="094431B1" w14:textId="49850150" w:rsidR="00775186" w:rsidRPr="00E54317" w:rsidRDefault="00775186" w:rsidP="004D7279">
      <w:pPr>
        <w:tabs>
          <w:tab w:val="clear" w:pos="1134"/>
        </w:tabs>
      </w:pPr>
      <w:r w:rsidRPr="00494C73">
        <w:t>The mounting positions for the radar sensors vary to facilitate coverage of the different ranges of a handheld.</w:t>
      </w:r>
      <w:r w:rsidRPr="00FE288E">
        <w:t xml:space="preserve"> </w:t>
      </w:r>
      <w:r w:rsidRPr="00E54317">
        <w:t xml:space="preserve">The </w:t>
      </w:r>
      <w:r w:rsidR="006F4547" w:rsidRPr="00E54317">
        <w:t>device</w:t>
      </w:r>
      <w:r w:rsidRPr="00E54317">
        <w:t xml:space="preserve"> might be stationary (fixed) or moving (mobile). There is a scanning and focusing mode. The scanning mode rate is faster to detect an object (i.e. higher activity factor) than for the focusing mode, but less bandwidth and less resolution. Once detected in the scanning mode the object may be tracked in the focus mode with higher range resolution capability (i.e. with a higher bandwidth, but lower activity factor). </w:t>
      </w:r>
    </w:p>
    <w:p w14:paraId="183308BA" w14:textId="0E903A0D" w:rsidR="00775186" w:rsidRPr="00E54317" w:rsidRDefault="00775186" w:rsidP="004D7279">
      <w:pPr>
        <w:tabs>
          <w:tab w:val="clear" w:pos="1134"/>
        </w:tabs>
      </w:pPr>
      <w:r w:rsidRPr="00E54317">
        <w:t xml:space="preserve">The maximum necessary bandwidth indicated for the radar sensors will mainly be used in urban scenarios, where the </w:t>
      </w:r>
      <w:r w:rsidR="00494C73" w:rsidRPr="00E54317">
        <w:t>mobile</w:t>
      </w:r>
      <w:r w:rsidRPr="00E54317">
        <w:t xml:space="preserve"> device radar(s) is(are) scanning its surrounding for objects, but by its nature it is not limited to urban only and can be used in suburban and rural at a lower deployment density. </w:t>
      </w:r>
    </w:p>
    <w:p w14:paraId="26858B47" w14:textId="4E5824A0" w:rsidR="00775186" w:rsidRPr="00FE288E" w:rsidRDefault="00775186" w:rsidP="004D7279">
      <w:pPr>
        <w:tabs>
          <w:tab w:val="clear" w:pos="1134"/>
        </w:tabs>
      </w:pPr>
      <w:r w:rsidRPr="00E54317">
        <w:lastRenderedPageBreak/>
        <w:t xml:space="preserve">In the indoor environment there may be obstructions, and a fixed device would have a better chance detection of an object. This may be more effective than each </w:t>
      </w:r>
      <w:r w:rsidR="00494C73" w:rsidRPr="00E54317">
        <w:t>mobile</w:t>
      </w:r>
      <w:r w:rsidRPr="00FE288E">
        <w:t xml:space="preserve"> device scanning on its own.</w:t>
      </w:r>
    </w:p>
    <w:p w14:paraId="6C3CFAD5" w14:textId="11C8A99C" w:rsidR="00775186" w:rsidRPr="00FE288E" w:rsidRDefault="00775186" w:rsidP="004D7279">
      <w:pPr>
        <w:tabs>
          <w:tab w:val="clear" w:pos="1134"/>
        </w:tabs>
      </w:pPr>
      <w:r w:rsidRPr="00FE288E">
        <w:t xml:space="preserve">Since </w:t>
      </w:r>
      <w:r w:rsidRPr="004648D8">
        <w:t xml:space="preserve">the </w:t>
      </w:r>
      <w:r w:rsidR="00494C73" w:rsidRPr="004648D8">
        <w:t>mobile device</w:t>
      </w:r>
      <w:r w:rsidRPr="004648D8">
        <w:t xml:space="preserve"> is most likely battery operated, its transmission is sporadic, i.e. not continuous in the time domain. The need for the spectrum is dependent on the activity factor and duty cycle.</w:t>
      </w:r>
      <w:r w:rsidRPr="00FE288E">
        <w:t xml:space="preserve"> </w:t>
      </w:r>
    </w:p>
    <w:p w14:paraId="28EBA6FB" w14:textId="58471FCC" w:rsidR="00775186" w:rsidRPr="00775186" w:rsidRDefault="00D26027" w:rsidP="004D7279">
      <w:pPr>
        <w:pStyle w:val="Heading2"/>
        <w:tabs>
          <w:tab w:val="clear" w:pos="1134"/>
        </w:tabs>
        <w:rPr>
          <w:lang w:eastAsia="zh-CN"/>
        </w:rPr>
      </w:pPr>
      <w:bookmarkStart w:id="36" w:name="_Toc197339252"/>
      <w:bookmarkStart w:id="37" w:name="_Toc200527575"/>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36"/>
      <w:bookmarkEnd w:id="37"/>
    </w:p>
    <w:p w14:paraId="386FA15F" w14:textId="77777777" w:rsidR="00D26027" w:rsidRPr="005D0900" w:rsidRDefault="00D26027" w:rsidP="004D7279">
      <w:pPr>
        <w:pStyle w:val="Heading3"/>
      </w:pPr>
      <w:bookmarkStart w:id="38" w:name="_Toc183596458"/>
      <w:bookmarkStart w:id="39" w:name="_Toc197339253"/>
      <w:r w:rsidRPr="005D0900">
        <w:t>4.2.1</w:t>
      </w:r>
      <w:r w:rsidRPr="005D0900">
        <w:tab/>
        <w:t>Introduction</w:t>
      </w:r>
      <w:bookmarkEnd w:id="38"/>
      <w:bookmarkEnd w:id="39"/>
    </w:p>
    <w:p w14:paraId="1EEE0FAB" w14:textId="6B79E9A2" w:rsidR="00775186" w:rsidRPr="00FE288E" w:rsidRDefault="00775186" w:rsidP="004D7279">
      <w:pPr>
        <w:tabs>
          <w:tab w:val="clear" w:pos="1134"/>
        </w:tabs>
      </w:pPr>
      <w:bookmarkStart w:id="40" w:name="_Toc183596459"/>
      <w:r w:rsidRPr="00FE288E">
        <w:t xml:space="preserve">The present document provides an example of an application under the Radio Location </w:t>
      </w:r>
      <w:r w:rsidR="00FB089F">
        <w:t>S</w:t>
      </w:r>
      <w:r w:rsidRPr="00FE288E">
        <w:t>ervice, technical and operational characteristics and deployment information for vehicular radars operating in the near ranges around vehicles operating in the frequency band 231.5-450 GHz or parts thereof.</w:t>
      </w:r>
    </w:p>
    <w:p w14:paraId="0ACF094A" w14:textId="3F04D4C0" w:rsidR="00E24E99" w:rsidRPr="0049300A" w:rsidRDefault="00775186" w:rsidP="004D7279">
      <w:pPr>
        <w:tabs>
          <w:tab w:val="clear" w:pos="1134"/>
        </w:tabs>
      </w:pPr>
      <w:r w:rsidRPr="00FE288E">
        <w:t xml:space="preserve">Vehicular </w:t>
      </w:r>
      <w:proofErr w:type="gramStart"/>
      <w:r w:rsidRPr="00FE288E">
        <w:t>radars  in</w:t>
      </w:r>
      <w:proofErr w:type="gramEnd"/>
      <w:r w:rsidRPr="00FE288E">
        <w:t xml:space="preserve"> this frequency range will contribute to traffic-safety (the provisions of RR No. </w:t>
      </w:r>
      <w:r w:rsidRPr="00FE288E">
        <w:rPr>
          <w:b/>
          <w:bCs/>
        </w:rPr>
        <w:t>4.10</w:t>
      </w:r>
      <w:r w:rsidRPr="00FE288E">
        <w:t xml:space="preserve"> do not apply) for vehicle passengers and road users by realizing additional radar-based functions that require a high resolution.</w:t>
      </w:r>
    </w:p>
    <w:p w14:paraId="43A41940" w14:textId="77777777" w:rsidR="00E24E99" w:rsidRPr="00024A38" w:rsidRDefault="00E24E99" w:rsidP="004D7279">
      <w:pPr>
        <w:tabs>
          <w:tab w:val="clear" w:pos="1134"/>
        </w:tabs>
      </w:pPr>
      <w:r w:rsidRPr="00024A38">
        <w:t>Considering pointing direction, it is assumed random pointing for any simulation time step subject to elevation mask constraints specified.</w:t>
      </w:r>
    </w:p>
    <w:p w14:paraId="0DBED004" w14:textId="7E94B7BB" w:rsidR="00E24E99" w:rsidRPr="00FE288E" w:rsidRDefault="00E24E99" w:rsidP="004D7279">
      <w:pPr>
        <w:tabs>
          <w:tab w:val="clear" w:pos="1134"/>
        </w:tabs>
      </w:pPr>
      <w:proofErr w:type="gramStart"/>
      <w:r w:rsidRPr="00024A38">
        <w:t>With regard to</w:t>
      </w:r>
      <w:proofErr w:type="gramEnd"/>
      <w:r w:rsidRPr="00024A38">
        <w:t xml:space="preserve"> determining the active state of a single device it modelled as a random variable with probability for any given time step a fixed value </w:t>
      </w:r>
      <w:r w:rsidR="00FB089F" w:rsidRPr="00024A38">
        <w:t>according to</w:t>
      </w:r>
      <w:r w:rsidRPr="00024A38">
        <w:t xml:space="preserve"> the simple product of activity factor with duty cycle. For instance, a duty cycle of 10% combined with an activity factor of 4% indicates that the probability that a single device is actively transmitting at a given time step is 0.4%.</w:t>
      </w:r>
    </w:p>
    <w:p w14:paraId="5E56B656" w14:textId="77777777" w:rsidR="00D26027" w:rsidRDefault="00D26027" w:rsidP="004D7279">
      <w:pPr>
        <w:pStyle w:val="Heading3"/>
      </w:pPr>
      <w:bookmarkStart w:id="41" w:name="_Toc197339254"/>
      <w:r w:rsidRPr="005D0900">
        <w:t>4.2.2</w:t>
      </w:r>
      <w:r w:rsidRPr="005D0900">
        <w:tab/>
        <w:t>Technical characteristics of vehicular radars operating frequency</w:t>
      </w:r>
      <w:r w:rsidRPr="005D0900">
        <w:br/>
        <w:t>band 231.5-450 GHz or parts thereof</w:t>
      </w:r>
      <w:bookmarkEnd w:id="40"/>
      <w:bookmarkEnd w:id="41"/>
    </w:p>
    <w:p w14:paraId="3CCA7DE4" w14:textId="77777777" w:rsidR="00775186" w:rsidRPr="00FE288E" w:rsidRDefault="00775186" w:rsidP="004D7279">
      <w:pPr>
        <w:tabs>
          <w:tab w:val="clear" w:pos="1134"/>
        </w:tabs>
      </w:pPr>
      <w:r w:rsidRPr="00FE288E">
        <w:t>Multiple vehicular radar sensors of type X and type Y are envisioned to be installed at one vehicle.</w:t>
      </w:r>
    </w:p>
    <w:p w14:paraId="3F4C6CEB" w14:textId="77777777" w:rsidR="00775186" w:rsidRPr="00FE288E" w:rsidRDefault="00775186" w:rsidP="004D7279">
      <w:pPr>
        <w:tabs>
          <w:tab w:val="clear" w:pos="1134"/>
        </w:tabs>
      </w:pPr>
      <w:r w:rsidRPr="00FE288E">
        <w:t>The following subchapters provide information about the individual vehicular radar sensor types and vehicles that are equipped with a certain number of the described radar sensors.</w:t>
      </w:r>
    </w:p>
    <w:p w14:paraId="71FB578C" w14:textId="77777777" w:rsidR="00775186" w:rsidRPr="00FE288E" w:rsidRDefault="00775186" w:rsidP="004D7279">
      <w:pPr>
        <w:pStyle w:val="Heading4"/>
      </w:pPr>
      <w:r w:rsidRPr="00FE288E">
        <w:t>4.2.2.1</w:t>
      </w:r>
      <w:r w:rsidRPr="00FE288E">
        <w:tab/>
        <w:t xml:space="preserve">Technical parameters for vehicular radar sensors operating in the frequency range 231.5 – 450 GHz or parts thereof </w:t>
      </w:r>
    </w:p>
    <w:p w14:paraId="525A9071" w14:textId="77777777" w:rsidR="00775186" w:rsidRPr="00FE288E" w:rsidRDefault="00775186" w:rsidP="004D7279">
      <w:pPr>
        <w:tabs>
          <w:tab w:val="clear" w:pos="1134"/>
        </w:tabs>
        <w:ind w:hanging="11"/>
      </w:pPr>
      <w:r w:rsidRPr="00FE288E">
        <w:t>Table 1 provides the technical parameters for two types of vehicular radar sensors that will cover the near ranges of a vehicle.</w:t>
      </w:r>
    </w:p>
    <w:p w14:paraId="77641F2E" w14:textId="77777777" w:rsidR="00775186" w:rsidRPr="00FE288E" w:rsidRDefault="00775186" w:rsidP="004D7279">
      <w:pPr>
        <w:pStyle w:val="TableNo"/>
        <w:tabs>
          <w:tab w:val="clear" w:pos="1134"/>
        </w:tabs>
      </w:pPr>
      <w:r w:rsidRPr="00FE288E">
        <w:t>TABLE 1</w:t>
      </w:r>
    </w:p>
    <w:p w14:paraId="570D29A3" w14:textId="77777777" w:rsidR="00775186" w:rsidRPr="00FE288E" w:rsidRDefault="00775186" w:rsidP="004D7279">
      <w:pPr>
        <w:pStyle w:val="Tabletitle"/>
        <w:tabs>
          <w:tab w:val="clear" w:pos="1134"/>
        </w:tabs>
      </w:pPr>
      <w:r w:rsidRPr="00FE288E">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775186" w:rsidRPr="00FE288E" w14:paraId="3AC112B4" w14:textId="77777777" w:rsidTr="009009B1">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032AB5" w14:textId="77777777" w:rsidR="00775186" w:rsidRPr="00FE288E" w:rsidRDefault="00775186" w:rsidP="004D7279">
            <w:pPr>
              <w:pStyle w:val="Tablehead"/>
              <w:tabs>
                <w:tab w:val="clear" w:pos="1134"/>
              </w:tabs>
              <w:rPr>
                <w:lang w:eastAsia="zh-CN"/>
              </w:rPr>
            </w:pPr>
            <w:r w:rsidRPr="00FE288E">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278A2916" w14:textId="77777777" w:rsidR="00775186" w:rsidRPr="00FE288E" w:rsidRDefault="00775186" w:rsidP="004D7279">
            <w:pPr>
              <w:pStyle w:val="Tablehead"/>
              <w:tabs>
                <w:tab w:val="clear" w:pos="1134"/>
              </w:tabs>
              <w:rPr>
                <w:lang w:eastAsia="zh-CN"/>
              </w:rPr>
            </w:pPr>
            <w:r w:rsidRPr="00FE288E">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7A5707D5" w14:textId="77777777" w:rsidR="00775186" w:rsidRPr="00FE288E" w:rsidRDefault="00775186" w:rsidP="004D7279">
            <w:pPr>
              <w:pStyle w:val="Tablehead"/>
              <w:tabs>
                <w:tab w:val="clear" w:pos="1134"/>
              </w:tabs>
              <w:rPr>
                <w:lang w:eastAsia="zh-CN"/>
              </w:rPr>
            </w:pPr>
            <w:r w:rsidRPr="00FE288E">
              <w:rPr>
                <w:lang w:eastAsia="zh-CN"/>
              </w:rPr>
              <w:t>Radar X</w:t>
            </w:r>
          </w:p>
          <w:p w14:paraId="77D46438" w14:textId="77777777" w:rsidR="00775186" w:rsidRPr="00FE288E" w:rsidRDefault="00775186" w:rsidP="004D7279">
            <w:pPr>
              <w:pStyle w:val="Tablehead"/>
              <w:tabs>
                <w:tab w:val="clear" w:pos="1134"/>
              </w:tabs>
              <w:rPr>
                <w:lang w:eastAsia="zh-CN"/>
              </w:rPr>
            </w:pPr>
            <w:r w:rsidRPr="00FE288E">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A15C37D" w14:textId="77777777" w:rsidR="00775186" w:rsidRPr="00FE288E" w:rsidRDefault="00775186" w:rsidP="004D7279">
            <w:pPr>
              <w:pStyle w:val="Tablehead"/>
              <w:tabs>
                <w:tab w:val="clear" w:pos="1134"/>
              </w:tabs>
              <w:rPr>
                <w:lang w:eastAsia="zh-CN"/>
              </w:rPr>
            </w:pPr>
            <w:r w:rsidRPr="00FE288E">
              <w:rPr>
                <w:lang w:eastAsia="zh-CN"/>
              </w:rPr>
              <w:t>Radar Y</w:t>
            </w:r>
          </w:p>
          <w:p w14:paraId="1FF951BA" w14:textId="77777777" w:rsidR="00775186" w:rsidRPr="00FE288E" w:rsidRDefault="00775186" w:rsidP="004D7279">
            <w:pPr>
              <w:pStyle w:val="Tablehead"/>
              <w:tabs>
                <w:tab w:val="clear" w:pos="1134"/>
              </w:tabs>
              <w:rPr>
                <w:lang w:eastAsia="zh-CN"/>
              </w:rPr>
            </w:pPr>
            <w:r w:rsidRPr="00FE288E">
              <w:rPr>
                <w:lang w:eastAsia="zh-CN"/>
              </w:rPr>
              <w:t>Parking (support)</w:t>
            </w:r>
          </w:p>
        </w:tc>
      </w:tr>
      <w:tr w:rsidR="00775186" w:rsidRPr="00FE288E" w14:paraId="13A9887E"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05FF6A4" w14:textId="77777777" w:rsidR="00FB089F" w:rsidRDefault="00775186" w:rsidP="004D7279">
            <w:pPr>
              <w:pStyle w:val="Tabletext"/>
              <w:tabs>
                <w:tab w:val="clear" w:pos="851"/>
                <w:tab w:val="clear" w:pos="1134"/>
              </w:tabs>
              <w:rPr>
                <w:lang w:eastAsia="zh-CN"/>
              </w:rPr>
            </w:pPr>
            <w:r w:rsidRPr="00FE288E">
              <w:rPr>
                <w:lang w:eastAsia="zh-CN"/>
              </w:rPr>
              <w:t>Frequency bands used (Note 1)</w:t>
            </w:r>
          </w:p>
          <w:p w14:paraId="1BF75DD5" w14:textId="24BBB6C9" w:rsidR="00775186" w:rsidRPr="00FB089F" w:rsidRDefault="00DA5DC3" w:rsidP="004D7279">
            <w:pPr>
              <w:pStyle w:val="Tabletext"/>
              <w:tabs>
                <w:tab w:val="clear" w:pos="851"/>
                <w:tab w:val="clear" w:pos="1134"/>
              </w:tabs>
              <w:rPr>
                <w:i/>
                <w:iCs/>
                <w:lang w:eastAsia="zh-CN"/>
              </w:rPr>
            </w:pPr>
            <w:r w:rsidRPr="00FB089F">
              <w:rPr>
                <w:rFonts w:eastAsia="SimSun"/>
                <w:i/>
                <w:iCs/>
                <w:highlight w:val="green"/>
                <w:lang w:eastAsia="ja-JP"/>
              </w:rPr>
              <w:t>[Editor’s note: to be further assessed through the technical analysis, &gt;100 GHz frequency range.]</w:t>
            </w:r>
          </w:p>
        </w:tc>
        <w:tc>
          <w:tcPr>
            <w:tcW w:w="1403" w:type="dxa"/>
            <w:tcBorders>
              <w:top w:val="single" w:sz="6" w:space="0" w:color="auto"/>
              <w:left w:val="nil"/>
              <w:bottom w:val="single" w:sz="6" w:space="0" w:color="auto"/>
              <w:right w:val="single" w:sz="6" w:space="0" w:color="auto"/>
            </w:tcBorders>
            <w:vAlign w:val="center"/>
            <w:hideMark/>
          </w:tcPr>
          <w:p w14:paraId="7BD77111"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58DBA773" w14:textId="77777777" w:rsidR="00775186" w:rsidRPr="00FE288E" w:rsidRDefault="00775186" w:rsidP="004D7279">
            <w:pPr>
              <w:pStyle w:val="Tabletext"/>
              <w:tabs>
                <w:tab w:val="clear" w:pos="851"/>
                <w:tab w:val="clear" w:pos="1134"/>
              </w:tabs>
              <w:jc w:val="center"/>
              <w:rPr>
                <w:lang w:eastAsia="zh-CN"/>
              </w:rPr>
            </w:pPr>
            <w:r w:rsidRPr="00FE288E">
              <w:rPr>
                <w:lang w:eastAsia="zh-CN"/>
              </w:rPr>
              <w:t xml:space="preserve">252-275 GHz </w:t>
            </w:r>
          </w:p>
          <w:p w14:paraId="7DB3C3AF" w14:textId="77777777" w:rsidR="00775186" w:rsidRPr="00FE288E" w:rsidRDefault="00775186" w:rsidP="004D7279">
            <w:pPr>
              <w:pStyle w:val="Tabletext"/>
              <w:tabs>
                <w:tab w:val="clear" w:pos="851"/>
                <w:tab w:val="clear" w:pos="1134"/>
              </w:tabs>
              <w:jc w:val="center"/>
              <w:rPr>
                <w:lang w:eastAsia="zh-CN"/>
              </w:rPr>
            </w:pPr>
            <w:r w:rsidRPr="00FE288E">
              <w:rPr>
                <w:lang w:eastAsia="zh-CN"/>
              </w:rPr>
              <w:t>275-296 GHz</w:t>
            </w:r>
          </w:p>
          <w:p w14:paraId="746719C4" w14:textId="77777777" w:rsidR="00775186" w:rsidRPr="00FE288E" w:rsidRDefault="00775186" w:rsidP="004D7279">
            <w:pPr>
              <w:pStyle w:val="Tabletext"/>
              <w:tabs>
                <w:tab w:val="clear" w:pos="851"/>
                <w:tab w:val="clear" w:pos="1134"/>
              </w:tabs>
              <w:jc w:val="center"/>
              <w:rPr>
                <w:lang w:eastAsia="zh-CN"/>
              </w:rPr>
            </w:pPr>
            <w:r w:rsidRPr="00FE288E">
              <w:rPr>
                <w:lang w:eastAsia="zh-CN"/>
              </w:rPr>
              <w:t>356-439 GHz</w:t>
            </w:r>
          </w:p>
        </w:tc>
        <w:tc>
          <w:tcPr>
            <w:tcW w:w="2810" w:type="dxa"/>
            <w:tcBorders>
              <w:top w:val="single" w:sz="6" w:space="0" w:color="auto"/>
              <w:left w:val="single" w:sz="6" w:space="0" w:color="auto"/>
              <w:bottom w:val="single" w:sz="6" w:space="0" w:color="auto"/>
              <w:right w:val="single" w:sz="6" w:space="0" w:color="auto"/>
            </w:tcBorders>
            <w:vAlign w:val="center"/>
          </w:tcPr>
          <w:p w14:paraId="6AA126F1"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252-275 GHz</w:t>
            </w:r>
          </w:p>
          <w:p w14:paraId="435FE99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275-296 GHz</w:t>
            </w:r>
          </w:p>
          <w:p w14:paraId="39372595" w14:textId="6DC23EC3" w:rsidR="00775186" w:rsidRPr="00FE288E" w:rsidRDefault="00775186" w:rsidP="002552F7">
            <w:pPr>
              <w:pStyle w:val="Tabletext"/>
              <w:tabs>
                <w:tab w:val="clear" w:pos="851"/>
                <w:tab w:val="clear" w:pos="1134"/>
              </w:tabs>
              <w:jc w:val="center"/>
              <w:rPr>
                <w:rFonts w:eastAsia="SimSun"/>
                <w:lang w:eastAsia="ja-JP"/>
              </w:rPr>
            </w:pPr>
            <w:r w:rsidRPr="00FE288E">
              <w:rPr>
                <w:rFonts w:eastAsia="SimSun"/>
                <w:lang w:eastAsia="ja-JP"/>
              </w:rPr>
              <w:t>356-439 GHz</w:t>
            </w:r>
          </w:p>
        </w:tc>
      </w:tr>
      <w:tr w:rsidR="00775186" w:rsidRPr="00FE288E" w14:paraId="4EDBD8AA"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9E60890" w14:textId="4FEEBA3F" w:rsidR="00E24E99" w:rsidRPr="004648D8" w:rsidRDefault="00775186" w:rsidP="002552F7">
            <w:pPr>
              <w:pStyle w:val="Tabletext"/>
              <w:tabs>
                <w:tab w:val="clear" w:pos="851"/>
                <w:tab w:val="clear" w:pos="1134"/>
              </w:tabs>
              <w:rPr>
                <w:lang w:eastAsia="zh-CN"/>
              </w:rPr>
            </w:pPr>
            <w:r w:rsidRPr="004648D8">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8E35E65"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05A9199E" w14:textId="77777777" w:rsidR="00775186" w:rsidRPr="00FE288E" w:rsidRDefault="00775186" w:rsidP="004D7279">
            <w:pPr>
              <w:pStyle w:val="Tabletext"/>
              <w:tabs>
                <w:tab w:val="clear" w:pos="851"/>
                <w:tab w:val="clear" w:pos="1134"/>
              </w:tabs>
              <w:jc w:val="center"/>
              <w:rPr>
                <w:lang w:eastAsia="zh-CN"/>
              </w:rPr>
            </w:pPr>
            <w:r w:rsidRPr="00FE288E">
              <w:rPr>
                <w:lang w:eastAsia="zh-CN"/>
              </w:rPr>
              <w:t>25</w:t>
            </w:r>
          </w:p>
        </w:tc>
        <w:tc>
          <w:tcPr>
            <w:tcW w:w="2810" w:type="dxa"/>
            <w:tcBorders>
              <w:top w:val="single" w:sz="6" w:space="0" w:color="auto"/>
              <w:left w:val="single" w:sz="6" w:space="0" w:color="auto"/>
              <w:bottom w:val="single" w:sz="4" w:space="0" w:color="auto"/>
              <w:right w:val="single" w:sz="6" w:space="0" w:color="auto"/>
            </w:tcBorders>
            <w:vAlign w:val="center"/>
            <w:hideMark/>
          </w:tcPr>
          <w:p w14:paraId="43487C78"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10</w:t>
            </w:r>
          </w:p>
        </w:tc>
      </w:tr>
      <w:tr w:rsidR="00775186" w:rsidRPr="00FE288E" w14:paraId="58A56A0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313E020" w14:textId="77777777" w:rsidR="00775186" w:rsidRPr="00FE288E" w:rsidRDefault="00775186" w:rsidP="004D7279">
            <w:pPr>
              <w:pStyle w:val="Tabletext"/>
              <w:tabs>
                <w:tab w:val="clear" w:pos="851"/>
                <w:tab w:val="clear" w:pos="1134"/>
              </w:tabs>
              <w:rPr>
                <w:lang w:eastAsia="zh-CN"/>
              </w:rPr>
            </w:pPr>
            <w:r w:rsidRPr="00FE288E">
              <w:rPr>
                <w:lang w:eastAsia="zh-CN"/>
              </w:rPr>
              <w:lastRenderedPageBreak/>
              <w:t>Typical number of sensors per vehicle</w:t>
            </w:r>
          </w:p>
          <w:p w14:paraId="0C8A1AD2" w14:textId="77777777" w:rsidR="00775186" w:rsidRPr="00FE288E" w:rsidRDefault="00775186" w:rsidP="004D7279">
            <w:pPr>
              <w:pStyle w:val="Tabletext"/>
              <w:tabs>
                <w:tab w:val="clear" w:pos="851"/>
                <w:tab w:val="clear" w:pos="1134"/>
              </w:tabs>
              <w:rPr>
                <w:lang w:eastAsia="zh-CN"/>
              </w:rPr>
            </w:pPr>
            <w:r w:rsidRPr="00FE288E">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2933B30C"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689526" w14:textId="77777777" w:rsidR="00775186" w:rsidRPr="00FE288E" w:rsidRDefault="00775186" w:rsidP="004D7279">
            <w:pPr>
              <w:pStyle w:val="Tabletext"/>
              <w:tabs>
                <w:tab w:val="clear" w:pos="851"/>
                <w:tab w:val="clear" w:pos="1134"/>
              </w:tabs>
              <w:jc w:val="center"/>
              <w:rPr>
                <w:lang w:eastAsia="zh-CN"/>
              </w:rPr>
            </w:pPr>
            <w:r w:rsidRPr="00FE288E">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A2E98B7" w14:textId="6151DE1A"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8</w:t>
            </w:r>
          </w:p>
        </w:tc>
      </w:tr>
      <w:tr w:rsidR="00775186" w:rsidRPr="00FE288E" w14:paraId="00D14B47"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CE0E482" w14:textId="77777777" w:rsidR="00775186" w:rsidRPr="00FE288E" w:rsidRDefault="00775186" w:rsidP="004D7279">
            <w:pPr>
              <w:pStyle w:val="Tabletext"/>
              <w:tabs>
                <w:tab w:val="clear" w:pos="851"/>
                <w:tab w:val="clear" w:pos="1134"/>
              </w:tabs>
              <w:rPr>
                <w:lang w:eastAsia="zh-CN"/>
              </w:rPr>
            </w:pPr>
            <w:r w:rsidRPr="00FE288E">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AAB2CE3" w14:textId="77777777" w:rsidR="00775186" w:rsidRPr="00FE288E" w:rsidRDefault="00775186" w:rsidP="004D7279">
            <w:pPr>
              <w:pStyle w:val="Tabletext"/>
              <w:tabs>
                <w:tab w:val="clear" w:pos="851"/>
                <w:tab w:val="clear" w:pos="1134"/>
              </w:tabs>
              <w:jc w:val="center"/>
              <w:rPr>
                <w:lang w:eastAsia="zh-CN"/>
              </w:rPr>
            </w:pPr>
            <w:r w:rsidRPr="00FE288E">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3E5DC40" w14:textId="77777777" w:rsidR="00775186" w:rsidRPr="00FE288E" w:rsidRDefault="00775186" w:rsidP="004D7279">
            <w:pPr>
              <w:pStyle w:val="Tabletext"/>
              <w:tabs>
                <w:tab w:val="clear" w:pos="851"/>
                <w:tab w:val="clear" w:pos="1134"/>
              </w:tabs>
              <w:jc w:val="center"/>
              <w:rPr>
                <w:lang w:eastAsia="zh-CN"/>
              </w:rPr>
            </w:pPr>
            <w:r w:rsidRPr="00FE288E">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43F70A5"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0.3</w:t>
            </w:r>
          </w:p>
        </w:tc>
      </w:tr>
      <w:tr w:rsidR="00775186" w:rsidRPr="00FE288E" w14:paraId="56D601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78419464" w14:textId="77777777" w:rsidR="00775186" w:rsidRPr="00FE288E" w:rsidRDefault="00775186" w:rsidP="004D7279">
            <w:pPr>
              <w:pStyle w:val="Tabletext"/>
              <w:tabs>
                <w:tab w:val="clear" w:pos="851"/>
                <w:tab w:val="clear" w:pos="1134"/>
              </w:tabs>
              <w:rPr>
                <w:lang w:eastAsia="zh-CN"/>
              </w:rPr>
            </w:pPr>
            <w:r w:rsidRPr="00FE288E">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06E6C9F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EDF2E3F" w14:textId="77777777" w:rsidR="00775186" w:rsidRPr="00FE288E" w:rsidRDefault="00775186" w:rsidP="004D7279">
            <w:pPr>
              <w:pStyle w:val="Tabletext"/>
              <w:keepLines/>
              <w:tabs>
                <w:tab w:val="clear" w:pos="851"/>
                <w:tab w:val="clear" w:pos="1134"/>
                <w:tab w:val="left" w:leader="dot" w:pos="7938"/>
                <w:tab w:val="center" w:pos="9526"/>
              </w:tabs>
              <w:ind w:left="567" w:hanging="567"/>
              <w:jc w:val="center"/>
              <w:rPr>
                <w:lang w:eastAsia="zh-CN"/>
              </w:rPr>
            </w:pPr>
            <w:r w:rsidRPr="00FE288E">
              <w:rPr>
                <w:lang w:eastAsia="zh-CN"/>
              </w:rPr>
              <w:t xml:space="preserve">Digital Modulation – </w:t>
            </w:r>
            <w:r w:rsidRPr="00FE288E">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2FE0A18" w14:textId="77777777" w:rsidR="00775186" w:rsidRPr="00FE288E" w:rsidRDefault="00775186" w:rsidP="004D7279">
            <w:pPr>
              <w:pStyle w:val="Tabletext"/>
              <w:tabs>
                <w:tab w:val="clear" w:pos="851"/>
                <w:tab w:val="clear" w:pos="1134"/>
              </w:tabs>
              <w:jc w:val="center"/>
              <w:rPr>
                <w:rFonts w:eastAsia="SimSun"/>
                <w:lang w:eastAsia="ja-JP"/>
              </w:rPr>
            </w:pPr>
            <w:r w:rsidRPr="00FE288E">
              <w:rPr>
                <w:lang w:eastAsia="zh-CN"/>
              </w:rPr>
              <w:t xml:space="preserve">Digital Modulation – </w:t>
            </w:r>
            <w:r w:rsidRPr="00FE288E">
              <w:rPr>
                <w:lang w:eastAsia="zh-CN"/>
              </w:rPr>
              <w:br/>
              <w:t>SW defined</w:t>
            </w:r>
          </w:p>
        </w:tc>
      </w:tr>
      <w:tr w:rsidR="00775186" w:rsidRPr="00FE288E" w14:paraId="3BF36241"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AF4253E" w14:textId="77777777" w:rsidR="00775186" w:rsidRPr="00FE288E" w:rsidRDefault="00775186" w:rsidP="004D7279">
            <w:pPr>
              <w:pStyle w:val="Tabletext"/>
              <w:tabs>
                <w:tab w:val="clear" w:pos="851"/>
                <w:tab w:val="clear" w:pos="1134"/>
              </w:tabs>
              <w:rPr>
                <w:lang w:eastAsia="zh-CN"/>
              </w:rPr>
            </w:pPr>
            <w:bookmarkStart w:id="42" w:name="_Hlk180140415"/>
            <w:r w:rsidRPr="00FE288E">
              <w:rPr>
                <w:lang w:eastAsia="zh-CN"/>
              </w:rPr>
              <w:t>Max necessary bandwidth</w:t>
            </w:r>
            <w:bookmarkEnd w:id="42"/>
          </w:p>
          <w:p w14:paraId="3345B894" w14:textId="146BE306" w:rsidR="00E24E99" w:rsidRPr="00FE288E" w:rsidRDefault="00775186" w:rsidP="002552F7">
            <w:pPr>
              <w:pStyle w:val="Tabletext"/>
              <w:tabs>
                <w:tab w:val="clear" w:pos="851"/>
                <w:tab w:val="clear" w:pos="1134"/>
              </w:tabs>
              <w:rPr>
                <w:lang w:eastAsia="zh-CN"/>
              </w:rPr>
            </w:pPr>
            <w:r w:rsidRPr="00FE288E">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4C6E5C0"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2D68C461" w14:textId="1CC27FA9" w:rsidR="00775186" w:rsidRPr="00FE288E" w:rsidRDefault="00775186" w:rsidP="004D7279">
            <w:pPr>
              <w:pStyle w:val="Tabletext"/>
              <w:tabs>
                <w:tab w:val="clear" w:pos="851"/>
                <w:tab w:val="clear" w:pos="1134"/>
              </w:tabs>
              <w:jc w:val="center"/>
              <w:rPr>
                <w:lang w:eastAsia="zh-CN"/>
              </w:rPr>
            </w:pPr>
            <w:r w:rsidRPr="00FE288E">
              <w:rPr>
                <w:lang w:eastAsia="ja-JP"/>
              </w:rPr>
              <w:t>10</w:t>
            </w:r>
          </w:p>
        </w:tc>
        <w:tc>
          <w:tcPr>
            <w:tcW w:w="2810" w:type="dxa"/>
            <w:tcBorders>
              <w:top w:val="single" w:sz="4" w:space="0" w:color="auto"/>
              <w:left w:val="single" w:sz="4" w:space="0" w:color="auto"/>
              <w:bottom w:val="single" w:sz="4" w:space="0" w:color="auto"/>
              <w:right w:val="single" w:sz="4" w:space="0" w:color="auto"/>
            </w:tcBorders>
            <w:hideMark/>
          </w:tcPr>
          <w:p w14:paraId="2742779C" w14:textId="6CA845AB" w:rsidR="00775186" w:rsidRPr="00FE288E" w:rsidRDefault="00775186" w:rsidP="004D7279">
            <w:pPr>
              <w:pStyle w:val="Tabletext"/>
              <w:tabs>
                <w:tab w:val="clear" w:pos="851"/>
                <w:tab w:val="clear" w:pos="1134"/>
              </w:tabs>
              <w:jc w:val="center"/>
              <w:rPr>
                <w:rFonts w:eastAsia="SimSun"/>
                <w:lang w:eastAsia="ja-JP"/>
              </w:rPr>
            </w:pPr>
            <w:r w:rsidRPr="00FE288E">
              <w:t>25</w:t>
            </w:r>
          </w:p>
        </w:tc>
      </w:tr>
      <w:tr w:rsidR="00713C6D" w:rsidRPr="00713C6D" w14:paraId="2C1A5DB5"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532CE7F4" w14:textId="77777777" w:rsidR="00713C6D" w:rsidRPr="004648D8" w:rsidRDefault="00713C6D" w:rsidP="004D7279">
            <w:pPr>
              <w:pStyle w:val="Tabletext"/>
              <w:tabs>
                <w:tab w:val="clear" w:pos="851"/>
                <w:tab w:val="clear" w:pos="1134"/>
              </w:tabs>
              <w:rPr>
                <w:lang w:eastAsia="zh-CN"/>
              </w:rPr>
            </w:pPr>
            <w:r w:rsidRPr="004648D8">
              <w:rPr>
                <w:lang w:eastAsia="zh-CN"/>
              </w:rPr>
              <w:t xml:space="preserve">Minimum occupied bandwidth </w:t>
            </w:r>
          </w:p>
          <w:p w14:paraId="0D58676D" w14:textId="7CCB6FB3" w:rsidR="00713C6D" w:rsidRPr="004648D8" w:rsidRDefault="00713C6D" w:rsidP="004D7279">
            <w:pPr>
              <w:pStyle w:val="Tabletext"/>
              <w:tabs>
                <w:tab w:val="clear" w:pos="851"/>
                <w:tab w:val="clear" w:pos="1134"/>
              </w:tabs>
              <w:rPr>
                <w:lang w:eastAsia="zh-CN"/>
              </w:rPr>
            </w:pPr>
            <w:r w:rsidRPr="004648D8">
              <w:rPr>
                <w:lang w:eastAsia="zh-CN"/>
              </w:rPr>
              <w:t>(for vehicle speeds &gt;50km/h)</w:t>
            </w:r>
          </w:p>
        </w:tc>
        <w:tc>
          <w:tcPr>
            <w:tcW w:w="1403" w:type="dxa"/>
            <w:tcBorders>
              <w:top w:val="single" w:sz="4" w:space="0" w:color="auto"/>
              <w:left w:val="single" w:sz="4" w:space="0" w:color="auto"/>
              <w:bottom w:val="single" w:sz="4" w:space="0" w:color="auto"/>
              <w:right w:val="single" w:sz="4" w:space="0" w:color="auto"/>
            </w:tcBorders>
            <w:vAlign w:val="center"/>
          </w:tcPr>
          <w:p w14:paraId="138487EF" w14:textId="23893418" w:rsidR="00713C6D" w:rsidRPr="004648D8" w:rsidRDefault="00713C6D" w:rsidP="004D7279">
            <w:pPr>
              <w:pStyle w:val="Tabletext"/>
              <w:tabs>
                <w:tab w:val="clear" w:pos="851"/>
                <w:tab w:val="clear" w:pos="1134"/>
              </w:tabs>
              <w:jc w:val="center"/>
              <w:rPr>
                <w:lang w:eastAsia="zh-CN"/>
              </w:rPr>
            </w:pPr>
            <w:r w:rsidRPr="004648D8">
              <w:rPr>
                <w:lang w:eastAsia="zh-CN"/>
              </w:rPr>
              <w:t>GHz</w:t>
            </w:r>
          </w:p>
        </w:tc>
        <w:tc>
          <w:tcPr>
            <w:tcW w:w="2631" w:type="dxa"/>
            <w:tcBorders>
              <w:top w:val="single" w:sz="4" w:space="0" w:color="auto"/>
              <w:left w:val="single" w:sz="4" w:space="0" w:color="auto"/>
              <w:bottom w:val="single" w:sz="4" w:space="0" w:color="auto"/>
              <w:right w:val="single" w:sz="4" w:space="0" w:color="auto"/>
            </w:tcBorders>
          </w:tcPr>
          <w:p w14:paraId="5E5F8C4D" w14:textId="61A03F2E" w:rsidR="00713C6D" w:rsidRPr="004648D8" w:rsidRDefault="00713C6D" w:rsidP="004D7279">
            <w:pPr>
              <w:pStyle w:val="Tabletext"/>
              <w:tabs>
                <w:tab w:val="clear" w:pos="851"/>
                <w:tab w:val="clear" w:pos="1134"/>
              </w:tabs>
              <w:jc w:val="center"/>
              <w:rPr>
                <w:lang w:eastAsia="ja-JP"/>
              </w:rPr>
            </w:pPr>
            <w:r w:rsidRPr="004648D8">
              <w:rPr>
                <w:lang w:eastAsia="ja-JP"/>
              </w:rPr>
              <w:t>1</w:t>
            </w:r>
          </w:p>
        </w:tc>
        <w:tc>
          <w:tcPr>
            <w:tcW w:w="2810" w:type="dxa"/>
            <w:tcBorders>
              <w:top w:val="single" w:sz="4" w:space="0" w:color="auto"/>
              <w:left w:val="single" w:sz="4" w:space="0" w:color="auto"/>
              <w:bottom w:val="single" w:sz="4" w:space="0" w:color="auto"/>
              <w:right w:val="single" w:sz="4" w:space="0" w:color="auto"/>
            </w:tcBorders>
          </w:tcPr>
          <w:p w14:paraId="129653D2" w14:textId="5BA4A5F8" w:rsidR="00713C6D" w:rsidRPr="004648D8" w:rsidRDefault="00713C6D" w:rsidP="004D7279">
            <w:pPr>
              <w:pStyle w:val="Tabletext"/>
              <w:tabs>
                <w:tab w:val="clear" w:pos="851"/>
                <w:tab w:val="clear" w:pos="1134"/>
              </w:tabs>
              <w:jc w:val="center"/>
            </w:pPr>
            <w:r w:rsidRPr="004648D8">
              <w:t>1</w:t>
            </w:r>
          </w:p>
        </w:tc>
      </w:tr>
      <w:tr w:rsidR="00775186" w:rsidRPr="00FE288E" w14:paraId="1EDF40A0"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D3581" w14:textId="0E8591B5" w:rsidR="00775186" w:rsidRPr="00FE288E" w:rsidRDefault="00775186" w:rsidP="004D7279">
            <w:pPr>
              <w:pStyle w:val="Tabletext"/>
              <w:tabs>
                <w:tab w:val="clear" w:pos="851"/>
                <w:tab w:val="clear" w:pos="1134"/>
              </w:tabs>
              <w:rPr>
                <w:lang w:eastAsia="zh-CN"/>
              </w:rPr>
            </w:pPr>
            <w:r w:rsidRPr="00FE288E">
              <w:rPr>
                <w:lang w:eastAsia="zh-CN"/>
              </w:rPr>
              <w:t xml:space="preserve">Signal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CCA39D5" w14:textId="77777777" w:rsidR="00775186" w:rsidRPr="00FE288E" w:rsidRDefault="00775186" w:rsidP="004D7279">
            <w:pPr>
              <w:pStyle w:val="Tabletext"/>
              <w:tabs>
                <w:tab w:val="clear" w:pos="851"/>
                <w:tab w:val="clear" w:pos="1134"/>
              </w:tabs>
              <w:jc w:val="center"/>
              <w:rPr>
                <w:lang w:eastAsia="zh-CN"/>
              </w:rPr>
            </w:pPr>
            <w:r w:rsidRPr="00FE288E">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65195B0C" w14:textId="77777777" w:rsidR="00775186" w:rsidRPr="00FE288E" w:rsidRDefault="00775186" w:rsidP="004D7279">
            <w:pPr>
              <w:pStyle w:val="Tabletext"/>
              <w:tabs>
                <w:tab w:val="clear" w:pos="851"/>
                <w:tab w:val="clear" w:pos="1134"/>
              </w:tabs>
              <w:jc w:val="center"/>
              <w:rPr>
                <w:lang w:eastAsia="ja-JP"/>
              </w:rPr>
            </w:pPr>
            <w:r w:rsidRPr="00FE288E">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18C6D4D2" w14:textId="3533857A" w:rsidR="00775186" w:rsidRPr="00FE288E" w:rsidRDefault="00775186" w:rsidP="004D7279">
            <w:pPr>
              <w:pStyle w:val="Tabletext"/>
              <w:tabs>
                <w:tab w:val="clear" w:pos="851"/>
                <w:tab w:val="clear" w:pos="1134"/>
              </w:tabs>
              <w:jc w:val="center"/>
            </w:pPr>
            <w:r w:rsidRPr="00FE288E">
              <w:t>max 12.5</w:t>
            </w:r>
          </w:p>
        </w:tc>
      </w:tr>
      <w:tr w:rsidR="00775186" w:rsidRPr="00FE288E" w14:paraId="3627EB6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75BF06C6" w14:textId="77777777" w:rsidR="00775186" w:rsidRPr="00FE288E" w:rsidRDefault="00775186" w:rsidP="004D7279">
            <w:pPr>
              <w:pStyle w:val="Tabletext"/>
              <w:tabs>
                <w:tab w:val="clear" w:pos="851"/>
                <w:tab w:val="clear" w:pos="1134"/>
              </w:tabs>
            </w:pPr>
            <w:r w:rsidRPr="00FE288E">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3C73D32A" w14:textId="1494600E" w:rsidR="00775186" w:rsidRPr="00FE288E" w:rsidRDefault="00775186" w:rsidP="004D7279">
            <w:pPr>
              <w:pStyle w:val="Tabletext"/>
              <w:tabs>
                <w:tab w:val="clear" w:pos="851"/>
                <w:tab w:val="clear" w:pos="1134"/>
              </w:tabs>
              <w:jc w:val="center"/>
            </w:pPr>
            <w:proofErr w:type="spellStart"/>
            <w:r w:rsidRPr="00FE288E">
              <w:t>ms</w:t>
            </w:r>
            <w:proofErr w:type="spellEnd"/>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8C80D" w14:textId="1B35BE8C" w:rsidR="00775186" w:rsidRPr="00FE288E" w:rsidRDefault="00775186" w:rsidP="004D7279">
            <w:pPr>
              <w:pStyle w:val="Tabletext"/>
              <w:tabs>
                <w:tab w:val="clear" w:pos="851"/>
                <w:tab w:val="clear" w:pos="1134"/>
              </w:tabs>
              <w:jc w:val="center"/>
            </w:pPr>
            <w:r w:rsidRPr="00FE288E">
              <w:t>10-100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F73BD" w14:textId="77DBC2F1" w:rsidR="00775186" w:rsidRPr="00FE288E" w:rsidRDefault="00775186" w:rsidP="004D7279">
            <w:pPr>
              <w:pStyle w:val="Tabletext"/>
              <w:tabs>
                <w:tab w:val="clear" w:pos="851"/>
                <w:tab w:val="clear" w:pos="1134"/>
              </w:tabs>
              <w:jc w:val="center"/>
              <w:rPr>
                <w:rFonts w:eastAsia="SimSun"/>
                <w:lang w:eastAsia="ja-JP"/>
              </w:rPr>
            </w:pPr>
            <w:r w:rsidRPr="00FE288E">
              <w:t>10-100</w:t>
            </w:r>
          </w:p>
        </w:tc>
      </w:tr>
      <w:tr w:rsidR="00775186" w:rsidRPr="00FE288E" w14:paraId="4D063413"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347ED524" w14:textId="77777777" w:rsidR="00775186" w:rsidRPr="003D2322" w:rsidRDefault="00775186" w:rsidP="004D7279">
            <w:pPr>
              <w:pStyle w:val="Tabletext"/>
              <w:tabs>
                <w:tab w:val="clear" w:pos="851"/>
                <w:tab w:val="clear" w:pos="1134"/>
              </w:tabs>
              <w:rPr>
                <w:highlight w:val="cyan"/>
              </w:rPr>
            </w:pPr>
            <w:r w:rsidRPr="00FE288E">
              <w:t xml:space="preserve">Maximum </w:t>
            </w:r>
            <w:proofErr w:type="spellStart"/>
            <w:r w:rsidRPr="00FE288E">
              <w:t>e.i.r.p</w:t>
            </w:r>
            <w:proofErr w:type="spellEnd"/>
            <w:r w:rsidRPr="00FE288E">
              <w:t xml:space="preserve">.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0C39030"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97F2733" w14:textId="44D29FB2" w:rsidR="00775186" w:rsidRPr="00FE288E" w:rsidRDefault="00775186" w:rsidP="004D7279">
            <w:pPr>
              <w:pStyle w:val="Tabletext"/>
              <w:tabs>
                <w:tab w:val="clear" w:pos="851"/>
                <w:tab w:val="clear" w:pos="1134"/>
              </w:tabs>
              <w:jc w:val="center"/>
              <w:rPr>
                <w:lang w:eastAsia="zh-CN"/>
              </w:rPr>
            </w:pPr>
            <w:r w:rsidRPr="00FE288E">
              <w:rPr>
                <w:lang w:eastAsia="zh-CN"/>
              </w:rPr>
              <w:t>65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E0FBE59"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55</w:t>
            </w:r>
          </w:p>
        </w:tc>
      </w:tr>
      <w:tr w:rsidR="00775186" w:rsidRPr="00FE288E" w14:paraId="520F92A8" w14:textId="77777777" w:rsidTr="009009B1">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14:paraId="02088B48" w14:textId="77777777" w:rsidR="00775186" w:rsidRPr="00FE288E" w:rsidRDefault="00775186" w:rsidP="004D7279">
            <w:pPr>
              <w:pStyle w:val="Tabletext"/>
              <w:tabs>
                <w:tab w:val="clear" w:pos="851"/>
                <w:tab w:val="clear" w:pos="1134"/>
              </w:tabs>
              <w:rPr>
                <w:highlight w:val="cyan"/>
              </w:rPr>
            </w:pPr>
            <w:r w:rsidRPr="00FE288E">
              <w:t xml:space="preserve">Power spectral density </w:t>
            </w:r>
          </w:p>
        </w:tc>
        <w:tc>
          <w:tcPr>
            <w:tcW w:w="1403" w:type="dxa"/>
            <w:tcBorders>
              <w:top w:val="single" w:sz="4" w:space="0" w:color="auto"/>
              <w:left w:val="single" w:sz="4" w:space="0" w:color="auto"/>
              <w:bottom w:val="single" w:sz="4" w:space="0" w:color="auto"/>
              <w:right w:val="single" w:sz="4" w:space="0" w:color="auto"/>
            </w:tcBorders>
            <w:vAlign w:val="center"/>
          </w:tcPr>
          <w:p w14:paraId="1CD3FC7C"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4" w:space="0" w:color="auto"/>
              <w:left w:val="single" w:sz="4" w:space="0" w:color="auto"/>
              <w:bottom w:val="single" w:sz="4" w:space="0" w:color="auto"/>
              <w:right w:val="single" w:sz="4" w:space="0" w:color="auto"/>
            </w:tcBorders>
            <w:vAlign w:val="center"/>
          </w:tcPr>
          <w:p w14:paraId="0B89E4CA" w14:textId="77777777" w:rsidR="00775186" w:rsidRPr="00FE288E" w:rsidRDefault="00775186" w:rsidP="004D7279">
            <w:pPr>
              <w:pStyle w:val="Tabletext"/>
              <w:tabs>
                <w:tab w:val="clear" w:pos="851"/>
                <w:tab w:val="clear" w:pos="1134"/>
              </w:tabs>
              <w:jc w:val="center"/>
              <w:rPr>
                <w:lang w:eastAsia="zh-CN"/>
              </w:rPr>
            </w:pPr>
            <w:r w:rsidRPr="00FE288E">
              <w:rPr>
                <w:lang w:eastAsia="zh-CN"/>
              </w:rPr>
              <w:t>28</w:t>
            </w:r>
          </w:p>
        </w:tc>
        <w:tc>
          <w:tcPr>
            <w:tcW w:w="2810" w:type="dxa"/>
            <w:tcBorders>
              <w:top w:val="single" w:sz="4" w:space="0" w:color="auto"/>
              <w:left w:val="single" w:sz="4" w:space="0" w:color="auto"/>
              <w:bottom w:val="single" w:sz="4" w:space="0" w:color="auto"/>
              <w:right w:val="single" w:sz="4" w:space="0" w:color="auto"/>
            </w:tcBorders>
            <w:vAlign w:val="center"/>
          </w:tcPr>
          <w:p w14:paraId="441AC54A" w14:textId="77777777" w:rsidR="00775186" w:rsidRPr="00FE288E" w:rsidRDefault="00775186" w:rsidP="004D7279">
            <w:pPr>
              <w:pStyle w:val="Tabletext"/>
              <w:tabs>
                <w:tab w:val="clear" w:pos="851"/>
                <w:tab w:val="clear" w:pos="1134"/>
              </w:tabs>
              <w:jc w:val="center"/>
              <w:rPr>
                <w:rFonts w:eastAsia="SimSun"/>
                <w:lang w:eastAsia="ja-JP"/>
              </w:rPr>
            </w:pPr>
            <w:r w:rsidRPr="00FE288E">
              <w:rPr>
                <w:rFonts w:eastAsia="SimSun"/>
                <w:lang w:eastAsia="ja-JP"/>
              </w:rPr>
              <w:t>14</w:t>
            </w:r>
          </w:p>
        </w:tc>
      </w:tr>
      <w:tr w:rsidR="00775186" w:rsidRPr="00FE288E" w14:paraId="47FFFA21"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3A7A0AA7" w14:textId="77777777" w:rsidR="00775186" w:rsidRPr="00FE288E" w:rsidRDefault="00775186" w:rsidP="004D7279">
            <w:pPr>
              <w:pStyle w:val="Tabletext"/>
              <w:tabs>
                <w:tab w:val="clear" w:pos="851"/>
                <w:tab w:val="clear" w:pos="1134"/>
              </w:tabs>
              <w:rPr>
                <w:lang w:eastAsia="ja-JP"/>
              </w:rPr>
            </w:pPr>
            <w:proofErr w:type="gramStart"/>
            <w:r w:rsidRPr="00FE288E">
              <w:rPr>
                <w:lang w:eastAsia="ja-JP"/>
              </w:rPr>
              <w:t>Maximum</w:t>
            </w:r>
            <w:proofErr w:type="gramEnd"/>
            <w:r w:rsidRPr="00FE288E">
              <w:rPr>
                <w:lang w:eastAsia="ja-JP"/>
              </w:rPr>
              <w:t xml:space="preserve"> transmit power to antenna </w:t>
            </w:r>
          </w:p>
        </w:tc>
        <w:tc>
          <w:tcPr>
            <w:tcW w:w="1403" w:type="dxa"/>
            <w:tcBorders>
              <w:top w:val="single" w:sz="4" w:space="0" w:color="auto"/>
              <w:left w:val="nil"/>
              <w:bottom w:val="single" w:sz="6" w:space="0" w:color="auto"/>
              <w:right w:val="single" w:sz="6" w:space="0" w:color="auto"/>
            </w:tcBorders>
            <w:vAlign w:val="center"/>
            <w:hideMark/>
          </w:tcPr>
          <w:p w14:paraId="76F7776A" w14:textId="77777777" w:rsidR="00775186" w:rsidRPr="00FE288E" w:rsidRDefault="00775186" w:rsidP="004D7279">
            <w:pPr>
              <w:pStyle w:val="Tabletext"/>
              <w:tabs>
                <w:tab w:val="clear" w:pos="851"/>
                <w:tab w:val="clear" w:pos="1134"/>
              </w:tabs>
              <w:jc w:val="center"/>
              <w:rPr>
                <w:lang w:eastAsia="ja-JP"/>
              </w:rPr>
            </w:pPr>
            <w:r w:rsidRPr="00FE288E">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EAD1A0B" w14:textId="5F454B26" w:rsidR="00775186" w:rsidRPr="00FE288E" w:rsidRDefault="00775186" w:rsidP="004D7279">
            <w:pPr>
              <w:pStyle w:val="Tabletext"/>
              <w:tabs>
                <w:tab w:val="clear" w:pos="851"/>
                <w:tab w:val="clear" w:pos="1134"/>
              </w:tabs>
              <w:jc w:val="center"/>
              <w:rPr>
                <w:lang w:eastAsia="zh-CN"/>
              </w:rPr>
            </w:pPr>
            <w:r w:rsidRPr="00FE288E">
              <w:rPr>
                <w:lang w:eastAsia="zh-CN"/>
              </w:rPr>
              <w:t>10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21CCC721" w14:textId="77777777" w:rsidR="00775186" w:rsidRPr="00FE288E" w:rsidRDefault="00775186" w:rsidP="004D7279">
            <w:pPr>
              <w:pStyle w:val="Tabletext"/>
              <w:tabs>
                <w:tab w:val="clear" w:pos="851"/>
                <w:tab w:val="clear" w:pos="1134"/>
              </w:tabs>
              <w:jc w:val="center"/>
              <w:rPr>
                <w:lang w:eastAsia="zh-CN"/>
              </w:rPr>
            </w:pPr>
            <w:r w:rsidRPr="00FE288E">
              <w:rPr>
                <w:lang w:eastAsia="zh-CN"/>
              </w:rPr>
              <w:t>10</w:t>
            </w:r>
          </w:p>
        </w:tc>
      </w:tr>
      <w:tr w:rsidR="00775186" w:rsidRPr="00FE288E" w14:paraId="1D4EAE1B"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22BA638" w14:textId="0E211E03" w:rsidR="00775186" w:rsidRPr="00FE288E" w:rsidRDefault="00775186" w:rsidP="004D7279">
            <w:pPr>
              <w:pStyle w:val="Tabletext"/>
              <w:tabs>
                <w:tab w:val="clear" w:pos="851"/>
                <w:tab w:val="clear" w:pos="1134"/>
              </w:tabs>
              <w:rPr>
                <w:lang w:eastAsia="zh-CN"/>
              </w:rPr>
            </w:pPr>
            <w:r w:rsidRPr="00FE288E">
              <w:rPr>
                <w:lang w:eastAsia="zh-CN"/>
              </w:rPr>
              <w:t>Max power density of unwanted emissions</w:t>
            </w:r>
            <w:r w:rsidR="003C468F">
              <w:rPr>
                <w:lang w:eastAsia="zh-CN"/>
              </w:rPr>
              <w:br/>
            </w:r>
            <w:r w:rsidR="003C468F" w:rsidRPr="00FB089F">
              <w:rPr>
                <w:i/>
                <w:iCs/>
                <w:highlight w:val="green"/>
                <w:lang w:eastAsia="zh-CN"/>
              </w:rPr>
              <w:t>[</w:t>
            </w:r>
            <w:proofErr w:type="spellStart"/>
            <w:r w:rsidR="003C468F" w:rsidRPr="00FB089F">
              <w:rPr>
                <w:i/>
                <w:iCs/>
                <w:highlight w:val="green"/>
                <w:lang w:eastAsia="zh-CN"/>
              </w:rPr>
              <w:t>Editors</w:t>
            </w:r>
            <w:proofErr w:type="spellEnd"/>
            <w:r w:rsidR="003C468F" w:rsidRPr="00FB089F">
              <w:rPr>
                <w:i/>
                <w:iCs/>
                <w:highlight w:val="green"/>
                <w:lang w:eastAsia="zh-CN"/>
              </w:rPr>
              <w:t xml:space="preserve"> Note: Some clarifications needed on the characteristics on out-of-band and spurious emissions]</w:t>
            </w:r>
          </w:p>
        </w:tc>
        <w:tc>
          <w:tcPr>
            <w:tcW w:w="1403" w:type="dxa"/>
            <w:tcBorders>
              <w:top w:val="single" w:sz="6" w:space="0" w:color="auto"/>
              <w:left w:val="nil"/>
              <w:bottom w:val="single" w:sz="6" w:space="0" w:color="auto"/>
              <w:right w:val="single" w:sz="6" w:space="0" w:color="auto"/>
            </w:tcBorders>
            <w:vAlign w:val="center"/>
            <w:hideMark/>
          </w:tcPr>
          <w:p w14:paraId="1F949135" w14:textId="77777777" w:rsidR="00775186" w:rsidRPr="00FE288E" w:rsidRDefault="00775186" w:rsidP="004D7279">
            <w:pPr>
              <w:pStyle w:val="Tabletext"/>
              <w:tabs>
                <w:tab w:val="clear" w:pos="851"/>
                <w:tab w:val="clear" w:pos="1134"/>
              </w:tabs>
              <w:jc w:val="center"/>
              <w:rPr>
                <w:lang w:eastAsia="zh-CN"/>
              </w:rPr>
            </w:pPr>
            <w:r w:rsidRPr="00FE288E">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1935015" w14:textId="0060E8B2" w:rsidR="00775186" w:rsidRPr="00FE288E" w:rsidRDefault="00775186" w:rsidP="004D7279">
            <w:pPr>
              <w:pStyle w:val="Tabletext"/>
              <w:tabs>
                <w:tab w:val="clear" w:pos="851"/>
                <w:tab w:val="clear" w:pos="1134"/>
              </w:tabs>
              <w:jc w:val="center"/>
              <w:rPr>
                <w:lang w:eastAsia="zh-CN"/>
              </w:rPr>
            </w:pPr>
            <w:r w:rsidRPr="00FE288E">
              <w:rPr>
                <w:lang w:eastAsia="zh-CN"/>
              </w:rPr>
              <w:t>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2B740774" w14:textId="20CB99C1" w:rsidR="00775186" w:rsidRPr="00FE288E" w:rsidRDefault="00775186" w:rsidP="004D7279">
            <w:pPr>
              <w:pStyle w:val="Tabletext"/>
              <w:tabs>
                <w:tab w:val="clear" w:pos="851"/>
                <w:tab w:val="clear" w:pos="1134"/>
              </w:tabs>
              <w:jc w:val="center"/>
              <w:rPr>
                <w:lang w:eastAsia="zh-CN"/>
              </w:rPr>
            </w:pPr>
            <w:r w:rsidRPr="00FE288E">
              <w:rPr>
                <w:lang w:eastAsia="zh-CN"/>
              </w:rPr>
              <w:t>0</w:t>
            </w:r>
          </w:p>
        </w:tc>
      </w:tr>
      <w:tr w:rsidR="00775186" w:rsidRPr="00FE288E" w14:paraId="52FA83AE" w14:textId="77777777" w:rsidTr="009009B1">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E7A07CA" w14:textId="77777777" w:rsidR="00775186" w:rsidRPr="00FE288E" w:rsidRDefault="00775186" w:rsidP="004D7279">
            <w:pPr>
              <w:pStyle w:val="Tabletext"/>
              <w:tabs>
                <w:tab w:val="clear" w:pos="851"/>
                <w:tab w:val="clear" w:pos="1134"/>
              </w:tabs>
              <w:rPr>
                <w:lang w:eastAsia="zh-CN"/>
              </w:rPr>
            </w:pPr>
            <w:r w:rsidRPr="00FE288E">
              <w:rPr>
                <w:lang w:eastAsia="zh-CN"/>
              </w:rPr>
              <w:t>Duty cycle</w:t>
            </w:r>
          </w:p>
          <w:p w14:paraId="5A89C33F" w14:textId="77777777" w:rsidR="00775186" w:rsidRPr="00FE288E" w:rsidRDefault="00775186" w:rsidP="004D7279">
            <w:pPr>
              <w:pStyle w:val="Tabletext"/>
              <w:tabs>
                <w:tab w:val="clear" w:pos="851"/>
                <w:tab w:val="clear" w:pos="1134"/>
              </w:tabs>
              <w:rPr>
                <w:lang w:eastAsia="zh-CN"/>
              </w:rPr>
            </w:pPr>
            <w:r w:rsidRPr="00FE288E">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72143342"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FF4FFC"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5CAC2454" w14:textId="77777777" w:rsidR="00775186" w:rsidRPr="00FE288E" w:rsidRDefault="00775186" w:rsidP="004D7279">
            <w:pPr>
              <w:pStyle w:val="Tabletext"/>
              <w:tabs>
                <w:tab w:val="clear" w:pos="851"/>
                <w:tab w:val="clear" w:pos="1134"/>
              </w:tabs>
              <w:jc w:val="center"/>
              <w:rPr>
                <w:lang w:eastAsia="zh-CN"/>
              </w:rPr>
            </w:pPr>
            <w:r w:rsidRPr="00FE288E">
              <w:rPr>
                <w:lang w:eastAsia="zh-CN"/>
              </w:rPr>
              <w:t>Less than 50</w:t>
            </w:r>
          </w:p>
        </w:tc>
      </w:tr>
      <w:tr w:rsidR="00775186" w:rsidRPr="00FE288E" w14:paraId="2AA3B57A"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F9A89E4" w14:textId="77777777" w:rsidR="00775186" w:rsidRPr="00FE288E" w:rsidRDefault="00775186" w:rsidP="004D7279">
            <w:pPr>
              <w:pStyle w:val="Tabletext"/>
              <w:tabs>
                <w:tab w:val="clear" w:pos="851"/>
                <w:tab w:val="clear" w:pos="1134"/>
              </w:tabs>
              <w:rPr>
                <w:lang w:eastAsia="zh-CN"/>
              </w:rPr>
            </w:pPr>
            <w:r w:rsidRPr="00FE288E">
              <w:rPr>
                <w:lang w:eastAsia="zh-CN"/>
              </w:rPr>
              <w:t>Activity factor</w:t>
            </w:r>
          </w:p>
          <w:p w14:paraId="16A8EE4F" w14:textId="77777777" w:rsidR="00775186" w:rsidRPr="00FE288E" w:rsidRDefault="00775186" w:rsidP="004D7279">
            <w:pPr>
              <w:pStyle w:val="Tabletext"/>
              <w:tabs>
                <w:tab w:val="clear" w:pos="851"/>
                <w:tab w:val="clear" w:pos="1134"/>
              </w:tabs>
              <w:rPr>
                <w:lang w:eastAsia="zh-CN"/>
              </w:rPr>
            </w:pPr>
            <w:r w:rsidRPr="00FE288E">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9CB178D" w14:textId="77777777" w:rsidR="00775186" w:rsidRPr="00FE288E" w:rsidRDefault="00775186" w:rsidP="004D7279">
            <w:pPr>
              <w:pStyle w:val="Tabletext"/>
              <w:tabs>
                <w:tab w:val="clear" w:pos="851"/>
                <w:tab w:val="clear" w:pos="1134"/>
              </w:tabs>
              <w:jc w:val="center"/>
              <w:rPr>
                <w:lang w:eastAsia="zh-CN"/>
              </w:rPr>
            </w:pPr>
            <w:r w:rsidRPr="00FE288E">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F5367AC"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2DBCF718"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56023BE" w14:textId="77777777" w:rsidR="00775186" w:rsidRPr="00FE288E" w:rsidRDefault="00775186" w:rsidP="004D7279">
            <w:pPr>
              <w:pStyle w:val="Tabletext"/>
              <w:tabs>
                <w:tab w:val="clear" w:pos="851"/>
                <w:tab w:val="clear" w:pos="1134"/>
              </w:tabs>
              <w:jc w:val="center"/>
              <w:rPr>
                <w:lang w:eastAsia="zh-CN"/>
              </w:rPr>
            </w:pPr>
            <w:r w:rsidRPr="00FE288E">
              <w:rPr>
                <w:lang w:eastAsia="zh-CN"/>
              </w:rPr>
              <w:t>Passenger cars 4,2</w:t>
            </w:r>
          </w:p>
          <w:p w14:paraId="14480991" w14:textId="77777777" w:rsidR="00775186" w:rsidRPr="00FE288E" w:rsidRDefault="00775186" w:rsidP="004D7279">
            <w:pPr>
              <w:pStyle w:val="Tabletext"/>
              <w:tabs>
                <w:tab w:val="clear" w:pos="851"/>
                <w:tab w:val="clear" w:pos="1134"/>
              </w:tabs>
              <w:jc w:val="center"/>
              <w:rPr>
                <w:lang w:eastAsia="zh-CN"/>
              </w:rPr>
            </w:pPr>
            <w:r w:rsidRPr="00FE288E">
              <w:rPr>
                <w:lang w:eastAsia="zh-CN"/>
              </w:rPr>
              <w:t>Truck 37.5-45.8</w:t>
            </w:r>
          </w:p>
        </w:tc>
      </w:tr>
      <w:tr w:rsidR="00775186" w:rsidRPr="00FE288E" w14:paraId="7E606E27" w14:textId="77777777" w:rsidTr="009009B1">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6575CCD4"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733FD41A"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72B8E9A5" w14:textId="3DD65795"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3AE8570D" w14:textId="62EAC884" w:rsidR="00775186" w:rsidRPr="00FE288E" w:rsidRDefault="00775186" w:rsidP="004D7279">
            <w:pPr>
              <w:pStyle w:val="Tabletext"/>
              <w:tabs>
                <w:tab w:val="clear" w:pos="851"/>
                <w:tab w:val="clear" w:pos="1134"/>
              </w:tabs>
              <w:jc w:val="center"/>
              <w:rPr>
                <w:lang w:eastAsia="zh-CN"/>
              </w:rPr>
            </w:pPr>
            <w:r w:rsidRPr="00FE288E">
              <w:rPr>
                <w:lang w:eastAsia="zh-CN"/>
              </w:rPr>
              <w:t>software defined Radar</w:t>
            </w:r>
          </w:p>
        </w:tc>
      </w:tr>
      <w:tr w:rsidR="00775186" w:rsidRPr="00FE288E" w14:paraId="7FB09515"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46EC59A" w14:textId="77777777" w:rsidR="00775186" w:rsidRPr="00FE288E" w:rsidRDefault="00775186" w:rsidP="004D7279">
            <w:pPr>
              <w:pStyle w:val="Tabletext"/>
              <w:tabs>
                <w:tab w:val="clear" w:pos="851"/>
                <w:tab w:val="clear" w:pos="1134"/>
              </w:tabs>
              <w:rPr>
                <w:lang w:eastAsia="zh-CN"/>
              </w:rPr>
            </w:pPr>
            <w:r w:rsidRPr="00FE288E">
              <w:rPr>
                <w:lang w:eastAsia="zh-CN"/>
              </w:rPr>
              <w:t xml:space="preserve">Receiver IF bandwidth </w:t>
            </w:r>
            <w:r w:rsidRPr="00FE288E">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389F9351" w14:textId="77777777" w:rsidR="00775186" w:rsidRPr="00FE288E" w:rsidRDefault="00775186" w:rsidP="004D7279">
            <w:pPr>
              <w:pStyle w:val="Tabletext"/>
              <w:tabs>
                <w:tab w:val="clear" w:pos="851"/>
                <w:tab w:val="clear" w:pos="1134"/>
              </w:tabs>
              <w:jc w:val="center"/>
              <w:rPr>
                <w:lang w:eastAsia="zh-CN"/>
              </w:rPr>
            </w:pPr>
            <w:r w:rsidRPr="00FE288E">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CE35341" w14:textId="641B648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1 000-5 000</w:t>
            </w:r>
          </w:p>
        </w:tc>
        <w:tc>
          <w:tcPr>
            <w:tcW w:w="2810" w:type="dxa"/>
            <w:tcBorders>
              <w:top w:val="single" w:sz="6" w:space="0" w:color="auto"/>
              <w:left w:val="single" w:sz="6" w:space="0" w:color="auto"/>
              <w:bottom w:val="single" w:sz="4" w:space="0" w:color="auto"/>
              <w:right w:val="single" w:sz="6" w:space="0" w:color="auto"/>
            </w:tcBorders>
          </w:tcPr>
          <w:p w14:paraId="17FDD3BC" w14:textId="6263073A" w:rsidR="00775186" w:rsidRPr="00FE288E" w:rsidRDefault="00775186" w:rsidP="004D7279">
            <w:pPr>
              <w:pStyle w:val="Tabletext"/>
              <w:tabs>
                <w:tab w:val="clear" w:pos="851"/>
                <w:tab w:val="clear" w:pos="1134"/>
              </w:tabs>
              <w:jc w:val="center"/>
              <w:rPr>
                <w:lang w:eastAsia="zh-CN"/>
              </w:rPr>
            </w:pPr>
            <w:r w:rsidRPr="00FE288E">
              <w:rPr>
                <w:lang w:eastAsia="zh-CN"/>
              </w:rPr>
              <w:t xml:space="preserve"> 1 000-25 000</w:t>
            </w:r>
          </w:p>
        </w:tc>
      </w:tr>
      <w:tr w:rsidR="00775186" w:rsidRPr="00FE288E" w14:paraId="3334D205"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398B4674" w14:textId="77777777" w:rsidR="00775186" w:rsidRPr="00FE288E" w:rsidRDefault="00775186" w:rsidP="004D7279">
            <w:pPr>
              <w:pStyle w:val="Tabletext"/>
              <w:tabs>
                <w:tab w:val="clear" w:pos="851"/>
                <w:tab w:val="clear" w:pos="1134"/>
              </w:tabs>
              <w:rPr>
                <w:lang w:eastAsia="zh-CN"/>
              </w:rPr>
            </w:pPr>
            <w:r w:rsidRPr="00FE288E">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2F1A9CDE" w14:textId="77777777" w:rsidR="00775186" w:rsidRPr="00FE288E" w:rsidRDefault="00775186" w:rsidP="004D7279">
            <w:pPr>
              <w:pStyle w:val="Tabletext"/>
              <w:tabs>
                <w:tab w:val="clear" w:pos="851"/>
                <w:tab w:val="clear" w:pos="1134"/>
              </w:tabs>
              <w:jc w:val="center"/>
              <w:rPr>
                <w:lang w:eastAsia="zh-CN"/>
              </w:rPr>
            </w:pPr>
            <w:r w:rsidRPr="00FE288E">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B00CA7D" w14:textId="77777777" w:rsidR="00775186" w:rsidRPr="00FE288E" w:rsidRDefault="00775186" w:rsidP="004D7279">
            <w:pPr>
              <w:pStyle w:val="Tabletext"/>
              <w:tabs>
                <w:tab w:val="clear" w:pos="851"/>
                <w:tab w:val="clear" w:pos="1134"/>
              </w:tabs>
              <w:jc w:val="center"/>
              <w:rPr>
                <w:lang w:eastAsia="zh-CN"/>
              </w:rPr>
            </w:pPr>
            <w:r w:rsidRPr="00FE288E">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5864EF15" w14:textId="77777777" w:rsidR="00775186" w:rsidRPr="00FE288E" w:rsidRDefault="00775186" w:rsidP="004D7279">
            <w:pPr>
              <w:pStyle w:val="Tabletext"/>
              <w:tabs>
                <w:tab w:val="clear" w:pos="851"/>
                <w:tab w:val="clear" w:pos="1134"/>
              </w:tabs>
              <w:jc w:val="center"/>
              <w:rPr>
                <w:lang w:eastAsia="zh-CN"/>
              </w:rPr>
            </w:pPr>
            <w:r w:rsidRPr="00FE288E">
              <w:rPr>
                <w:lang w:eastAsia="zh-CN"/>
              </w:rPr>
              <w:t>–100</w:t>
            </w:r>
          </w:p>
        </w:tc>
      </w:tr>
      <w:tr w:rsidR="00775186" w:rsidRPr="00FE288E" w14:paraId="62FD5CA8" w14:textId="77777777" w:rsidTr="009009B1">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0C69D80C" w14:textId="77777777" w:rsidR="00775186" w:rsidRPr="00FE288E" w:rsidRDefault="00775186" w:rsidP="004D7279">
            <w:pPr>
              <w:pStyle w:val="Tabletext"/>
              <w:tabs>
                <w:tab w:val="clear" w:pos="851"/>
                <w:tab w:val="clear" w:pos="1134"/>
              </w:tabs>
              <w:rPr>
                <w:lang w:eastAsia="zh-CN"/>
              </w:rPr>
            </w:pPr>
            <w:r w:rsidRPr="00FE288E">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5391E9BF" w14:textId="77777777" w:rsidR="00775186" w:rsidRPr="00FE288E" w:rsidRDefault="00775186" w:rsidP="004D7279">
            <w:pPr>
              <w:pStyle w:val="Tabletext"/>
              <w:tabs>
                <w:tab w:val="clear" w:pos="851"/>
                <w:tab w:val="clear" w:pos="1134"/>
              </w:tabs>
              <w:jc w:val="center"/>
              <w:rPr>
                <w:lang w:eastAsia="zh-CN"/>
              </w:rPr>
            </w:pPr>
            <w:r w:rsidRPr="00FE288E">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FC136BB"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525D5E74"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r>
      <w:tr w:rsidR="00775186" w:rsidRPr="00FE288E" w14:paraId="55217004"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8950A" w14:textId="77777777" w:rsidR="00775186" w:rsidRPr="00FE288E" w:rsidRDefault="00775186" w:rsidP="004D7279">
            <w:pPr>
              <w:pStyle w:val="Tabletext"/>
              <w:tabs>
                <w:tab w:val="clear" w:pos="851"/>
                <w:tab w:val="clear" w:pos="1134"/>
              </w:tabs>
              <w:rPr>
                <w:lang w:eastAsia="zh-CN"/>
              </w:rPr>
            </w:pPr>
            <w:r w:rsidRPr="00FE288E">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0BDA6BB7" w14:textId="77777777" w:rsidR="00775186" w:rsidRPr="00FE288E" w:rsidRDefault="00775186" w:rsidP="004D7279">
            <w:pPr>
              <w:pStyle w:val="Tabletext"/>
              <w:tabs>
                <w:tab w:val="clear" w:pos="851"/>
                <w:tab w:val="clear" w:pos="1134"/>
              </w:tabs>
              <w:jc w:val="center"/>
              <w:rPr>
                <w:lang w:eastAsia="zh-CN"/>
              </w:rPr>
            </w:pPr>
            <w:proofErr w:type="spellStart"/>
            <w:r w:rsidRPr="00FE288E">
              <w:rPr>
                <w:lang w:eastAsia="zh-CN"/>
              </w:rPr>
              <w:t>dBi</w:t>
            </w:r>
            <w:proofErr w:type="spellEnd"/>
          </w:p>
        </w:tc>
        <w:tc>
          <w:tcPr>
            <w:tcW w:w="2631" w:type="dxa"/>
            <w:tcBorders>
              <w:top w:val="single" w:sz="4" w:space="0" w:color="auto"/>
              <w:left w:val="single" w:sz="6" w:space="0" w:color="auto"/>
              <w:bottom w:val="single" w:sz="4" w:space="0" w:color="auto"/>
              <w:right w:val="single" w:sz="6" w:space="0" w:color="auto"/>
            </w:tcBorders>
            <w:vAlign w:val="center"/>
            <w:hideMark/>
          </w:tcPr>
          <w:p w14:paraId="5562FF1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51E18E6B"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30, Maximal 45</w:t>
            </w:r>
          </w:p>
        </w:tc>
      </w:tr>
      <w:tr w:rsidR="00775186" w:rsidRPr="00FE288E" w14:paraId="2841548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ED33ECA" w14:textId="77777777" w:rsidR="00775186" w:rsidRPr="00FE288E" w:rsidRDefault="00775186" w:rsidP="004D7279">
            <w:pPr>
              <w:pStyle w:val="Tabletext"/>
              <w:tabs>
                <w:tab w:val="clear" w:pos="851"/>
                <w:tab w:val="clear" w:pos="1134"/>
              </w:tabs>
              <w:rPr>
                <w:lang w:eastAsia="zh-CN"/>
              </w:rPr>
            </w:pPr>
            <w:r w:rsidRPr="00FE288E">
              <w:rPr>
                <w:lang w:eastAsia="zh-CN"/>
              </w:rPr>
              <w:t>Antenna height</w:t>
            </w:r>
          </w:p>
          <w:p w14:paraId="091CB676" w14:textId="77777777" w:rsidR="00775186" w:rsidRPr="00FE288E" w:rsidRDefault="00775186" w:rsidP="004D7279">
            <w:pPr>
              <w:pStyle w:val="Tabletext"/>
              <w:tabs>
                <w:tab w:val="clear" w:pos="851"/>
                <w:tab w:val="clear" w:pos="1134"/>
              </w:tabs>
              <w:rPr>
                <w:lang w:eastAsia="zh-CN"/>
              </w:rPr>
            </w:pPr>
            <w:r w:rsidRPr="00FE288E">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2D906FB6" w14:textId="77777777" w:rsidR="00775186" w:rsidRPr="00FE288E" w:rsidRDefault="00775186" w:rsidP="004D7279">
            <w:pPr>
              <w:pStyle w:val="Tabletext"/>
              <w:tabs>
                <w:tab w:val="clear" w:pos="851"/>
                <w:tab w:val="clear" w:pos="1134"/>
              </w:tabs>
              <w:jc w:val="center"/>
              <w:rPr>
                <w:lang w:eastAsia="zh-CN"/>
              </w:rPr>
            </w:pPr>
            <w:r w:rsidRPr="00FE288E">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191A5E5B"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 typical 0.5</w:t>
            </w:r>
          </w:p>
          <w:p w14:paraId="23A2763E" w14:textId="77777777" w:rsidR="00775186" w:rsidRPr="00FE288E" w:rsidRDefault="00775186" w:rsidP="004D7279">
            <w:pPr>
              <w:pStyle w:val="Tabletext"/>
              <w:tabs>
                <w:tab w:val="clear" w:pos="851"/>
                <w:tab w:val="clear" w:pos="1134"/>
              </w:tabs>
              <w:jc w:val="center"/>
              <w:rPr>
                <w:lang w:eastAsia="zh-CN"/>
              </w:rPr>
            </w:pPr>
          </w:p>
          <w:p w14:paraId="2A9EF04E"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2E75BAA0" w14:textId="77777777" w:rsidR="00775186" w:rsidRPr="00FE288E" w:rsidRDefault="00775186" w:rsidP="004D7279">
            <w:pPr>
              <w:pStyle w:val="Tabletext"/>
              <w:tabs>
                <w:tab w:val="clear" w:pos="851"/>
                <w:tab w:val="clear" w:pos="1134"/>
              </w:tabs>
              <w:jc w:val="center"/>
              <w:rPr>
                <w:lang w:eastAsia="zh-CN"/>
              </w:rPr>
            </w:pPr>
            <w:r w:rsidRPr="00FE288E">
              <w:rPr>
                <w:lang w:eastAsia="zh-CN"/>
              </w:rPr>
              <w:t>0.2-2 for passenger car</w:t>
            </w:r>
          </w:p>
          <w:p w14:paraId="7585613E" w14:textId="77777777" w:rsidR="00775186" w:rsidRPr="00FE288E" w:rsidRDefault="00775186" w:rsidP="004D7279">
            <w:pPr>
              <w:pStyle w:val="Tabletext"/>
              <w:tabs>
                <w:tab w:val="clear" w:pos="851"/>
                <w:tab w:val="clear" w:pos="1134"/>
              </w:tabs>
              <w:jc w:val="center"/>
              <w:rPr>
                <w:lang w:eastAsia="zh-CN"/>
              </w:rPr>
            </w:pPr>
            <w:r w:rsidRPr="00FE288E">
              <w:rPr>
                <w:lang w:eastAsia="zh-CN"/>
              </w:rPr>
              <w:t>typical 0.5</w:t>
            </w:r>
          </w:p>
          <w:p w14:paraId="18F06E8D" w14:textId="77777777" w:rsidR="00775186" w:rsidRPr="00FE288E" w:rsidRDefault="00775186" w:rsidP="004D7279">
            <w:pPr>
              <w:pStyle w:val="Tabletext"/>
              <w:tabs>
                <w:tab w:val="clear" w:pos="851"/>
                <w:tab w:val="clear" w:pos="1134"/>
              </w:tabs>
              <w:jc w:val="center"/>
              <w:rPr>
                <w:lang w:eastAsia="zh-CN"/>
              </w:rPr>
            </w:pPr>
          </w:p>
          <w:p w14:paraId="5ACDE7C5" w14:textId="77777777" w:rsidR="00775186" w:rsidRPr="00FE288E" w:rsidRDefault="00775186" w:rsidP="004D7279">
            <w:pPr>
              <w:pStyle w:val="Tabletext"/>
              <w:tabs>
                <w:tab w:val="clear" w:pos="851"/>
                <w:tab w:val="clear" w:pos="1134"/>
              </w:tabs>
              <w:jc w:val="center"/>
              <w:rPr>
                <w:lang w:eastAsia="zh-CN"/>
              </w:rPr>
            </w:pPr>
            <w:r w:rsidRPr="00FE288E">
              <w:rPr>
                <w:lang w:eastAsia="zh-CN"/>
              </w:rPr>
              <w:t>0.5-3.5 for Truck</w:t>
            </w:r>
          </w:p>
        </w:tc>
      </w:tr>
      <w:tr w:rsidR="00775186" w:rsidRPr="00FE288E" w14:paraId="3D0F7FA8"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D5457FE" w14:textId="77777777" w:rsidR="00775186" w:rsidRPr="00FE288E" w:rsidRDefault="00775186" w:rsidP="004D7279">
            <w:pPr>
              <w:pStyle w:val="Tabletext"/>
              <w:tabs>
                <w:tab w:val="clear" w:pos="851"/>
                <w:tab w:val="clear" w:pos="1134"/>
              </w:tabs>
              <w:rPr>
                <w:lang w:eastAsia="zh-CN"/>
              </w:rPr>
            </w:pPr>
            <w:r w:rsidRPr="00FE288E">
              <w:rPr>
                <w:lang w:eastAsia="zh-CN"/>
              </w:rPr>
              <w:t>Sensor antenna (Note 6)</w:t>
            </w:r>
          </w:p>
        </w:tc>
        <w:tc>
          <w:tcPr>
            <w:tcW w:w="1403" w:type="dxa"/>
            <w:tcBorders>
              <w:top w:val="single" w:sz="6" w:space="0" w:color="auto"/>
              <w:left w:val="nil"/>
              <w:bottom w:val="single" w:sz="6" w:space="0" w:color="auto"/>
              <w:right w:val="single" w:sz="6" w:space="0" w:color="auto"/>
            </w:tcBorders>
            <w:vAlign w:val="center"/>
          </w:tcPr>
          <w:p w14:paraId="57C097C5" w14:textId="77777777" w:rsidR="00775186" w:rsidRPr="00FE288E" w:rsidRDefault="00775186" w:rsidP="004D7279">
            <w:pPr>
              <w:pStyle w:val="Tabletext"/>
              <w:tabs>
                <w:tab w:val="clear" w:pos="851"/>
                <w:tab w:val="clear" w:pos="1134"/>
              </w:tabs>
              <w:jc w:val="center"/>
              <w:rPr>
                <w:lang w:eastAsia="zh-CN"/>
              </w:rPr>
            </w:pPr>
          </w:p>
        </w:tc>
        <w:tc>
          <w:tcPr>
            <w:tcW w:w="2631" w:type="dxa"/>
            <w:tcBorders>
              <w:top w:val="single" w:sz="4" w:space="0" w:color="auto"/>
              <w:left w:val="single" w:sz="6" w:space="0" w:color="auto"/>
              <w:bottom w:val="single" w:sz="4" w:space="0" w:color="auto"/>
              <w:right w:val="single" w:sz="6" w:space="0" w:color="auto"/>
            </w:tcBorders>
            <w:vAlign w:val="center"/>
          </w:tcPr>
          <w:p w14:paraId="128B3B02"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c>
          <w:tcPr>
            <w:tcW w:w="2810" w:type="dxa"/>
            <w:tcBorders>
              <w:top w:val="single" w:sz="4" w:space="0" w:color="auto"/>
              <w:left w:val="single" w:sz="6" w:space="0" w:color="auto"/>
              <w:bottom w:val="single" w:sz="4" w:space="0" w:color="auto"/>
              <w:right w:val="single" w:sz="6" w:space="0" w:color="auto"/>
            </w:tcBorders>
          </w:tcPr>
          <w:p w14:paraId="0263786C" w14:textId="77777777" w:rsidR="00775186" w:rsidRPr="00FE288E" w:rsidRDefault="00775186" w:rsidP="004D7279">
            <w:pPr>
              <w:pStyle w:val="Tabletext"/>
              <w:tabs>
                <w:tab w:val="clear" w:pos="851"/>
                <w:tab w:val="clear" w:pos="1134"/>
              </w:tabs>
              <w:jc w:val="center"/>
              <w:rPr>
                <w:lang w:eastAsia="zh-CN"/>
              </w:rPr>
            </w:pPr>
            <w:r w:rsidRPr="00FE288E">
              <w:rPr>
                <w:lang w:eastAsia="zh-CN"/>
              </w:rPr>
              <w:t>4X4 MIMO</w:t>
            </w:r>
          </w:p>
        </w:tc>
      </w:tr>
      <w:tr w:rsidR="00775186" w:rsidRPr="00FE288E" w14:paraId="7F63A591"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6A12142" w14:textId="77777777" w:rsidR="00775186" w:rsidRPr="00FE288E" w:rsidRDefault="00775186" w:rsidP="004D7279">
            <w:pPr>
              <w:pStyle w:val="Tabletext"/>
              <w:tabs>
                <w:tab w:val="clear" w:pos="851"/>
                <w:tab w:val="clear" w:pos="1134"/>
              </w:tabs>
              <w:rPr>
                <w:lang w:eastAsia="zh-CN"/>
              </w:rPr>
            </w:pPr>
            <w:r w:rsidRPr="00FE288E">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3E85A78F"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2879F6D6" w14:textId="77777777" w:rsidR="00775186" w:rsidRPr="00FE288E" w:rsidRDefault="00775186" w:rsidP="004D7279">
            <w:pPr>
              <w:pStyle w:val="Tabletext"/>
              <w:tabs>
                <w:tab w:val="clear" w:pos="851"/>
                <w:tab w:val="clear" w:pos="1134"/>
              </w:tabs>
              <w:jc w:val="center"/>
              <w:rPr>
                <w:lang w:eastAsia="zh-CN"/>
              </w:rPr>
            </w:pPr>
            <w:r w:rsidRPr="00FE288E">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FF3A12"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75186" w:rsidRPr="00FE288E" w14:paraId="622BE7E6"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CD3B47F" w14:textId="77777777" w:rsidR="00775186" w:rsidRPr="00FE288E" w:rsidRDefault="00775186" w:rsidP="004D7279">
            <w:pPr>
              <w:pStyle w:val="Tabletext"/>
              <w:tabs>
                <w:tab w:val="clear" w:pos="851"/>
                <w:tab w:val="clear" w:pos="1134"/>
              </w:tabs>
              <w:rPr>
                <w:lang w:eastAsia="zh-CN"/>
              </w:rPr>
            </w:pPr>
            <w:r w:rsidRPr="00FE288E">
              <w:rPr>
                <w:lang w:eastAsia="zh-CN"/>
              </w:rPr>
              <w:t>Antenna elevation 3 dB beamwidth</w:t>
            </w:r>
          </w:p>
        </w:tc>
        <w:tc>
          <w:tcPr>
            <w:tcW w:w="1403" w:type="dxa"/>
            <w:tcBorders>
              <w:top w:val="single" w:sz="6" w:space="0" w:color="auto"/>
              <w:left w:val="nil"/>
              <w:bottom w:val="single" w:sz="6" w:space="0" w:color="auto"/>
              <w:right w:val="single" w:sz="6" w:space="0" w:color="auto"/>
            </w:tcBorders>
            <w:vAlign w:val="center"/>
            <w:hideMark/>
          </w:tcPr>
          <w:p w14:paraId="50C03989" w14:textId="77777777" w:rsidR="00775186" w:rsidRPr="00FE288E" w:rsidRDefault="00775186" w:rsidP="004D7279">
            <w:pPr>
              <w:pStyle w:val="Tabletext"/>
              <w:tabs>
                <w:tab w:val="clear" w:pos="851"/>
                <w:tab w:val="clear" w:pos="1134"/>
              </w:tabs>
              <w:jc w:val="center"/>
              <w:rPr>
                <w:lang w:eastAsia="zh-CN"/>
              </w:rPr>
            </w:pPr>
            <w:r w:rsidRPr="00FE288E">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796C2EF5" w14:textId="77777777" w:rsidR="00775186" w:rsidRPr="00FE288E" w:rsidRDefault="00775186" w:rsidP="004D7279">
            <w:pPr>
              <w:pStyle w:val="Tabletext"/>
              <w:tabs>
                <w:tab w:val="clear" w:pos="851"/>
                <w:tab w:val="clear" w:pos="1134"/>
              </w:tabs>
              <w:jc w:val="center"/>
              <w:rPr>
                <w:lang w:eastAsia="zh-CN"/>
              </w:rPr>
            </w:pPr>
            <w:r w:rsidRPr="00FE288E">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46526650" w14:textId="77777777" w:rsidR="00775186" w:rsidRPr="00FE288E" w:rsidRDefault="00775186" w:rsidP="004D7279">
            <w:pPr>
              <w:pStyle w:val="Tabletext"/>
              <w:tabs>
                <w:tab w:val="clear" w:pos="851"/>
                <w:tab w:val="clear" w:pos="1134"/>
              </w:tabs>
              <w:jc w:val="center"/>
              <w:rPr>
                <w:lang w:eastAsia="zh-CN"/>
              </w:rPr>
            </w:pPr>
            <w:r w:rsidRPr="00FE288E">
              <w:rPr>
                <w:lang w:eastAsia="zh-CN"/>
              </w:rPr>
              <w:t>+/–60°</w:t>
            </w:r>
          </w:p>
        </w:tc>
      </w:tr>
      <w:tr w:rsidR="00713C6D" w:rsidRPr="00FE288E" w14:paraId="15FE3445"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1FE71817" w14:textId="114F059C" w:rsidR="00713C6D" w:rsidRPr="004F4AAA" w:rsidRDefault="00713C6D" w:rsidP="004D7279">
            <w:pPr>
              <w:pStyle w:val="Tabletext"/>
              <w:tabs>
                <w:tab w:val="clear" w:pos="851"/>
                <w:tab w:val="clear" w:pos="1134"/>
              </w:tabs>
              <w:rPr>
                <w:lang w:eastAsia="zh-CN"/>
              </w:rPr>
            </w:pPr>
            <w:r w:rsidRPr="004F4AAA">
              <w:rPr>
                <w:lang w:eastAsia="zh-CN"/>
              </w:rPr>
              <w:t>Urban areas</w:t>
            </w:r>
          </w:p>
          <w:p w14:paraId="7418CA7C" w14:textId="09F11262"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761CDD9F" w14:textId="7BBF0A84"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4C6F103A" w14:textId="6B035F4A" w:rsidR="00713C6D" w:rsidRPr="004F4AAA" w:rsidRDefault="00713C6D" w:rsidP="004D7279">
            <w:pPr>
              <w:pStyle w:val="Tabletext"/>
              <w:tabs>
                <w:tab w:val="clear" w:pos="851"/>
                <w:tab w:val="clear" w:pos="1134"/>
              </w:tabs>
              <w:jc w:val="center"/>
              <w:rPr>
                <w:lang w:eastAsia="zh-CN"/>
              </w:rPr>
            </w:pPr>
            <w:r w:rsidRPr="004F4AAA">
              <w:rPr>
                <w:lang w:eastAsia="zh-CN"/>
              </w:rPr>
              <w:t>453</w:t>
            </w:r>
          </w:p>
        </w:tc>
        <w:tc>
          <w:tcPr>
            <w:tcW w:w="2810" w:type="dxa"/>
            <w:tcBorders>
              <w:top w:val="single" w:sz="4" w:space="0" w:color="auto"/>
              <w:left w:val="single" w:sz="6" w:space="0" w:color="auto"/>
              <w:bottom w:val="single" w:sz="6" w:space="0" w:color="auto"/>
              <w:right w:val="single" w:sz="6" w:space="0" w:color="auto"/>
            </w:tcBorders>
            <w:vAlign w:val="center"/>
          </w:tcPr>
          <w:p w14:paraId="5BCE5776" w14:textId="66DE33F3" w:rsidR="00713C6D" w:rsidRPr="004F4AAA" w:rsidRDefault="00713C6D" w:rsidP="004D7279">
            <w:pPr>
              <w:pStyle w:val="Tabletext"/>
              <w:tabs>
                <w:tab w:val="clear" w:pos="851"/>
                <w:tab w:val="clear" w:pos="1134"/>
              </w:tabs>
              <w:jc w:val="center"/>
              <w:rPr>
                <w:lang w:eastAsia="zh-CN"/>
              </w:rPr>
            </w:pPr>
            <w:r w:rsidRPr="004F4AAA">
              <w:rPr>
                <w:lang w:eastAsia="zh-CN"/>
              </w:rPr>
              <w:t>453</w:t>
            </w:r>
          </w:p>
        </w:tc>
      </w:tr>
      <w:tr w:rsidR="00713C6D" w:rsidRPr="00FE288E" w14:paraId="62AFC11E" w14:textId="77777777" w:rsidTr="003D2322">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15A0A05" w14:textId="77777777" w:rsidR="00713C6D" w:rsidRPr="004F4AAA" w:rsidRDefault="00713C6D" w:rsidP="004D7279">
            <w:pPr>
              <w:pStyle w:val="Tabletext"/>
              <w:tabs>
                <w:tab w:val="clear" w:pos="851"/>
                <w:tab w:val="clear" w:pos="1134"/>
              </w:tabs>
              <w:rPr>
                <w:lang w:eastAsia="zh-CN"/>
              </w:rPr>
            </w:pPr>
            <w:r w:rsidRPr="004F4AAA">
              <w:rPr>
                <w:lang w:eastAsia="zh-CN"/>
              </w:rPr>
              <w:t>Urban/ suburban areas</w:t>
            </w:r>
          </w:p>
          <w:p w14:paraId="1629B1E6" w14:textId="005AEBBC" w:rsidR="00713C6D" w:rsidRPr="004F4AAA" w:rsidRDefault="00713C6D" w:rsidP="002552F7">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589A770E" w14:textId="3D931F95"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38D63E43" w14:textId="502F7CE2" w:rsidR="00713C6D" w:rsidRPr="004F4AAA" w:rsidRDefault="00713C6D" w:rsidP="004D7279">
            <w:pPr>
              <w:pStyle w:val="Tabletext"/>
              <w:tabs>
                <w:tab w:val="clear" w:pos="851"/>
                <w:tab w:val="clear" w:pos="1134"/>
              </w:tabs>
              <w:jc w:val="center"/>
              <w:rPr>
                <w:lang w:eastAsia="zh-CN"/>
              </w:rPr>
            </w:pPr>
            <w:r w:rsidRPr="004F4AAA">
              <w:rPr>
                <w:lang w:eastAsia="zh-CN"/>
              </w:rPr>
              <w:t>330</w:t>
            </w:r>
          </w:p>
        </w:tc>
        <w:tc>
          <w:tcPr>
            <w:tcW w:w="2810" w:type="dxa"/>
            <w:tcBorders>
              <w:top w:val="single" w:sz="4" w:space="0" w:color="auto"/>
              <w:left w:val="single" w:sz="6" w:space="0" w:color="auto"/>
              <w:bottom w:val="single" w:sz="6" w:space="0" w:color="auto"/>
              <w:right w:val="single" w:sz="6" w:space="0" w:color="auto"/>
            </w:tcBorders>
            <w:vAlign w:val="center"/>
          </w:tcPr>
          <w:p w14:paraId="0E1F5294" w14:textId="48D6B734" w:rsidR="00713C6D" w:rsidRPr="004F4AAA" w:rsidRDefault="00713C6D" w:rsidP="004D7279">
            <w:pPr>
              <w:pStyle w:val="Tabletext"/>
              <w:tabs>
                <w:tab w:val="clear" w:pos="851"/>
                <w:tab w:val="clear" w:pos="1134"/>
              </w:tabs>
              <w:jc w:val="center"/>
              <w:rPr>
                <w:lang w:eastAsia="zh-CN"/>
              </w:rPr>
            </w:pPr>
            <w:r w:rsidRPr="004F4AAA">
              <w:rPr>
                <w:lang w:eastAsia="zh-CN"/>
              </w:rPr>
              <w:t>330</w:t>
            </w:r>
          </w:p>
        </w:tc>
      </w:tr>
      <w:tr w:rsidR="00713C6D" w:rsidRPr="00FE288E" w14:paraId="18B766AA" w14:textId="77777777" w:rsidTr="009009B1">
        <w:trPr>
          <w:cantSplit/>
          <w:jc w:val="center"/>
        </w:trPr>
        <w:tc>
          <w:tcPr>
            <w:tcW w:w="2795" w:type="dxa"/>
            <w:tcBorders>
              <w:top w:val="single" w:sz="6" w:space="0" w:color="auto"/>
              <w:left w:val="single" w:sz="6" w:space="0" w:color="auto"/>
              <w:bottom w:val="single" w:sz="6" w:space="0" w:color="auto"/>
              <w:right w:val="single" w:sz="6" w:space="0" w:color="auto"/>
            </w:tcBorders>
            <w:vAlign w:val="center"/>
          </w:tcPr>
          <w:p w14:paraId="6BB5BA41" w14:textId="77777777" w:rsidR="00713C6D" w:rsidRPr="004F4AAA" w:rsidRDefault="00713C6D" w:rsidP="004D7279">
            <w:pPr>
              <w:pStyle w:val="Tabletext"/>
              <w:tabs>
                <w:tab w:val="clear" w:pos="851"/>
                <w:tab w:val="clear" w:pos="1134"/>
              </w:tabs>
              <w:rPr>
                <w:lang w:eastAsia="zh-CN"/>
              </w:rPr>
            </w:pPr>
            <w:r w:rsidRPr="004F4AAA">
              <w:rPr>
                <w:lang w:eastAsia="zh-CN"/>
              </w:rPr>
              <w:lastRenderedPageBreak/>
              <w:t>Highway scenario (outside urban/ suburban areas)</w:t>
            </w:r>
          </w:p>
          <w:p w14:paraId="72875615" w14:textId="402A00AF" w:rsidR="00713C6D" w:rsidRPr="004F4AAA" w:rsidRDefault="00713C6D" w:rsidP="004D7279">
            <w:pPr>
              <w:pStyle w:val="Tabletext"/>
              <w:tabs>
                <w:tab w:val="clear" w:pos="851"/>
                <w:tab w:val="clear" w:pos="1134"/>
              </w:tabs>
              <w:rPr>
                <w:lang w:eastAsia="zh-CN"/>
              </w:rPr>
            </w:pPr>
            <w:r w:rsidRPr="004F4AAA">
              <w:rPr>
                <w:lang w:eastAsia="zh-CN"/>
              </w:rPr>
              <w:t>(Note 7,8)</w:t>
            </w:r>
          </w:p>
        </w:tc>
        <w:tc>
          <w:tcPr>
            <w:tcW w:w="1403" w:type="dxa"/>
            <w:tcBorders>
              <w:top w:val="single" w:sz="6" w:space="0" w:color="auto"/>
              <w:left w:val="nil"/>
              <w:bottom w:val="single" w:sz="6" w:space="0" w:color="auto"/>
              <w:right w:val="single" w:sz="6" w:space="0" w:color="auto"/>
            </w:tcBorders>
            <w:vAlign w:val="center"/>
          </w:tcPr>
          <w:p w14:paraId="4CFE4E67" w14:textId="266914EA" w:rsidR="00713C6D" w:rsidRPr="004F4AAA" w:rsidRDefault="00713C6D" w:rsidP="004D7279">
            <w:pPr>
              <w:pStyle w:val="Tabletext"/>
              <w:tabs>
                <w:tab w:val="clear" w:pos="851"/>
                <w:tab w:val="clear" w:pos="1134"/>
              </w:tabs>
              <w:jc w:val="center"/>
              <w:rPr>
                <w:lang w:eastAsia="zh-CN"/>
              </w:rPr>
            </w:pPr>
            <w:r w:rsidRPr="004F4AAA">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tcPr>
          <w:p w14:paraId="5312991D" w14:textId="28541898" w:rsidR="00713C6D" w:rsidRPr="004F4AAA" w:rsidRDefault="00713C6D" w:rsidP="004D7279">
            <w:pPr>
              <w:pStyle w:val="Tabletext"/>
              <w:tabs>
                <w:tab w:val="clear" w:pos="851"/>
                <w:tab w:val="clear" w:pos="1134"/>
              </w:tabs>
              <w:jc w:val="center"/>
              <w:rPr>
                <w:lang w:eastAsia="zh-CN"/>
              </w:rPr>
            </w:pPr>
            <w:r w:rsidRPr="004F4AAA">
              <w:rPr>
                <w:lang w:eastAsia="zh-CN"/>
              </w:rPr>
              <w:t>123</w:t>
            </w:r>
          </w:p>
        </w:tc>
        <w:tc>
          <w:tcPr>
            <w:tcW w:w="2810" w:type="dxa"/>
            <w:tcBorders>
              <w:top w:val="single" w:sz="4" w:space="0" w:color="auto"/>
              <w:left w:val="single" w:sz="6" w:space="0" w:color="auto"/>
              <w:bottom w:val="single" w:sz="6" w:space="0" w:color="auto"/>
              <w:right w:val="single" w:sz="6" w:space="0" w:color="auto"/>
            </w:tcBorders>
            <w:vAlign w:val="center"/>
          </w:tcPr>
          <w:p w14:paraId="0B88C342" w14:textId="3D4052EA" w:rsidR="00713C6D" w:rsidRPr="004F4AAA" w:rsidRDefault="00713C6D" w:rsidP="004D7279">
            <w:pPr>
              <w:pStyle w:val="Tabletext"/>
              <w:tabs>
                <w:tab w:val="clear" w:pos="851"/>
                <w:tab w:val="clear" w:pos="1134"/>
              </w:tabs>
              <w:jc w:val="center"/>
              <w:rPr>
                <w:lang w:eastAsia="zh-CN"/>
              </w:rPr>
            </w:pPr>
            <w:r w:rsidRPr="004F4AAA">
              <w:rPr>
                <w:lang w:eastAsia="zh-CN"/>
              </w:rPr>
              <w:t>123</w:t>
            </w:r>
          </w:p>
        </w:tc>
      </w:tr>
      <w:tr w:rsidR="00713C6D" w:rsidRPr="00FE288E" w14:paraId="6F1C9135" w14:textId="77777777" w:rsidTr="009009B1">
        <w:trPr>
          <w:cantSplit/>
          <w:jc w:val="center"/>
        </w:trPr>
        <w:tc>
          <w:tcPr>
            <w:tcW w:w="9639" w:type="dxa"/>
            <w:gridSpan w:val="4"/>
            <w:tcBorders>
              <w:top w:val="single" w:sz="6" w:space="0" w:color="auto"/>
              <w:left w:val="nil"/>
              <w:bottom w:val="nil"/>
              <w:right w:val="nil"/>
            </w:tcBorders>
            <w:vAlign w:val="center"/>
          </w:tcPr>
          <w:p w14:paraId="02B63FEA" w14:textId="77777777" w:rsidR="00713C6D" w:rsidRPr="00FE288E" w:rsidRDefault="00713C6D" w:rsidP="004D7279">
            <w:pPr>
              <w:pStyle w:val="Tabletext"/>
              <w:tabs>
                <w:tab w:val="clear" w:pos="851"/>
                <w:tab w:val="clear" w:pos="1134"/>
              </w:tabs>
            </w:pPr>
            <w:r w:rsidRPr="00FE288E">
              <w:t>Note 1: The frequency bands listed in RR No 5.340 are excluded from the studies.</w:t>
            </w:r>
          </w:p>
          <w:p w14:paraId="24BE9D98" w14:textId="67B9B0B9" w:rsidR="00713C6D" w:rsidRPr="00FE288E" w:rsidRDefault="00713C6D" w:rsidP="004D7279">
            <w:pPr>
              <w:pStyle w:val="Tabletext"/>
              <w:tabs>
                <w:tab w:val="clear" w:pos="851"/>
                <w:tab w:val="clear" w:pos="1134"/>
              </w:tabs>
            </w:pPr>
            <w:r w:rsidRPr="00FE288E">
              <w:t>Note 2: The transmitted output signals of all radar sensors mounted on a vehicle will be arranged so that they operate in the indicated maximum necessary bandwidth.</w:t>
            </w:r>
          </w:p>
          <w:p w14:paraId="3FB0A2CB" w14:textId="59BDA19E" w:rsidR="00713C6D" w:rsidRPr="00FE288E" w:rsidRDefault="00713C6D" w:rsidP="004D7279">
            <w:pPr>
              <w:pStyle w:val="Tabletext"/>
              <w:tabs>
                <w:tab w:val="clear" w:pos="851"/>
                <w:tab w:val="clear" w:pos="1134"/>
              </w:tabs>
            </w:pPr>
            <w:r w:rsidRPr="00FE288E">
              <w:t xml:space="preserve">Note 3: The maximum necessary bandwidth for the described applications depends on the intended application of the radar-based function and the speed of the vehicle. All sensors deployed at one vehicle will be synchronized in order </w:t>
            </w:r>
            <w:proofErr w:type="gramStart"/>
            <w:r w:rsidRPr="00FE288E">
              <w:t>to  operate</w:t>
            </w:r>
            <w:proofErr w:type="gramEnd"/>
            <w:r w:rsidRPr="00FE288E">
              <w:t xml:space="preserve"> simultaneously in the indicated maximum necessary bandwidth. For each of the radar types, the required maximum necessary bandwidth must be in a contiguous spectrum segment. The indicated maximum necessary bandwidth will only be used at vehicle speeds below 50 km/h down to standstill where the full resolution of the radar sensors is needed. At vehicle speeds above 50 km/h, the necessary bandwidth will be significantly lower (approx.1 GHz).</w:t>
            </w:r>
          </w:p>
          <w:p w14:paraId="766216AA" w14:textId="77777777" w:rsidR="00713C6D" w:rsidRDefault="00713C6D" w:rsidP="004D7279">
            <w:pPr>
              <w:pStyle w:val="Tabletext"/>
              <w:tabs>
                <w:tab w:val="clear" w:pos="851"/>
                <w:tab w:val="clear" w:pos="1134"/>
              </w:tabs>
              <w:rPr>
                <w:lang w:eastAsia="ja-JP"/>
              </w:rPr>
            </w:pPr>
            <w:bookmarkStart w:id="43" w:name="_Hlk180412518"/>
            <w:r w:rsidRPr="00FE288E">
              <w:t xml:space="preserve">Note 4: </w:t>
            </w:r>
            <w:bookmarkEnd w:id="43"/>
            <w:r w:rsidRPr="00FE288E">
              <w:t>D</w:t>
            </w:r>
            <w:r w:rsidRPr="00FE288E">
              <w:rPr>
                <w:lang w:eastAsia="ja-JP"/>
              </w:rPr>
              <w:t>uty cycle (in %) of the sensors is technology dependent, not all envisaged technologies will have a dedicated duty cycle, in some implementations this is related to the implemented signal processing and modulation.</w:t>
            </w:r>
          </w:p>
          <w:p w14:paraId="2C0C7E8E" w14:textId="5AEE0044" w:rsidR="00713C6D" w:rsidRPr="00FE288E" w:rsidRDefault="00713C6D" w:rsidP="004D7279">
            <w:pPr>
              <w:pStyle w:val="Tabletext"/>
              <w:tabs>
                <w:tab w:val="clear" w:pos="851"/>
                <w:tab w:val="clear" w:pos="1134"/>
              </w:tabs>
              <w:rPr>
                <w:lang w:eastAsia="ja-JP"/>
              </w:rPr>
            </w:pPr>
            <w:r w:rsidRPr="00FE288E">
              <w:t xml:space="preserve">Note 5: </w:t>
            </w:r>
            <w:r w:rsidRPr="00FE288E">
              <w:rPr>
                <w:lang w:eastAsia="ja-JP"/>
              </w:rPr>
              <w:t>Activity factor (in %) is the typical operation time of a vehicle per day.</w:t>
            </w:r>
          </w:p>
          <w:p w14:paraId="765FDEBB" w14:textId="778D10AF" w:rsidR="00713C6D" w:rsidRPr="00FE288E" w:rsidRDefault="00713C6D" w:rsidP="004D7279">
            <w:pPr>
              <w:pStyle w:val="Tabletext"/>
              <w:tabs>
                <w:tab w:val="clear" w:pos="851"/>
                <w:tab w:val="clear" w:pos="1134"/>
              </w:tabs>
            </w:pPr>
            <w:r w:rsidRPr="00FE288E">
              <w:rPr>
                <w:lang w:eastAsia="ja-JP"/>
              </w:rPr>
              <w:t xml:space="preserve">Note 6: The system is described as one antenna beam with a high gain. But since a MIMO system is </w:t>
            </w:r>
            <w:proofErr w:type="gramStart"/>
            <w:r w:rsidRPr="00FE288E">
              <w:rPr>
                <w:lang w:eastAsia="ja-JP"/>
              </w:rPr>
              <w:t>actually used</w:t>
            </w:r>
            <w:proofErr w:type="gramEnd"/>
            <w:r w:rsidRPr="00FE288E">
              <w:rPr>
                <w:lang w:eastAsia="ja-JP"/>
              </w:rPr>
              <w:t>, this beam can be steered and the HPBWs are „</w:t>
            </w:r>
            <w:proofErr w:type="gramStart"/>
            <w:r w:rsidRPr="00FE288E">
              <w:rPr>
                <w:lang w:eastAsia="ja-JP"/>
              </w:rPr>
              <w:t>envelopes“ of</w:t>
            </w:r>
            <w:proofErr w:type="gramEnd"/>
            <w:r w:rsidRPr="00FE288E">
              <w:rPr>
                <w:lang w:eastAsia="ja-JP"/>
              </w:rPr>
              <w:t xml:space="preserve"> this scanning.</w:t>
            </w:r>
          </w:p>
          <w:p w14:paraId="56F0A145" w14:textId="3B9D5E0C" w:rsidR="00713C6D" w:rsidRPr="00FE288E" w:rsidRDefault="00713C6D" w:rsidP="004D7279">
            <w:pPr>
              <w:pStyle w:val="Tabletext"/>
              <w:tabs>
                <w:tab w:val="clear" w:pos="851"/>
                <w:tab w:val="clear" w:pos="1134"/>
              </w:tabs>
            </w:pPr>
            <w:r w:rsidRPr="00FE288E">
              <w:t>Note 7: Depending on the geographical area under consideration the number of vehicles or trucks per inhabitants varies. The timeframe for the deployment of new vehicles that are equipped with the described radar sensors will vary depending on the geographical area under consideration.</w:t>
            </w:r>
            <w:r w:rsidR="004648D8">
              <w:t xml:space="preserve"> The values provided here are based on Report ITU.R SM.2057-0 (Annex 6, Table 254) </w:t>
            </w:r>
          </w:p>
          <w:p w14:paraId="1ED76D45" w14:textId="77777777" w:rsidR="00713C6D" w:rsidRDefault="00713C6D" w:rsidP="004D7279">
            <w:pPr>
              <w:pStyle w:val="Tabletext"/>
              <w:tabs>
                <w:tab w:val="clear" w:pos="851"/>
                <w:tab w:val="clear" w:pos="1134"/>
              </w:tabs>
            </w:pPr>
            <w:r w:rsidRPr="00FE288E">
              <w:t>Note 8: vehicles equipped with the described radar sensors are typically deployed on roads.</w:t>
            </w:r>
          </w:p>
          <w:p w14:paraId="6867BF23" w14:textId="426E6312" w:rsidR="00713C6D" w:rsidRPr="00FB089F" w:rsidRDefault="00FB089F" w:rsidP="004D7279">
            <w:pPr>
              <w:pStyle w:val="Tabletext"/>
              <w:tabs>
                <w:tab w:val="clear" w:pos="851"/>
                <w:tab w:val="clear" w:pos="1134"/>
              </w:tabs>
              <w:rPr>
                <w:i/>
                <w:iCs/>
                <w:lang w:eastAsia="zh-CN"/>
              </w:rPr>
            </w:pPr>
            <w:r>
              <w:rPr>
                <w:i/>
                <w:iCs/>
                <w:highlight w:val="green"/>
                <w:lang w:eastAsia="zh-CN"/>
              </w:rPr>
              <w:t>[</w:t>
            </w:r>
            <w:r w:rsidR="00713C6D" w:rsidRPr="00FB089F">
              <w:rPr>
                <w:i/>
                <w:iCs/>
                <w:highlight w:val="green"/>
                <w:lang w:eastAsia="zh-CN"/>
              </w:rPr>
              <w:t>Editor’s note: Table above doesn’t contain feeder / antenna efficiency loss</w:t>
            </w:r>
            <w:r w:rsidR="00713C6D" w:rsidRPr="003D2322">
              <w:rPr>
                <w:i/>
                <w:iCs/>
                <w:highlight w:val="green"/>
              </w:rPr>
              <w:t>.</w:t>
            </w:r>
            <w:r>
              <w:rPr>
                <w:i/>
                <w:iCs/>
              </w:rPr>
              <w:t>]</w:t>
            </w:r>
          </w:p>
        </w:tc>
      </w:tr>
    </w:tbl>
    <w:p w14:paraId="35FB82E2" w14:textId="77777777" w:rsidR="00775186" w:rsidRPr="00FE288E" w:rsidRDefault="00775186" w:rsidP="004D7279">
      <w:pPr>
        <w:pStyle w:val="Heading4"/>
      </w:pPr>
      <w:r w:rsidRPr="00FE288E">
        <w:t>4.2.2.2</w:t>
      </w:r>
      <w:r w:rsidRPr="00FE288E">
        <w:tab/>
        <w:t xml:space="preserve">Additional information and parameters for vehicles equipped with the described radar sensors </w:t>
      </w:r>
    </w:p>
    <w:p w14:paraId="0CD8EFD9" w14:textId="77777777" w:rsidR="00775186" w:rsidRPr="00FE288E" w:rsidRDefault="00775186" w:rsidP="004D7279">
      <w:pPr>
        <w:tabs>
          <w:tab w:val="clear" w:pos="1134"/>
        </w:tabs>
      </w:pPr>
      <w:r w:rsidRPr="00FE288E">
        <w:t>For the implementation of the envisaged radar-based functions, multiple radar sensors will be mounted on the vehicle in order that the full coverage of the near range of the vehicle is achieved.</w:t>
      </w:r>
    </w:p>
    <w:p w14:paraId="7975FFD7" w14:textId="77777777" w:rsidR="00775186" w:rsidRPr="00FE288E" w:rsidRDefault="00775186" w:rsidP="004D7279">
      <w:pPr>
        <w:tabs>
          <w:tab w:val="clear" w:pos="1134"/>
        </w:tabs>
      </w:pPr>
      <w:r w:rsidRPr="00FE288E">
        <w:t>Depending on the required functions either only radar sensors of type X or Y or combinations of both radar types will be mounted on a vehicle. The number of sensors that are mounted on a vehicle depend on the implementation of the required functions; the maximum number of sensors is given in table 1.</w:t>
      </w:r>
    </w:p>
    <w:p w14:paraId="3EE4DB29" w14:textId="77777777" w:rsidR="00775186" w:rsidRPr="00FE288E" w:rsidRDefault="00775186" w:rsidP="004D7279">
      <w:pPr>
        <w:tabs>
          <w:tab w:val="clear" w:pos="1134"/>
        </w:tabs>
      </w:pPr>
      <w:r w:rsidRPr="00FE288E">
        <w:t>The output signals of the radar sensors that are mounted on a vehicle are synchronized, so that all radar sensors will be transmitting within the indicated maximum necessary bandwidth.</w:t>
      </w:r>
    </w:p>
    <w:p w14:paraId="6416A74F" w14:textId="2D840242" w:rsidR="000A408E" w:rsidRPr="00FE288E" w:rsidRDefault="00775186" w:rsidP="004D7279">
      <w:pPr>
        <w:tabs>
          <w:tab w:val="clear" w:pos="1134"/>
        </w:tabs>
      </w:pPr>
      <w:r w:rsidRPr="00FE288E">
        <w:t>Figure 1 shows the mounting positions for radar sensors type X and Y to facilitate full coverage of the near ranges of a vehicle.</w:t>
      </w:r>
    </w:p>
    <w:p w14:paraId="7BD51CFD" w14:textId="77777777" w:rsidR="00775186" w:rsidRPr="00FE288E" w:rsidRDefault="00775186" w:rsidP="004D7279">
      <w:pPr>
        <w:pStyle w:val="FigureNo"/>
        <w:tabs>
          <w:tab w:val="clear" w:pos="1134"/>
        </w:tabs>
      </w:pPr>
      <w:r w:rsidRPr="00FE288E">
        <w:lastRenderedPageBreak/>
        <w:t>FIGURE 1</w:t>
      </w:r>
    </w:p>
    <w:p w14:paraId="39C605A1" w14:textId="77777777" w:rsidR="00775186" w:rsidRPr="00FE288E" w:rsidRDefault="00775186" w:rsidP="004D7279">
      <w:pPr>
        <w:pStyle w:val="Figuretitle"/>
        <w:tabs>
          <w:tab w:val="clear" w:pos="1134"/>
        </w:tabs>
      </w:pPr>
      <w:r w:rsidRPr="004648D8">
        <w:t>Mounting positions of the radar sensors and coverage of the near ranges around the vehicle</w:t>
      </w:r>
    </w:p>
    <w:p w14:paraId="5C51C0E5" w14:textId="6793D0D6" w:rsidR="00DA13F9" w:rsidRPr="00DA13F9" w:rsidRDefault="00DA13F9" w:rsidP="004D7279">
      <w:pPr>
        <w:tabs>
          <w:tab w:val="clear" w:pos="1134"/>
        </w:tabs>
        <w:jc w:val="center"/>
      </w:pPr>
      <w:r w:rsidRPr="00BB29C6">
        <w:rPr>
          <w:noProof/>
        </w:rPr>
        <w:drawing>
          <wp:inline distT="0" distB="0" distL="0" distR="0" wp14:anchorId="2CBF8A92" wp14:editId="34ED6218">
            <wp:extent cx="5731510" cy="2972435"/>
            <wp:effectExtent l="0" t="0" r="0" b="0"/>
            <wp:docPr id="277749764" name="Grafik 1" descr="A diagram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9764" name="Grafik 1" descr="A diagram of a parking lo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2435"/>
                    </a:xfrm>
                    <a:prstGeom prst="rect">
                      <a:avLst/>
                    </a:prstGeom>
                    <a:noFill/>
                    <a:ln>
                      <a:noFill/>
                    </a:ln>
                  </pic:spPr>
                </pic:pic>
              </a:graphicData>
            </a:graphic>
          </wp:inline>
        </w:drawing>
      </w:r>
    </w:p>
    <w:p w14:paraId="66EACF72" w14:textId="785CDDA3" w:rsidR="00775186" w:rsidRPr="004F4AAA" w:rsidRDefault="007F4FC2" w:rsidP="004D7279">
      <w:pPr>
        <w:tabs>
          <w:tab w:val="clear" w:pos="1134"/>
        </w:tabs>
        <w:rPr>
          <w:lang w:val="en-US"/>
        </w:rPr>
      </w:pPr>
      <w:r w:rsidRPr="004F4AAA">
        <w:rPr>
          <w:lang w:val="en-US"/>
        </w:rPr>
        <w:t xml:space="preserve">Figure 1 shows a typical deployment of radars X and Y on a vehicle. The number of </w:t>
      </w:r>
      <w:proofErr w:type="gramStart"/>
      <w:r w:rsidRPr="004F4AAA">
        <w:rPr>
          <w:lang w:val="en-US"/>
        </w:rPr>
        <w:t>radars</w:t>
      </w:r>
      <w:proofErr w:type="gramEnd"/>
      <w:r w:rsidRPr="004F4AAA">
        <w:rPr>
          <w:lang w:val="en-US"/>
        </w:rPr>
        <w:t xml:space="preserve"> type X and Y depends on the type of vehicle.</w:t>
      </w:r>
    </w:p>
    <w:p w14:paraId="59254265" w14:textId="77777777" w:rsidR="00775186" w:rsidRPr="00FE288E" w:rsidRDefault="00775186" w:rsidP="004D7279">
      <w:pPr>
        <w:tabs>
          <w:tab w:val="clear" w:pos="1134"/>
        </w:tabs>
      </w:pPr>
      <w:r w:rsidRPr="00FE288E">
        <w:t>The maximum necessary bandwidth indicated for the radar sensors type X and Y that are mounted on a vehicle will only be used in urban scenarios, such as parking (support) and functions that cover the near range of the vehicle. The vehicle speed is below a certain threshold in these scenarios (typically 50 km/h). Outside these urban scenarios, the vehicle speed is greater than 50 km/h and the occupied bandwidth of the radar sensors is only around approximately 1 GHz.</w:t>
      </w:r>
    </w:p>
    <w:p w14:paraId="057111CF" w14:textId="77777777" w:rsidR="00775186" w:rsidRPr="00FE288E" w:rsidRDefault="00775186" w:rsidP="004D7279">
      <w:pPr>
        <w:tabs>
          <w:tab w:val="clear" w:pos="1134"/>
        </w:tabs>
      </w:pPr>
      <w:bookmarkStart w:id="44" w:name="_Hlk195599368"/>
      <w:r w:rsidRPr="00FE288E">
        <w:t xml:space="preserve">The total required amount of spectrum for all sensors mounted at a vehicle is 35 GHz with 10 GHz for radar type X and 25 GHz for radar type Y. To implement the described vehicular radar systems, it </w:t>
      </w:r>
      <w:r w:rsidRPr="002552F7">
        <w:rPr>
          <w:spacing w:val="-2"/>
        </w:rPr>
        <w:t>would be beneficial to have these 35 GHz available in a contiguous block. If the requested 35 GHz</w:t>
      </w:r>
      <w:r w:rsidRPr="00FE288E">
        <w:t xml:space="preserve"> is not available in a contiguous segment, the spectrum blocks for radar type X and radar type Y should be located closely together.</w:t>
      </w:r>
    </w:p>
    <w:bookmarkEnd w:id="44"/>
    <w:p w14:paraId="5DC4E201" w14:textId="4F33713A" w:rsidR="00775186" w:rsidRPr="00FE288E" w:rsidRDefault="00775186" w:rsidP="004D7279">
      <w:pPr>
        <w:tabs>
          <w:tab w:val="clear" w:pos="1134"/>
        </w:tabs>
      </w:pPr>
      <w:r w:rsidRPr="00FE288E">
        <w:t xml:space="preserve">Interference mitigation between several radar equipped vehicles is achieved through various measures: The radar sensors have interference mitigation measures implemented in their receiver signal processing. </w:t>
      </w:r>
    </w:p>
    <w:p w14:paraId="560DD923" w14:textId="77777777" w:rsidR="00D26027" w:rsidRPr="005D0900" w:rsidRDefault="00D26027" w:rsidP="004D7279">
      <w:pPr>
        <w:pStyle w:val="Heading3"/>
      </w:pPr>
      <w:bookmarkStart w:id="45" w:name="_Toc183596460"/>
      <w:bookmarkStart w:id="46" w:name="_Toc197339255"/>
      <w:r w:rsidRPr="005D0900">
        <w:t>4.2.3</w:t>
      </w:r>
      <w:r w:rsidRPr="005D0900">
        <w:tab/>
        <w:t>Antenna pattern</w:t>
      </w:r>
      <w:bookmarkEnd w:id="45"/>
      <w:bookmarkEnd w:id="46"/>
    </w:p>
    <w:p w14:paraId="0C71BB2B" w14:textId="77777777" w:rsidR="002B3608" w:rsidRPr="00DA5DC3" w:rsidRDefault="002B3608" w:rsidP="004D7279">
      <w:pPr>
        <w:tabs>
          <w:tab w:val="clear" w:pos="1134"/>
        </w:tabs>
      </w:pPr>
      <w:r w:rsidRPr="004648D8">
        <w:t>The equations for the antenna pattern are contained in Annex 9.1</w:t>
      </w:r>
    </w:p>
    <w:p w14:paraId="20F1DDBC" w14:textId="0281F339" w:rsidR="00D26027" w:rsidRPr="005D0900" w:rsidRDefault="00775186" w:rsidP="004D7279">
      <w:pPr>
        <w:tabs>
          <w:tab w:val="clear" w:pos="1134"/>
        </w:tabs>
      </w:pPr>
      <w:r w:rsidRPr="00FE288E">
        <w:t>The equations provide the resulting antenna radiation pattern over the scanning angles that could be used in the analysis of interference</w:t>
      </w:r>
      <w:r w:rsidRPr="00FE288E">
        <w:rPr>
          <w:lang w:eastAsia="ja-JP"/>
        </w:rPr>
        <w:t xml:space="preserve">. </w:t>
      </w:r>
      <w:r w:rsidRPr="00FE288E">
        <w:t xml:space="preserve">The system is described as one antenna beam with a high gain. But since a MIMO system is </w:t>
      </w:r>
      <w:proofErr w:type="gramStart"/>
      <w:r w:rsidRPr="00FE288E">
        <w:t>actually used</w:t>
      </w:r>
      <w:proofErr w:type="gramEnd"/>
      <w:r w:rsidRPr="00FE288E">
        <w:t>, this beam can be steered and the HPBWs are</w:t>
      </w:r>
      <w:r w:rsidR="002552F7">
        <w:t xml:space="preserve"> </w:t>
      </w:r>
      <w:r w:rsidRPr="00FE288E">
        <w:t>envelopes of this scanning.</w:t>
      </w:r>
    </w:p>
    <w:p w14:paraId="1DCE01DA" w14:textId="4E5C942B" w:rsidR="007F4FC2" w:rsidRPr="004F4AAA" w:rsidRDefault="007F4FC2" w:rsidP="004D7279">
      <w:pPr>
        <w:tabs>
          <w:tab w:val="clear" w:pos="1134"/>
        </w:tabs>
        <w:rPr>
          <w:lang w:val="en-US"/>
        </w:rPr>
      </w:pPr>
      <w:r w:rsidRPr="004F4AAA">
        <w:rPr>
          <w:lang w:val="en-US"/>
        </w:rPr>
        <w:t>The antenna patterns presented in Figure 1 and Figure 2 describe the envelope antenna pattern of the radar sensor. The function of the radar sensor is provided within the envelope antenna pattern. The patterns are theoretically designed based on the model given in the equations.</w:t>
      </w:r>
    </w:p>
    <w:p w14:paraId="768C9F10" w14:textId="26958F55" w:rsidR="007F4FC2" w:rsidRPr="004F4AAA" w:rsidRDefault="007F4FC2" w:rsidP="004D7279">
      <w:pPr>
        <w:tabs>
          <w:tab w:val="clear" w:pos="1134"/>
        </w:tabs>
        <w:rPr>
          <w:lang w:val="en-US"/>
        </w:rPr>
      </w:pPr>
      <w:r w:rsidRPr="004F4AAA">
        <w:rPr>
          <w:lang w:val="en-US"/>
        </w:rPr>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w:t>
      </w:r>
      <w:r w:rsidRPr="004F4AAA">
        <w:rPr>
          <w:lang w:val="en-US"/>
        </w:rPr>
        <w:lastRenderedPageBreak/>
        <w:t xml:space="preserve">antenna pattern and is used to detect and track objects. Transmission of the radar is only in the direction of a detected </w:t>
      </w:r>
      <w:proofErr w:type="gramStart"/>
      <w:r w:rsidRPr="004F4AAA">
        <w:rPr>
          <w:lang w:val="en-US"/>
        </w:rPr>
        <w:t>object,</w:t>
      </w:r>
      <w:proofErr w:type="gramEnd"/>
      <w:r w:rsidRPr="004F4AAA">
        <w:rPr>
          <w:lang w:val="en-US"/>
        </w:rPr>
        <w:t xml:space="preserve"> there is no transmission into the other areas of the envelope pattern. </w:t>
      </w:r>
    </w:p>
    <w:p w14:paraId="652FB837" w14:textId="62B03463" w:rsidR="00136CD9" w:rsidRPr="003D2322" w:rsidRDefault="00136CD9" w:rsidP="004D7279">
      <w:pPr>
        <w:tabs>
          <w:tab w:val="clear" w:pos="1134"/>
        </w:tabs>
        <w:rPr>
          <w:i/>
          <w:iCs/>
          <w:highlight w:val="cyan"/>
          <w:lang w:val="en-US"/>
        </w:rPr>
      </w:pPr>
      <w:r w:rsidRPr="003D2322">
        <w:rPr>
          <w:i/>
          <w:iCs/>
          <w:highlight w:val="green"/>
          <w:lang w:val="en-US"/>
        </w:rPr>
        <w:t>[</w:t>
      </w:r>
      <w:proofErr w:type="spellStart"/>
      <w:proofErr w:type="gramStart"/>
      <w:r w:rsidRPr="003D2322">
        <w:rPr>
          <w:i/>
          <w:iCs/>
          <w:highlight w:val="green"/>
          <w:lang w:val="en-US"/>
        </w:rPr>
        <w:t>Editors</w:t>
      </w:r>
      <w:proofErr w:type="spellEnd"/>
      <w:proofErr w:type="gramEnd"/>
      <w:r w:rsidRPr="003D2322">
        <w:rPr>
          <w:i/>
          <w:iCs/>
          <w:highlight w:val="green"/>
          <w:lang w:val="en-US"/>
        </w:rPr>
        <w:t xml:space="preserve"> Note: More information on the instantaneous </w:t>
      </w:r>
      <w:proofErr w:type="gramStart"/>
      <w:r w:rsidRPr="003D2322">
        <w:rPr>
          <w:i/>
          <w:iCs/>
          <w:highlight w:val="green"/>
          <w:lang w:val="en-US"/>
        </w:rPr>
        <w:t>patter</w:t>
      </w:r>
      <w:proofErr w:type="gramEnd"/>
      <w:r w:rsidRPr="003D2322">
        <w:rPr>
          <w:i/>
          <w:iCs/>
          <w:highlight w:val="green"/>
          <w:lang w:val="en-US"/>
        </w:rPr>
        <w:t xml:space="preserve"> would be helpful for simulations]</w:t>
      </w:r>
    </w:p>
    <w:p w14:paraId="79D44970" w14:textId="6E280A45" w:rsidR="00D26027" w:rsidRDefault="00D26027" w:rsidP="004D7279">
      <w:pPr>
        <w:tabs>
          <w:tab w:val="clear" w:pos="1134"/>
        </w:tabs>
      </w:pPr>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4D7279">
      <w:pPr>
        <w:pStyle w:val="FigureNo"/>
        <w:tabs>
          <w:tab w:val="clear" w:pos="1134"/>
        </w:tabs>
      </w:pPr>
      <w:bookmarkStart w:id="47" w:name="_Hlk180770205"/>
      <w:bookmarkStart w:id="48" w:name="_Hlk180428616"/>
      <w:r w:rsidRPr="005D0900">
        <w:t>Figure 1</w:t>
      </w:r>
    </w:p>
    <w:p w14:paraId="392916D1" w14:textId="77777777" w:rsidR="00D26027" w:rsidRDefault="00D26027" w:rsidP="004D7279">
      <w:pPr>
        <w:pStyle w:val="Figuretitle"/>
        <w:tabs>
          <w:tab w:val="clear" w:pos="1134"/>
        </w:tabs>
      </w:pPr>
      <w:bookmarkStart w:id="49" w:name="_Hlk180430535"/>
      <w:r w:rsidRPr="005D0900">
        <w:t>Antenna pattern example for radar X</w:t>
      </w:r>
      <w:bookmarkEnd w:id="49"/>
    </w:p>
    <w:p w14:paraId="4D1A3D0C" w14:textId="2A8D01B5" w:rsidR="00736F90" w:rsidRPr="00736F90" w:rsidRDefault="00736F90" w:rsidP="004D7279">
      <w:pPr>
        <w:tabs>
          <w:tab w:val="clear" w:pos="1134"/>
        </w:tabs>
      </w:pPr>
      <w:r w:rsidRPr="00736F90">
        <w:rPr>
          <w:noProof/>
        </w:rPr>
        <w:drawing>
          <wp:inline distT="0" distB="0" distL="0" distR="0" wp14:anchorId="40F1AFB5" wp14:editId="7EEDF900">
            <wp:extent cx="6120765" cy="4590415"/>
            <wp:effectExtent l="0" t="0" r="0" b="0"/>
            <wp:docPr id="20864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5935" name=""/>
                    <pic:cNvPicPr/>
                  </pic:nvPicPr>
                  <pic:blipFill>
                    <a:blip r:embed="rId23"/>
                    <a:stretch>
                      <a:fillRect/>
                    </a:stretch>
                  </pic:blipFill>
                  <pic:spPr>
                    <a:xfrm>
                      <a:off x="0" y="0"/>
                      <a:ext cx="6120765" cy="4590415"/>
                    </a:xfrm>
                    <a:prstGeom prst="rect">
                      <a:avLst/>
                    </a:prstGeom>
                  </pic:spPr>
                </pic:pic>
              </a:graphicData>
            </a:graphic>
          </wp:inline>
        </w:drawing>
      </w:r>
    </w:p>
    <w:bookmarkEnd w:id="47"/>
    <w:bookmarkEnd w:id="48"/>
    <w:p w14:paraId="252CE303" w14:textId="77777777" w:rsidR="00D26027" w:rsidRPr="005D0900" w:rsidRDefault="00D26027" w:rsidP="004D7279">
      <w:pPr>
        <w:pStyle w:val="FigureNo"/>
        <w:tabs>
          <w:tab w:val="clear" w:pos="1134"/>
        </w:tabs>
      </w:pPr>
      <w:r w:rsidRPr="005D0900">
        <w:lastRenderedPageBreak/>
        <w:t>Figure 2</w:t>
      </w:r>
    </w:p>
    <w:p w14:paraId="460DAFFF" w14:textId="203E245D" w:rsidR="00D26027" w:rsidRDefault="00D26027" w:rsidP="004D7279">
      <w:pPr>
        <w:pStyle w:val="Figuretitle"/>
        <w:tabs>
          <w:tab w:val="clear" w:pos="1134"/>
        </w:tabs>
      </w:pPr>
      <w:r w:rsidRPr="005D0900">
        <w:t xml:space="preserve">Antenna pattern example for </w:t>
      </w:r>
      <w:r w:rsidRPr="00136CD9">
        <w:t>radar Y</w:t>
      </w:r>
      <w:r w:rsidR="00E24E99" w:rsidRPr="00136CD9">
        <w:t xml:space="preserve"> </w:t>
      </w:r>
    </w:p>
    <w:p w14:paraId="768F85A5" w14:textId="24B3A933" w:rsidR="00736F90" w:rsidRPr="00736F90" w:rsidRDefault="00736F90" w:rsidP="004D7279">
      <w:pPr>
        <w:tabs>
          <w:tab w:val="clear" w:pos="1134"/>
        </w:tabs>
      </w:pPr>
      <w:r w:rsidRPr="00736F90">
        <w:rPr>
          <w:noProof/>
        </w:rPr>
        <w:drawing>
          <wp:inline distT="0" distB="0" distL="0" distR="0" wp14:anchorId="4415D3C5" wp14:editId="5B7ECC08">
            <wp:extent cx="6120765" cy="4590415"/>
            <wp:effectExtent l="0" t="0" r="0" b="0"/>
            <wp:docPr id="97601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7017" name=""/>
                    <pic:cNvPicPr/>
                  </pic:nvPicPr>
                  <pic:blipFill>
                    <a:blip r:embed="rId24"/>
                    <a:stretch>
                      <a:fillRect/>
                    </a:stretch>
                  </pic:blipFill>
                  <pic:spPr>
                    <a:xfrm>
                      <a:off x="0" y="0"/>
                      <a:ext cx="6120765" cy="4590415"/>
                    </a:xfrm>
                    <a:prstGeom prst="rect">
                      <a:avLst/>
                    </a:prstGeom>
                  </pic:spPr>
                </pic:pic>
              </a:graphicData>
            </a:graphic>
          </wp:inline>
        </w:drawing>
      </w:r>
    </w:p>
    <w:p w14:paraId="3FB211D3" w14:textId="77777777" w:rsidR="00D26027" w:rsidRPr="005D0900" w:rsidRDefault="00D26027" w:rsidP="004D7279">
      <w:pPr>
        <w:pStyle w:val="Heading3"/>
      </w:pPr>
      <w:bookmarkStart w:id="50" w:name="_Toc183596461"/>
      <w:bookmarkStart w:id="51" w:name="_Toc197339256"/>
      <w:r w:rsidRPr="005D0900">
        <w:t>4.2.4</w:t>
      </w:r>
      <w:r w:rsidRPr="005D0900">
        <w:tab/>
        <w:t>Operational characteristics of vehicular radars operating frequency band 231.5-450 GHz</w:t>
      </w:r>
      <w:bookmarkEnd w:id="50"/>
      <w:bookmarkEnd w:id="51"/>
    </w:p>
    <w:p w14:paraId="20D6727D" w14:textId="77777777" w:rsidR="00775186" w:rsidRPr="00FE288E" w:rsidRDefault="00775186" w:rsidP="004D7279">
      <w:pPr>
        <w:tabs>
          <w:tab w:val="clear" w:pos="1134"/>
        </w:tabs>
      </w:pPr>
      <w:bookmarkStart w:id="52" w:name="_Toc183596462"/>
      <w:r w:rsidRPr="00FE288E">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have sufficient target separation capability to detect small objects and other road users in the near ranges (up to 20 metres) around the vehicle.</w:t>
      </w:r>
    </w:p>
    <w:p w14:paraId="5DF2E1F3" w14:textId="77777777" w:rsidR="00775186" w:rsidRPr="00FE288E" w:rsidRDefault="00775186" w:rsidP="004D7279">
      <w:pPr>
        <w:tabs>
          <w:tab w:val="clear" w:pos="1134"/>
        </w:tabs>
      </w:pPr>
      <w:r w:rsidRPr="00FE288E">
        <w:t>The following non exhaustive gives a list of scenarios where the described sensors are intended to be used: parking, parking support, road crossings, pedestrian crossings and generally in urban traffic where vulnerable road users or small objects need to be detected.</w:t>
      </w:r>
    </w:p>
    <w:p w14:paraId="49D31E7D" w14:textId="77777777" w:rsidR="00775186" w:rsidRPr="00FE288E" w:rsidRDefault="00775186" w:rsidP="004D7279">
      <w:pPr>
        <w:tabs>
          <w:tab w:val="clear" w:pos="1134"/>
        </w:tabs>
      </w:pPr>
      <w:r w:rsidRPr="00FE288E">
        <w:t>The market deployment and the availability of vehicles that are equipped with the described radar sensors will increase over a certain timeframe. The timing for deployment and the density of vehicles that are equipped with the described radar sensors will vary depending on the geographical regions.</w:t>
      </w:r>
    </w:p>
    <w:p w14:paraId="43457AE0" w14:textId="77777777" w:rsidR="00775186" w:rsidRPr="00FE288E" w:rsidRDefault="00775186" w:rsidP="004D7279">
      <w:pPr>
        <w:pStyle w:val="Heading3"/>
      </w:pPr>
      <w:bookmarkStart w:id="53" w:name="_Toc197339257"/>
      <w:r w:rsidRPr="00FE288E">
        <w:t xml:space="preserve">4.2.5 </w:t>
      </w:r>
      <w:r w:rsidRPr="00FE288E">
        <w:tab/>
        <w:t>Protection criterion</w:t>
      </w:r>
      <w:bookmarkEnd w:id="53"/>
    </w:p>
    <w:p w14:paraId="5B87B891" w14:textId="77777777" w:rsidR="00775186" w:rsidRPr="00FE288E" w:rsidRDefault="00775186" w:rsidP="004D7279">
      <w:pPr>
        <w:tabs>
          <w:tab w:val="clear" w:pos="1134"/>
        </w:tabs>
      </w:pPr>
      <w:r w:rsidRPr="00FE288E">
        <w:t xml:space="preserve">In any azimuth sectors in which interference arrives, its power spectral density can simply be added to the power spectral density of the radar receiver thermal noise, to within a reasonable approximation. </w:t>
      </w:r>
    </w:p>
    <w:p w14:paraId="00C080AD" w14:textId="77777777" w:rsidR="00775186" w:rsidRDefault="00775186" w:rsidP="004D7279">
      <w:pPr>
        <w:tabs>
          <w:tab w:val="clear" w:pos="1134"/>
        </w:tabs>
      </w:pPr>
      <w:r w:rsidRPr="00FE288E">
        <w:lastRenderedPageBreak/>
        <w:t xml:space="preserve">If the power spectral density of the radar-receiver noise in the absence of interference is denoted by N and that of noise-like interference by I, the resulting effective noise power spectral density becomes simply I + N. An increase of about 1 dB for the automotive radars would constitute significant degradation. Such an increase corresponds to an (I + </w:t>
      </w:r>
      <w:proofErr w:type="gramStart"/>
      <w:r w:rsidRPr="00FE288E">
        <w:t>N )</w:t>
      </w:r>
      <w:proofErr w:type="gramEnd"/>
      <w:r w:rsidRPr="00FE288E">
        <w:t>/N ratio of 1.26, or a protection criterion I/N of about -6 dB</w:t>
      </w:r>
    </w:p>
    <w:p w14:paraId="27817FE5" w14:textId="150DD1F3" w:rsidR="00775186" w:rsidRPr="00FE288E" w:rsidRDefault="00775186" w:rsidP="004D7279">
      <w:pPr>
        <w:pStyle w:val="Heading2"/>
        <w:tabs>
          <w:tab w:val="clear" w:pos="1134"/>
        </w:tabs>
      </w:pPr>
      <w:bookmarkStart w:id="54" w:name="_Toc197339258"/>
      <w:bookmarkStart w:id="55" w:name="_Toc200527576"/>
      <w:bookmarkEnd w:id="52"/>
      <w:r w:rsidRPr="00FE288E">
        <w:rPr>
          <w:lang w:eastAsia="zh-CN"/>
        </w:rPr>
        <w:t>4.3</w:t>
      </w:r>
      <w:r w:rsidRPr="00FE288E">
        <w:rPr>
          <w:lang w:eastAsia="zh-CN"/>
        </w:rPr>
        <w:tab/>
        <w:t>Description and operational systems characteristics of radar systems to operate in the frequency range 231.5-</w:t>
      </w:r>
      <w:r w:rsidRPr="004A5305">
        <w:rPr>
          <w:lang w:eastAsia="zh-CN"/>
        </w:rPr>
        <w:t>700 GHz for security applications</w:t>
      </w:r>
      <w:bookmarkEnd w:id="54"/>
      <w:bookmarkEnd w:id="55"/>
    </w:p>
    <w:p w14:paraId="2E143A67" w14:textId="77777777" w:rsidR="00775186" w:rsidRPr="00FE288E" w:rsidRDefault="00775186" w:rsidP="004D7279">
      <w:pPr>
        <w:pStyle w:val="Heading3"/>
      </w:pPr>
      <w:bookmarkStart w:id="56" w:name="irecnoe"/>
      <w:bookmarkStart w:id="57" w:name="_Toc197339259"/>
      <w:bookmarkEnd w:id="56"/>
      <w:r w:rsidRPr="00FE288E">
        <w:t>4.3.1</w:t>
      </w:r>
      <w:r w:rsidRPr="00FE288E">
        <w:tab/>
        <w:t>Introduction</w:t>
      </w:r>
      <w:bookmarkEnd w:id="57"/>
    </w:p>
    <w:p w14:paraId="59113C76" w14:textId="2E639A2B" w:rsidR="00775186" w:rsidRPr="00FE288E" w:rsidRDefault="00775186" w:rsidP="004D7279">
      <w:pPr>
        <w:tabs>
          <w:tab w:val="clear" w:pos="1134"/>
        </w:tabs>
      </w:pPr>
      <w:r w:rsidRPr="00FE288E">
        <w:t>Primarily, most of these systems are imaging radars for body scanning. This incorporates amongst others concealed weapon and Person-Borne Improvised Explosive Device (PB-IED) detection capabilities. Due to its favourable propagation characteristics this technology can be extrapolated to numerous other applications of interest, as elaborated further in this document. In general, the range coverage of the systems extent up to a few hundred meters, depending on the application.</w:t>
      </w:r>
    </w:p>
    <w:p w14:paraId="054959CE" w14:textId="77777777" w:rsidR="00775186" w:rsidRPr="00FE288E" w:rsidRDefault="00775186" w:rsidP="004D7279">
      <w:pPr>
        <w:tabs>
          <w:tab w:val="clear" w:pos="1134"/>
        </w:tabs>
      </w:pPr>
      <w:r w:rsidRPr="00FE288E">
        <w:t xml:space="preserve">The low-power active RLS systems offer high resolution operational capabilities, with operational frequencies ranging from </w:t>
      </w:r>
      <w:r w:rsidRPr="004F4AAA">
        <w:rPr>
          <w:highlight w:val="green"/>
        </w:rPr>
        <w:t>231.5</w:t>
      </w:r>
      <w:r w:rsidRPr="00FE288E">
        <w:t xml:space="preserve"> to 700 GHz and a range resolution of 7.5 to 0.5 cm.</w:t>
      </w:r>
    </w:p>
    <w:p w14:paraId="6A06ECA1" w14:textId="77777777" w:rsidR="00775186" w:rsidRPr="00FE288E" w:rsidRDefault="00775186" w:rsidP="004D7279">
      <w:pPr>
        <w:tabs>
          <w:tab w:val="clear" w:pos="1134"/>
        </w:tabs>
      </w:pPr>
      <w:r w:rsidRPr="00FE288E">
        <w:t>The findings described in this document identify the potential of RLS systems. Additionally, experimental validation has provided insight in the possible operational capabilities for security purposes.</w:t>
      </w:r>
    </w:p>
    <w:p w14:paraId="26B0D08E" w14:textId="77777777" w:rsidR="00775186" w:rsidRPr="00FE288E" w:rsidRDefault="00775186" w:rsidP="004D7279">
      <w:pPr>
        <w:tabs>
          <w:tab w:val="clear" w:pos="1134"/>
        </w:tabs>
        <w:rPr>
          <w:lang w:eastAsia="ja-JP"/>
        </w:rPr>
      </w:pPr>
      <w:r w:rsidRPr="00FE288E">
        <w:t xml:space="preserve">The frequency range 0.1-1 THz is suitable for very high-resolution imaging applications due to large fractional bandwidth availability. Also, for a given integration </w:t>
      </w:r>
      <w:proofErr w:type="gramStart"/>
      <w:r w:rsidRPr="00FE288E">
        <w:t>time,  the</w:t>
      </w:r>
      <w:proofErr w:type="gramEnd"/>
      <w:r w:rsidRPr="00FE288E">
        <w:t xml:space="preserve"> sensors in this range provide finer Doppler resolution, along with greater Doppler shifts. For a given aperture size, the antenna beamwidth is narrower, allowing for compact design for high performance operation. There are number of applications where these systems are relevant, as listed below</w:t>
      </w:r>
      <w:r w:rsidRPr="00FE288E">
        <w:rPr>
          <w:lang w:eastAsia="ja-JP"/>
        </w:rPr>
        <w:t>:</w:t>
      </w:r>
    </w:p>
    <w:p w14:paraId="683D98EC"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High-resolution imaging for concealed weapons detection</w:t>
      </w:r>
    </w:p>
    <w:p w14:paraId="1E207E90" w14:textId="77777777" w:rsidR="00775186" w:rsidRPr="00FE288E" w:rsidRDefault="00775186" w:rsidP="004D7279">
      <w:pPr>
        <w:pStyle w:val="enumlev2"/>
        <w:tabs>
          <w:tab w:val="clear" w:pos="1134"/>
        </w:tabs>
      </w:pPr>
      <w:r w:rsidRPr="00FE288E">
        <w:t>○</w:t>
      </w:r>
      <w:r w:rsidRPr="00FE288E">
        <w:tab/>
        <w:t xml:space="preserve">Sub-THz imaging allows to penetrate through clothing whilst reflecting </w:t>
      </w:r>
      <w:proofErr w:type="gramStart"/>
      <w:r w:rsidRPr="00FE288E">
        <w:t>off of</w:t>
      </w:r>
      <w:proofErr w:type="gramEnd"/>
      <w:r w:rsidRPr="00FE288E">
        <w:t xml:space="preserve"> hidden objects underneath, with very high resolution. These imaging radars can be used for aiding the security sector for autonomous body scanning at reasonable stand-off distances.</w:t>
      </w:r>
    </w:p>
    <w:p w14:paraId="5FA41235" w14:textId="77777777" w:rsidR="00775186" w:rsidRPr="00FE288E" w:rsidRDefault="00775186" w:rsidP="004D7279">
      <w:pPr>
        <w:pStyle w:val="enumlev1"/>
        <w:tabs>
          <w:tab w:val="clear" w:pos="1134"/>
        </w:tabs>
        <w:rPr>
          <w:i/>
        </w:rPr>
      </w:pPr>
      <w:r w:rsidRPr="00FE288E">
        <w:rPr>
          <w:iCs/>
        </w:rPr>
        <w:sym w:font="Wingdings" w:char="F09F"/>
      </w:r>
      <w:r w:rsidRPr="00FE288E">
        <w:rPr>
          <w:i/>
        </w:rPr>
        <w:tab/>
        <w:t>Spectroscopy and imaging for Improvised Explosive Device (IED) detection</w:t>
      </w:r>
    </w:p>
    <w:p w14:paraId="345B686D" w14:textId="77777777" w:rsidR="00775186" w:rsidRPr="00FE288E" w:rsidRDefault="00775186" w:rsidP="004D7279">
      <w:pPr>
        <w:pStyle w:val="enumlev2"/>
        <w:tabs>
          <w:tab w:val="clear" w:pos="1134"/>
        </w:tabs>
      </w:pPr>
      <w:r w:rsidRPr="00FE288E">
        <w:t>○</w:t>
      </w:r>
      <w:r w:rsidRPr="00FE288E">
        <w:tab/>
        <w:t xml:space="preserve">Similarly, spectroscopy and imaging technology can be utilized for IED detection at a safe distance. The spectral signatures provide better performance at secure distances compared to lower frequency bands, essential to alleviate threats such as identifying a suicide bomber. High explosive devices such as HMX, PETN, RDX, TNT, et cetera can be classified with higher accuracy using the sensor signatures. </w:t>
      </w:r>
    </w:p>
    <w:p w14:paraId="31C1EA07" w14:textId="77777777" w:rsidR="00775186" w:rsidRPr="00FE288E" w:rsidRDefault="00775186" w:rsidP="004D7279">
      <w:pPr>
        <w:pStyle w:val="enumlev1"/>
        <w:tabs>
          <w:tab w:val="clear" w:pos="1134"/>
        </w:tabs>
        <w:rPr>
          <w:i/>
        </w:rPr>
      </w:pPr>
      <w:r w:rsidRPr="00FE288E">
        <w:rPr>
          <w:iCs/>
        </w:rPr>
        <w:sym w:font="Wingdings" w:char="F09F"/>
      </w:r>
      <w:r w:rsidRPr="00FE288E">
        <w:rPr>
          <w:i/>
        </w:rPr>
        <w:tab/>
        <w:t>Human activity monitoring in indoor/outdoor environment</w:t>
      </w:r>
    </w:p>
    <w:p w14:paraId="773BCC81" w14:textId="77777777" w:rsidR="00775186" w:rsidRPr="00FE288E" w:rsidRDefault="00775186" w:rsidP="004D7279">
      <w:pPr>
        <w:pStyle w:val="enumlev2"/>
        <w:tabs>
          <w:tab w:val="clear" w:pos="1134"/>
        </w:tabs>
      </w:pPr>
      <w:r w:rsidRPr="00FE288E">
        <w:t>○</w:t>
      </w:r>
      <w:r w:rsidRPr="00FE288E">
        <w:tab/>
        <w:t>High Doppler sensitivity at sub-THz frequencies can be used for more accurate monitoring of human activities. In conjunction with Artificial Intelligence (AI) algorithms, the radar signatures of different body part motions can be used to predict specific activities/intents that potentially pose threats.</w:t>
      </w:r>
    </w:p>
    <w:p w14:paraId="4C217962" w14:textId="77777777" w:rsidR="00775186" w:rsidRPr="00FE288E" w:rsidRDefault="00775186" w:rsidP="004D7279">
      <w:pPr>
        <w:pStyle w:val="enumlev1"/>
        <w:tabs>
          <w:tab w:val="clear" w:pos="1134"/>
        </w:tabs>
        <w:rPr>
          <w:i/>
        </w:rPr>
      </w:pPr>
      <w:r w:rsidRPr="00FE288E">
        <w:rPr>
          <w:iCs/>
        </w:rPr>
        <w:sym w:font="Wingdings" w:char="F09F"/>
      </w:r>
      <w:r w:rsidRPr="00FE288E">
        <w:rPr>
          <w:i/>
        </w:rPr>
        <w:tab/>
        <w:t>Perimeter security of properties</w:t>
      </w:r>
    </w:p>
    <w:p w14:paraId="3B3A7C7E" w14:textId="77777777" w:rsidR="00775186" w:rsidRPr="00FE288E" w:rsidRDefault="00775186" w:rsidP="004D7279">
      <w:pPr>
        <w:pStyle w:val="enumlev2"/>
        <w:tabs>
          <w:tab w:val="clear" w:pos="1134"/>
        </w:tabs>
      </w:pPr>
      <w:r w:rsidRPr="00FE288E">
        <w:t>○</w:t>
      </w:r>
      <w:r w:rsidRPr="00FE288E">
        <w:tab/>
        <w:t xml:space="preserve">Security of property/facilities can be enhanced by integrating </w:t>
      </w:r>
      <w:proofErr w:type="gramStart"/>
      <w:r w:rsidRPr="00FE288E">
        <w:t>the  sensor</w:t>
      </w:r>
      <w:proofErr w:type="gramEnd"/>
      <w:r w:rsidRPr="00FE288E">
        <w:t xml:space="preserve"> capability with other sensors. Sub-THz radars will have the ability to produce detailed image of the surrounding with very high resolution. This complements </w:t>
      </w:r>
      <w:r w:rsidRPr="00FE288E">
        <w:lastRenderedPageBreak/>
        <w:t xml:space="preserve">other sensors such as cameras or IR sensors which are more prone to signal degradation in adverse weather conditions. </w:t>
      </w:r>
    </w:p>
    <w:p w14:paraId="4DC6CA16" w14:textId="77777777" w:rsidR="00775186" w:rsidRPr="00FE288E" w:rsidRDefault="00775186" w:rsidP="004D7279">
      <w:pPr>
        <w:pStyle w:val="enumlev1"/>
        <w:tabs>
          <w:tab w:val="clear" w:pos="1134"/>
        </w:tabs>
        <w:rPr>
          <w:i/>
        </w:rPr>
      </w:pPr>
      <w:r w:rsidRPr="00FE288E">
        <w:rPr>
          <w:iCs/>
        </w:rPr>
        <w:sym w:font="Wingdings" w:char="F09F"/>
      </w:r>
      <w:r w:rsidRPr="00FE288E">
        <w:rPr>
          <w:i/>
        </w:rPr>
        <w:tab/>
        <w:t>Imaging sensor for security operations in a Degraded Visual Environment (DVE)</w:t>
      </w:r>
    </w:p>
    <w:p w14:paraId="5E437F70" w14:textId="77777777" w:rsidR="00775186" w:rsidRPr="00FE288E" w:rsidRDefault="00775186" w:rsidP="004D7279">
      <w:pPr>
        <w:pStyle w:val="enumlev2"/>
        <w:tabs>
          <w:tab w:val="clear" w:pos="1134"/>
        </w:tabs>
      </w:pPr>
      <w:r w:rsidRPr="00FE288E">
        <w:t>○</w:t>
      </w:r>
      <w:r w:rsidRPr="00FE288E">
        <w:tab/>
        <w:t>A compact imaging radar can be mounted on a helicopter to act as a landing sensor for a helicopter. A technology solution for such application requires small physical size and high-resolution imaging through dust or snow.</w:t>
      </w:r>
    </w:p>
    <w:p w14:paraId="5E7CD689" w14:textId="77777777" w:rsidR="00775186" w:rsidRPr="00FE288E" w:rsidRDefault="00775186" w:rsidP="004D7279">
      <w:pPr>
        <w:pStyle w:val="enumlev1"/>
        <w:tabs>
          <w:tab w:val="clear" w:pos="1134"/>
        </w:tabs>
        <w:rPr>
          <w:i/>
        </w:rPr>
      </w:pPr>
      <w:r w:rsidRPr="00FE288E">
        <w:rPr>
          <w:iCs/>
        </w:rPr>
        <w:sym w:font="Wingdings" w:char="F09F"/>
      </w:r>
      <w:r w:rsidRPr="00FE288E">
        <w:rPr>
          <w:i/>
        </w:rPr>
        <w:tab/>
        <w:t>Stand-off detection of chemical and biological agents</w:t>
      </w:r>
    </w:p>
    <w:p w14:paraId="53720D5A" w14:textId="435AF3F8" w:rsidR="00024A38" w:rsidRPr="00FE288E" w:rsidRDefault="00775186" w:rsidP="004D7279">
      <w:pPr>
        <w:pStyle w:val="enumlev2"/>
        <w:tabs>
          <w:tab w:val="clear" w:pos="1134"/>
        </w:tabs>
      </w:pPr>
      <w:r w:rsidRPr="00FE288E">
        <w:t>○</w:t>
      </w:r>
      <w:r w:rsidRPr="00FE288E">
        <w:tab/>
        <w:t>Spectroscopy and imaging can also be used for real-time, non-invasive inspection of harmful chemical and biological agents concealed by clothes, envelopes, packages et cetera. Spatial interferometric imaging provides characteristic signatures which can be used for such agent detection.</w:t>
      </w:r>
    </w:p>
    <w:p w14:paraId="0B4FCF63" w14:textId="77777777" w:rsidR="00775186" w:rsidRPr="00FE288E" w:rsidRDefault="00775186" w:rsidP="004D7279">
      <w:pPr>
        <w:pStyle w:val="enumlev1"/>
        <w:tabs>
          <w:tab w:val="clear" w:pos="1134"/>
        </w:tabs>
        <w:rPr>
          <w:i/>
        </w:rPr>
      </w:pPr>
      <w:r w:rsidRPr="00FE288E">
        <w:rPr>
          <w:iCs/>
        </w:rPr>
        <w:sym w:font="Wingdings" w:char="F09F"/>
      </w:r>
      <w:r w:rsidRPr="00FE288E">
        <w:rPr>
          <w:i/>
        </w:rPr>
        <w:tab/>
        <w:t>High resolution Synthetic Aperture Radar (SAR) imaging and terrain mapping for surveillance</w:t>
      </w:r>
    </w:p>
    <w:p w14:paraId="0FD3B03B" w14:textId="77777777" w:rsidR="00775186" w:rsidRPr="00FE288E" w:rsidRDefault="00775186" w:rsidP="004D7279">
      <w:pPr>
        <w:pStyle w:val="enumlev2"/>
        <w:tabs>
          <w:tab w:val="clear" w:pos="1134"/>
        </w:tabs>
      </w:pPr>
      <w:r w:rsidRPr="00FE288E">
        <w:t>○</w:t>
      </w:r>
      <w:r w:rsidRPr="00FE288E">
        <w:tab/>
        <w:t xml:space="preserve">Terrain mapping with RLS systems have the potential to be used for autonomous navigation, both in land and naval environments. High resolution image supplemented with Doppler information provides high fidelity target classification capabilities, which are difficult at lower bands. </w:t>
      </w:r>
    </w:p>
    <w:p w14:paraId="471C81CD" w14:textId="77777777" w:rsidR="00775186" w:rsidRPr="00FE288E" w:rsidRDefault="00775186" w:rsidP="004D7279">
      <w:pPr>
        <w:pStyle w:val="Heading3"/>
      </w:pPr>
      <w:bookmarkStart w:id="58" w:name="_Toc197339260"/>
      <w:r w:rsidRPr="00FE288E">
        <w:t>4.3.2</w:t>
      </w:r>
      <w:r w:rsidRPr="00FE288E">
        <w:tab/>
      </w:r>
      <w:bookmarkStart w:id="59" w:name="_Hlk194656268"/>
      <w:r w:rsidRPr="00FE288E">
        <w:t xml:space="preserve">Technical characteristics and description of active </w:t>
      </w:r>
      <w:r w:rsidRPr="004D7279">
        <w:t>radar</w:t>
      </w:r>
      <w:r w:rsidRPr="00FE288E">
        <w:t xml:space="preserve"> systems operating in </w:t>
      </w:r>
      <w:r>
        <w:t>fr</w:t>
      </w:r>
      <w:r w:rsidRPr="00FE288E">
        <w:t xml:space="preserve">equency band </w:t>
      </w:r>
      <w:r w:rsidRPr="004D7279">
        <w:t>231.5</w:t>
      </w:r>
      <w:r w:rsidRPr="00FE288E">
        <w:t> - 700 GHz</w:t>
      </w:r>
      <w:bookmarkEnd w:id="58"/>
    </w:p>
    <w:p w14:paraId="2BAC826C" w14:textId="77777777" w:rsidR="00775186" w:rsidRDefault="00775186" w:rsidP="004D7279">
      <w:pPr>
        <w:tabs>
          <w:tab w:val="clear" w:pos="1134"/>
        </w:tabs>
      </w:pPr>
      <w:bookmarkStart w:id="60" w:name="_Hlk194656400"/>
      <w:r w:rsidRPr="00FE288E">
        <w:t xml:space="preserve">The initial description of active RLS systems operating in the </w:t>
      </w:r>
      <w:r w:rsidRPr="00FE288E">
        <w:rPr>
          <w:lang w:eastAsia="ja-JP"/>
        </w:rPr>
        <w:t xml:space="preserve">frequency </w:t>
      </w:r>
      <w:r w:rsidRPr="00FE288E">
        <w:t>band</w:t>
      </w:r>
      <w:r w:rsidRPr="00FE288E">
        <w:rPr>
          <w:lang w:eastAsia="ja-JP"/>
        </w:rPr>
        <w:t>s</w:t>
      </w:r>
      <w:r w:rsidRPr="00FE288E">
        <w:t xml:space="preserve"> </w:t>
      </w:r>
      <w:r w:rsidRPr="004F4AAA">
        <w:rPr>
          <w:highlight w:val="green"/>
        </w:rPr>
        <w:t>231.5</w:t>
      </w:r>
      <w:r w:rsidRPr="00FE288E">
        <w:t>-700 GHz are presented in the following Tables.</w:t>
      </w:r>
      <w:bookmarkEnd w:id="59"/>
    </w:p>
    <w:bookmarkEnd w:id="60"/>
    <w:p w14:paraId="08655686" w14:textId="2B8552C8" w:rsidR="00DA5DC3" w:rsidRPr="004F4AAA" w:rsidRDefault="00DA5DC3" w:rsidP="004D7279">
      <w:pPr>
        <w:tabs>
          <w:tab w:val="clear" w:pos="1134"/>
        </w:tabs>
        <w:rPr>
          <w:i/>
          <w:iCs/>
        </w:rPr>
      </w:pPr>
      <w:r w:rsidRPr="004F4AAA">
        <w:rPr>
          <w:i/>
          <w:iCs/>
          <w:highlight w:val="green"/>
        </w:rPr>
        <w:t>[</w:t>
      </w:r>
      <w:proofErr w:type="spellStart"/>
      <w:r w:rsidRPr="004F4AAA">
        <w:rPr>
          <w:i/>
          <w:iCs/>
          <w:highlight w:val="green"/>
        </w:rPr>
        <w:t>Editors</w:t>
      </w:r>
      <w:proofErr w:type="spellEnd"/>
      <w:r w:rsidRPr="004F4AAA">
        <w:rPr>
          <w:i/>
          <w:iCs/>
          <w:highlight w:val="green"/>
        </w:rPr>
        <w:t xml:space="preserve"> Note: The value of the operating frequencies and densities need to be checked. Providing this information as early as possible would facilitate the studies]</w:t>
      </w:r>
    </w:p>
    <w:p w14:paraId="141420C2" w14:textId="77777777" w:rsidR="00775186" w:rsidRPr="00FE288E" w:rsidRDefault="00775186" w:rsidP="004D7279">
      <w:pPr>
        <w:tabs>
          <w:tab w:val="clear" w:pos="1134"/>
        </w:tabs>
        <w:overflowPunct/>
        <w:autoSpaceDE/>
        <w:autoSpaceDN/>
        <w:adjustRightInd/>
        <w:spacing w:before="0"/>
        <w:textAlignment w:val="auto"/>
      </w:pPr>
      <w:r w:rsidRPr="00FE288E">
        <w:br w:type="page"/>
      </w:r>
    </w:p>
    <w:p w14:paraId="63397CCE" w14:textId="77777777" w:rsidR="00775186" w:rsidRPr="00FE288E" w:rsidRDefault="00775186" w:rsidP="004D7279">
      <w:pPr>
        <w:pStyle w:val="TableNo"/>
        <w:tabs>
          <w:tab w:val="clear" w:pos="1134"/>
        </w:tabs>
      </w:pPr>
      <w:bookmarkStart w:id="61" w:name="_Hlk194651595"/>
      <w:r w:rsidRPr="00FE288E">
        <w:lastRenderedPageBreak/>
        <w:t>TABLE 1</w:t>
      </w:r>
    </w:p>
    <w:bookmarkEnd w:id="61"/>
    <w:p w14:paraId="2F75CBDF" w14:textId="77777777" w:rsidR="00775186" w:rsidRPr="00FE288E" w:rsidRDefault="00775186" w:rsidP="004D7279">
      <w:pPr>
        <w:pStyle w:val="Tabletitle"/>
        <w:tabs>
          <w:tab w:val="clear" w:pos="1134"/>
        </w:tabs>
        <w:rPr>
          <w:rStyle w:val="TabletitleChar"/>
          <w:b/>
        </w:rPr>
      </w:pPr>
      <w:r w:rsidRPr="00FE288E">
        <w:rPr>
          <w:rStyle w:val="TabletitleChar"/>
          <w:rFonts w:eastAsia="Calibri"/>
        </w:rPr>
        <w:t>System 1: Imaging Radar</w:t>
      </w:r>
    </w:p>
    <w:tbl>
      <w:tblPr>
        <w:tblStyle w:val="Tabellenraster1"/>
        <w:tblW w:w="9776" w:type="dxa"/>
        <w:tblLook w:val="04A0" w:firstRow="1" w:lastRow="0" w:firstColumn="1" w:lastColumn="0" w:noHBand="0" w:noVBand="1"/>
      </w:tblPr>
      <w:tblGrid>
        <w:gridCol w:w="3964"/>
        <w:gridCol w:w="5812"/>
      </w:tblGrid>
      <w:tr w:rsidR="00775186" w:rsidRPr="00FE288E" w14:paraId="38564E72" w14:textId="77777777" w:rsidTr="009009B1">
        <w:tc>
          <w:tcPr>
            <w:tcW w:w="3964" w:type="dxa"/>
            <w:shd w:val="clear" w:color="auto" w:fill="C00000"/>
          </w:tcPr>
          <w:p w14:paraId="551AE61A"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03FA6737"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FC8DBF8" w14:textId="77777777" w:rsidTr="009009B1">
        <w:tc>
          <w:tcPr>
            <w:tcW w:w="3964" w:type="dxa"/>
          </w:tcPr>
          <w:p w14:paraId="620C3E5C"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0AC12C30" w14:textId="77777777" w:rsidR="00775186" w:rsidRPr="00FE288E" w:rsidRDefault="00775186" w:rsidP="004D7279">
            <w:pPr>
              <w:pStyle w:val="Tabletext"/>
              <w:tabs>
                <w:tab w:val="clear" w:pos="851"/>
                <w:tab w:val="clear" w:pos="1134"/>
              </w:tabs>
              <w:rPr>
                <w:rFonts w:eastAsia="Calibri"/>
              </w:rPr>
            </w:pPr>
            <w:r w:rsidRPr="00FE288E">
              <w:rPr>
                <w:rFonts w:eastAsia="Calibri"/>
              </w:rPr>
              <w:t>675 GHz</w:t>
            </w:r>
          </w:p>
        </w:tc>
      </w:tr>
      <w:tr w:rsidR="00775186" w:rsidRPr="00FE288E" w14:paraId="3401C2CA" w14:textId="77777777" w:rsidTr="009009B1">
        <w:tc>
          <w:tcPr>
            <w:tcW w:w="3964" w:type="dxa"/>
          </w:tcPr>
          <w:p w14:paraId="47AB8B37"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1B0899D2" w14:textId="77777777" w:rsidR="00775186" w:rsidRPr="00FE288E" w:rsidRDefault="00775186" w:rsidP="004D7279">
            <w:pPr>
              <w:pStyle w:val="Tabletext"/>
              <w:tabs>
                <w:tab w:val="clear" w:pos="851"/>
                <w:tab w:val="clear" w:pos="1134"/>
              </w:tabs>
              <w:rPr>
                <w:rFonts w:eastAsia="Calibri"/>
              </w:rPr>
            </w:pPr>
            <w:r w:rsidRPr="00FE288E">
              <w:rPr>
                <w:rFonts w:eastAsia="Calibri"/>
              </w:rPr>
              <w:t>‒3 dBm (average), ‒1.55 dBm (peak)</w:t>
            </w:r>
          </w:p>
        </w:tc>
      </w:tr>
      <w:tr w:rsidR="00775186" w:rsidRPr="00FE288E" w14:paraId="236794E8" w14:textId="77777777" w:rsidTr="009009B1">
        <w:tc>
          <w:tcPr>
            <w:tcW w:w="3964" w:type="dxa"/>
          </w:tcPr>
          <w:p w14:paraId="429A8D62"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3E2EC5D0"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7DA25F8E" w14:textId="77777777" w:rsidTr="009009B1">
        <w:tc>
          <w:tcPr>
            <w:tcW w:w="3964" w:type="dxa"/>
          </w:tcPr>
          <w:p w14:paraId="57C841AD"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388C68EF" w14:textId="77777777" w:rsidR="00775186" w:rsidRPr="00FE288E" w:rsidRDefault="00775186" w:rsidP="004D7279">
            <w:pPr>
              <w:pStyle w:val="Tabletext"/>
              <w:tabs>
                <w:tab w:val="clear" w:pos="851"/>
                <w:tab w:val="clear" w:pos="1134"/>
              </w:tabs>
              <w:rPr>
                <w:rFonts w:eastAsia="Calibri"/>
              </w:rPr>
            </w:pPr>
            <w:r w:rsidRPr="00FE288E">
              <w:rPr>
                <w:rFonts w:eastAsia="Calibri"/>
              </w:rPr>
              <w:t>0.52 cm/28.8 GHz</w:t>
            </w:r>
          </w:p>
        </w:tc>
      </w:tr>
      <w:tr w:rsidR="00775186" w:rsidRPr="00FE288E" w14:paraId="650B4515" w14:textId="77777777" w:rsidTr="009009B1">
        <w:tc>
          <w:tcPr>
            <w:tcW w:w="3964" w:type="dxa"/>
          </w:tcPr>
          <w:p w14:paraId="5938B668"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6FBA9C4E" w14:textId="77777777" w:rsidR="00775186" w:rsidRPr="00FE288E" w:rsidRDefault="00775186" w:rsidP="004D7279">
            <w:pPr>
              <w:pStyle w:val="Tabletext"/>
              <w:tabs>
                <w:tab w:val="clear" w:pos="851"/>
                <w:tab w:val="clear" w:pos="1134"/>
              </w:tabs>
              <w:rPr>
                <w:rFonts w:eastAsia="Calibri"/>
              </w:rPr>
            </w:pPr>
            <w:r w:rsidRPr="00FE288E">
              <w:rPr>
                <w:rFonts w:eastAsia="Calibri"/>
              </w:rPr>
              <w:t>‒16.14 dBm/GHz</w:t>
            </w:r>
          </w:p>
        </w:tc>
      </w:tr>
      <w:tr w:rsidR="00775186" w:rsidRPr="00FE288E" w14:paraId="5C6F0EF1" w14:textId="77777777" w:rsidTr="009009B1">
        <w:tc>
          <w:tcPr>
            <w:tcW w:w="3964" w:type="dxa"/>
          </w:tcPr>
          <w:p w14:paraId="7C663448"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77F09F72" w14:textId="77777777" w:rsidR="00775186" w:rsidRPr="00FE288E" w:rsidRDefault="00775186" w:rsidP="004D7279">
            <w:pPr>
              <w:pStyle w:val="Tabletext"/>
              <w:tabs>
                <w:tab w:val="clear" w:pos="851"/>
                <w:tab w:val="clear" w:pos="1134"/>
              </w:tabs>
              <w:rPr>
                <w:rFonts w:eastAsia="Calibri"/>
              </w:rPr>
            </w:pPr>
            <w:r w:rsidRPr="00FE288E">
              <w:rPr>
                <w:rFonts w:eastAsia="Calibri"/>
              </w:rPr>
              <w:t>Fast scanning optics with rotating mirror</w:t>
            </w:r>
          </w:p>
          <w:p w14:paraId="6521CAD4" w14:textId="77777777" w:rsidR="00775186" w:rsidRPr="00FE288E" w:rsidRDefault="00775186" w:rsidP="004D7279">
            <w:pPr>
              <w:pStyle w:val="Tabletext"/>
              <w:tabs>
                <w:tab w:val="clear" w:pos="851"/>
                <w:tab w:val="clear" w:pos="1134"/>
              </w:tabs>
              <w:rPr>
                <w:rFonts w:eastAsia="Calibri"/>
              </w:rPr>
            </w:pPr>
            <w:r w:rsidRPr="00FE288E">
              <w:rPr>
                <w:rFonts w:eastAsia="Calibri"/>
              </w:rPr>
              <w:t>~ 0.9° x 0.9° field of view at 25 m</w:t>
            </w:r>
          </w:p>
        </w:tc>
      </w:tr>
      <w:tr w:rsidR="00775186" w:rsidRPr="00FE288E" w14:paraId="418F3DFF" w14:textId="77777777" w:rsidTr="009009B1">
        <w:tc>
          <w:tcPr>
            <w:tcW w:w="3964" w:type="dxa"/>
          </w:tcPr>
          <w:p w14:paraId="2B9D0AE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42B8AB45"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3C602AAC" w14:textId="77777777" w:rsidTr="009009B1">
        <w:tc>
          <w:tcPr>
            <w:tcW w:w="3964" w:type="dxa"/>
          </w:tcPr>
          <w:p w14:paraId="2F4A47DD"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FB3B629" w14:textId="77777777" w:rsidR="00775186" w:rsidRPr="00FE288E" w:rsidRDefault="00775186" w:rsidP="004D7279">
            <w:pPr>
              <w:pStyle w:val="Tabletext"/>
              <w:tabs>
                <w:tab w:val="clear" w:pos="851"/>
                <w:tab w:val="clear" w:pos="1134"/>
              </w:tabs>
              <w:rPr>
                <w:rFonts w:eastAsia="Calibri"/>
              </w:rPr>
            </w:pPr>
            <w:r w:rsidRPr="00FE288E">
              <w:rPr>
                <w:rFonts w:eastAsia="Calibri"/>
              </w:rPr>
              <w:t>Stand-off personnel screening (concealed weapons, PB-IEDs)</w:t>
            </w:r>
          </w:p>
        </w:tc>
      </w:tr>
      <w:tr w:rsidR="00775186" w:rsidRPr="00FE288E" w14:paraId="685D7A49" w14:textId="77777777" w:rsidTr="009009B1">
        <w:tc>
          <w:tcPr>
            <w:tcW w:w="3964" w:type="dxa"/>
          </w:tcPr>
          <w:p w14:paraId="5051D1EA"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6DEED825"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25 m stand-off range</w:t>
            </w:r>
          </w:p>
          <w:p w14:paraId="7EE6F0FC"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Real-time 1 Hz frame rate imaging</w:t>
            </w:r>
          </w:p>
          <w:p w14:paraId="7CB7E2D0"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40 x 40 cm image per second</w:t>
            </w:r>
          </w:p>
          <w:p w14:paraId="35853BB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K-band LO with a x3 x2 x3 multiplier chain</w:t>
            </w:r>
          </w:p>
          <w:p w14:paraId="53511347"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Phase noise cancellation applied in the IF down conversion stage to improve dynamic range by ~20 dB</w:t>
            </w:r>
          </w:p>
        </w:tc>
      </w:tr>
      <w:tr w:rsidR="00775186" w:rsidRPr="00FE288E" w14:paraId="3EA5F3AD" w14:textId="77777777" w:rsidTr="009009B1">
        <w:tc>
          <w:tcPr>
            <w:tcW w:w="3964" w:type="dxa"/>
          </w:tcPr>
          <w:p w14:paraId="65292725"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76CFB4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~25 m to mitigate cognitive load and to expedite decision making process</w:t>
            </w:r>
          </w:p>
          <w:p w14:paraId="194B4D5E"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Comparatively lower frame rate, but the advanced receiver back-end design technology can be leveraged for improving sensor sensitivity</w:t>
            </w:r>
          </w:p>
          <w:p w14:paraId="78E3C6A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Areas of application</w:t>
            </w:r>
          </w:p>
          <w:p w14:paraId="55497ED0" w14:textId="77777777" w:rsidR="00775186" w:rsidRPr="00FE288E" w:rsidRDefault="00775186" w:rsidP="004D7279">
            <w:pPr>
              <w:pStyle w:val="Tabletext"/>
              <w:tabs>
                <w:tab w:val="clear" w:pos="851"/>
                <w:tab w:val="clear" w:pos="1134"/>
              </w:tabs>
              <w:rPr>
                <w:rFonts w:eastAsia="Calibri"/>
              </w:rPr>
            </w:pPr>
            <w:r w:rsidRPr="00FE288E">
              <w:rPr>
                <w:rFonts w:eastAsia="Calibri"/>
              </w:rPr>
              <w:tab/>
              <w:t>○</w:t>
            </w:r>
            <w:r w:rsidRPr="00FE288E">
              <w:rPr>
                <w:rFonts w:eastAsia="Calibri"/>
              </w:rPr>
              <w:tab/>
              <w:t>Airport security</w:t>
            </w:r>
          </w:p>
          <w:p w14:paraId="7F92D297"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 xml:space="preserve">Entrance to critical infrastructures and facilities, E-commerce distribution </w:t>
            </w:r>
            <w:proofErr w:type="spellStart"/>
            <w:r w:rsidRPr="00FE288E">
              <w:rPr>
                <w:rFonts w:eastAsia="Calibri"/>
              </w:rPr>
              <w:t>centers</w:t>
            </w:r>
            <w:proofErr w:type="spellEnd"/>
            <w:r w:rsidRPr="00FE288E">
              <w:rPr>
                <w:rFonts w:eastAsia="Calibri"/>
              </w:rPr>
              <w:t>, public landmark buildings, large scale events, prison security</w:t>
            </w:r>
          </w:p>
        </w:tc>
      </w:tr>
    </w:tbl>
    <w:p w14:paraId="7F82013F"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3976C014" w14:textId="77777777" w:rsidR="00775186" w:rsidRPr="00FE288E" w:rsidRDefault="00775186" w:rsidP="004D7279">
      <w:pPr>
        <w:pStyle w:val="TableNo"/>
        <w:tabs>
          <w:tab w:val="clear" w:pos="1134"/>
        </w:tabs>
        <w:rPr>
          <w:szCs w:val="24"/>
        </w:rPr>
      </w:pPr>
      <w:r w:rsidRPr="00FE288E">
        <w:rPr>
          <w:szCs w:val="24"/>
        </w:rPr>
        <w:lastRenderedPageBreak/>
        <w:t>TABLE 2</w:t>
      </w:r>
    </w:p>
    <w:p w14:paraId="1BB39237" w14:textId="77777777" w:rsidR="00775186" w:rsidRPr="00FE288E" w:rsidRDefault="00775186" w:rsidP="004D7279">
      <w:pPr>
        <w:pStyle w:val="Tabletitle"/>
        <w:tabs>
          <w:tab w:val="clear" w:pos="1134"/>
        </w:tabs>
      </w:pPr>
      <w:r w:rsidRPr="00FE288E">
        <w:rPr>
          <w:rFonts w:eastAsia="Calibri"/>
        </w:rPr>
        <w:t>System 2: Imaging Radar</w:t>
      </w:r>
    </w:p>
    <w:tbl>
      <w:tblPr>
        <w:tblStyle w:val="Tabellenraster2"/>
        <w:tblW w:w="9776" w:type="dxa"/>
        <w:tblLook w:val="04A0" w:firstRow="1" w:lastRow="0" w:firstColumn="1" w:lastColumn="0" w:noHBand="0" w:noVBand="1"/>
      </w:tblPr>
      <w:tblGrid>
        <w:gridCol w:w="3964"/>
        <w:gridCol w:w="5812"/>
      </w:tblGrid>
      <w:tr w:rsidR="00775186" w:rsidRPr="00FE288E" w14:paraId="76207E78" w14:textId="77777777" w:rsidTr="009009B1">
        <w:tc>
          <w:tcPr>
            <w:tcW w:w="3964" w:type="dxa"/>
            <w:shd w:val="clear" w:color="auto" w:fill="C00000"/>
          </w:tcPr>
          <w:p w14:paraId="52FCFE61" w14:textId="77777777" w:rsidR="00775186" w:rsidRPr="00FE288E" w:rsidRDefault="00775186" w:rsidP="004D7279">
            <w:pPr>
              <w:pStyle w:val="Tablehead"/>
              <w:tabs>
                <w:tab w:val="clear" w:pos="1134"/>
              </w:tabs>
              <w:rPr>
                <w:rFonts w:eastAsia="Calibri"/>
              </w:rPr>
            </w:pPr>
            <w:r w:rsidRPr="00FE288E">
              <w:rPr>
                <w:rFonts w:eastAsia="Calibri"/>
              </w:rPr>
              <w:t>Parameters</w:t>
            </w:r>
          </w:p>
        </w:tc>
        <w:tc>
          <w:tcPr>
            <w:tcW w:w="5812" w:type="dxa"/>
            <w:shd w:val="clear" w:color="auto" w:fill="C00000"/>
          </w:tcPr>
          <w:p w14:paraId="4EB7A422" w14:textId="77777777" w:rsidR="00775186" w:rsidRPr="00FE288E" w:rsidRDefault="00775186" w:rsidP="004D7279">
            <w:pPr>
              <w:pStyle w:val="Tablehead"/>
              <w:tabs>
                <w:tab w:val="clear" w:pos="1134"/>
              </w:tabs>
              <w:rPr>
                <w:rFonts w:eastAsia="Calibri"/>
              </w:rPr>
            </w:pPr>
            <w:r w:rsidRPr="00FE288E">
              <w:rPr>
                <w:rFonts w:eastAsia="Calibri"/>
              </w:rPr>
              <w:t>Values/Description</w:t>
            </w:r>
          </w:p>
        </w:tc>
      </w:tr>
      <w:tr w:rsidR="00775186" w:rsidRPr="00FE288E" w14:paraId="2057BD8C" w14:textId="77777777" w:rsidTr="009009B1">
        <w:tc>
          <w:tcPr>
            <w:tcW w:w="3964" w:type="dxa"/>
          </w:tcPr>
          <w:p w14:paraId="57A0C4CB"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Frequency</w:t>
            </w:r>
          </w:p>
        </w:tc>
        <w:tc>
          <w:tcPr>
            <w:tcW w:w="5812" w:type="dxa"/>
          </w:tcPr>
          <w:p w14:paraId="4DAA7BAF" w14:textId="367126B2" w:rsidR="00775186" w:rsidRPr="00FE288E" w:rsidRDefault="00732D75" w:rsidP="004D7279">
            <w:pPr>
              <w:pStyle w:val="Tabletext"/>
              <w:tabs>
                <w:tab w:val="clear" w:pos="851"/>
                <w:tab w:val="clear" w:pos="1134"/>
              </w:tabs>
              <w:rPr>
                <w:rFonts w:eastAsia="Calibri"/>
              </w:rPr>
            </w:pPr>
            <w:r w:rsidRPr="004F4AAA">
              <w:rPr>
                <w:rFonts w:eastAsia="Calibri"/>
                <w:highlight w:val="green"/>
              </w:rPr>
              <w:t>[</w:t>
            </w:r>
            <w:r w:rsidR="00775186" w:rsidRPr="004F4AAA">
              <w:rPr>
                <w:rFonts w:eastAsia="Calibri"/>
                <w:highlight w:val="green"/>
              </w:rPr>
              <w:t>340 GHz</w:t>
            </w:r>
            <w:r w:rsidRPr="004F4AAA">
              <w:rPr>
                <w:rFonts w:eastAsia="Calibri"/>
                <w:highlight w:val="green"/>
              </w:rPr>
              <w:t>]</w:t>
            </w:r>
          </w:p>
        </w:tc>
      </w:tr>
      <w:tr w:rsidR="00775186" w:rsidRPr="00FE288E" w14:paraId="66C47A7D" w14:textId="77777777" w:rsidTr="009009B1">
        <w:tc>
          <w:tcPr>
            <w:tcW w:w="3964" w:type="dxa"/>
          </w:tcPr>
          <w:p w14:paraId="610F5696" w14:textId="77777777" w:rsidR="00775186" w:rsidRPr="00FE288E" w:rsidRDefault="00775186" w:rsidP="004D7279">
            <w:pPr>
              <w:pStyle w:val="Tabletext"/>
              <w:tabs>
                <w:tab w:val="clear" w:pos="851"/>
                <w:tab w:val="clear" w:pos="1134"/>
              </w:tabs>
              <w:rPr>
                <w:rFonts w:eastAsia="Calibri"/>
              </w:rPr>
            </w:pPr>
            <w:r w:rsidRPr="00FE288E">
              <w:rPr>
                <w:rFonts w:eastAsia="Calibri"/>
              </w:rPr>
              <w:t>Transmit Power</w:t>
            </w:r>
          </w:p>
        </w:tc>
        <w:tc>
          <w:tcPr>
            <w:tcW w:w="5812" w:type="dxa"/>
          </w:tcPr>
          <w:p w14:paraId="24799136" w14:textId="77777777" w:rsidR="00775186" w:rsidRPr="00FE288E" w:rsidRDefault="00775186" w:rsidP="004D7279">
            <w:pPr>
              <w:pStyle w:val="Tabletext"/>
              <w:tabs>
                <w:tab w:val="clear" w:pos="851"/>
                <w:tab w:val="clear" w:pos="1134"/>
              </w:tabs>
              <w:rPr>
                <w:rFonts w:eastAsia="Calibri"/>
              </w:rPr>
            </w:pPr>
            <w:r w:rsidRPr="00FE288E">
              <w:rPr>
                <w:rFonts w:eastAsia="Calibri"/>
              </w:rPr>
              <w:t>‒6 dBm</w:t>
            </w:r>
          </w:p>
        </w:tc>
      </w:tr>
      <w:tr w:rsidR="00775186" w:rsidRPr="00FE288E" w14:paraId="5B285A8E" w14:textId="77777777" w:rsidTr="009009B1">
        <w:tc>
          <w:tcPr>
            <w:tcW w:w="3964" w:type="dxa"/>
          </w:tcPr>
          <w:p w14:paraId="1A9BFE41" w14:textId="77777777" w:rsidR="00775186" w:rsidRPr="00FE288E" w:rsidRDefault="00775186" w:rsidP="004D7279">
            <w:pPr>
              <w:pStyle w:val="Tabletext"/>
              <w:tabs>
                <w:tab w:val="clear" w:pos="851"/>
                <w:tab w:val="clear" w:pos="1134"/>
              </w:tabs>
              <w:rPr>
                <w:rFonts w:eastAsia="Calibri"/>
              </w:rPr>
            </w:pPr>
            <w:r w:rsidRPr="00FE288E">
              <w:rPr>
                <w:rFonts w:eastAsia="Calibri"/>
              </w:rPr>
              <w:t>Waveform</w:t>
            </w:r>
          </w:p>
        </w:tc>
        <w:tc>
          <w:tcPr>
            <w:tcW w:w="5812" w:type="dxa"/>
          </w:tcPr>
          <w:p w14:paraId="6D75CC37" w14:textId="77777777" w:rsidR="00775186" w:rsidRPr="00FE288E" w:rsidRDefault="00775186" w:rsidP="004D7279">
            <w:pPr>
              <w:pStyle w:val="Tabletext"/>
              <w:tabs>
                <w:tab w:val="clear" w:pos="851"/>
                <w:tab w:val="clear" w:pos="1134"/>
              </w:tabs>
              <w:rPr>
                <w:rFonts w:eastAsia="Calibri"/>
              </w:rPr>
            </w:pPr>
            <w:r w:rsidRPr="00FE288E">
              <w:rPr>
                <w:rFonts w:eastAsia="Calibri"/>
              </w:rPr>
              <w:t>FMCW</w:t>
            </w:r>
          </w:p>
        </w:tc>
      </w:tr>
      <w:tr w:rsidR="00775186" w:rsidRPr="00FE288E" w14:paraId="3DA64788" w14:textId="77777777" w:rsidTr="009009B1">
        <w:tc>
          <w:tcPr>
            <w:tcW w:w="3964" w:type="dxa"/>
          </w:tcPr>
          <w:p w14:paraId="3626EE1A" w14:textId="77777777" w:rsidR="00775186" w:rsidRPr="00FE288E" w:rsidRDefault="00775186" w:rsidP="004D7279">
            <w:pPr>
              <w:pStyle w:val="Tabletext"/>
              <w:tabs>
                <w:tab w:val="clear" w:pos="851"/>
                <w:tab w:val="clear" w:pos="1134"/>
              </w:tabs>
              <w:rPr>
                <w:rFonts w:eastAsia="Calibri"/>
              </w:rPr>
            </w:pPr>
            <w:r w:rsidRPr="00FE288E">
              <w:rPr>
                <w:rFonts w:eastAsia="Calibri"/>
              </w:rPr>
              <w:t>Resolution/Bandwidth</w:t>
            </w:r>
          </w:p>
        </w:tc>
        <w:tc>
          <w:tcPr>
            <w:tcW w:w="5812" w:type="dxa"/>
          </w:tcPr>
          <w:p w14:paraId="0E89203C" w14:textId="77777777" w:rsidR="00775186" w:rsidRPr="00FE288E" w:rsidRDefault="00775186" w:rsidP="004D7279">
            <w:pPr>
              <w:pStyle w:val="Tabletext"/>
              <w:tabs>
                <w:tab w:val="clear" w:pos="851"/>
                <w:tab w:val="clear" w:pos="1134"/>
              </w:tabs>
              <w:rPr>
                <w:rFonts w:eastAsia="Calibri"/>
              </w:rPr>
            </w:pPr>
            <w:r w:rsidRPr="00FE288E">
              <w:rPr>
                <w:rFonts w:eastAsia="Calibri"/>
              </w:rPr>
              <w:t>4.2 cm/3.5 GHz</w:t>
            </w:r>
          </w:p>
        </w:tc>
      </w:tr>
      <w:tr w:rsidR="00775186" w:rsidRPr="00FE288E" w14:paraId="11DCC79C" w14:textId="77777777" w:rsidTr="009009B1">
        <w:tc>
          <w:tcPr>
            <w:tcW w:w="3964" w:type="dxa"/>
          </w:tcPr>
          <w:p w14:paraId="2F130CEA" w14:textId="77777777" w:rsidR="00775186" w:rsidRPr="00FE288E" w:rsidRDefault="00775186" w:rsidP="004D7279">
            <w:pPr>
              <w:pStyle w:val="Tabletext"/>
              <w:tabs>
                <w:tab w:val="clear" w:pos="851"/>
                <w:tab w:val="clear" w:pos="1134"/>
              </w:tabs>
              <w:rPr>
                <w:rFonts w:eastAsia="Calibri"/>
              </w:rPr>
            </w:pPr>
            <w:r w:rsidRPr="00FE288E">
              <w:rPr>
                <w:rFonts w:eastAsia="Calibri"/>
              </w:rPr>
              <w:t>Spectral Power Density</w:t>
            </w:r>
          </w:p>
        </w:tc>
        <w:tc>
          <w:tcPr>
            <w:tcW w:w="5812" w:type="dxa"/>
          </w:tcPr>
          <w:p w14:paraId="08E3450D" w14:textId="77777777" w:rsidR="00775186" w:rsidRPr="00FE288E" w:rsidRDefault="00775186" w:rsidP="004D7279">
            <w:pPr>
              <w:pStyle w:val="Tabletext"/>
              <w:tabs>
                <w:tab w:val="clear" w:pos="851"/>
                <w:tab w:val="clear" w:pos="1134"/>
              </w:tabs>
              <w:rPr>
                <w:rFonts w:eastAsia="Calibri"/>
              </w:rPr>
            </w:pPr>
            <w:r w:rsidRPr="00FE288E">
              <w:rPr>
                <w:rFonts w:eastAsia="Calibri"/>
              </w:rPr>
              <w:t>‒11.44 dBm/GHz</w:t>
            </w:r>
          </w:p>
        </w:tc>
      </w:tr>
      <w:tr w:rsidR="00775186" w:rsidRPr="00BE666C" w14:paraId="76B3A224" w14:textId="77777777" w:rsidTr="009009B1">
        <w:tc>
          <w:tcPr>
            <w:tcW w:w="3964" w:type="dxa"/>
          </w:tcPr>
          <w:p w14:paraId="5DE274E0" w14:textId="77777777" w:rsidR="00775186" w:rsidRPr="00FE288E" w:rsidRDefault="00775186" w:rsidP="004D7279">
            <w:pPr>
              <w:pStyle w:val="Tabletext"/>
              <w:tabs>
                <w:tab w:val="clear" w:pos="851"/>
                <w:tab w:val="clear" w:pos="1134"/>
              </w:tabs>
              <w:rPr>
                <w:rFonts w:eastAsia="Calibri"/>
              </w:rPr>
            </w:pPr>
            <w:r w:rsidRPr="00FE288E">
              <w:rPr>
                <w:rFonts w:eastAsia="Calibri"/>
              </w:rPr>
              <w:t>Beamforming configuration</w:t>
            </w:r>
          </w:p>
        </w:tc>
        <w:tc>
          <w:tcPr>
            <w:tcW w:w="5812" w:type="dxa"/>
          </w:tcPr>
          <w:p w14:paraId="53AAA0F9" w14:textId="77777777" w:rsidR="00775186" w:rsidRPr="006E33F7" w:rsidRDefault="00775186" w:rsidP="004D7279">
            <w:pPr>
              <w:pStyle w:val="Tabletext"/>
              <w:tabs>
                <w:tab w:val="clear" w:pos="851"/>
                <w:tab w:val="clear" w:pos="1134"/>
              </w:tabs>
              <w:rPr>
                <w:rFonts w:eastAsia="Calibri"/>
                <w:lang w:val="da-DK"/>
                <w:rPrChange w:id="62" w:author="FCC OIA" w:date="2025-09-10T12:31:00Z">
                  <w:rPr>
                    <w:rFonts w:eastAsia="Calibri"/>
                  </w:rPr>
                </w:rPrChange>
              </w:rPr>
            </w:pPr>
            <w:r w:rsidRPr="006E33F7">
              <w:rPr>
                <w:rFonts w:eastAsia="Calibri"/>
                <w:lang w:val="da-DK"/>
                <w:rPrChange w:id="63" w:author="FCC OIA" w:date="2025-09-10T12:31:00Z">
                  <w:rPr>
                    <w:rFonts w:eastAsia="Calibri"/>
                  </w:rPr>
                </w:rPrChange>
              </w:rPr>
              <w:t>2-axis galvanometer scanner</w:t>
            </w:r>
          </w:p>
          <w:p w14:paraId="53EE4400" w14:textId="77777777" w:rsidR="00775186" w:rsidRPr="006E33F7" w:rsidRDefault="00775186" w:rsidP="004D7279">
            <w:pPr>
              <w:pStyle w:val="Tabletext"/>
              <w:tabs>
                <w:tab w:val="clear" w:pos="851"/>
                <w:tab w:val="clear" w:pos="1134"/>
              </w:tabs>
              <w:rPr>
                <w:rFonts w:eastAsia="Calibri"/>
                <w:lang w:val="da-DK"/>
                <w:rPrChange w:id="64" w:author="FCC OIA" w:date="2025-09-10T12:31:00Z">
                  <w:rPr>
                    <w:rFonts w:eastAsia="Calibri"/>
                  </w:rPr>
                </w:rPrChange>
              </w:rPr>
            </w:pPr>
            <w:r w:rsidRPr="006E33F7">
              <w:rPr>
                <w:rFonts w:eastAsia="Calibri"/>
                <w:lang w:val="da-DK"/>
                <w:rPrChange w:id="65" w:author="FCC OIA" w:date="2025-09-10T12:31:00Z">
                  <w:rPr>
                    <w:rFonts w:eastAsia="Calibri"/>
                  </w:rPr>
                </w:rPrChange>
              </w:rPr>
              <w:t>~ 1.5° x 1.5° FoV at 20 m</w:t>
            </w:r>
          </w:p>
        </w:tc>
      </w:tr>
      <w:tr w:rsidR="00775186" w:rsidRPr="00FE288E" w14:paraId="687FBF9E" w14:textId="77777777" w:rsidTr="009009B1">
        <w:tc>
          <w:tcPr>
            <w:tcW w:w="3964" w:type="dxa"/>
          </w:tcPr>
          <w:p w14:paraId="64603FBA" w14:textId="77777777" w:rsidR="00775186" w:rsidRPr="00FE288E" w:rsidRDefault="00775186" w:rsidP="004D7279">
            <w:pPr>
              <w:pStyle w:val="Tabletext"/>
              <w:tabs>
                <w:tab w:val="clear" w:pos="851"/>
                <w:tab w:val="clear" w:pos="1134"/>
              </w:tabs>
              <w:rPr>
                <w:rFonts w:eastAsia="Calibri"/>
              </w:rPr>
            </w:pPr>
            <w:r w:rsidRPr="00FE288E">
              <w:rPr>
                <w:rFonts w:eastAsia="Calibri"/>
              </w:rPr>
              <w:t>Operating mode</w:t>
            </w:r>
          </w:p>
        </w:tc>
        <w:tc>
          <w:tcPr>
            <w:tcW w:w="5812" w:type="dxa"/>
          </w:tcPr>
          <w:p w14:paraId="5B79BE20" w14:textId="77777777" w:rsidR="00775186" w:rsidRPr="00FE288E" w:rsidRDefault="00775186" w:rsidP="004D7279">
            <w:pPr>
              <w:pStyle w:val="Tabletext"/>
              <w:tabs>
                <w:tab w:val="clear" w:pos="851"/>
                <w:tab w:val="clear" w:pos="1134"/>
              </w:tabs>
              <w:rPr>
                <w:rFonts w:eastAsia="Calibri"/>
              </w:rPr>
            </w:pPr>
            <w:r w:rsidRPr="00FE288E">
              <w:rPr>
                <w:rFonts w:eastAsia="Calibri"/>
              </w:rPr>
              <w:t>Mechanical scanning</w:t>
            </w:r>
          </w:p>
        </w:tc>
      </w:tr>
      <w:tr w:rsidR="00775186" w:rsidRPr="00FE288E" w14:paraId="7CE5D377" w14:textId="77777777" w:rsidTr="009009B1">
        <w:tc>
          <w:tcPr>
            <w:tcW w:w="3964" w:type="dxa"/>
          </w:tcPr>
          <w:p w14:paraId="07E7031E" w14:textId="77777777" w:rsidR="00775186" w:rsidRPr="00FE288E" w:rsidRDefault="00775186" w:rsidP="004D7279">
            <w:pPr>
              <w:pStyle w:val="Tabletext"/>
              <w:tabs>
                <w:tab w:val="clear" w:pos="851"/>
                <w:tab w:val="clear" w:pos="1134"/>
              </w:tabs>
              <w:rPr>
                <w:rFonts w:eastAsia="Calibri"/>
              </w:rPr>
            </w:pPr>
            <w:r w:rsidRPr="00FE288E">
              <w:rPr>
                <w:rFonts w:eastAsia="Calibri"/>
              </w:rPr>
              <w:t>Typical application</w:t>
            </w:r>
          </w:p>
        </w:tc>
        <w:tc>
          <w:tcPr>
            <w:tcW w:w="5812" w:type="dxa"/>
          </w:tcPr>
          <w:p w14:paraId="446F4CE5" w14:textId="77777777" w:rsidR="00775186" w:rsidRPr="00FE288E" w:rsidRDefault="00775186" w:rsidP="004D7279">
            <w:pPr>
              <w:pStyle w:val="Tabletext"/>
              <w:tabs>
                <w:tab w:val="clear" w:pos="851"/>
                <w:tab w:val="clear" w:pos="1134"/>
              </w:tabs>
              <w:rPr>
                <w:rFonts w:eastAsia="Calibri"/>
              </w:rPr>
            </w:pPr>
            <w:r w:rsidRPr="00FE288E">
              <w:rPr>
                <w:rFonts w:eastAsia="Calibri"/>
              </w:rPr>
              <w:t>Personnel screening (concealed weapons, PB-IEDs)</w:t>
            </w:r>
          </w:p>
        </w:tc>
      </w:tr>
      <w:tr w:rsidR="00775186" w:rsidRPr="00FE288E" w14:paraId="795F1A5E" w14:textId="77777777" w:rsidTr="009009B1">
        <w:tc>
          <w:tcPr>
            <w:tcW w:w="3964" w:type="dxa"/>
          </w:tcPr>
          <w:p w14:paraId="17EE7A1D" w14:textId="77777777" w:rsidR="00775186" w:rsidRPr="00FE288E" w:rsidRDefault="00775186" w:rsidP="004D7279">
            <w:pPr>
              <w:pStyle w:val="Tabletext"/>
              <w:tabs>
                <w:tab w:val="clear" w:pos="851"/>
                <w:tab w:val="clear" w:pos="1134"/>
              </w:tabs>
              <w:rPr>
                <w:rFonts w:eastAsia="Calibri"/>
              </w:rPr>
            </w:pPr>
            <w:r w:rsidRPr="00FE288E">
              <w:rPr>
                <w:rFonts w:eastAsia="Calibri"/>
              </w:rPr>
              <w:t>Key features</w:t>
            </w:r>
          </w:p>
        </w:tc>
        <w:tc>
          <w:tcPr>
            <w:tcW w:w="5812" w:type="dxa"/>
          </w:tcPr>
          <w:p w14:paraId="32CF6402"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20 m stand-off range</w:t>
            </w:r>
          </w:p>
          <w:p w14:paraId="593C606A"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Up to 10 Hz frame rate imaging</w:t>
            </w:r>
          </w:p>
          <w:p w14:paraId="7C4BAB7B" w14:textId="77777777" w:rsidR="00775186" w:rsidRPr="00FE288E" w:rsidRDefault="00775186" w:rsidP="004D7279">
            <w:pPr>
              <w:pStyle w:val="Tabletext"/>
              <w:tabs>
                <w:tab w:val="clear" w:pos="851"/>
                <w:tab w:val="clear" w:pos="1134"/>
              </w:tabs>
              <w:rPr>
                <w:rFonts w:eastAsia="Calibri"/>
              </w:rPr>
            </w:pPr>
            <w:r w:rsidRPr="00FE288E">
              <w:rPr>
                <w:rFonts w:eastAsia="Calibri"/>
              </w:rPr>
              <w:sym w:font="Wingdings" w:char="F09F"/>
            </w:r>
            <w:r w:rsidRPr="00FE288E">
              <w:rPr>
                <w:rFonts w:eastAsia="Calibri"/>
              </w:rPr>
              <w:tab/>
              <w:t>~ 50 x 50 x 100 cm at 20 m 3D image</w:t>
            </w:r>
          </w:p>
          <w:p w14:paraId="7DFE79E0"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Heterodyne architecture, with separate Schottky diode multiplier chains for transmit (x48) and local oscillator (x24) signals.</w:t>
            </w:r>
          </w:p>
          <w:p w14:paraId="269691AB"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Low phase noise achieved by using Direct Digital Synthesizer (DDS) based chirp generation using a stable local oscillator (STALO) instead of voltage-controlled oscillator (VCO)</w:t>
            </w:r>
          </w:p>
        </w:tc>
      </w:tr>
      <w:tr w:rsidR="00775186" w:rsidRPr="00FE288E" w14:paraId="4A7ACE81" w14:textId="77777777" w:rsidTr="009009B1">
        <w:tc>
          <w:tcPr>
            <w:tcW w:w="3964" w:type="dxa"/>
          </w:tcPr>
          <w:p w14:paraId="508392C4" w14:textId="77777777" w:rsidR="00775186" w:rsidRPr="00FE288E" w:rsidRDefault="00775186" w:rsidP="004D7279">
            <w:pPr>
              <w:pStyle w:val="Tabletext"/>
              <w:tabs>
                <w:tab w:val="clear" w:pos="851"/>
                <w:tab w:val="clear" w:pos="1134"/>
              </w:tabs>
              <w:rPr>
                <w:rFonts w:eastAsia="Calibri"/>
              </w:rPr>
            </w:pPr>
            <w:r w:rsidRPr="00FE288E">
              <w:rPr>
                <w:rFonts w:eastAsia="Calibri"/>
              </w:rPr>
              <w:t>Purpose/foreseen result/Area of operation</w:t>
            </w:r>
          </w:p>
        </w:tc>
        <w:tc>
          <w:tcPr>
            <w:tcW w:w="5812" w:type="dxa"/>
          </w:tcPr>
          <w:p w14:paraId="62A24464"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Body scanning at reasonable stand-off distances of ~20 m to mitigate cognitive load and to expedite decision making process</w:t>
            </w:r>
          </w:p>
          <w:p w14:paraId="06268C5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sym w:font="Wingdings" w:char="F09F"/>
            </w:r>
            <w:r w:rsidRPr="00FE288E">
              <w:rPr>
                <w:rFonts w:eastAsia="Calibri"/>
              </w:rPr>
              <w:tab/>
              <w:t>High frame-rate 3D imaging capability, can be used for robust real-time body scanning operations by utilizing advanced AI based target identification algorithms</w:t>
            </w:r>
          </w:p>
          <w:p w14:paraId="0FE2C18C" w14:textId="77777777" w:rsidR="00775186" w:rsidRPr="00FE288E" w:rsidRDefault="00775186" w:rsidP="004D7279">
            <w:pPr>
              <w:pStyle w:val="Tabletext"/>
              <w:tabs>
                <w:tab w:val="clear" w:pos="851"/>
                <w:tab w:val="clear" w:pos="1134"/>
              </w:tabs>
              <w:rPr>
                <w:rFonts w:eastAsia="Calibri"/>
              </w:rPr>
            </w:pPr>
            <w:r w:rsidRPr="00FE288E">
              <w:rPr>
                <w:rFonts w:eastAsia="Calibri"/>
              </w:rPr>
              <w:t>Areas of application</w:t>
            </w:r>
          </w:p>
          <w:p w14:paraId="0927C678" w14:textId="77777777" w:rsidR="00775186" w:rsidRPr="00FE288E" w:rsidRDefault="00775186" w:rsidP="004D7279">
            <w:pPr>
              <w:pStyle w:val="Tabletext"/>
              <w:tabs>
                <w:tab w:val="clear" w:pos="851"/>
                <w:tab w:val="clear" w:pos="1134"/>
              </w:tabs>
              <w:ind w:left="284" w:hanging="284"/>
              <w:rPr>
                <w:rFonts w:eastAsia="Calibri"/>
              </w:rPr>
            </w:pPr>
            <w:r w:rsidRPr="00FE288E">
              <w:rPr>
                <w:rFonts w:eastAsia="Calibri"/>
              </w:rPr>
              <w:tab/>
              <w:t>○</w:t>
            </w:r>
            <w:r w:rsidRPr="00FE288E">
              <w:rPr>
                <w:rFonts w:eastAsia="Calibri"/>
              </w:rPr>
              <w:tab/>
              <w:t>Airport security</w:t>
            </w:r>
          </w:p>
          <w:p w14:paraId="55F59C52" w14:textId="77777777" w:rsidR="00775186" w:rsidRPr="00FE288E" w:rsidRDefault="00775186" w:rsidP="004D7279">
            <w:pPr>
              <w:pStyle w:val="Tabletext"/>
              <w:tabs>
                <w:tab w:val="clear" w:pos="851"/>
                <w:tab w:val="clear" w:pos="1134"/>
              </w:tabs>
              <w:ind w:left="567" w:hanging="567"/>
              <w:rPr>
                <w:rFonts w:eastAsia="Calibri"/>
              </w:rPr>
            </w:pPr>
            <w:r w:rsidRPr="00FE288E">
              <w:rPr>
                <w:rFonts w:eastAsia="Calibri"/>
              </w:rPr>
              <w:tab/>
              <w:t>○</w:t>
            </w:r>
            <w:r w:rsidRPr="00FE288E">
              <w:rPr>
                <w:rFonts w:eastAsia="Calibri"/>
              </w:rPr>
              <w:tab/>
              <w:t xml:space="preserve">Entrance to critical infrastructures, facilities, E-commerce distribution </w:t>
            </w:r>
            <w:proofErr w:type="spellStart"/>
            <w:r w:rsidRPr="00FE288E">
              <w:rPr>
                <w:rFonts w:eastAsia="Calibri"/>
              </w:rPr>
              <w:t>centers</w:t>
            </w:r>
            <w:proofErr w:type="spellEnd"/>
            <w:r w:rsidRPr="00FE288E">
              <w:rPr>
                <w:rFonts w:eastAsia="Calibri"/>
              </w:rPr>
              <w:t>, public landmark buildings, large scale events, prison security</w:t>
            </w:r>
          </w:p>
        </w:tc>
      </w:tr>
    </w:tbl>
    <w:p w14:paraId="64510719" w14:textId="77777777" w:rsidR="00775186" w:rsidRPr="00FE288E" w:rsidRDefault="00775186" w:rsidP="004D7279">
      <w:pPr>
        <w:tabs>
          <w:tab w:val="clear" w:pos="1134"/>
        </w:tabs>
        <w:overflowPunct/>
        <w:autoSpaceDE/>
        <w:autoSpaceDN/>
        <w:adjustRightInd/>
        <w:spacing w:before="0"/>
        <w:textAlignment w:val="auto"/>
        <w:rPr>
          <w:rFonts w:eastAsia="Calibri"/>
          <w:szCs w:val="24"/>
        </w:rPr>
      </w:pPr>
      <w:r w:rsidRPr="00FE288E">
        <w:rPr>
          <w:rFonts w:eastAsia="Calibri"/>
          <w:szCs w:val="24"/>
        </w:rPr>
        <w:br w:type="page"/>
      </w:r>
    </w:p>
    <w:p w14:paraId="138A3AED" w14:textId="77777777" w:rsidR="00775186" w:rsidRPr="00FE288E" w:rsidRDefault="00775186" w:rsidP="004D7279">
      <w:pPr>
        <w:pStyle w:val="TableNo"/>
        <w:tabs>
          <w:tab w:val="clear" w:pos="1134"/>
        </w:tabs>
        <w:rPr>
          <w:szCs w:val="24"/>
        </w:rPr>
      </w:pPr>
      <w:r w:rsidRPr="00FE288E">
        <w:rPr>
          <w:szCs w:val="24"/>
        </w:rPr>
        <w:lastRenderedPageBreak/>
        <w:t>TABLE 3</w:t>
      </w:r>
    </w:p>
    <w:p w14:paraId="39035EB4" w14:textId="77777777" w:rsidR="00775186" w:rsidRPr="00FE288E" w:rsidRDefault="00775186" w:rsidP="004D7279">
      <w:pPr>
        <w:pStyle w:val="Tabletitle"/>
        <w:tabs>
          <w:tab w:val="clear" w:pos="1134"/>
        </w:tabs>
      </w:pPr>
      <w:r w:rsidRPr="00FE288E">
        <w:t>System 3: Imaging Radars</w:t>
      </w:r>
    </w:p>
    <w:tbl>
      <w:tblPr>
        <w:tblStyle w:val="TableGrid"/>
        <w:tblW w:w="9776" w:type="dxa"/>
        <w:tblLook w:val="04A0" w:firstRow="1" w:lastRow="0" w:firstColumn="1" w:lastColumn="0" w:noHBand="0" w:noVBand="1"/>
      </w:tblPr>
      <w:tblGrid>
        <w:gridCol w:w="3964"/>
        <w:gridCol w:w="5812"/>
      </w:tblGrid>
      <w:tr w:rsidR="00775186" w:rsidRPr="00FE288E" w14:paraId="2EF1DCA7" w14:textId="77777777" w:rsidTr="009009B1">
        <w:tc>
          <w:tcPr>
            <w:tcW w:w="3964" w:type="dxa"/>
            <w:shd w:val="clear" w:color="auto" w:fill="C00000"/>
          </w:tcPr>
          <w:p w14:paraId="5154F99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43F87D75" w14:textId="77777777" w:rsidR="00775186" w:rsidRPr="00FE288E" w:rsidRDefault="00775186" w:rsidP="004D7279">
            <w:pPr>
              <w:pStyle w:val="Tablehead"/>
              <w:tabs>
                <w:tab w:val="clear" w:pos="1134"/>
              </w:tabs>
            </w:pPr>
            <w:r w:rsidRPr="00FE288E">
              <w:t>Values/Description</w:t>
            </w:r>
          </w:p>
        </w:tc>
      </w:tr>
      <w:tr w:rsidR="00775186" w:rsidRPr="00FE288E" w14:paraId="5B275328" w14:textId="77777777" w:rsidTr="009009B1">
        <w:tc>
          <w:tcPr>
            <w:tcW w:w="3964" w:type="dxa"/>
          </w:tcPr>
          <w:p w14:paraId="0FAAC2C5"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24FEB9B6" w14:textId="2FA25020"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340 GHz</w:t>
            </w:r>
            <w:r w:rsidRPr="004F4AAA">
              <w:rPr>
                <w:highlight w:val="green"/>
              </w:rPr>
              <w:t>]</w:t>
            </w:r>
          </w:p>
        </w:tc>
      </w:tr>
      <w:tr w:rsidR="00775186" w:rsidRPr="00FE288E" w14:paraId="0B18C786" w14:textId="77777777" w:rsidTr="009009B1">
        <w:tc>
          <w:tcPr>
            <w:tcW w:w="3964" w:type="dxa"/>
          </w:tcPr>
          <w:p w14:paraId="0EAE0FC8" w14:textId="77777777" w:rsidR="00775186" w:rsidRPr="00FE288E" w:rsidRDefault="00775186" w:rsidP="004D7279">
            <w:pPr>
              <w:pStyle w:val="Tabletext"/>
              <w:tabs>
                <w:tab w:val="clear" w:pos="851"/>
                <w:tab w:val="clear" w:pos="1134"/>
              </w:tabs>
            </w:pPr>
            <w:r w:rsidRPr="00FE288E">
              <w:t>Transmit Power</w:t>
            </w:r>
          </w:p>
        </w:tc>
        <w:tc>
          <w:tcPr>
            <w:tcW w:w="5812" w:type="dxa"/>
          </w:tcPr>
          <w:p w14:paraId="46A034DC" w14:textId="77777777" w:rsidR="00775186" w:rsidRPr="00FE288E" w:rsidRDefault="00775186" w:rsidP="004D7279">
            <w:pPr>
              <w:pStyle w:val="Tabletext"/>
              <w:tabs>
                <w:tab w:val="clear" w:pos="851"/>
                <w:tab w:val="clear" w:pos="1134"/>
              </w:tabs>
            </w:pPr>
            <w:r w:rsidRPr="00FE288E">
              <w:t>0 dBm</w:t>
            </w:r>
          </w:p>
        </w:tc>
      </w:tr>
      <w:tr w:rsidR="00775186" w:rsidRPr="00FE288E" w14:paraId="5D086077" w14:textId="77777777" w:rsidTr="009009B1">
        <w:tc>
          <w:tcPr>
            <w:tcW w:w="3964" w:type="dxa"/>
          </w:tcPr>
          <w:p w14:paraId="50AB0CDC" w14:textId="77777777" w:rsidR="00775186" w:rsidRPr="00FE288E" w:rsidRDefault="00775186" w:rsidP="004D7279">
            <w:pPr>
              <w:pStyle w:val="Tabletext"/>
              <w:tabs>
                <w:tab w:val="clear" w:pos="851"/>
                <w:tab w:val="clear" w:pos="1134"/>
              </w:tabs>
            </w:pPr>
            <w:r w:rsidRPr="00FE288E">
              <w:t>Waveform</w:t>
            </w:r>
          </w:p>
        </w:tc>
        <w:tc>
          <w:tcPr>
            <w:tcW w:w="5812" w:type="dxa"/>
          </w:tcPr>
          <w:p w14:paraId="4D194211" w14:textId="77777777" w:rsidR="00775186" w:rsidRPr="00FE288E" w:rsidRDefault="00775186" w:rsidP="004D7279">
            <w:pPr>
              <w:pStyle w:val="Tabletext"/>
              <w:tabs>
                <w:tab w:val="clear" w:pos="851"/>
                <w:tab w:val="clear" w:pos="1134"/>
              </w:tabs>
            </w:pPr>
            <w:r w:rsidRPr="00FE288E">
              <w:t>FMCW</w:t>
            </w:r>
          </w:p>
        </w:tc>
      </w:tr>
      <w:tr w:rsidR="00775186" w:rsidRPr="00FE288E" w14:paraId="19701CE6" w14:textId="77777777" w:rsidTr="009009B1">
        <w:tc>
          <w:tcPr>
            <w:tcW w:w="3964" w:type="dxa"/>
          </w:tcPr>
          <w:p w14:paraId="25698A5A"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CED5F5B" w14:textId="77777777" w:rsidR="00775186" w:rsidRPr="00FE288E" w:rsidRDefault="00775186" w:rsidP="004D7279">
            <w:pPr>
              <w:pStyle w:val="Tabletext"/>
              <w:tabs>
                <w:tab w:val="clear" w:pos="851"/>
                <w:tab w:val="clear" w:pos="1134"/>
              </w:tabs>
            </w:pPr>
            <w:r w:rsidRPr="00FE288E">
              <w:t>0.5 cm/30 GHz</w:t>
            </w:r>
          </w:p>
        </w:tc>
      </w:tr>
      <w:tr w:rsidR="00775186" w:rsidRPr="00FE288E" w14:paraId="04382991" w14:textId="77777777" w:rsidTr="009009B1">
        <w:tc>
          <w:tcPr>
            <w:tcW w:w="3964" w:type="dxa"/>
          </w:tcPr>
          <w:p w14:paraId="7D115A2D"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1DBD5A26" w14:textId="77777777" w:rsidR="00775186" w:rsidRPr="00FE288E" w:rsidRDefault="00775186" w:rsidP="004D7279">
            <w:pPr>
              <w:pStyle w:val="Tabletext"/>
              <w:tabs>
                <w:tab w:val="clear" w:pos="851"/>
                <w:tab w:val="clear" w:pos="1134"/>
              </w:tabs>
            </w:pPr>
            <w:r w:rsidRPr="00FE288E">
              <w:rPr>
                <w:rFonts w:eastAsia="Calibri"/>
              </w:rPr>
              <w:t>‒</w:t>
            </w:r>
            <w:r w:rsidRPr="00FE288E">
              <w:t>14.77 dBm/GHz</w:t>
            </w:r>
          </w:p>
        </w:tc>
      </w:tr>
      <w:tr w:rsidR="00775186" w:rsidRPr="00FE288E" w14:paraId="41CD6E76" w14:textId="77777777" w:rsidTr="009009B1">
        <w:tc>
          <w:tcPr>
            <w:tcW w:w="3964" w:type="dxa"/>
          </w:tcPr>
          <w:p w14:paraId="799F5745"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70E3E9B9" w14:textId="77777777" w:rsidR="00775186" w:rsidRPr="00FE288E" w:rsidRDefault="00775186" w:rsidP="004D7279">
            <w:pPr>
              <w:pStyle w:val="Tabletext"/>
              <w:tabs>
                <w:tab w:val="clear" w:pos="851"/>
                <w:tab w:val="clear" w:pos="1134"/>
              </w:tabs>
            </w:pPr>
            <w:proofErr w:type="spellStart"/>
            <w:r w:rsidRPr="00FE288E">
              <w:t>Dragonian</w:t>
            </w:r>
            <w:proofErr w:type="spellEnd"/>
            <w:r w:rsidRPr="00FE288E">
              <w:t xml:space="preserve"> mirror focusing optics</w:t>
            </w:r>
          </w:p>
          <w:p w14:paraId="728A618E" w14:textId="77777777" w:rsidR="00775186" w:rsidRPr="00FE288E" w:rsidRDefault="00775186" w:rsidP="004D7279">
            <w:pPr>
              <w:pStyle w:val="Tabletext"/>
              <w:tabs>
                <w:tab w:val="clear" w:pos="851"/>
                <w:tab w:val="clear" w:pos="1134"/>
              </w:tabs>
            </w:pPr>
            <w:r w:rsidRPr="00FE288E">
              <w:t>1 x 1 m</w:t>
            </w:r>
            <w:r w:rsidRPr="00FE288E">
              <w:rPr>
                <w:vertAlign w:val="superscript"/>
              </w:rPr>
              <w:t>2</w:t>
            </w:r>
            <w:r w:rsidRPr="00FE288E">
              <w:t xml:space="preserve"> </w:t>
            </w:r>
            <w:proofErr w:type="spellStart"/>
            <w:r w:rsidRPr="00FE288E">
              <w:t>FoV</w:t>
            </w:r>
            <w:proofErr w:type="spellEnd"/>
            <w:r w:rsidRPr="00FE288E">
              <w:t xml:space="preserve"> with 1 m depth of field</w:t>
            </w:r>
          </w:p>
        </w:tc>
      </w:tr>
      <w:tr w:rsidR="00775186" w:rsidRPr="00FE288E" w14:paraId="30DDB104" w14:textId="77777777" w:rsidTr="009009B1">
        <w:tc>
          <w:tcPr>
            <w:tcW w:w="3964" w:type="dxa"/>
          </w:tcPr>
          <w:p w14:paraId="011371AC" w14:textId="77777777" w:rsidR="00775186" w:rsidRPr="00FE288E" w:rsidRDefault="00775186" w:rsidP="004D7279">
            <w:pPr>
              <w:pStyle w:val="Tabletext"/>
              <w:tabs>
                <w:tab w:val="clear" w:pos="851"/>
                <w:tab w:val="clear" w:pos="1134"/>
              </w:tabs>
            </w:pPr>
            <w:r w:rsidRPr="00FE288E">
              <w:t>Operating mode</w:t>
            </w:r>
          </w:p>
        </w:tc>
        <w:tc>
          <w:tcPr>
            <w:tcW w:w="5812" w:type="dxa"/>
          </w:tcPr>
          <w:p w14:paraId="61FC8DED"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740EFE1E" w14:textId="77777777" w:rsidTr="009009B1">
        <w:tc>
          <w:tcPr>
            <w:tcW w:w="3964" w:type="dxa"/>
          </w:tcPr>
          <w:p w14:paraId="43DCA551"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02BEFD7B" w14:textId="77777777" w:rsidR="00775186" w:rsidRPr="00FE288E" w:rsidRDefault="00775186" w:rsidP="004D7279">
            <w:pPr>
              <w:pStyle w:val="Tabletext"/>
              <w:tabs>
                <w:tab w:val="clear" w:pos="851"/>
                <w:tab w:val="clear" w:pos="1134"/>
              </w:tabs>
            </w:pPr>
            <w:r w:rsidRPr="00FE288E">
              <w:t>Personnel screening (concealed weapons, PB-IEDs)</w:t>
            </w:r>
          </w:p>
        </w:tc>
      </w:tr>
      <w:tr w:rsidR="00775186" w:rsidRPr="00FE288E" w14:paraId="4D3C22A2" w14:textId="77777777" w:rsidTr="009009B1">
        <w:tc>
          <w:tcPr>
            <w:tcW w:w="3964" w:type="dxa"/>
          </w:tcPr>
          <w:p w14:paraId="7E37CC11" w14:textId="77777777" w:rsidR="00775186" w:rsidRPr="00FE288E" w:rsidRDefault="00775186" w:rsidP="004D7279">
            <w:pPr>
              <w:pStyle w:val="Tabletext"/>
              <w:tabs>
                <w:tab w:val="clear" w:pos="851"/>
                <w:tab w:val="clear" w:pos="1134"/>
              </w:tabs>
            </w:pPr>
            <w:r w:rsidRPr="00FE288E">
              <w:t>Key features</w:t>
            </w:r>
          </w:p>
        </w:tc>
        <w:tc>
          <w:tcPr>
            <w:tcW w:w="5812" w:type="dxa"/>
          </w:tcPr>
          <w:p w14:paraId="3D9CB305" w14:textId="77777777" w:rsidR="00775186" w:rsidRPr="00FE288E" w:rsidRDefault="00775186" w:rsidP="004D7279">
            <w:pPr>
              <w:pStyle w:val="Tabletext"/>
              <w:tabs>
                <w:tab w:val="clear" w:pos="851"/>
                <w:tab w:val="clear" w:pos="1134"/>
              </w:tabs>
            </w:pPr>
            <w:r w:rsidRPr="00FE288E">
              <w:sym w:font="Wingdings" w:char="F09F"/>
            </w:r>
            <w:r w:rsidRPr="00FE288E">
              <w:tab/>
              <w:t>Images a 1 x 1 x 1 m</w:t>
            </w:r>
            <w:r w:rsidRPr="00FE288E">
              <w:rPr>
                <w:vertAlign w:val="superscript"/>
              </w:rPr>
              <w:t>3</w:t>
            </w:r>
            <w:r w:rsidRPr="00FE288E">
              <w:t xml:space="preserve"> volume with ~1 cm</w:t>
            </w:r>
            <w:r w:rsidRPr="00FE288E">
              <w:rPr>
                <w:vertAlign w:val="superscript"/>
              </w:rPr>
              <w:t>3</w:t>
            </w:r>
            <w:r w:rsidRPr="00FE288E">
              <w:t xml:space="preserve"> voxel resolution</w:t>
            </w:r>
          </w:p>
          <w:p w14:paraId="3F8C909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Image frame rate of 7 Hz</w:t>
            </w:r>
          </w:p>
          <w:p w14:paraId="0E94FA6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16 homodyne 340 GHz transceivers disposed in a linear sparse focal plane array (FPA)</w:t>
            </w:r>
          </w:p>
          <w:p w14:paraId="0456342F"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Self-mixing multiplier technology, removing the need for external duplexers</w:t>
            </w:r>
          </w:p>
          <w:p w14:paraId="7A1C93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Hybrid CPU/GPU architecture for processing ~15 million voxels in every 100 </w:t>
            </w:r>
            <w:proofErr w:type="spellStart"/>
            <w:r w:rsidRPr="00FE288E">
              <w:t>ms</w:t>
            </w:r>
            <w:proofErr w:type="spellEnd"/>
            <w:r w:rsidRPr="00FE288E">
              <w:t xml:space="preserve"> frame in the imaging volume</w:t>
            </w:r>
          </w:p>
          <w:p w14:paraId="355306E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objects of different material properties</w:t>
            </w:r>
          </w:p>
        </w:tc>
      </w:tr>
      <w:tr w:rsidR="00775186" w:rsidRPr="00FE288E" w14:paraId="3CE88CE4" w14:textId="77777777" w:rsidTr="009009B1">
        <w:tc>
          <w:tcPr>
            <w:tcW w:w="3964" w:type="dxa"/>
          </w:tcPr>
          <w:p w14:paraId="1709777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61390F88"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~8 m to mitigate cognitive load and to expedite decision making process</w:t>
            </w:r>
          </w:p>
          <w:p w14:paraId="6515C58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State-of-the-art radar front-end design technology can be exploited for advanced purpose-built systems, especially if can be integrated with an electronically scanning array</w:t>
            </w:r>
          </w:p>
          <w:p w14:paraId="0F48705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690A8355" w14:textId="77777777" w:rsidR="00775186" w:rsidRPr="00FE288E" w:rsidRDefault="00775186" w:rsidP="004D7279">
            <w:pPr>
              <w:pStyle w:val="Tabletext"/>
              <w:tabs>
                <w:tab w:val="clear" w:pos="851"/>
                <w:tab w:val="clear" w:pos="1134"/>
              </w:tabs>
            </w:pPr>
            <w:r w:rsidRPr="00FE288E">
              <w:tab/>
              <w:t>○</w:t>
            </w:r>
            <w:r w:rsidRPr="00FE288E">
              <w:tab/>
              <w:t>Airport security</w:t>
            </w:r>
          </w:p>
          <w:p w14:paraId="535D49E4" w14:textId="77777777" w:rsidR="00775186" w:rsidRPr="00FE288E" w:rsidRDefault="00775186" w:rsidP="004D7279">
            <w:pPr>
              <w:pStyle w:val="Tabletext"/>
              <w:tabs>
                <w:tab w:val="clear" w:pos="851"/>
                <w:tab w:val="clear" w:pos="1134"/>
              </w:tabs>
              <w:ind w:left="284" w:hanging="284"/>
            </w:pPr>
            <w:r w:rsidRPr="00FE288E">
              <w:tab/>
              <w:t>○</w:t>
            </w:r>
            <w:r w:rsidRPr="00FE288E">
              <w:tab/>
              <w:t xml:space="preserve">Entrance to critical infrastructures, facilities, E-commerce distribution </w:t>
            </w:r>
            <w:proofErr w:type="spellStart"/>
            <w:r w:rsidRPr="00FE288E">
              <w:t>centers</w:t>
            </w:r>
            <w:proofErr w:type="spellEnd"/>
            <w:r w:rsidRPr="00FE288E">
              <w:t>, public landmark buildings, large scale events, prison security</w:t>
            </w:r>
          </w:p>
        </w:tc>
      </w:tr>
    </w:tbl>
    <w:p w14:paraId="4071D13B"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6974AC6F" w14:textId="77777777" w:rsidR="00775186" w:rsidRPr="00FE288E" w:rsidRDefault="00775186" w:rsidP="004D7279">
      <w:pPr>
        <w:pStyle w:val="TableNo"/>
        <w:tabs>
          <w:tab w:val="clear" w:pos="1134"/>
        </w:tabs>
        <w:rPr>
          <w:szCs w:val="24"/>
        </w:rPr>
      </w:pPr>
      <w:r w:rsidRPr="00FE288E">
        <w:rPr>
          <w:szCs w:val="24"/>
        </w:rPr>
        <w:lastRenderedPageBreak/>
        <w:t>TABLE 4</w:t>
      </w:r>
    </w:p>
    <w:p w14:paraId="3C07FCA9" w14:textId="77777777" w:rsidR="00775186" w:rsidRPr="00FE288E" w:rsidRDefault="00775186" w:rsidP="004D7279">
      <w:pPr>
        <w:pStyle w:val="Tabletitle"/>
        <w:tabs>
          <w:tab w:val="clear" w:pos="1134"/>
        </w:tabs>
        <w:rPr>
          <w:szCs w:val="24"/>
        </w:rPr>
      </w:pPr>
      <w:r w:rsidRPr="00FE288E">
        <w:t>System 4: Imaging Radars</w:t>
      </w:r>
    </w:p>
    <w:tbl>
      <w:tblPr>
        <w:tblStyle w:val="TableGrid"/>
        <w:tblW w:w="9776" w:type="dxa"/>
        <w:tblLook w:val="04A0" w:firstRow="1" w:lastRow="0" w:firstColumn="1" w:lastColumn="0" w:noHBand="0" w:noVBand="1"/>
      </w:tblPr>
      <w:tblGrid>
        <w:gridCol w:w="3964"/>
        <w:gridCol w:w="5812"/>
      </w:tblGrid>
      <w:tr w:rsidR="00775186" w:rsidRPr="00FE288E" w14:paraId="04B6B097" w14:textId="77777777" w:rsidTr="009009B1">
        <w:tc>
          <w:tcPr>
            <w:tcW w:w="3964" w:type="dxa"/>
            <w:shd w:val="clear" w:color="auto" w:fill="C00000"/>
          </w:tcPr>
          <w:p w14:paraId="1974AD2C"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2C24394B" w14:textId="77777777" w:rsidR="00775186" w:rsidRPr="00FE288E" w:rsidRDefault="00775186" w:rsidP="004D7279">
            <w:pPr>
              <w:pStyle w:val="Tablehead"/>
              <w:tabs>
                <w:tab w:val="clear" w:pos="1134"/>
              </w:tabs>
            </w:pPr>
            <w:r w:rsidRPr="00FE288E">
              <w:t>Values/Description</w:t>
            </w:r>
          </w:p>
        </w:tc>
      </w:tr>
      <w:tr w:rsidR="00775186" w:rsidRPr="00FE288E" w14:paraId="40EB6D9D" w14:textId="77777777" w:rsidTr="009009B1">
        <w:tc>
          <w:tcPr>
            <w:tcW w:w="3964" w:type="dxa"/>
          </w:tcPr>
          <w:p w14:paraId="6FA14920"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197F3A47" w14:textId="6F45CA83" w:rsidR="00775186" w:rsidRPr="004F4AAA" w:rsidRDefault="00732D75" w:rsidP="004D7279">
            <w:pPr>
              <w:pStyle w:val="Tabletext"/>
              <w:tabs>
                <w:tab w:val="clear" w:pos="851"/>
                <w:tab w:val="clear" w:pos="1134"/>
              </w:tabs>
              <w:rPr>
                <w:highlight w:val="yellow"/>
              </w:rPr>
            </w:pPr>
            <w:r w:rsidRPr="004F4AAA">
              <w:rPr>
                <w:highlight w:val="green"/>
              </w:rPr>
              <w:t>[</w:t>
            </w:r>
            <w:r w:rsidR="00775186" w:rsidRPr="004F4AAA">
              <w:rPr>
                <w:highlight w:val="green"/>
              </w:rPr>
              <w:t>340 GHz</w:t>
            </w:r>
            <w:r w:rsidRPr="004F4AAA">
              <w:rPr>
                <w:highlight w:val="green"/>
              </w:rPr>
              <w:t>]</w:t>
            </w:r>
          </w:p>
        </w:tc>
      </w:tr>
      <w:tr w:rsidR="00775186" w:rsidRPr="00FE288E" w14:paraId="442D5DB5" w14:textId="77777777" w:rsidTr="009009B1">
        <w:tc>
          <w:tcPr>
            <w:tcW w:w="3964" w:type="dxa"/>
          </w:tcPr>
          <w:p w14:paraId="22D9063D" w14:textId="77777777" w:rsidR="00775186" w:rsidRPr="00FE288E" w:rsidRDefault="00775186" w:rsidP="004D7279">
            <w:pPr>
              <w:pStyle w:val="Tabletext"/>
              <w:tabs>
                <w:tab w:val="clear" w:pos="851"/>
                <w:tab w:val="clear" w:pos="1134"/>
              </w:tabs>
            </w:pPr>
            <w:r w:rsidRPr="00FE288E">
              <w:t>Transmit Power</w:t>
            </w:r>
          </w:p>
        </w:tc>
        <w:tc>
          <w:tcPr>
            <w:tcW w:w="5812" w:type="dxa"/>
          </w:tcPr>
          <w:p w14:paraId="7AD122B4" w14:textId="77777777" w:rsidR="00775186" w:rsidRPr="00FE288E" w:rsidRDefault="00775186" w:rsidP="004D7279">
            <w:pPr>
              <w:pStyle w:val="Tabletext"/>
              <w:tabs>
                <w:tab w:val="clear" w:pos="851"/>
                <w:tab w:val="clear" w:pos="1134"/>
              </w:tabs>
            </w:pPr>
            <w:r w:rsidRPr="00FE288E">
              <w:rPr>
                <w:rFonts w:eastAsia="Calibri"/>
              </w:rPr>
              <w:t>‒</w:t>
            </w:r>
            <w:r w:rsidRPr="00FE288E">
              <w:t>6 dBm</w:t>
            </w:r>
          </w:p>
        </w:tc>
      </w:tr>
      <w:tr w:rsidR="00775186" w:rsidRPr="00FE288E" w14:paraId="57E4E8F1" w14:textId="77777777" w:rsidTr="009009B1">
        <w:tc>
          <w:tcPr>
            <w:tcW w:w="3964" w:type="dxa"/>
          </w:tcPr>
          <w:p w14:paraId="1B70CE6F" w14:textId="77777777" w:rsidR="00775186" w:rsidRPr="00FE288E" w:rsidRDefault="00775186" w:rsidP="004D7279">
            <w:pPr>
              <w:pStyle w:val="Tabletext"/>
              <w:tabs>
                <w:tab w:val="clear" w:pos="851"/>
                <w:tab w:val="clear" w:pos="1134"/>
              </w:tabs>
            </w:pPr>
            <w:r w:rsidRPr="00FE288E">
              <w:t>Waveform</w:t>
            </w:r>
          </w:p>
        </w:tc>
        <w:tc>
          <w:tcPr>
            <w:tcW w:w="5812" w:type="dxa"/>
          </w:tcPr>
          <w:p w14:paraId="51AC3E75" w14:textId="77777777" w:rsidR="00775186" w:rsidRPr="00FE288E" w:rsidRDefault="00775186" w:rsidP="004D7279">
            <w:pPr>
              <w:pStyle w:val="Tabletext"/>
              <w:tabs>
                <w:tab w:val="clear" w:pos="851"/>
                <w:tab w:val="clear" w:pos="1134"/>
              </w:tabs>
            </w:pPr>
            <w:r w:rsidRPr="00FE288E">
              <w:t>FMCW</w:t>
            </w:r>
          </w:p>
        </w:tc>
      </w:tr>
      <w:tr w:rsidR="00775186" w:rsidRPr="00FE288E" w14:paraId="1E1506F2" w14:textId="77777777" w:rsidTr="009009B1">
        <w:tc>
          <w:tcPr>
            <w:tcW w:w="3964" w:type="dxa"/>
          </w:tcPr>
          <w:p w14:paraId="03C9489C"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5BF34117" w14:textId="77777777" w:rsidR="00775186" w:rsidRPr="00FE288E" w:rsidRDefault="00775186" w:rsidP="004D7279">
            <w:pPr>
              <w:pStyle w:val="Tabletext"/>
              <w:tabs>
                <w:tab w:val="clear" w:pos="851"/>
                <w:tab w:val="clear" w:pos="1134"/>
              </w:tabs>
            </w:pPr>
            <w:r w:rsidRPr="00FE288E">
              <w:t>1 cm/1.5 GHz</w:t>
            </w:r>
          </w:p>
        </w:tc>
      </w:tr>
      <w:tr w:rsidR="00775186" w:rsidRPr="00FE288E" w14:paraId="6C533A13" w14:textId="77777777" w:rsidTr="009009B1">
        <w:tc>
          <w:tcPr>
            <w:tcW w:w="3964" w:type="dxa"/>
          </w:tcPr>
          <w:p w14:paraId="27B8217F"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5DE9C5B9" w14:textId="77777777" w:rsidR="00775186" w:rsidRPr="00FE288E" w:rsidRDefault="00775186" w:rsidP="004D7279">
            <w:pPr>
              <w:pStyle w:val="Tabletext"/>
              <w:tabs>
                <w:tab w:val="clear" w:pos="851"/>
                <w:tab w:val="clear" w:pos="1134"/>
              </w:tabs>
            </w:pPr>
            <w:r w:rsidRPr="00FE288E">
              <w:rPr>
                <w:rFonts w:eastAsia="Calibri"/>
              </w:rPr>
              <w:t>‒</w:t>
            </w:r>
            <w:r w:rsidRPr="00FE288E">
              <w:t>7.76 dBm/GHz</w:t>
            </w:r>
          </w:p>
        </w:tc>
      </w:tr>
      <w:tr w:rsidR="00775186" w:rsidRPr="00FE288E" w14:paraId="6665FAAE" w14:textId="77777777" w:rsidTr="009009B1">
        <w:tc>
          <w:tcPr>
            <w:tcW w:w="3964" w:type="dxa"/>
          </w:tcPr>
          <w:p w14:paraId="4FE7CC02"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0A8A5227" w14:textId="77777777" w:rsidR="00775186" w:rsidRPr="00FE288E" w:rsidRDefault="00775186" w:rsidP="004D7279">
            <w:pPr>
              <w:pStyle w:val="Tabletext"/>
              <w:tabs>
                <w:tab w:val="clear" w:pos="851"/>
                <w:tab w:val="clear" w:pos="1134"/>
              </w:tabs>
            </w:pPr>
            <w:r w:rsidRPr="00FE288E">
              <w:t xml:space="preserve">4 Tx-16 Rx MIMO </w:t>
            </w:r>
            <w:proofErr w:type="gramStart"/>
            <w:r w:rsidRPr="00FE288E">
              <w:t>array,  generating</w:t>
            </w:r>
            <w:proofErr w:type="gramEnd"/>
            <w:r w:rsidRPr="00FE288E">
              <w:t xml:space="preserve">  64-Tx/Rx full virtual array corresponding to an antenna size of ~128 mm</w:t>
            </w:r>
          </w:p>
          <w:p w14:paraId="777E6B72" w14:textId="77777777" w:rsidR="00775186" w:rsidRPr="00FE288E" w:rsidRDefault="00775186" w:rsidP="004D7279">
            <w:pPr>
              <w:pStyle w:val="Tabletext"/>
              <w:tabs>
                <w:tab w:val="clear" w:pos="851"/>
                <w:tab w:val="clear" w:pos="1134"/>
              </w:tabs>
            </w:pPr>
            <w:r w:rsidRPr="00FE288E">
              <w:t xml:space="preserve">Horizontal resolution of about 14 mm at </w:t>
            </w:r>
            <w:proofErr w:type="gramStart"/>
            <w:r w:rsidRPr="00FE288E">
              <w:t>a distance of 3m</w:t>
            </w:r>
            <w:proofErr w:type="gramEnd"/>
          </w:p>
          <w:p w14:paraId="47ECE6FB" w14:textId="77777777" w:rsidR="00775186" w:rsidRPr="00FE288E" w:rsidRDefault="00775186" w:rsidP="004D7279">
            <w:pPr>
              <w:pStyle w:val="Tabletext"/>
              <w:tabs>
                <w:tab w:val="clear" w:pos="851"/>
                <w:tab w:val="clear" w:pos="1134"/>
              </w:tabs>
            </w:pPr>
            <w:proofErr w:type="spellStart"/>
            <w:r w:rsidRPr="00FE288E">
              <w:t>FoV</w:t>
            </w:r>
            <w:proofErr w:type="spellEnd"/>
            <w:r w:rsidRPr="00FE288E">
              <w:t xml:space="preserve"> of 2 m × 0.6 m</w:t>
            </w:r>
          </w:p>
        </w:tc>
      </w:tr>
      <w:tr w:rsidR="00775186" w:rsidRPr="00FE288E" w14:paraId="2EE6C8D0" w14:textId="77777777" w:rsidTr="009009B1">
        <w:tc>
          <w:tcPr>
            <w:tcW w:w="3964" w:type="dxa"/>
          </w:tcPr>
          <w:p w14:paraId="714EDAB2" w14:textId="77777777" w:rsidR="00775186" w:rsidRPr="00FE288E" w:rsidRDefault="00775186" w:rsidP="004D7279">
            <w:pPr>
              <w:pStyle w:val="Tabletext"/>
              <w:tabs>
                <w:tab w:val="clear" w:pos="851"/>
                <w:tab w:val="clear" w:pos="1134"/>
              </w:tabs>
            </w:pPr>
            <w:r w:rsidRPr="00FE288E">
              <w:t>Operating mode</w:t>
            </w:r>
          </w:p>
        </w:tc>
        <w:tc>
          <w:tcPr>
            <w:tcW w:w="5812" w:type="dxa"/>
          </w:tcPr>
          <w:p w14:paraId="7928D7AC" w14:textId="77777777" w:rsidR="00775186" w:rsidRPr="00FE288E" w:rsidRDefault="00775186" w:rsidP="004D7279">
            <w:pPr>
              <w:pStyle w:val="Tabletext"/>
              <w:tabs>
                <w:tab w:val="clear" w:pos="851"/>
                <w:tab w:val="clear" w:pos="1134"/>
              </w:tabs>
            </w:pPr>
            <w:r w:rsidRPr="00FE288E">
              <w:t>Mechanical scanning</w:t>
            </w:r>
          </w:p>
        </w:tc>
      </w:tr>
      <w:tr w:rsidR="00775186" w:rsidRPr="00FE288E" w14:paraId="0C5F8A9D" w14:textId="77777777" w:rsidTr="009009B1">
        <w:tc>
          <w:tcPr>
            <w:tcW w:w="3964" w:type="dxa"/>
          </w:tcPr>
          <w:p w14:paraId="66B2999E"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6CBC3C3B" w14:textId="77777777" w:rsidR="00775186" w:rsidRPr="00FE288E" w:rsidRDefault="00775186" w:rsidP="004D7279">
            <w:pPr>
              <w:pStyle w:val="Tabletext"/>
              <w:tabs>
                <w:tab w:val="clear" w:pos="851"/>
                <w:tab w:val="clear" w:pos="1134"/>
              </w:tabs>
            </w:pPr>
            <w:r w:rsidRPr="00FE288E">
              <w:t>Stand-off personnel screening (concealed weapons, PB-IEDs)</w:t>
            </w:r>
          </w:p>
        </w:tc>
      </w:tr>
      <w:tr w:rsidR="00775186" w:rsidRPr="00FE288E" w14:paraId="5A690A9D" w14:textId="77777777" w:rsidTr="009009B1">
        <w:tc>
          <w:tcPr>
            <w:tcW w:w="3964" w:type="dxa"/>
          </w:tcPr>
          <w:p w14:paraId="48556128" w14:textId="77777777" w:rsidR="00775186" w:rsidRPr="00FE288E" w:rsidRDefault="00775186" w:rsidP="004D7279">
            <w:pPr>
              <w:pStyle w:val="Tabletext"/>
              <w:tabs>
                <w:tab w:val="clear" w:pos="851"/>
                <w:tab w:val="clear" w:pos="1134"/>
              </w:tabs>
            </w:pPr>
            <w:r w:rsidRPr="00FE288E">
              <w:t>Key features</w:t>
            </w:r>
          </w:p>
        </w:tc>
        <w:tc>
          <w:tcPr>
            <w:tcW w:w="5812" w:type="dxa"/>
          </w:tcPr>
          <w:p w14:paraId="0E7D173F" w14:textId="77777777" w:rsidR="00775186" w:rsidRPr="00FE288E" w:rsidRDefault="00775186" w:rsidP="004D7279">
            <w:pPr>
              <w:pStyle w:val="Tabletext"/>
              <w:tabs>
                <w:tab w:val="clear" w:pos="851"/>
                <w:tab w:val="clear" w:pos="1134"/>
              </w:tabs>
            </w:pPr>
            <w:r w:rsidRPr="00FE288E">
              <w:sym w:font="Wingdings" w:char="F09F"/>
            </w:r>
            <w:r w:rsidRPr="00FE288E">
              <w:tab/>
              <w:t>Image frame rate of 4 Hz</w:t>
            </w:r>
          </w:p>
          <w:p w14:paraId="6FF18BF3" w14:textId="77777777" w:rsidR="00775186" w:rsidRPr="00FE288E" w:rsidRDefault="00775186" w:rsidP="004D7279">
            <w:pPr>
              <w:pStyle w:val="Tabletext"/>
              <w:tabs>
                <w:tab w:val="clear" w:pos="851"/>
                <w:tab w:val="clear" w:pos="1134"/>
              </w:tabs>
            </w:pPr>
            <w:r w:rsidRPr="00FE288E">
              <w:sym w:font="Wingdings" w:char="F09F"/>
            </w:r>
            <w:r w:rsidRPr="00FE288E">
              <w:tab/>
              <w:t>Sparse array configuration</w:t>
            </w:r>
          </w:p>
          <w:p w14:paraId="2092CEBC" w14:textId="77777777" w:rsidR="00775186" w:rsidRPr="00FE288E" w:rsidRDefault="00775186" w:rsidP="004D7279">
            <w:pPr>
              <w:pStyle w:val="Tabletext"/>
              <w:tabs>
                <w:tab w:val="clear" w:pos="851"/>
                <w:tab w:val="clear" w:pos="1134"/>
              </w:tabs>
            </w:pPr>
            <w:r w:rsidRPr="00FE288E">
              <w:sym w:font="Wingdings" w:char="F09F"/>
            </w:r>
            <w:r w:rsidRPr="00FE288E">
              <w:tab/>
              <w:t>Tx contains a 4 × 2 × 2 frequency multiplier chain</w:t>
            </w:r>
          </w:p>
          <w:p w14:paraId="3B11B387" w14:textId="77777777" w:rsidR="00775186" w:rsidRPr="00FE288E" w:rsidRDefault="00775186" w:rsidP="004D7279">
            <w:pPr>
              <w:pStyle w:val="Tabletext"/>
              <w:tabs>
                <w:tab w:val="clear" w:pos="851"/>
                <w:tab w:val="clear" w:pos="1134"/>
              </w:tabs>
            </w:pPr>
            <w:r w:rsidRPr="00FE288E">
              <w:sym w:font="Wingdings" w:char="F09F"/>
            </w:r>
            <w:r w:rsidRPr="00FE288E">
              <w:tab/>
              <w:t>Limited dynamic range (~44 dB), due to phase noise</w:t>
            </w:r>
          </w:p>
          <w:p w14:paraId="3121027C"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detecting concealed weapon object at ~4 m from the generated 3D MIMO images</w:t>
            </w:r>
          </w:p>
        </w:tc>
      </w:tr>
      <w:tr w:rsidR="00775186" w:rsidRPr="00FE288E" w14:paraId="0FF1B02C" w14:textId="77777777" w:rsidTr="009009B1">
        <w:tc>
          <w:tcPr>
            <w:tcW w:w="3964" w:type="dxa"/>
          </w:tcPr>
          <w:p w14:paraId="0AC91263"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5ED3224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Body scanning at reasonable stand-off distances of ~ 5m to mitigate cognitive load and to expedite decision making process</w:t>
            </w:r>
          </w:p>
          <w:p w14:paraId="64D6CE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 xml:space="preserve">As based on MIMO technology, advantageous for smaller physical size for a given imaging resolution. In future the technology can be explored for Joint Communication and Sensing as well </w:t>
            </w:r>
          </w:p>
          <w:p w14:paraId="1FAE23F3" w14:textId="77777777" w:rsidR="00775186" w:rsidRPr="00FE288E" w:rsidRDefault="00775186" w:rsidP="004D7279">
            <w:pPr>
              <w:pStyle w:val="Tabletext"/>
              <w:tabs>
                <w:tab w:val="clear" w:pos="851"/>
                <w:tab w:val="clear" w:pos="1134"/>
              </w:tabs>
            </w:pPr>
            <w:r w:rsidRPr="00FE288E">
              <w:sym w:font="Wingdings" w:char="F09F"/>
            </w:r>
            <w:r w:rsidRPr="00FE288E">
              <w:tab/>
              <w:t>Areas of application</w:t>
            </w:r>
          </w:p>
          <w:p w14:paraId="76A5ECF4" w14:textId="77777777" w:rsidR="00775186" w:rsidRPr="00FE288E" w:rsidRDefault="00775186" w:rsidP="004D7279">
            <w:pPr>
              <w:pStyle w:val="Tabletext"/>
              <w:tabs>
                <w:tab w:val="clear" w:pos="851"/>
                <w:tab w:val="clear" w:pos="1134"/>
              </w:tabs>
            </w:pPr>
            <w:r w:rsidRPr="00FE288E">
              <w:tab/>
              <w:t>○</w:t>
            </w:r>
            <w:r w:rsidRPr="00FE288E">
              <w:tab/>
              <w:t>Airport security</w:t>
            </w:r>
          </w:p>
          <w:p w14:paraId="56803803" w14:textId="77777777" w:rsidR="00775186" w:rsidRPr="00FE288E" w:rsidRDefault="00775186" w:rsidP="004D7279">
            <w:pPr>
              <w:pStyle w:val="Tabletext"/>
              <w:tabs>
                <w:tab w:val="clear" w:pos="851"/>
                <w:tab w:val="clear" w:pos="1134"/>
              </w:tabs>
              <w:ind w:left="567" w:hanging="567"/>
            </w:pPr>
            <w:r w:rsidRPr="00FE288E">
              <w:tab/>
              <w:t>○</w:t>
            </w:r>
            <w:r w:rsidRPr="00FE288E">
              <w:tab/>
              <w:t xml:space="preserve">Entrance to critical infrastructures, facilities, E-commerce distribution </w:t>
            </w:r>
            <w:proofErr w:type="spellStart"/>
            <w:r w:rsidRPr="00FE288E">
              <w:t>centers</w:t>
            </w:r>
            <w:proofErr w:type="spellEnd"/>
            <w:r w:rsidRPr="00FE288E">
              <w:t>, public landmark buildings, large scale events, prison security</w:t>
            </w:r>
          </w:p>
        </w:tc>
      </w:tr>
    </w:tbl>
    <w:p w14:paraId="46003CBC" w14:textId="77777777" w:rsidR="00775186" w:rsidRPr="00FE288E" w:rsidRDefault="00775186" w:rsidP="004D7279">
      <w:pPr>
        <w:tabs>
          <w:tab w:val="clear" w:pos="1134"/>
        </w:tabs>
        <w:overflowPunct/>
        <w:autoSpaceDE/>
        <w:autoSpaceDN/>
        <w:adjustRightInd/>
        <w:spacing w:before="0"/>
        <w:textAlignment w:val="auto"/>
        <w:rPr>
          <w:szCs w:val="24"/>
        </w:rPr>
      </w:pPr>
      <w:r w:rsidRPr="00FE288E">
        <w:rPr>
          <w:szCs w:val="24"/>
        </w:rPr>
        <w:br w:type="page"/>
      </w:r>
    </w:p>
    <w:p w14:paraId="1226CD58" w14:textId="77777777" w:rsidR="00775186" w:rsidRPr="00FE288E" w:rsidRDefault="00775186" w:rsidP="004D7279">
      <w:pPr>
        <w:pStyle w:val="TableNo"/>
        <w:tabs>
          <w:tab w:val="clear" w:pos="1134"/>
        </w:tabs>
        <w:rPr>
          <w:szCs w:val="24"/>
        </w:rPr>
      </w:pPr>
      <w:r w:rsidRPr="00FE288E">
        <w:rPr>
          <w:szCs w:val="24"/>
        </w:rPr>
        <w:lastRenderedPageBreak/>
        <w:t>TABLE 5</w:t>
      </w:r>
    </w:p>
    <w:p w14:paraId="75A062A9" w14:textId="77777777" w:rsidR="00775186" w:rsidRPr="00FE288E" w:rsidRDefault="00775186" w:rsidP="004D7279">
      <w:pPr>
        <w:pStyle w:val="Tabletitle"/>
        <w:tabs>
          <w:tab w:val="clear" w:pos="1134"/>
        </w:tabs>
        <w:rPr>
          <w:szCs w:val="24"/>
        </w:rPr>
      </w:pPr>
      <w:r w:rsidRPr="00FE288E">
        <w:t>System 5: Imaging Radars</w:t>
      </w:r>
    </w:p>
    <w:tbl>
      <w:tblPr>
        <w:tblStyle w:val="TableGrid"/>
        <w:tblW w:w="9776" w:type="dxa"/>
        <w:tblLook w:val="04A0" w:firstRow="1" w:lastRow="0" w:firstColumn="1" w:lastColumn="0" w:noHBand="0" w:noVBand="1"/>
      </w:tblPr>
      <w:tblGrid>
        <w:gridCol w:w="3964"/>
        <w:gridCol w:w="5812"/>
      </w:tblGrid>
      <w:tr w:rsidR="00775186" w:rsidRPr="00FE288E" w14:paraId="063EFA88" w14:textId="77777777" w:rsidTr="009009B1">
        <w:tc>
          <w:tcPr>
            <w:tcW w:w="3964" w:type="dxa"/>
            <w:shd w:val="clear" w:color="auto" w:fill="C00000"/>
          </w:tcPr>
          <w:p w14:paraId="24F5E85B" w14:textId="77777777" w:rsidR="00775186" w:rsidRPr="00FE288E" w:rsidRDefault="00775186" w:rsidP="004D7279">
            <w:pPr>
              <w:pStyle w:val="Tablehead"/>
              <w:tabs>
                <w:tab w:val="clear" w:pos="1134"/>
              </w:tabs>
            </w:pPr>
            <w:r w:rsidRPr="00FE288E">
              <w:t>Parameters</w:t>
            </w:r>
          </w:p>
        </w:tc>
        <w:tc>
          <w:tcPr>
            <w:tcW w:w="5812" w:type="dxa"/>
            <w:shd w:val="clear" w:color="auto" w:fill="C00000"/>
          </w:tcPr>
          <w:p w14:paraId="08DFA163" w14:textId="77777777" w:rsidR="00775186" w:rsidRPr="00FE288E" w:rsidRDefault="00775186" w:rsidP="004D7279">
            <w:pPr>
              <w:pStyle w:val="Tablehead"/>
              <w:tabs>
                <w:tab w:val="clear" w:pos="1134"/>
              </w:tabs>
            </w:pPr>
            <w:r w:rsidRPr="00FE288E">
              <w:t>Values/Description</w:t>
            </w:r>
          </w:p>
        </w:tc>
      </w:tr>
      <w:tr w:rsidR="00775186" w:rsidRPr="00FE288E" w14:paraId="412DD391" w14:textId="77777777" w:rsidTr="009009B1">
        <w:tc>
          <w:tcPr>
            <w:tcW w:w="3964" w:type="dxa"/>
          </w:tcPr>
          <w:p w14:paraId="391DE349" w14:textId="77777777" w:rsidR="00775186" w:rsidRPr="00FE288E" w:rsidRDefault="00775186" w:rsidP="004D7279">
            <w:pPr>
              <w:pStyle w:val="Tabletext"/>
              <w:tabs>
                <w:tab w:val="clear" w:pos="851"/>
                <w:tab w:val="clear" w:pos="1134"/>
              </w:tabs>
            </w:pPr>
            <w:r w:rsidRPr="00FE288E">
              <w:t>Operating Frequency</w:t>
            </w:r>
          </w:p>
        </w:tc>
        <w:tc>
          <w:tcPr>
            <w:tcW w:w="5812" w:type="dxa"/>
          </w:tcPr>
          <w:p w14:paraId="4AA543FB" w14:textId="6CD3C0AE" w:rsidR="00775186" w:rsidRPr="00FE288E" w:rsidRDefault="00732D75" w:rsidP="004D7279">
            <w:pPr>
              <w:pStyle w:val="Tabletext"/>
              <w:tabs>
                <w:tab w:val="clear" w:pos="851"/>
                <w:tab w:val="clear" w:pos="1134"/>
              </w:tabs>
            </w:pPr>
            <w:r w:rsidRPr="004F4AAA">
              <w:rPr>
                <w:highlight w:val="green"/>
              </w:rPr>
              <w:t>[</w:t>
            </w:r>
            <w:r w:rsidR="00775186" w:rsidRPr="004F4AAA">
              <w:rPr>
                <w:highlight w:val="green"/>
              </w:rPr>
              <w:t>330 GHz</w:t>
            </w:r>
            <w:r w:rsidRPr="004F4AAA">
              <w:rPr>
                <w:highlight w:val="green"/>
              </w:rPr>
              <w:t>]</w:t>
            </w:r>
          </w:p>
        </w:tc>
      </w:tr>
      <w:tr w:rsidR="00775186" w:rsidRPr="00FE288E" w14:paraId="700820B8" w14:textId="77777777" w:rsidTr="009009B1">
        <w:tc>
          <w:tcPr>
            <w:tcW w:w="3964" w:type="dxa"/>
          </w:tcPr>
          <w:p w14:paraId="161A4449" w14:textId="77777777" w:rsidR="00775186" w:rsidRPr="00FE288E" w:rsidRDefault="00775186" w:rsidP="004D7279">
            <w:pPr>
              <w:pStyle w:val="Tabletext"/>
              <w:tabs>
                <w:tab w:val="clear" w:pos="851"/>
                <w:tab w:val="clear" w:pos="1134"/>
              </w:tabs>
            </w:pPr>
            <w:r w:rsidRPr="00FE288E">
              <w:t>Transmit Power</w:t>
            </w:r>
          </w:p>
        </w:tc>
        <w:tc>
          <w:tcPr>
            <w:tcW w:w="5812" w:type="dxa"/>
          </w:tcPr>
          <w:p w14:paraId="08BA597F" w14:textId="77777777" w:rsidR="00775186" w:rsidRPr="00FE288E" w:rsidRDefault="00775186" w:rsidP="004D7279">
            <w:pPr>
              <w:pStyle w:val="Tabletext"/>
              <w:tabs>
                <w:tab w:val="clear" w:pos="851"/>
                <w:tab w:val="clear" w:pos="1134"/>
              </w:tabs>
            </w:pPr>
            <w:r w:rsidRPr="00FE288E">
              <w:t>+7 dBm</w:t>
            </w:r>
          </w:p>
        </w:tc>
      </w:tr>
      <w:tr w:rsidR="00775186" w:rsidRPr="00FE288E" w14:paraId="25D17223" w14:textId="77777777" w:rsidTr="009009B1">
        <w:tc>
          <w:tcPr>
            <w:tcW w:w="3964" w:type="dxa"/>
          </w:tcPr>
          <w:p w14:paraId="02DC2CE8" w14:textId="77777777" w:rsidR="00775186" w:rsidRPr="00FE288E" w:rsidRDefault="00775186" w:rsidP="004D7279">
            <w:pPr>
              <w:pStyle w:val="Tabletext"/>
              <w:tabs>
                <w:tab w:val="clear" w:pos="851"/>
                <w:tab w:val="clear" w:pos="1134"/>
              </w:tabs>
            </w:pPr>
            <w:r w:rsidRPr="00FE288E">
              <w:t>Waveform</w:t>
            </w:r>
          </w:p>
        </w:tc>
        <w:tc>
          <w:tcPr>
            <w:tcW w:w="5812" w:type="dxa"/>
          </w:tcPr>
          <w:p w14:paraId="53B36FB6" w14:textId="77777777" w:rsidR="00775186" w:rsidRPr="00FE288E" w:rsidRDefault="00775186" w:rsidP="004D7279">
            <w:pPr>
              <w:pStyle w:val="Tabletext"/>
              <w:tabs>
                <w:tab w:val="clear" w:pos="851"/>
                <w:tab w:val="clear" w:pos="1134"/>
              </w:tabs>
            </w:pPr>
            <w:r w:rsidRPr="00FE288E">
              <w:t>FMCW</w:t>
            </w:r>
          </w:p>
        </w:tc>
      </w:tr>
      <w:tr w:rsidR="00775186" w:rsidRPr="00FE288E" w14:paraId="0B2C6CAB" w14:textId="77777777" w:rsidTr="009009B1">
        <w:tc>
          <w:tcPr>
            <w:tcW w:w="3964" w:type="dxa"/>
          </w:tcPr>
          <w:p w14:paraId="6F146B19" w14:textId="77777777" w:rsidR="00775186" w:rsidRPr="00FE288E" w:rsidRDefault="00775186" w:rsidP="004D7279">
            <w:pPr>
              <w:pStyle w:val="Tabletext"/>
              <w:tabs>
                <w:tab w:val="clear" w:pos="851"/>
                <w:tab w:val="clear" w:pos="1134"/>
              </w:tabs>
            </w:pPr>
            <w:r w:rsidRPr="00FE288E">
              <w:t>Resolution/Bandwidth</w:t>
            </w:r>
          </w:p>
        </w:tc>
        <w:tc>
          <w:tcPr>
            <w:tcW w:w="5812" w:type="dxa"/>
          </w:tcPr>
          <w:p w14:paraId="7D5D9BBC" w14:textId="77777777" w:rsidR="00775186" w:rsidRPr="00FE288E" w:rsidRDefault="00775186" w:rsidP="004D7279">
            <w:pPr>
              <w:pStyle w:val="Tabletext"/>
              <w:tabs>
                <w:tab w:val="clear" w:pos="851"/>
                <w:tab w:val="clear" w:pos="1134"/>
              </w:tabs>
            </w:pPr>
            <w:r w:rsidRPr="00FE288E">
              <w:t>0.5 cm/30 GHz</w:t>
            </w:r>
          </w:p>
        </w:tc>
      </w:tr>
      <w:tr w:rsidR="00775186" w:rsidRPr="00FE288E" w14:paraId="7A4806D7" w14:textId="77777777" w:rsidTr="009009B1">
        <w:tc>
          <w:tcPr>
            <w:tcW w:w="3964" w:type="dxa"/>
          </w:tcPr>
          <w:p w14:paraId="425188DA" w14:textId="77777777" w:rsidR="00775186" w:rsidRPr="00FE288E" w:rsidRDefault="00775186" w:rsidP="004D7279">
            <w:pPr>
              <w:pStyle w:val="Tabletext"/>
              <w:tabs>
                <w:tab w:val="clear" w:pos="851"/>
                <w:tab w:val="clear" w:pos="1134"/>
              </w:tabs>
            </w:pPr>
            <w:r w:rsidRPr="00FE288E">
              <w:t>Spectral Power Density</w:t>
            </w:r>
          </w:p>
        </w:tc>
        <w:tc>
          <w:tcPr>
            <w:tcW w:w="5812" w:type="dxa"/>
          </w:tcPr>
          <w:p w14:paraId="4CFBFDE5" w14:textId="77777777" w:rsidR="00775186" w:rsidRPr="00FE288E" w:rsidRDefault="00775186" w:rsidP="004D7279">
            <w:pPr>
              <w:pStyle w:val="Tabletext"/>
              <w:tabs>
                <w:tab w:val="clear" w:pos="851"/>
                <w:tab w:val="clear" w:pos="1134"/>
              </w:tabs>
            </w:pPr>
            <w:r w:rsidRPr="00FE288E">
              <w:rPr>
                <w:rFonts w:eastAsia="Calibri"/>
              </w:rPr>
              <w:t>‒</w:t>
            </w:r>
            <w:r w:rsidRPr="00FE288E">
              <w:t>7.77 dBm/GHz</w:t>
            </w:r>
          </w:p>
        </w:tc>
      </w:tr>
      <w:tr w:rsidR="00775186" w:rsidRPr="00FE288E" w14:paraId="570761D7" w14:textId="77777777" w:rsidTr="009009B1">
        <w:tc>
          <w:tcPr>
            <w:tcW w:w="3964" w:type="dxa"/>
          </w:tcPr>
          <w:p w14:paraId="383B5F57" w14:textId="77777777" w:rsidR="00775186" w:rsidRPr="00FE288E" w:rsidRDefault="00775186" w:rsidP="004D7279">
            <w:pPr>
              <w:pStyle w:val="Tabletext"/>
              <w:tabs>
                <w:tab w:val="clear" w:pos="851"/>
                <w:tab w:val="clear" w:pos="1134"/>
              </w:tabs>
            </w:pPr>
            <w:r w:rsidRPr="00FE288E">
              <w:t>Beamforming configuration</w:t>
            </w:r>
          </w:p>
        </w:tc>
        <w:tc>
          <w:tcPr>
            <w:tcW w:w="5812" w:type="dxa"/>
          </w:tcPr>
          <w:p w14:paraId="58C56266" w14:textId="77777777" w:rsidR="00775186" w:rsidRPr="00FE288E" w:rsidRDefault="00775186" w:rsidP="004D7279">
            <w:pPr>
              <w:pStyle w:val="Tabletext"/>
              <w:tabs>
                <w:tab w:val="clear" w:pos="851"/>
                <w:tab w:val="clear" w:pos="1134"/>
              </w:tabs>
            </w:pPr>
            <w:r w:rsidRPr="00FE288E">
              <w:t>Real beam imaging with lens antenna and rotating mirror</w:t>
            </w:r>
          </w:p>
          <w:p w14:paraId="275CBC12" w14:textId="77777777" w:rsidR="00775186" w:rsidRPr="00FE288E" w:rsidRDefault="00775186" w:rsidP="004D7279">
            <w:pPr>
              <w:pStyle w:val="Tabletext"/>
              <w:tabs>
                <w:tab w:val="clear" w:pos="851"/>
                <w:tab w:val="clear" w:pos="1134"/>
              </w:tabs>
            </w:pPr>
            <w:r w:rsidRPr="00FE288E">
              <w:t xml:space="preserve"> Beam width is 0.5 degrees (°)</w:t>
            </w:r>
          </w:p>
          <w:p w14:paraId="2BA7D04A" w14:textId="77777777" w:rsidR="00775186" w:rsidRPr="00FE288E" w:rsidRDefault="00775186" w:rsidP="004D7279">
            <w:pPr>
              <w:pStyle w:val="Tabletext"/>
              <w:tabs>
                <w:tab w:val="clear" w:pos="851"/>
                <w:tab w:val="clear" w:pos="1134"/>
              </w:tabs>
            </w:pPr>
            <w:proofErr w:type="spellStart"/>
            <w:r w:rsidRPr="00FE288E">
              <w:t>FoV</w:t>
            </w:r>
            <w:proofErr w:type="spellEnd"/>
            <w:r w:rsidRPr="00FE288E">
              <w:t xml:space="preserve"> 45° x 30° (H X V)</w:t>
            </w:r>
          </w:p>
          <w:p w14:paraId="5FEE60E0" w14:textId="77777777" w:rsidR="00775186" w:rsidRPr="00FE288E" w:rsidRDefault="00775186" w:rsidP="004D7279">
            <w:pPr>
              <w:pStyle w:val="Tabletext"/>
              <w:tabs>
                <w:tab w:val="clear" w:pos="851"/>
                <w:tab w:val="clear" w:pos="1134"/>
              </w:tabs>
            </w:pPr>
            <w:r w:rsidRPr="00FE288E">
              <w:t xml:space="preserve">Antenna gain 50 </w:t>
            </w:r>
            <w:proofErr w:type="spellStart"/>
            <w:r w:rsidRPr="00FE288E">
              <w:t>dBi</w:t>
            </w:r>
            <w:proofErr w:type="spellEnd"/>
          </w:p>
        </w:tc>
      </w:tr>
      <w:tr w:rsidR="00775186" w:rsidRPr="00FE288E" w14:paraId="327048E9" w14:textId="77777777" w:rsidTr="009009B1">
        <w:tc>
          <w:tcPr>
            <w:tcW w:w="3964" w:type="dxa"/>
          </w:tcPr>
          <w:p w14:paraId="51416798" w14:textId="77777777" w:rsidR="00775186" w:rsidRPr="00FE288E" w:rsidRDefault="00775186" w:rsidP="004D7279">
            <w:pPr>
              <w:pStyle w:val="Tabletext"/>
              <w:tabs>
                <w:tab w:val="clear" w:pos="851"/>
                <w:tab w:val="clear" w:pos="1134"/>
              </w:tabs>
            </w:pPr>
            <w:r w:rsidRPr="00FE288E">
              <w:t>Operating mode</w:t>
            </w:r>
          </w:p>
        </w:tc>
        <w:tc>
          <w:tcPr>
            <w:tcW w:w="5812" w:type="dxa"/>
          </w:tcPr>
          <w:p w14:paraId="55302109" w14:textId="77777777" w:rsidR="00775186" w:rsidRPr="00FE288E" w:rsidRDefault="00775186" w:rsidP="004D7279">
            <w:pPr>
              <w:pStyle w:val="Tabletext"/>
              <w:tabs>
                <w:tab w:val="clear" w:pos="851"/>
                <w:tab w:val="clear" w:pos="1134"/>
              </w:tabs>
            </w:pPr>
            <w:r w:rsidRPr="00FE288E">
              <w:t>Mechanical scan</w:t>
            </w:r>
          </w:p>
        </w:tc>
      </w:tr>
      <w:tr w:rsidR="00775186" w:rsidRPr="00FE288E" w14:paraId="34BD50B2" w14:textId="77777777" w:rsidTr="009009B1">
        <w:tc>
          <w:tcPr>
            <w:tcW w:w="3964" w:type="dxa"/>
          </w:tcPr>
          <w:p w14:paraId="18A9E90A" w14:textId="77777777" w:rsidR="00775186" w:rsidRPr="00FE288E" w:rsidRDefault="00775186" w:rsidP="004D7279">
            <w:pPr>
              <w:pStyle w:val="Tabletext"/>
              <w:tabs>
                <w:tab w:val="clear" w:pos="851"/>
                <w:tab w:val="clear" w:pos="1134"/>
              </w:tabs>
            </w:pPr>
            <w:r w:rsidRPr="00FE288E">
              <w:t>Typical application</w:t>
            </w:r>
          </w:p>
        </w:tc>
        <w:tc>
          <w:tcPr>
            <w:tcW w:w="5812" w:type="dxa"/>
          </w:tcPr>
          <w:p w14:paraId="495DE8AB"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Imaging for DVE (e.g. helicopter brownout, imaging through chain link fence)</w:t>
            </w:r>
          </w:p>
          <w:p w14:paraId="32B3BF44"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activity monitoring</w:t>
            </w:r>
          </w:p>
        </w:tc>
      </w:tr>
      <w:tr w:rsidR="00775186" w:rsidRPr="00FE288E" w14:paraId="4E55AF6E" w14:textId="77777777" w:rsidTr="009009B1">
        <w:tc>
          <w:tcPr>
            <w:tcW w:w="3964" w:type="dxa"/>
          </w:tcPr>
          <w:p w14:paraId="5DCD90F5" w14:textId="77777777" w:rsidR="00775186" w:rsidRPr="00FE288E" w:rsidRDefault="00775186" w:rsidP="004D7279">
            <w:pPr>
              <w:pStyle w:val="Tabletext"/>
              <w:tabs>
                <w:tab w:val="clear" w:pos="851"/>
                <w:tab w:val="clear" w:pos="1134"/>
              </w:tabs>
            </w:pPr>
          </w:p>
          <w:p w14:paraId="323EEE1B" w14:textId="77777777" w:rsidR="00775186" w:rsidRPr="00FE288E" w:rsidRDefault="00775186" w:rsidP="004D7279">
            <w:pPr>
              <w:pStyle w:val="Tabletext"/>
              <w:tabs>
                <w:tab w:val="clear" w:pos="851"/>
                <w:tab w:val="clear" w:pos="1134"/>
              </w:tabs>
            </w:pPr>
          </w:p>
          <w:p w14:paraId="33415940" w14:textId="77777777" w:rsidR="00775186" w:rsidRPr="00FE288E" w:rsidRDefault="00775186" w:rsidP="004D7279">
            <w:pPr>
              <w:pStyle w:val="Tabletext"/>
              <w:tabs>
                <w:tab w:val="clear" w:pos="851"/>
                <w:tab w:val="clear" w:pos="1134"/>
              </w:tabs>
            </w:pPr>
            <w:r w:rsidRPr="00FE288E">
              <w:t>Key features</w:t>
            </w:r>
          </w:p>
        </w:tc>
        <w:tc>
          <w:tcPr>
            <w:tcW w:w="5812" w:type="dxa"/>
          </w:tcPr>
          <w:p w14:paraId="6D09C51D"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Human imaging at close range (~1 m)</w:t>
            </w:r>
          </w:p>
          <w:p w14:paraId="2ADBD3B6"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System performance validated by successfully imaging various human activities. Also, imaging of a scene in presence of a partially obstructing object (chain link fence) is performed, demonstrating the system being able to image objects beyond the fence without problem.</w:t>
            </w:r>
          </w:p>
        </w:tc>
      </w:tr>
      <w:tr w:rsidR="00775186" w:rsidRPr="00FE288E" w14:paraId="65A500A6" w14:textId="77777777" w:rsidTr="009009B1">
        <w:tc>
          <w:tcPr>
            <w:tcW w:w="3964" w:type="dxa"/>
          </w:tcPr>
          <w:p w14:paraId="4837DF49" w14:textId="77777777" w:rsidR="00775186" w:rsidRPr="00FE288E" w:rsidRDefault="00775186" w:rsidP="004D7279">
            <w:pPr>
              <w:pStyle w:val="Tabletext"/>
              <w:tabs>
                <w:tab w:val="clear" w:pos="851"/>
                <w:tab w:val="clear" w:pos="1134"/>
              </w:tabs>
            </w:pPr>
            <w:r w:rsidRPr="00FE288E">
              <w:t>Purpose/foreseen result/Area of operation</w:t>
            </w:r>
          </w:p>
        </w:tc>
        <w:tc>
          <w:tcPr>
            <w:tcW w:w="5812" w:type="dxa"/>
          </w:tcPr>
          <w:p w14:paraId="227DC292"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Assisting personnel/vehicle navigation in degraded visual environments</w:t>
            </w:r>
          </w:p>
          <w:p w14:paraId="4D9E26B7"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Short range real-time human activity monitoring can be useful for intent detection by incorporating AI based techniques</w:t>
            </w:r>
          </w:p>
          <w:p w14:paraId="474025DA" w14:textId="77777777" w:rsidR="00775186" w:rsidRPr="00FE288E" w:rsidRDefault="00775186" w:rsidP="004D7279">
            <w:pPr>
              <w:pStyle w:val="Tabletext"/>
              <w:tabs>
                <w:tab w:val="clear" w:pos="851"/>
                <w:tab w:val="clear" w:pos="1134"/>
              </w:tabs>
              <w:ind w:left="284" w:hanging="284"/>
            </w:pPr>
            <w:r w:rsidRPr="00FE288E">
              <w:sym w:font="Wingdings" w:char="F09F"/>
            </w:r>
            <w:r w:rsidRPr="00FE288E">
              <w:tab/>
              <w:t>Areas of application</w:t>
            </w:r>
          </w:p>
          <w:p w14:paraId="02F90134" w14:textId="77777777" w:rsidR="00775186" w:rsidRPr="00FE288E" w:rsidRDefault="00775186" w:rsidP="004D7279">
            <w:pPr>
              <w:pStyle w:val="Tabletext"/>
              <w:tabs>
                <w:tab w:val="clear" w:pos="851"/>
                <w:tab w:val="clear" w:pos="1134"/>
              </w:tabs>
            </w:pPr>
            <w:r w:rsidRPr="00FE288E">
              <w:tab/>
              <w:t>○</w:t>
            </w:r>
            <w:r w:rsidRPr="00FE288E">
              <w:tab/>
              <w:t>helicopter landing in brown-out or white-out situations</w:t>
            </w:r>
          </w:p>
          <w:p w14:paraId="25AFD5AC" w14:textId="77777777" w:rsidR="00775186" w:rsidRPr="00FE288E" w:rsidRDefault="00775186" w:rsidP="004D7279">
            <w:pPr>
              <w:pStyle w:val="Tabletext"/>
              <w:tabs>
                <w:tab w:val="clear" w:pos="851"/>
                <w:tab w:val="clear" w:pos="1134"/>
              </w:tabs>
            </w:pPr>
            <w:r w:rsidRPr="00FE288E">
              <w:tab/>
              <w:t>○</w:t>
            </w:r>
            <w:r w:rsidRPr="00FE288E">
              <w:tab/>
            </w:r>
            <w:proofErr w:type="spellStart"/>
            <w:r w:rsidRPr="00FE288E">
              <w:t>maneuvering</w:t>
            </w:r>
            <w:proofErr w:type="spellEnd"/>
            <w:r w:rsidRPr="00FE288E">
              <w:t xml:space="preserve"> through smoke/fog</w:t>
            </w:r>
          </w:p>
        </w:tc>
      </w:tr>
    </w:tbl>
    <w:p w14:paraId="0616D6FF" w14:textId="77777777" w:rsidR="00775186" w:rsidRPr="00FE288E" w:rsidRDefault="00775186" w:rsidP="004D7279">
      <w:pPr>
        <w:tabs>
          <w:tab w:val="clear" w:pos="1134"/>
        </w:tabs>
        <w:overflowPunct/>
        <w:autoSpaceDE/>
        <w:autoSpaceDN/>
        <w:adjustRightInd/>
        <w:spacing w:before="0"/>
        <w:textAlignment w:val="auto"/>
      </w:pPr>
    </w:p>
    <w:p w14:paraId="3B60EE96" w14:textId="3C2681D2" w:rsidR="00736F90" w:rsidRPr="00DA5DC3" w:rsidRDefault="00736F90" w:rsidP="004D7279">
      <w:pPr>
        <w:pStyle w:val="Heading2"/>
        <w:tabs>
          <w:tab w:val="clear" w:pos="1134"/>
        </w:tabs>
        <w:rPr>
          <w:spacing w:val="-2"/>
          <w:szCs w:val="28"/>
        </w:rPr>
      </w:pPr>
      <w:bookmarkStart w:id="66" w:name="_Toc197339261"/>
      <w:bookmarkStart w:id="67" w:name="_Toc200527577"/>
      <w:r w:rsidRPr="00DA5DC3">
        <w:rPr>
          <w:rFonts w:hint="eastAsia"/>
          <w:lang w:eastAsia="ja-JP"/>
        </w:rPr>
        <w:t>4</w:t>
      </w:r>
      <w:r w:rsidRPr="004F4AAA">
        <w:rPr>
          <w:lang w:eastAsia="ja-JP"/>
        </w:rPr>
        <w:t>.4</w:t>
      </w:r>
      <w:r w:rsidRPr="00DA5DC3">
        <w:tab/>
      </w:r>
      <w:r w:rsidRPr="00DA5DC3">
        <w:rPr>
          <w:lang w:eastAsia="zh-CN"/>
        </w:rPr>
        <w:t xml:space="preserve">Description and operational systems characteristics of </w:t>
      </w:r>
      <w:r w:rsidRPr="00DA5DC3">
        <w:rPr>
          <w:rFonts w:hint="eastAsia"/>
          <w:lang w:eastAsia="ja-JP"/>
        </w:rPr>
        <w:t xml:space="preserve">security </w:t>
      </w:r>
      <w:r w:rsidRPr="00DA5DC3">
        <w:rPr>
          <w:lang w:eastAsia="zh-CN"/>
        </w:rPr>
        <w:t>radar systems to operate in the frequency band 231.5-450 GHz</w:t>
      </w:r>
      <w:bookmarkEnd w:id="66"/>
      <w:bookmarkEnd w:id="67"/>
    </w:p>
    <w:p w14:paraId="10ADD1AD" w14:textId="78FB0591" w:rsidR="00736F90" w:rsidRPr="008B5747" w:rsidRDefault="00736F90" w:rsidP="004D7279">
      <w:pPr>
        <w:pStyle w:val="Heading3"/>
        <w:rPr>
          <w:lang w:eastAsia="ja-JP"/>
        </w:rPr>
      </w:pPr>
      <w:bookmarkStart w:id="68" w:name="_Toc197339262"/>
      <w:r w:rsidRPr="00DA5DC3">
        <w:rPr>
          <w:rFonts w:hint="eastAsia"/>
          <w:lang w:eastAsia="ja-JP"/>
        </w:rPr>
        <w:t>4.</w:t>
      </w:r>
      <w:r w:rsidRPr="004F4AAA">
        <w:rPr>
          <w:lang w:eastAsia="ja-JP"/>
        </w:rPr>
        <w:t>4</w:t>
      </w:r>
      <w:r w:rsidRPr="00DA5DC3">
        <w:rPr>
          <w:rFonts w:hint="eastAsia"/>
          <w:lang w:eastAsia="ja-JP"/>
        </w:rPr>
        <w:t>.</w:t>
      </w:r>
      <w:r w:rsidRPr="00DA5DC3">
        <w:rPr>
          <w:lang w:eastAsia="ja-JP"/>
        </w:rPr>
        <w:t>1</w:t>
      </w:r>
      <w:r w:rsidRPr="00DA5DC3">
        <w:rPr>
          <w:lang w:eastAsia="ja-JP"/>
        </w:rPr>
        <w:tab/>
        <w:t>Introduction</w:t>
      </w:r>
      <w:bookmarkEnd w:id="68"/>
    </w:p>
    <w:p w14:paraId="7751A3E0" w14:textId="77777777" w:rsidR="00736F90" w:rsidRPr="008B5747" w:rsidRDefault="00736F90" w:rsidP="004D7279">
      <w:pPr>
        <w:tabs>
          <w:tab w:val="clear" w:pos="1134"/>
        </w:tabs>
        <w:rPr>
          <w:lang w:eastAsia="ja-JP"/>
        </w:rPr>
      </w:pPr>
      <w:r w:rsidRPr="008B5747">
        <w:rPr>
          <w:rFonts w:hint="eastAsia"/>
          <w:lang w:eastAsia="ja-JP"/>
        </w:rPr>
        <w:t>R</w:t>
      </w:r>
      <w:r w:rsidRPr="008B5747">
        <w:rPr>
          <w:lang w:eastAsia="ja-JP"/>
        </w:rPr>
        <w:t xml:space="preserve">adars </w:t>
      </w:r>
      <w:r w:rsidRPr="008B5747">
        <w:rPr>
          <w:rFonts w:hint="eastAsia"/>
          <w:lang w:eastAsia="ja-JP"/>
        </w:rPr>
        <w:t>for s</w:t>
      </w:r>
      <w:r w:rsidRPr="008B5747">
        <w:rPr>
          <w:lang w:eastAsia="ja-JP"/>
        </w:rPr>
        <w:t xml:space="preserve">ecurity </w:t>
      </w:r>
      <w:r w:rsidRPr="008B5747">
        <w:rPr>
          <w:rFonts w:hint="eastAsia"/>
          <w:lang w:eastAsia="ja-JP"/>
        </w:rPr>
        <w:t xml:space="preserve">check or </w:t>
      </w:r>
      <w:r w:rsidRPr="008B5747">
        <w:rPr>
          <w:lang w:eastAsia="ja-JP"/>
        </w:rPr>
        <w:t>non-destructive inspecti</w:t>
      </w:r>
      <w:r w:rsidRPr="008B5747">
        <w:rPr>
          <w:rFonts w:hint="eastAsia"/>
          <w:lang w:eastAsia="ja-JP"/>
        </w:rPr>
        <w:t xml:space="preserve">on </w:t>
      </w:r>
      <w:r w:rsidRPr="008B5747">
        <w:rPr>
          <w:lang w:eastAsia="ja-JP"/>
        </w:rPr>
        <w:t xml:space="preserve">operating in this frequency range </w:t>
      </w:r>
      <w:r w:rsidRPr="008B5747">
        <w:rPr>
          <w:rFonts w:hint="eastAsia"/>
          <w:lang w:eastAsia="ja-JP"/>
        </w:rPr>
        <w:t xml:space="preserve">will make </w:t>
      </w:r>
      <w:r w:rsidRPr="008B5747">
        <w:rPr>
          <w:lang w:val="en-US" w:eastAsia="ja-JP"/>
        </w:rPr>
        <w:t>a significant contribution to public safety, such as counterterrorism and the</w:t>
      </w:r>
      <w:r w:rsidRPr="008B5747">
        <w:rPr>
          <w:rFonts w:hint="eastAsia"/>
          <w:lang w:val="en-US" w:eastAsia="ja-JP"/>
        </w:rPr>
        <w:t xml:space="preserve"> </w:t>
      </w:r>
      <w:r w:rsidRPr="008B5747">
        <w:rPr>
          <w:lang w:val="en-US" w:eastAsia="ja-JP"/>
        </w:rPr>
        <w:t>security of high-risk/high-value assets or areas in the imaging and localization categories</w:t>
      </w:r>
      <w:r w:rsidRPr="008B5747">
        <w:rPr>
          <w:rFonts w:hint="eastAsia"/>
          <w:lang w:eastAsia="ja-JP"/>
        </w:rPr>
        <w:t xml:space="preserve"> which is addressed in </w:t>
      </w:r>
      <w:r w:rsidRPr="00A74149">
        <w:rPr>
          <w:rFonts w:hint="eastAsia"/>
          <w:i/>
          <w:iCs/>
          <w:lang w:eastAsia="ja-JP"/>
        </w:rPr>
        <w:t>considering c)</w:t>
      </w:r>
      <w:r w:rsidRPr="008B5747">
        <w:rPr>
          <w:rFonts w:hint="eastAsia"/>
          <w:lang w:eastAsia="ja-JP"/>
        </w:rPr>
        <w:t xml:space="preserve"> in </w:t>
      </w:r>
      <w:r w:rsidRPr="008B5747">
        <w:rPr>
          <w:lang w:eastAsia="zh-CN"/>
        </w:rPr>
        <w:t xml:space="preserve">Resolution </w:t>
      </w:r>
      <w:r w:rsidRPr="008B5747">
        <w:rPr>
          <w:b/>
          <w:bCs/>
          <w:lang w:eastAsia="zh-CN"/>
        </w:rPr>
        <w:t>663 (Rev.WRC-23</w:t>
      </w:r>
      <w:proofErr w:type="gramStart"/>
      <w:r w:rsidRPr="008B5747">
        <w:rPr>
          <w:b/>
          <w:bCs/>
          <w:lang w:eastAsia="zh-CN"/>
        </w:rPr>
        <w:t>)</w:t>
      </w:r>
      <w:r w:rsidRPr="008B5747">
        <w:rPr>
          <w:rFonts w:hint="eastAsia"/>
          <w:lang w:eastAsia="ja-JP"/>
        </w:rPr>
        <w:t xml:space="preserve"> </w:t>
      </w:r>
      <w:r w:rsidRPr="008B5747">
        <w:rPr>
          <w:lang w:eastAsia="ja-JP"/>
        </w:rPr>
        <w:t>.</w:t>
      </w:r>
      <w:proofErr w:type="gramEnd"/>
    </w:p>
    <w:p w14:paraId="1208B3E6" w14:textId="77777777" w:rsidR="00736F90" w:rsidRPr="008B5747" w:rsidRDefault="00736F90" w:rsidP="004D7279">
      <w:pPr>
        <w:tabs>
          <w:tab w:val="clear" w:pos="1134"/>
        </w:tabs>
        <w:rPr>
          <w:lang w:eastAsia="ja-JP"/>
        </w:rPr>
      </w:pPr>
      <w:r w:rsidRPr="008B5747">
        <w:rPr>
          <w:lang w:eastAsia="ja-JP"/>
        </w:rPr>
        <w:t>Aiming to create safe and secure communities, there is a strong need to restrict the bringing of hazardous materials into public spaces. This is particularly important for long-distance trains and buildings that handle critical information or functions, where it is desirable to check the belongings or luggage of passengers and visitors for hazardous materials. Given the large number of individuals involved in these scenarios, walk-through security gates that can perform measurements without stopping the subjects are gaining attention. These gates need to conduct inspections in a short time, matching the general walking speed of passengers. Due to the nature of the application, it is assumed that access to and from the security area will be strictly controlled, and the use case is expected to be indoors.</w:t>
      </w:r>
    </w:p>
    <w:p w14:paraId="72EA4B34" w14:textId="73C32BE7" w:rsidR="00736F90" w:rsidRPr="008B5747" w:rsidRDefault="00736F90" w:rsidP="004D7279">
      <w:pPr>
        <w:tabs>
          <w:tab w:val="clear" w:pos="1134"/>
        </w:tabs>
        <w:rPr>
          <w:lang w:eastAsia="ja-JP"/>
        </w:rPr>
      </w:pPr>
      <w:r w:rsidRPr="008B5747">
        <w:rPr>
          <w:lang w:eastAsia="ja-JP"/>
        </w:rPr>
        <w:lastRenderedPageBreak/>
        <w:t>In response to advanced factory automation and efficiency improvements, applications such as non-destructive inspection to detect scratches and impurities in production lines are highly anticipated. While non-destructive inspection using X-rays has been utilized, its application is limited due to concerns about exposure to living organisms. To enable broader use across various products, transmission-type imaging radars using high-frequency bands like terahertz waves are gaining attention, with early practical implementation being highly anticipated. This application is also expected to be operated indoors, considering the quality inspection on production lines.</w:t>
      </w:r>
    </w:p>
    <w:p w14:paraId="21540320" w14:textId="73854179" w:rsidR="00736F90" w:rsidRPr="004F4AAA" w:rsidRDefault="00736F90" w:rsidP="004D7279">
      <w:pPr>
        <w:tabs>
          <w:tab w:val="clear" w:pos="1134"/>
        </w:tabs>
        <w:rPr>
          <w:i/>
          <w:iCs/>
          <w:lang w:eastAsia="ja-JP"/>
        </w:rPr>
      </w:pPr>
      <w:r w:rsidRPr="008B5747">
        <w:rPr>
          <w:lang w:eastAsia="ja-JP"/>
        </w:rPr>
        <w:t>Figure</w:t>
      </w:r>
      <w:r w:rsidRPr="008B5747">
        <w:rPr>
          <w:rFonts w:hint="eastAsia"/>
          <w:lang w:eastAsia="ja-JP"/>
        </w:rPr>
        <w:t xml:space="preserve"> 1 shows </w:t>
      </w:r>
      <w:r w:rsidRPr="008B5747">
        <w:rPr>
          <w:lang w:eastAsia="ja-JP"/>
        </w:rPr>
        <w:t>Concept and scenario of operations on security radar and indoor non-destructive inspection</w:t>
      </w:r>
      <w:r w:rsidRPr="008B5747">
        <w:rPr>
          <w:rFonts w:hint="eastAsia"/>
          <w:lang w:eastAsia="ja-JP"/>
        </w:rPr>
        <w:t>.</w:t>
      </w:r>
      <w:r w:rsidR="002744DB">
        <w:rPr>
          <w:lang w:eastAsia="ja-JP"/>
        </w:rPr>
        <w:t xml:space="preserve"> </w:t>
      </w:r>
    </w:p>
    <w:p w14:paraId="2F08B86B" w14:textId="7F0506A0" w:rsidR="00736F90" w:rsidRPr="008B5747" w:rsidRDefault="00736F90" w:rsidP="004D7279">
      <w:pPr>
        <w:keepNext/>
        <w:keepLines/>
        <w:tabs>
          <w:tab w:val="clear" w:pos="1134"/>
          <w:tab w:val="clear" w:pos="1871"/>
          <w:tab w:val="clear" w:pos="2268"/>
          <w:tab w:val="left" w:pos="794"/>
          <w:tab w:val="left" w:pos="1191"/>
          <w:tab w:val="left" w:pos="1588"/>
          <w:tab w:val="left" w:pos="1985"/>
        </w:tabs>
        <w:spacing w:before="480" w:after="80"/>
        <w:jc w:val="center"/>
        <w:rPr>
          <w:caps/>
          <w:sz w:val="18"/>
          <w:lang w:eastAsia="ja-JP"/>
        </w:rPr>
      </w:pPr>
      <w:r w:rsidRPr="008B5747">
        <w:rPr>
          <w:caps/>
          <w:sz w:val="18"/>
          <w:lang w:eastAsia="ja-JP"/>
        </w:rPr>
        <w:t xml:space="preserve">FIGURE </w:t>
      </w:r>
      <w:r w:rsidRPr="008B5747">
        <w:rPr>
          <w:rFonts w:hint="eastAsia"/>
          <w:caps/>
          <w:sz w:val="18"/>
          <w:lang w:eastAsia="ja-JP"/>
        </w:rPr>
        <w:t>1</w:t>
      </w:r>
    </w:p>
    <w:p w14:paraId="58CC27B2" w14:textId="19B37C10" w:rsidR="00001EAE" w:rsidRPr="008B5747" w:rsidRDefault="00FC1A98" w:rsidP="004D727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eastAsia="ja-JP"/>
        </w:rPr>
      </w:pPr>
      <w:r w:rsidRPr="00DA5DC3">
        <w:rPr>
          <w:rFonts w:ascii="Times New Roman Bold" w:hAnsi="Times New Roman Bold"/>
          <w:b/>
          <w:noProof/>
          <w:sz w:val="18"/>
          <w:lang w:eastAsia="ja-JP"/>
        </w:rPr>
        <w:drawing>
          <wp:anchor distT="0" distB="0" distL="114300" distR="114300" simplePos="0" relativeHeight="251658241" behindDoc="0" locked="0" layoutInCell="1" allowOverlap="1" wp14:anchorId="15AB2345" wp14:editId="68037B08">
            <wp:simplePos x="0" y="0"/>
            <wp:positionH relativeFrom="margin">
              <wp:posOffset>0</wp:posOffset>
            </wp:positionH>
            <wp:positionV relativeFrom="paragraph">
              <wp:posOffset>201295</wp:posOffset>
            </wp:positionV>
            <wp:extent cx="5487035" cy="3267075"/>
            <wp:effectExtent l="0" t="0" r="0" b="9525"/>
            <wp:wrapTopAndBottom/>
            <wp:docPr id="1557599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944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7035" cy="3267075"/>
                    </a:xfrm>
                    <a:prstGeom prst="rect">
                      <a:avLst/>
                    </a:prstGeom>
                  </pic:spPr>
                </pic:pic>
              </a:graphicData>
            </a:graphic>
            <wp14:sizeRelH relativeFrom="margin">
              <wp14:pctWidth>0</wp14:pctWidth>
            </wp14:sizeRelH>
            <wp14:sizeRelV relativeFrom="margin">
              <wp14:pctHeight>0</wp14:pctHeight>
            </wp14:sizeRelV>
          </wp:anchor>
        </w:drawing>
      </w:r>
      <w:r w:rsidR="00001EAE" w:rsidRPr="00DA5DC3">
        <w:rPr>
          <w:rFonts w:ascii="Times New Roman Bold" w:hAnsi="Times New Roman Bold"/>
          <w:b/>
          <w:sz w:val="18"/>
          <w:lang w:eastAsia="ja-JP"/>
        </w:rPr>
        <w:t>C</w:t>
      </w:r>
      <w:r w:rsidR="00001EAE" w:rsidRPr="00DA5DC3">
        <w:rPr>
          <w:rFonts w:ascii="Times New Roman Bold" w:hAnsi="Times New Roman Bold"/>
          <w:b/>
          <w:sz w:val="18"/>
        </w:rPr>
        <w:t xml:space="preserve">oncept and scenario of operations </w:t>
      </w:r>
      <w:r w:rsidR="00001EAE" w:rsidRPr="00DA5DC3">
        <w:rPr>
          <w:rFonts w:ascii="Times New Roman Bold" w:hAnsi="Times New Roman Bold"/>
          <w:b/>
          <w:sz w:val="18"/>
          <w:lang w:eastAsia="ja-JP"/>
        </w:rPr>
        <w:t>on security radar and indoor non-destructive inspection</w:t>
      </w:r>
    </w:p>
    <w:p w14:paraId="4C91F70D" w14:textId="224349C0" w:rsidR="00736F90" w:rsidRPr="008B5747" w:rsidRDefault="00736F90" w:rsidP="004D7279">
      <w:pPr>
        <w:pStyle w:val="Heading3"/>
      </w:pPr>
      <w:bookmarkStart w:id="69" w:name="_Toc197339263"/>
      <w:r w:rsidRPr="002744DB">
        <w:rPr>
          <w:rFonts w:hint="eastAsia"/>
          <w:lang w:eastAsia="ja-JP"/>
        </w:rPr>
        <w:t>4.</w:t>
      </w:r>
      <w:r w:rsidRPr="004F4AAA">
        <w:rPr>
          <w:lang w:eastAsia="ja-JP"/>
        </w:rPr>
        <w:t>4</w:t>
      </w:r>
      <w:r w:rsidRPr="002744DB">
        <w:rPr>
          <w:rFonts w:hint="eastAsia"/>
          <w:lang w:eastAsia="ja-JP"/>
        </w:rPr>
        <w:t>.</w:t>
      </w:r>
      <w:r w:rsidRPr="002744DB">
        <w:t>2</w:t>
      </w:r>
      <w:r w:rsidRPr="008B5747">
        <w:tab/>
        <w:t xml:space="preserve">Technical characteristics of </w:t>
      </w:r>
      <w:r w:rsidRPr="007B6A80">
        <w:rPr>
          <w:rFonts w:hint="eastAsia"/>
          <w:lang w:eastAsia="ja-JP"/>
        </w:rPr>
        <w:t>security</w:t>
      </w:r>
      <w:r>
        <w:rPr>
          <w:rFonts w:hint="eastAsia"/>
          <w:lang w:eastAsia="ja-JP"/>
        </w:rPr>
        <w:t xml:space="preserve"> </w:t>
      </w:r>
      <w:r w:rsidRPr="008B5747">
        <w:rPr>
          <w:rFonts w:eastAsia="SimSun"/>
          <w:lang w:eastAsia="ja-JP"/>
        </w:rPr>
        <w:t>radar</w:t>
      </w:r>
      <w:r w:rsidRPr="008B5747">
        <w:t xml:space="preserve"> systems operating in the frequency range 231.5-450 GHz or parts thereof</w:t>
      </w:r>
      <w:bookmarkEnd w:id="69"/>
    </w:p>
    <w:p w14:paraId="16BF7ECC" w14:textId="7A2B75B5" w:rsidR="00736F90" w:rsidRPr="008B5747" w:rsidRDefault="00736F90" w:rsidP="004D7279">
      <w:pPr>
        <w:tabs>
          <w:tab w:val="clear" w:pos="1134"/>
        </w:tabs>
      </w:pPr>
      <w:r w:rsidRPr="008B5747">
        <w:t xml:space="preserve">The technical parameters of RLS radar systems operating in the </w:t>
      </w:r>
      <w:r w:rsidRPr="008B5747">
        <w:rPr>
          <w:lang w:eastAsia="ja-JP"/>
        </w:rPr>
        <w:t xml:space="preserve">frequency </w:t>
      </w:r>
      <w:r w:rsidRPr="008B5747">
        <w:t>range 231.5-450 GHz or parts thereof are presented in Table 1.</w:t>
      </w:r>
    </w:p>
    <w:p w14:paraId="4B70201D" w14:textId="464F0188" w:rsidR="00736F90" w:rsidRPr="008B5747" w:rsidRDefault="00736F90" w:rsidP="004D7279">
      <w:pPr>
        <w:keepNext/>
        <w:tabs>
          <w:tab w:val="clear" w:pos="1134"/>
        </w:tabs>
        <w:spacing w:before="560" w:after="120"/>
        <w:jc w:val="center"/>
        <w:rPr>
          <w:caps/>
          <w:sz w:val="20"/>
          <w:lang w:eastAsia="ja-JP"/>
        </w:rPr>
      </w:pPr>
      <w:bookmarkStart w:id="70" w:name="_Hlk193393968"/>
      <w:r w:rsidRPr="008B5747">
        <w:rPr>
          <w:caps/>
          <w:sz w:val="20"/>
          <w:lang w:eastAsia="ja-JP"/>
        </w:rPr>
        <w:t>TABLE 1</w:t>
      </w:r>
    </w:p>
    <w:p w14:paraId="278CE7BB" w14:textId="4A1B51C5" w:rsidR="00736F90" w:rsidRPr="008B5747" w:rsidRDefault="00736F90" w:rsidP="004D7279">
      <w:pPr>
        <w:keepNext/>
        <w:keepLines/>
        <w:tabs>
          <w:tab w:val="clear" w:pos="1134"/>
        </w:tabs>
        <w:spacing w:before="0" w:after="120"/>
        <w:jc w:val="center"/>
        <w:rPr>
          <w:rFonts w:ascii="Times New Roman Bold" w:hAnsi="Times New Roman Bold"/>
          <w:b/>
          <w:sz w:val="20"/>
        </w:rPr>
      </w:pPr>
      <w:bookmarkStart w:id="71" w:name="_Hlk193394143"/>
      <w:bookmarkEnd w:id="70"/>
      <w:r w:rsidRPr="008B5747">
        <w:rPr>
          <w:rFonts w:ascii="Times New Roman Bold" w:hAnsi="Times New Roman Bold"/>
          <w:b/>
          <w:sz w:val="20"/>
        </w:rPr>
        <w:t>RLS radar technical parameters in the frequency range between 231.5 and 450 GHz or parts thereof</w:t>
      </w:r>
    </w:p>
    <w:tbl>
      <w:tblPr>
        <w:tblW w:w="99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3010"/>
        <w:gridCol w:w="1513"/>
        <w:gridCol w:w="2549"/>
        <w:gridCol w:w="2867"/>
      </w:tblGrid>
      <w:tr w:rsidR="00736F90" w:rsidRPr="008B5747" w14:paraId="5C549416" w14:textId="77777777" w:rsidTr="009009B1">
        <w:trPr>
          <w:cantSplit/>
          <w:tblHeader/>
          <w:jc w:val="center"/>
        </w:trPr>
        <w:tc>
          <w:tcPr>
            <w:tcW w:w="3010" w:type="dxa"/>
            <w:tcBorders>
              <w:top w:val="single" w:sz="6" w:space="0" w:color="auto"/>
              <w:left w:val="single" w:sz="6" w:space="0" w:color="auto"/>
              <w:bottom w:val="single" w:sz="6" w:space="0" w:color="auto"/>
              <w:right w:val="single" w:sz="6" w:space="0" w:color="auto"/>
            </w:tcBorders>
            <w:vAlign w:val="center"/>
            <w:hideMark/>
          </w:tcPr>
          <w:bookmarkEnd w:id="71"/>
          <w:p w14:paraId="63A2B9B0"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74BA7D16"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zh-CN"/>
              </w:rPr>
            </w:pPr>
            <w:r w:rsidRPr="008B5747">
              <w:rPr>
                <w:rFonts w:ascii="Times New Roman Bold" w:hAnsi="Times New Roman Bold" w:cs="Times New Roman Bold"/>
                <w:b/>
                <w:sz w:val="20"/>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15DA144" w14:textId="77777777" w:rsidR="00736F90" w:rsidRPr="008B5747" w:rsidRDefault="00736F90" w:rsidP="004D7279">
            <w:pPr>
              <w:keepNext/>
              <w:tabs>
                <w:tab w:val="clear" w:pos="1134"/>
              </w:tabs>
              <w:spacing w:before="80" w:after="80"/>
              <w:jc w:val="center"/>
              <w:rPr>
                <w:rFonts w:ascii="Times New Roman Bold" w:hAnsi="Times New Roman Bold" w:cs="Times New Roman Bold"/>
                <w:b/>
                <w:bCs/>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3</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bCs/>
                <w:sz w:val="20"/>
                <w:lang w:eastAsia="ja-JP"/>
              </w:rPr>
              <w:t>Security Radar</w:t>
            </w:r>
          </w:p>
        </w:tc>
        <w:tc>
          <w:tcPr>
            <w:tcW w:w="2867" w:type="dxa"/>
            <w:tcBorders>
              <w:top w:val="single" w:sz="6" w:space="0" w:color="auto"/>
              <w:left w:val="single" w:sz="6" w:space="0" w:color="auto"/>
              <w:bottom w:val="single" w:sz="6" w:space="0" w:color="auto"/>
              <w:right w:val="single" w:sz="6" w:space="0" w:color="auto"/>
            </w:tcBorders>
            <w:vAlign w:val="center"/>
            <w:hideMark/>
          </w:tcPr>
          <w:p w14:paraId="7000734F" w14:textId="77777777" w:rsidR="00736F90" w:rsidRPr="008B5747" w:rsidRDefault="00736F90" w:rsidP="004D7279">
            <w:pPr>
              <w:keepNext/>
              <w:tabs>
                <w:tab w:val="clear" w:pos="1134"/>
              </w:tabs>
              <w:spacing w:before="80" w:after="80"/>
              <w:jc w:val="center"/>
              <w:rPr>
                <w:rFonts w:ascii="Times New Roman Bold" w:hAnsi="Times New Roman Bold" w:cs="Times New Roman Bold"/>
                <w:b/>
                <w:sz w:val="20"/>
                <w:lang w:eastAsia="ja-JP"/>
              </w:rPr>
            </w:pPr>
            <w:r w:rsidRPr="008B5747">
              <w:rPr>
                <w:rFonts w:ascii="Times New Roman Bold" w:hAnsi="Times New Roman Bold" w:cs="Times New Roman Bold"/>
                <w:b/>
                <w:sz w:val="20"/>
                <w:lang w:eastAsia="zh-CN"/>
              </w:rPr>
              <w:t xml:space="preserve">Radar </w:t>
            </w:r>
            <w:r w:rsidRPr="008B5747">
              <w:rPr>
                <w:rFonts w:ascii="Times New Roman Bold" w:hAnsi="Times New Roman Bold" w:cs="Times New Roman Bold" w:hint="eastAsia"/>
                <w:b/>
                <w:sz w:val="20"/>
                <w:lang w:eastAsia="ja-JP"/>
              </w:rPr>
              <w:t>4</w:t>
            </w:r>
            <w:r w:rsidRPr="008B5747">
              <w:rPr>
                <w:rFonts w:ascii="Times New Roman Bold" w:hAnsi="Times New Roman Bold" w:cs="Times New Roman Bold"/>
                <w:b/>
                <w:sz w:val="20"/>
                <w:lang w:eastAsia="zh-CN"/>
              </w:rPr>
              <w:br/>
            </w:r>
            <w:r w:rsidRPr="008B5747">
              <w:rPr>
                <w:rFonts w:ascii="Times New Roman Bold" w:hAnsi="Times New Roman Bold" w:cs="Times New Roman Bold" w:hint="eastAsia"/>
                <w:b/>
                <w:sz w:val="20"/>
                <w:lang w:eastAsia="ja-JP"/>
              </w:rPr>
              <w:t>Indoor non-destructive inspection</w:t>
            </w:r>
          </w:p>
        </w:tc>
      </w:tr>
      <w:tr w:rsidR="00736F90" w:rsidRPr="008B5747" w14:paraId="69558B1D"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3C1E98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3128E2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F454785" w14:textId="3E4BB44B" w:rsidR="002744DB"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888BE8E" w14:textId="56AC6902" w:rsidR="00736F90"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c>
          <w:tcPr>
            <w:tcW w:w="2867" w:type="dxa"/>
            <w:tcBorders>
              <w:top w:val="single" w:sz="6" w:space="0" w:color="auto"/>
              <w:left w:val="single" w:sz="6" w:space="0" w:color="auto"/>
              <w:bottom w:val="single" w:sz="6" w:space="0" w:color="auto"/>
              <w:right w:val="single" w:sz="6" w:space="0" w:color="auto"/>
            </w:tcBorders>
            <w:hideMark/>
          </w:tcPr>
          <w:p w14:paraId="324F1AAC" w14:textId="79507370" w:rsidR="00736F90"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p>
          <w:p w14:paraId="0102F3F4" w14:textId="1FBF1493" w:rsidR="002744DB" w:rsidRPr="008B5747" w:rsidRDefault="002744DB"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Pr>
                <w:rFonts w:eastAsia="SimSun"/>
                <w:sz w:val="20"/>
                <w:lang w:eastAsia="ja-JP"/>
              </w:rPr>
              <w:t>252 - 296</w:t>
            </w:r>
          </w:p>
        </w:tc>
      </w:tr>
      <w:tr w:rsidR="00736F90" w:rsidRPr="008B5747" w14:paraId="58B7B6CD" w14:textId="77777777" w:rsidTr="009009B1">
        <w:trPr>
          <w:cantSplit/>
          <w:jc w:val="center"/>
        </w:trPr>
        <w:tc>
          <w:tcPr>
            <w:tcW w:w="3010" w:type="dxa"/>
            <w:tcBorders>
              <w:top w:val="single" w:sz="6" w:space="0" w:color="auto"/>
              <w:left w:val="single" w:sz="6" w:space="0" w:color="auto"/>
              <w:bottom w:val="single" w:sz="4" w:space="0" w:color="auto"/>
              <w:right w:val="single" w:sz="6" w:space="0" w:color="auto"/>
            </w:tcBorders>
            <w:vAlign w:val="center"/>
            <w:hideMark/>
          </w:tcPr>
          <w:p w14:paraId="11C6CF9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1315F8E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4CFA2F6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c>
          <w:tcPr>
            <w:tcW w:w="2867" w:type="dxa"/>
            <w:tcBorders>
              <w:top w:val="single" w:sz="6" w:space="0" w:color="auto"/>
              <w:left w:val="single" w:sz="6" w:space="0" w:color="auto"/>
              <w:bottom w:val="single" w:sz="4" w:space="0" w:color="auto"/>
              <w:right w:val="single" w:sz="6" w:space="0" w:color="auto"/>
            </w:tcBorders>
            <w:hideMark/>
          </w:tcPr>
          <w:p w14:paraId="34F93D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rFonts w:eastAsia="SimSun"/>
                <w:sz w:val="20"/>
                <w:lang w:eastAsia="ja-JP"/>
              </w:rPr>
              <w:t xml:space="preserve">Up to </w:t>
            </w:r>
            <w:r w:rsidRPr="008B5747">
              <w:rPr>
                <w:sz w:val="20"/>
                <w:lang w:eastAsia="ja-JP"/>
              </w:rPr>
              <w:t>3</w:t>
            </w:r>
            <w:r w:rsidRPr="008B5747">
              <w:rPr>
                <w:rFonts w:eastAsia="SimSun"/>
                <w:sz w:val="20"/>
                <w:lang w:eastAsia="ja-JP"/>
              </w:rPr>
              <w:t>0</w:t>
            </w:r>
          </w:p>
        </w:tc>
      </w:tr>
      <w:tr w:rsidR="00736F90" w:rsidRPr="008B5747" w14:paraId="5F1C2B3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1AECB5A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0600D58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690D69EC"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SimSun"/>
                <w:sz w:val="20"/>
                <w:lang w:eastAsia="ja-JP"/>
              </w:rPr>
            </w:pPr>
            <w:r w:rsidRPr="008B5747">
              <w:rPr>
                <w:rFonts w:eastAsia="SimSun"/>
                <w:sz w:val="20"/>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42A56B8F" w14:textId="77777777" w:rsidR="00736F90" w:rsidRPr="008B5747" w:rsidRDefault="00736F90" w:rsidP="004D7279">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8B5747">
              <w:rPr>
                <w:rFonts w:eastAsia="SimSun"/>
                <w:sz w:val="20"/>
                <w:lang w:eastAsia="ja-JP"/>
              </w:rPr>
              <w:t>FMCW, FMCW-variants</w:t>
            </w:r>
          </w:p>
        </w:tc>
      </w:tr>
      <w:tr w:rsidR="00736F90" w:rsidRPr="008B5747" w14:paraId="6DC5A17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56B27D6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Max occupied bandwidth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8828B0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631C49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 xml:space="preserve">0 </w:t>
            </w:r>
          </w:p>
        </w:tc>
        <w:tc>
          <w:tcPr>
            <w:tcW w:w="2867" w:type="dxa"/>
            <w:tcBorders>
              <w:top w:val="single" w:sz="4" w:space="0" w:color="auto"/>
              <w:left w:val="single" w:sz="4" w:space="0" w:color="auto"/>
              <w:bottom w:val="single" w:sz="4" w:space="0" w:color="auto"/>
              <w:right w:val="single" w:sz="4" w:space="0" w:color="auto"/>
            </w:tcBorders>
            <w:hideMark/>
          </w:tcPr>
          <w:p w14:paraId="4F3CE26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8B5747">
              <w:rPr>
                <w:sz w:val="20"/>
                <w:lang w:eastAsia="ja-JP"/>
              </w:rPr>
              <w:t>3</w:t>
            </w:r>
            <w:r w:rsidRPr="008B5747">
              <w:rPr>
                <w:rFonts w:eastAsia="SimSun"/>
                <w:sz w:val="20"/>
                <w:lang w:eastAsia="ja-JP"/>
              </w:rPr>
              <w:t>0</w:t>
            </w:r>
          </w:p>
        </w:tc>
      </w:tr>
      <w:tr w:rsidR="00736F90" w:rsidRPr="008B5747" w14:paraId="0EC6750E"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51D13B1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lastRenderedPageBreak/>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62D48C7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sz w:val="20"/>
              </w:rPr>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1C8F8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B555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27</w:t>
            </w:r>
          </w:p>
        </w:tc>
      </w:tr>
      <w:tr w:rsidR="00736F90" w:rsidRPr="008B5747" w14:paraId="53B88D0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hideMark/>
          </w:tcPr>
          <w:p w14:paraId="6E854A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0A7EE4A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B5747">
              <w:rPr>
                <w:rFonts w:ascii="Symbol" w:eastAsia="Symbol" w:hAnsi="Symbol" w:cs="Symbol"/>
                <w:sz w:val="20"/>
              </w:rPr>
              <w:sym w:font="Symbol" w:char="F06D"/>
            </w:r>
            <w:r w:rsidRPr="008B5747">
              <w:rPr>
                <w:sz w:val="20"/>
              </w:rPr>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8FB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2767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0.2/GHz</w:t>
            </w:r>
          </w:p>
        </w:tc>
      </w:tr>
      <w:tr w:rsidR="00736F90" w:rsidRPr="008B5747" w14:paraId="32AB8F25"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vAlign w:val="center"/>
            <w:hideMark/>
          </w:tcPr>
          <w:p w14:paraId="6A07036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rPr>
              <w:t xml:space="preserve">Maximum </w:t>
            </w:r>
            <w:proofErr w:type="spellStart"/>
            <w:r w:rsidRPr="008B5747">
              <w:rPr>
                <w:sz w:val="20"/>
              </w:rPr>
              <w:t>e.i.r.p</w:t>
            </w:r>
            <w:proofErr w:type="spellEnd"/>
            <w:r w:rsidRPr="008B5747">
              <w:rPr>
                <w:sz w:val="20"/>
              </w:rPr>
              <w:t xml:space="preserve">.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2A1B948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F1D41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c>
          <w:tcPr>
            <w:tcW w:w="2867" w:type="dxa"/>
            <w:tcBorders>
              <w:top w:val="single" w:sz="4" w:space="0" w:color="auto"/>
              <w:left w:val="single" w:sz="4" w:space="0" w:color="auto"/>
              <w:bottom w:val="single" w:sz="4" w:space="0" w:color="auto"/>
              <w:right w:val="single" w:sz="4" w:space="0" w:color="auto"/>
            </w:tcBorders>
            <w:hideMark/>
          </w:tcPr>
          <w:p w14:paraId="206A8CE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40</w:t>
            </w:r>
          </w:p>
        </w:tc>
      </w:tr>
      <w:tr w:rsidR="00736F90" w:rsidRPr="008B5747" w14:paraId="5A5C96FF"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9F5E7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F9291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AA5A6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5B15B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2562FF96" w14:textId="77777777" w:rsidTr="009009B1">
        <w:trPr>
          <w:cantSplit/>
          <w:jc w:val="center"/>
        </w:trPr>
        <w:tc>
          <w:tcPr>
            <w:tcW w:w="3010" w:type="dxa"/>
            <w:tcBorders>
              <w:top w:val="single" w:sz="4" w:space="0" w:color="auto"/>
              <w:left w:val="single" w:sz="6" w:space="0" w:color="auto"/>
              <w:bottom w:val="single" w:sz="6" w:space="0" w:color="auto"/>
              <w:right w:val="single" w:sz="6" w:space="0" w:color="auto"/>
            </w:tcBorders>
            <w:vAlign w:val="center"/>
            <w:hideMark/>
          </w:tcPr>
          <w:p w14:paraId="2D1991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48E32B5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4E0260B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2 (15.3ms/</w:t>
            </w:r>
            <w:r w:rsidRPr="008B5747">
              <w:rPr>
                <w:rFonts w:hint="eastAsia"/>
                <w:sz w:val="20"/>
                <w:lang w:eastAsia="ja-JP"/>
              </w:rPr>
              <w:t>sec</w:t>
            </w:r>
            <w:r w:rsidRPr="008B5747">
              <w:rPr>
                <w:sz w:val="20"/>
                <w:lang w:eastAsia="ja-JP"/>
              </w:rPr>
              <w:t>)</w:t>
            </w:r>
          </w:p>
        </w:tc>
        <w:tc>
          <w:tcPr>
            <w:tcW w:w="2867" w:type="dxa"/>
            <w:tcBorders>
              <w:top w:val="single" w:sz="4" w:space="0" w:color="auto"/>
              <w:left w:val="single" w:sz="6" w:space="0" w:color="auto"/>
              <w:bottom w:val="single" w:sz="6" w:space="0" w:color="auto"/>
              <w:right w:val="single" w:sz="6" w:space="0" w:color="auto"/>
            </w:tcBorders>
            <w:hideMark/>
          </w:tcPr>
          <w:p w14:paraId="4C459B4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w:t>
            </w:r>
          </w:p>
        </w:tc>
      </w:tr>
      <w:tr w:rsidR="00736F90" w:rsidRPr="008B5747" w14:paraId="70050D18" w14:textId="77777777" w:rsidTr="009009B1">
        <w:trPr>
          <w:cantSplit/>
          <w:jc w:val="center"/>
        </w:trPr>
        <w:tc>
          <w:tcPr>
            <w:tcW w:w="3010" w:type="dxa"/>
            <w:tcBorders>
              <w:top w:val="single" w:sz="4" w:space="0" w:color="auto"/>
              <w:left w:val="single" w:sz="6" w:space="0" w:color="auto"/>
              <w:bottom w:val="single" w:sz="4" w:space="0" w:color="auto"/>
              <w:right w:val="single" w:sz="6" w:space="0" w:color="auto"/>
            </w:tcBorders>
            <w:vAlign w:val="center"/>
            <w:hideMark/>
          </w:tcPr>
          <w:p w14:paraId="61F3DC9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636217B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4534D4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w:t>
            </w:r>
          </w:p>
        </w:tc>
        <w:tc>
          <w:tcPr>
            <w:tcW w:w="2867" w:type="dxa"/>
            <w:tcBorders>
              <w:top w:val="single" w:sz="4" w:space="0" w:color="auto"/>
              <w:left w:val="single" w:sz="6" w:space="0" w:color="auto"/>
              <w:bottom w:val="single" w:sz="4" w:space="0" w:color="auto"/>
              <w:right w:val="single" w:sz="6" w:space="0" w:color="auto"/>
            </w:tcBorders>
            <w:hideMark/>
          </w:tcPr>
          <w:p w14:paraId="16CE9FE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30</w:t>
            </w:r>
          </w:p>
          <w:p w14:paraId="0FD8175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736F90" w:rsidRPr="008B5747" w14:paraId="10564C83"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0CD4486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6EA8CD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eastAsia="zh-CN"/>
              </w:rPr>
            </w:pPr>
            <w:r w:rsidRPr="008B5747">
              <w:rPr>
                <w:sz w:val="20"/>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2F29930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r w:rsidRPr="008B5747">
              <w:rPr>
                <w:rFonts w:hint="eastAsia"/>
                <w:sz w:val="20"/>
                <w:lang w:eastAsia="ja-JP"/>
              </w:rPr>
              <w:t>（</w:t>
            </w:r>
            <w:r w:rsidRPr="008B5747">
              <w:rPr>
                <w:sz w:val="20"/>
                <w:lang w:eastAsia="ja-JP"/>
              </w:rPr>
              <w:t>Specifically, 167 kHz</w:t>
            </w:r>
            <w:r w:rsidRPr="008B5747">
              <w:rPr>
                <w:rFonts w:hint="eastAsia"/>
                <w:sz w:val="20"/>
                <w:lang w:eastAsia="ja-JP"/>
              </w:rPr>
              <w:t>）</w:t>
            </w:r>
          </w:p>
        </w:tc>
        <w:tc>
          <w:tcPr>
            <w:tcW w:w="2867" w:type="dxa"/>
            <w:tcBorders>
              <w:top w:val="single" w:sz="6" w:space="0" w:color="auto"/>
              <w:left w:val="single" w:sz="6" w:space="0" w:color="auto"/>
              <w:bottom w:val="single" w:sz="4" w:space="0" w:color="auto"/>
              <w:right w:val="single" w:sz="6" w:space="0" w:color="auto"/>
            </w:tcBorders>
            <w:hideMark/>
          </w:tcPr>
          <w:p w14:paraId="68FB6B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0.2</w:t>
            </w:r>
          </w:p>
        </w:tc>
      </w:tr>
      <w:tr w:rsidR="00736F90" w:rsidRPr="008B5747" w14:paraId="3A8AE47B"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59C1EB5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7F6F74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71DBF08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–173.9 dBm/Hz +</w:t>
            </w:r>
            <w:r w:rsidRPr="008B5747">
              <w:rPr>
                <w:sz w:val="20"/>
                <w:lang w:eastAsia="ja-JP"/>
              </w:rPr>
              <w:t>NF20dB+</w:t>
            </w:r>
            <w:r w:rsidRPr="008B5747">
              <w:rPr>
                <w:sz w:val="20"/>
                <w:lang w:eastAsia="zh-CN"/>
              </w:rPr>
              <w:t xml:space="preserve"> 10*log10(</w:t>
            </w:r>
            <w:r w:rsidRPr="008B5747">
              <w:rPr>
                <w:sz w:val="20"/>
                <w:lang w:eastAsia="ja-JP"/>
              </w:rPr>
              <w:t>0.2</w:t>
            </w:r>
            <w:r w:rsidRPr="008B5747">
              <w:rPr>
                <w:sz w:val="20"/>
                <w:lang w:eastAsia="zh-CN"/>
              </w:rPr>
              <w:t xml:space="preserve"> MHz) =</w:t>
            </w:r>
            <w:r w:rsidRPr="008B5747">
              <w:rPr>
                <w:sz w:val="20"/>
                <w:lang w:eastAsia="zh-CN"/>
              </w:rPr>
              <w:br/>
              <w:t>–</w:t>
            </w:r>
            <w:r w:rsidRPr="008B5747">
              <w:rPr>
                <w:sz w:val="20"/>
                <w:lang w:eastAsia="ja-JP"/>
              </w:rPr>
              <w:t>100</w:t>
            </w:r>
            <w:r w:rsidRPr="008B5747">
              <w:rPr>
                <w:sz w:val="20"/>
                <w:lang w:eastAsia="zh-CN"/>
              </w:rPr>
              <w:t>.9 dBm</w:t>
            </w:r>
          </w:p>
        </w:tc>
        <w:tc>
          <w:tcPr>
            <w:tcW w:w="2867" w:type="dxa"/>
            <w:tcBorders>
              <w:top w:val="single" w:sz="4" w:space="0" w:color="auto"/>
              <w:left w:val="single" w:sz="4" w:space="0" w:color="auto"/>
              <w:bottom w:val="single" w:sz="4" w:space="0" w:color="auto"/>
              <w:right w:val="single" w:sz="4" w:space="0" w:color="auto"/>
            </w:tcBorders>
            <w:hideMark/>
          </w:tcPr>
          <w:p w14:paraId="1DA769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w:t>
            </w:r>
            <w:r w:rsidRPr="008B5747">
              <w:rPr>
                <w:sz w:val="20"/>
                <w:lang w:eastAsia="ja-JP"/>
              </w:rPr>
              <w:t>100</w:t>
            </w:r>
            <w:r w:rsidRPr="008B5747">
              <w:rPr>
                <w:sz w:val="20"/>
                <w:lang w:eastAsia="zh-CN"/>
              </w:rPr>
              <w:t>.9 dBm</w:t>
            </w:r>
          </w:p>
        </w:tc>
      </w:tr>
      <w:tr w:rsidR="00736F90" w:rsidRPr="008B5747" w14:paraId="26EEDACC" w14:textId="77777777" w:rsidTr="009009B1">
        <w:trPr>
          <w:cantSplit/>
          <w:jc w:val="center"/>
        </w:trPr>
        <w:tc>
          <w:tcPr>
            <w:tcW w:w="3010" w:type="dxa"/>
            <w:tcBorders>
              <w:top w:val="single" w:sz="6" w:space="0" w:color="auto"/>
              <w:left w:val="single" w:sz="6" w:space="0" w:color="auto"/>
              <w:bottom w:val="single" w:sz="6" w:space="0" w:color="auto"/>
              <w:right w:val="single" w:sz="4" w:space="0" w:color="auto"/>
            </w:tcBorders>
            <w:vAlign w:val="center"/>
            <w:hideMark/>
          </w:tcPr>
          <w:p w14:paraId="7D6C0A9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34E0114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1303044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75C879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20</w:t>
            </w:r>
          </w:p>
        </w:tc>
      </w:tr>
      <w:tr w:rsidR="00736F90" w:rsidRPr="008B5747" w14:paraId="0CFEB6BA"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344C9EB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7A7103A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8B5747">
              <w:rPr>
                <w:sz w:val="20"/>
                <w:lang w:eastAsia="zh-CN"/>
              </w:rPr>
              <w:t>dBi</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5CA61A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6B564B7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c>
          <w:tcPr>
            <w:tcW w:w="2867" w:type="dxa"/>
            <w:tcBorders>
              <w:top w:val="single" w:sz="4" w:space="0" w:color="auto"/>
              <w:left w:val="single" w:sz="6" w:space="0" w:color="auto"/>
              <w:bottom w:val="single" w:sz="4" w:space="0" w:color="auto"/>
              <w:right w:val="single" w:sz="6" w:space="0" w:color="auto"/>
            </w:tcBorders>
            <w:hideMark/>
          </w:tcPr>
          <w:p w14:paraId="689950A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TX: </w:t>
            </w:r>
            <w:r w:rsidRPr="008B5747">
              <w:rPr>
                <w:sz w:val="20"/>
                <w:lang w:eastAsia="ja-JP"/>
              </w:rPr>
              <w:t>24</w:t>
            </w:r>
          </w:p>
          <w:p w14:paraId="5CB7A9E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 xml:space="preserve">RX: </w:t>
            </w:r>
            <w:r w:rsidRPr="008B5747">
              <w:rPr>
                <w:sz w:val="20"/>
                <w:lang w:eastAsia="ja-JP"/>
              </w:rPr>
              <w:t>24</w:t>
            </w:r>
          </w:p>
        </w:tc>
      </w:tr>
      <w:tr w:rsidR="00736F90" w:rsidRPr="008B5747" w14:paraId="52621371"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22B4B7F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0A015F2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71AB793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0.0 – 2.0</w:t>
            </w:r>
          </w:p>
        </w:tc>
        <w:tc>
          <w:tcPr>
            <w:tcW w:w="2867" w:type="dxa"/>
            <w:tcBorders>
              <w:top w:val="single" w:sz="4" w:space="0" w:color="auto"/>
              <w:left w:val="single" w:sz="6" w:space="0" w:color="auto"/>
              <w:bottom w:val="single" w:sz="4" w:space="0" w:color="auto"/>
              <w:right w:val="single" w:sz="6" w:space="0" w:color="auto"/>
            </w:tcBorders>
            <w:hideMark/>
          </w:tcPr>
          <w:p w14:paraId="5A56E37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 xml:space="preserve">1.0 – </w:t>
            </w:r>
            <w:r w:rsidRPr="008B5747">
              <w:rPr>
                <w:sz w:val="20"/>
                <w:lang w:eastAsia="zh-CN"/>
              </w:rPr>
              <w:t>2</w:t>
            </w:r>
            <w:r w:rsidRPr="008B5747">
              <w:rPr>
                <w:sz w:val="20"/>
                <w:lang w:eastAsia="ja-JP"/>
              </w:rPr>
              <w:t>.0</w:t>
            </w:r>
          </w:p>
        </w:tc>
      </w:tr>
      <w:tr w:rsidR="00736F90" w:rsidRPr="008B5747" w14:paraId="63A3C7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790B88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8B5747">
              <w:rPr>
                <w:sz w:val="20"/>
                <w:lang w:eastAsia="zh-CN"/>
              </w:rPr>
              <w:t>downtilt</w:t>
            </w:r>
            <w:proofErr w:type="spellEnd"/>
          </w:p>
        </w:tc>
        <w:tc>
          <w:tcPr>
            <w:tcW w:w="1513" w:type="dxa"/>
            <w:tcBorders>
              <w:top w:val="single" w:sz="6" w:space="0" w:color="auto"/>
              <w:left w:val="nil"/>
              <w:bottom w:val="single" w:sz="6" w:space="0" w:color="auto"/>
              <w:right w:val="single" w:sz="6" w:space="0" w:color="auto"/>
            </w:tcBorders>
            <w:vAlign w:val="center"/>
            <w:hideMark/>
          </w:tcPr>
          <w:p w14:paraId="260320A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8B5747">
              <w:rPr>
                <w:sz w:val="20"/>
                <w:lang w:eastAsia="zh-CN"/>
              </w:rPr>
              <w:t>deg</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61078C5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ja-JP"/>
              </w:rPr>
              <w:t>0</w:t>
            </w:r>
            <w:r w:rsidRPr="008B5747">
              <w:rPr>
                <w:sz w:val="20"/>
                <w:lang w:eastAsia="zh-CN"/>
              </w:rPr>
              <w:t xml:space="preserve"> (wall mounted)</w:t>
            </w:r>
          </w:p>
          <w:p w14:paraId="799ED25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ja-JP"/>
              </w:rPr>
              <w:t>‒</w:t>
            </w:r>
            <w:r w:rsidRPr="008B5747">
              <w:rPr>
                <w:sz w:val="20"/>
                <w:lang w:eastAsia="ja-JP"/>
              </w:rPr>
              <w:t>45</w:t>
            </w:r>
            <w:r w:rsidRPr="008B5747">
              <w:rPr>
                <w:sz w:val="20"/>
                <w:lang w:eastAsia="zh-CN"/>
              </w:rPr>
              <w:t xml:space="preserve"> (ceiling mounted)</w:t>
            </w:r>
          </w:p>
          <w:p w14:paraId="5CF9634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+45 (floor mounted)</w:t>
            </w:r>
          </w:p>
        </w:tc>
        <w:tc>
          <w:tcPr>
            <w:tcW w:w="2867" w:type="dxa"/>
            <w:tcBorders>
              <w:top w:val="single" w:sz="4" w:space="0" w:color="auto"/>
              <w:left w:val="single" w:sz="6" w:space="0" w:color="auto"/>
              <w:bottom w:val="single" w:sz="4" w:space="0" w:color="auto"/>
              <w:right w:val="single" w:sz="6" w:space="0" w:color="auto"/>
            </w:tcBorders>
            <w:hideMark/>
          </w:tcPr>
          <w:p w14:paraId="6662495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Pr>
                <w:sz w:val="20"/>
                <w:lang w:eastAsia="ja-JP"/>
              </w:rPr>
              <w:t>‒</w:t>
            </w:r>
            <w:r w:rsidRPr="008B5747">
              <w:rPr>
                <w:sz w:val="20"/>
                <w:lang w:eastAsia="ja-JP"/>
              </w:rPr>
              <w:t>90 - 0</w:t>
            </w:r>
          </w:p>
        </w:tc>
      </w:tr>
      <w:tr w:rsidR="00736F90" w:rsidRPr="008B5747" w14:paraId="758432C9"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1D20A54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0870FD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71BC71A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6561D70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rFonts w:eastAsia="SimSun"/>
                <w:sz w:val="20"/>
                <w:lang w:eastAsia="ja-JP"/>
              </w:rPr>
              <w:t>±</w:t>
            </w:r>
            <w:r w:rsidRPr="008B5747">
              <w:rPr>
                <w:sz w:val="20"/>
                <w:lang w:eastAsia="ja-JP"/>
              </w:rPr>
              <w:t>3</w:t>
            </w:r>
          </w:p>
        </w:tc>
      </w:tr>
      <w:tr w:rsidR="00736F90" w:rsidRPr="008B5747" w14:paraId="59BBE546" w14:textId="77777777" w:rsidTr="009009B1">
        <w:trPr>
          <w:cantSplit/>
          <w:jc w:val="center"/>
        </w:trPr>
        <w:tc>
          <w:tcPr>
            <w:tcW w:w="3010" w:type="dxa"/>
            <w:tcBorders>
              <w:top w:val="single" w:sz="6" w:space="0" w:color="auto"/>
              <w:left w:val="single" w:sz="6" w:space="0" w:color="auto"/>
              <w:bottom w:val="single" w:sz="6" w:space="0" w:color="auto"/>
              <w:right w:val="single" w:sz="6" w:space="0" w:color="auto"/>
            </w:tcBorders>
            <w:vAlign w:val="center"/>
            <w:hideMark/>
          </w:tcPr>
          <w:p w14:paraId="6B9D4F2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B5747">
              <w:rPr>
                <w:sz w:val="20"/>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CF1F72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sz w:val="20"/>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39A3CD1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ascii="MS Mincho" w:hAnsi="MS Mincho"/>
                <w:sz w:val="20"/>
                <w:lang w:eastAsia="ja-JP"/>
              </w:rPr>
            </w:pPr>
            <w:r w:rsidRPr="008B5747">
              <w:rPr>
                <w:rFonts w:eastAsia="SimSun"/>
                <w:sz w:val="20"/>
                <w:lang w:eastAsia="ja-JP"/>
              </w:rPr>
              <w:t>±</w:t>
            </w:r>
            <w:r w:rsidRPr="008B5747">
              <w:rPr>
                <w:rFonts w:ascii="MS Mincho" w:hAnsi="MS Mincho"/>
                <w:sz w:val="20"/>
                <w:lang w:eastAsia="ja-JP"/>
              </w:rPr>
              <w:t>3</w:t>
            </w:r>
          </w:p>
        </w:tc>
        <w:tc>
          <w:tcPr>
            <w:tcW w:w="2867" w:type="dxa"/>
            <w:tcBorders>
              <w:top w:val="single" w:sz="4" w:space="0" w:color="auto"/>
              <w:left w:val="single" w:sz="6" w:space="0" w:color="auto"/>
              <w:bottom w:val="single" w:sz="6" w:space="0" w:color="auto"/>
              <w:right w:val="single" w:sz="6" w:space="0" w:color="auto"/>
            </w:tcBorders>
            <w:hideMark/>
          </w:tcPr>
          <w:p w14:paraId="5BFED19A"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B5747">
              <w:rPr>
                <w:rFonts w:eastAsia="SimSun"/>
                <w:sz w:val="20"/>
                <w:lang w:eastAsia="ja-JP"/>
              </w:rPr>
              <w:t>±</w:t>
            </w:r>
            <w:r w:rsidRPr="008B5747">
              <w:rPr>
                <w:sz w:val="20"/>
                <w:lang w:eastAsia="ja-JP"/>
              </w:rPr>
              <w:t>3</w:t>
            </w:r>
          </w:p>
        </w:tc>
      </w:tr>
      <w:tr w:rsidR="00736F90" w:rsidRPr="008B5747" w14:paraId="3A7BB3F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579097" w14:textId="1E6999DC"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52A26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2C65E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26.67</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4E937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ja-JP"/>
              </w:rPr>
            </w:pPr>
            <w:r w:rsidRPr="008B5747">
              <w:rPr>
                <w:sz w:val="20"/>
                <w:lang w:eastAsia="ja-JP"/>
              </w:rPr>
              <w:t>7.45</w:t>
            </w:r>
          </w:p>
        </w:tc>
      </w:tr>
      <w:tr w:rsidR="00736F90" w:rsidRPr="008B5747" w14:paraId="01C97F2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B4CB80" w14:textId="6638D605"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Suburban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EFB82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77A08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0.63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56536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7.45</w:t>
            </w:r>
          </w:p>
        </w:tc>
      </w:tr>
      <w:tr w:rsidR="00736F90" w:rsidRPr="008B5747" w14:paraId="680E4D9D"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1F45D2" w14:textId="2D7767EB"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Rural deployment density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C6568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devices/km</w:t>
            </w:r>
            <w:r w:rsidRPr="008B5747">
              <w:rPr>
                <w:sz w:val="20"/>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F2E76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A3B974"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0.46</w:t>
            </w:r>
          </w:p>
        </w:tc>
      </w:tr>
      <w:tr w:rsidR="00736F90" w:rsidRPr="008B5747" w14:paraId="56C1859C"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C45BE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06548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E6A8C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6727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Linear</w:t>
            </w:r>
          </w:p>
        </w:tc>
      </w:tr>
      <w:tr w:rsidR="00736F90" w:rsidRPr="008B5747" w14:paraId="43900A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F97B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DC7D2F"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BB39E8"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A95E3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15FF6D23"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FAEB0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17713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5F269E"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595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0</w:t>
            </w:r>
          </w:p>
        </w:tc>
      </w:tr>
      <w:tr w:rsidR="00736F90" w:rsidRPr="008B5747" w14:paraId="0C05AF16"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0A8892"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260D0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D892D"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145B7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3</w:t>
            </w:r>
          </w:p>
        </w:tc>
      </w:tr>
      <w:tr w:rsidR="00736F90" w:rsidRPr="008B5747" w14:paraId="6899DE74"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11AA413"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558E1"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FF5965"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157799"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100%</w:t>
            </w:r>
          </w:p>
        </w:tc>
      </w:tr>
      <w:tr w:rsidR="00736F90" w:rsidRPr="008B5747" w14:paraId="0DA879CB" w14:textId="77777777" w:rsidTr="009009B1">
        <w:trPr>
          <w:cantSplit/>
          <w:jc w:val="center"/>
        </w:trPr>
        <w:tc>
          <w:tcPr>
            <w:tcW w:w="30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F7F8F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17A427"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14676"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F8CBA0"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8B5747">
              <w:rPr>
                <w:sz w:val="20"/>
                <w:lang w:eastAsia="ja-JP"/>
              </w:rPr>
              <w:t>1</w:t>
            </w:r>
          </w:p>
        </w:tc>
      </w:tr>
      <w:tr w:rsidR="00736F90" w:rsidRPr="008B5747" w14:paraId="695AFF5E" w14:textId="77777777" w:rsidTr="009009B1">
        <w:trPr>
          <w:cantSplit/>
          <w:jc w:val="center"/>
        </w:trPr>
        <w:tc>
          <w:tcPr>
            <w:tcW w:w="9939" w:type="dxa"/>
            <w:gridSpan w:val="4"/>
            <w:tcBorders>
              <w:top w:val="single" w:sz="4" w:space="0" w:color="auto"/>
              <w:left w:val="nil"/>
              <w:bottom w:val="nil"/>
              <w:right w:val="nil"/>
            </w:tcBorders>
            <w:tcMar>
              <w:top w:w="0" w:type="dxa"/>
              <w:left w:w="28" w:type="dxa"/>
              <w:bottom w:w="0" w:type="dxa"/>
              <w:right w:w="28" w:type="dxa"/>
            </w:tcMar>
          </w:tcPr>
          <w:p w14:paraId="13550ADC"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 xml:space="preserve">Note 1: The frequency bands listed in RR No </w:t>
            </w:r>
            <w:r w:rsidRPr="008B5747">
              <w:rPr>
                <w:b/>
                <w:bCs/>
                <w:sz w:val="20"/>
              </w:rPr>
              <w:t>5.340</w:t>
            </w:r>
            <w:r w:rsidRPr="008B5747">
              <w:rPr>
                <w:sz w:val="20"/>
              </w:rPr>
              <w:t xml:space="preserve"> are excluded from the studies.</w:t>
            </w:r>
          </w:p>
          <w:p w14:paraId="408E508B" w14:textId="77777777"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B5747">
              <w:rPr>
                <w:sz w:val="20"/>
              </w:rPr>
              <w:t>Note 2: D</w:t>
            </w:r>
            <w:r w:rsidRPr="008B5747">
              <w:rPr>
                <w:sz w:val="20"/>
                <w:lang w:eastAsia="ja-JP"/>
              </w:rPr>
              <w:t>uty cycle (in %) is technology dependent while the activity factor (in %) is user or system dependent (with reference to 1 day).</w:t>
            </w:r>
          </w:p>
          <w:p w14:paraId="2EB4CE4C" w14:textId="0CF834E0" w:rsidR="00736F90" w:rsidRPr="008B5747" w:rsidRDefault="00736F90" w:rsidP="004D7279">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8B5747">
              <w:rPr>
                <w:sz w:val="20"/>
              </w:rPr>
              <w:t xml:space="preserve">Note 3: </w:t>
            </w:r>
          </w:p>
        </w:tc>
      </w:tr>
    </w:tbl>
    <w:p w14:paraId="6303971B" w14:textId="77777777" w:rsidR="00736F90" w:rsidRDefault="00736F90" w:rsidP="004D7279">
      <w:pPr>
        <w:pStyle w:val="Tablefin"/>
        <w:rPr>
          <w:lang w:val="en-US"/>
        </w:rPr>
      </w:pPr>
    </w:p>
    <w:p w14:paraId="1BC8DE79" w14:textId="77777777" w:rsidR="00736F90" w:rsidRPr="008B5747" w:rsidRDefault="00736F90" w:rsidP="004D7279">
      <w:pPr>
        <w:tabs>
          <w:tab w:val="clear" w:pos="1134"/>
        </w:tabs>
        <w:rPr>
          <w:lang w:val="en-US" w:eastAsia="ja-JP"/>
        </w:rPr>
      </w:pPr>
      <w:r w:rsidRPr="008B5747">
        <w:rPr>
          <w:lang w:val="en-US" w:eastAsia="ja-JP"/>
        </w:rPr>
        <w:t>Regarding indoor deployment:</w:t>
      </w:r>
    </w:p>
    <w:p w14:paraId="040B7E82" w14:textId="77777777" w:rsidR="00736F90" w:rsidRPr="008B5747" w:rsidRDefault="00736F90" w:rsidP="004D7279">
      <w:pPr>
        <w:tabs>
          <w:tab w:val="clear" w:pos="1134"/>
        </w:tabs>
        <w:rPr>
          <w:lang w:val="en-US" w:eastAsia="ja-JP"/>
        </w:rPr>
      </w:pPr>
      <w:r w:rsidRPr="008B5747">
        <w:rPr>
          <w:lang w:val="en-US" w:eastAsia="ja-JP"/>
        </w:rPr>
        <w:t>For security radar, human intervention is required when hazardous materials are detected. Additionally, since moisture on the antenna can significantly affect performance, it is difficult to envision deployment in environments without a roof where it might rain. Therefore, 100% indoor operation is assumed.</w:t>
      </w:r>
    </w:p>
    <w:p w14:paraId="4800FDB2" w14:textId="77777777" w:rsidR="00736F90" w:rsidRPr="008B5747" w:rsidRDefault="00736F90" w:rsidP="004D7279">
      <w:pPr>
        <w:tabs>
          <w:tab w:val="clear" w:pos="1134"/>
        </w:tabs>
        <w:rPr>
          <w:lang w:val="en-US" w:eastAsia="ja-JP"/>
        </w:rPr>
      </w:pPr>
      <w:r w:rsidRPr="008B5747">
        <w:rPr>
          <w:lang w:val="en-US" w:eastAsia="ja-JP"/>
        </w:rPr>
        <w:t xml:space="preserve">For indoor non-destructive inspection, while there may be some use cases such as at construction sites, it is unlikely to be used outdoors to detect millimeter-scale scratches while moving. </w:t>
      </w:r>
      <w:proofErr w:type="gramStart"/>
      <w:r w:rsidRPr="008B5747">
        <w:rPr>
          <w:lang w:val="en-US" w:eastAsia="ja-JP"/>
        </w:rPr>
        <w:t>Similar to</w:t>
      </w:r>
      <w:proofErr w:type="gramEnd"/>
      <w:r w:rsidRPr="008B5747">
        <w:rPr>
          <w:lang w:val="en-US" w:eastAsia="ja-JP"/>
        </w:rPr>
        <w:t xml:space="preserve"> </w:t>
      </w:r>
      <w:r w:rsidRPr="008B5747">
        <w:rPr>
          <w:lang w:val="en-US" w:eastAsia="ja-JP"/>
        </w:rPr>
        <w:lastRenderedPageBreak/>
        <w:t>security radar, moisture on the antenna can significantly affect performance, making it difficult to envision deployment in environments without a roof. Therefore, 100% indoor operation is assumed.</w:t>
      </w:r>
    </w:p>
    <w:p w14:paraId="69115F8B" w14:textId="77777777" w:rsidR="00736F90" w:rsidRDefault="00736F90" w:rsidP="004D7279">
      <w:pPr>
        <w:tabs>
          <w:tab w:val="clear" w:pos="1134"/>
        </w:tabs>
        <w:rPr>
          <w:lang w:eastAsia="ja-JP"/>
        </w:rPr>
      </w:pPr>
      <w:r w:rsidRPr="008B5747">
        <w:rPr>
          <w:lang w:eastAsia="ja-JP"/>
        </w:rPr>
        <w:t>The basis for calculating deployment density is shown below.</w:t>
      </w:r>
    </w:p>
    <w:p w14:paraId="5A8B3515" w14:textId="77777777" w:rsidR="00736F90" w:rsidRPr="00535ABB" w:rsidRDefault="00736F90" w:rsidP="004D7279">
      <w:pPr>
        <w:tabs>
          <w:tab w:val="clear" w:pos="1134"/>
        </w:tabs>
        <w:rPr>
          <w:lang w:val="en-US" w:eastAsia="ja-JP"/>
        </w:rPr>
      </w:pPr>
      <w:r w:rsidRPr="00860584">
        <w:rPr>
          <w:lang w:val="en-US" w:eastAsia="ja-JP"/>
        </w:rPr>
        <w:t xml:space="preserve">The following provides an example based on Japan. </w:t>
      </w:r>
      <w:r w:rsidRPr="00350632">
        <w:rPr>
          <w:lang w:val="en-US" w:eastAsia="ja-JP"/>
        </w:rPr>
        <w:t>Given the high density of buildings and population in Japan, it is considered that conducting studies using deployment density data based on the Japanese context would provide the necessary and sufficient conditions for ensuring sharing and compatibility with incumbent services.</w:t>
      </w:r>
    </w:p>
    <w:p w14:paraId="29803B73" w14:textId="77777777" w:rsidR="00736F90" w:rsidRPr="008B5747" w:rsidRDefault="00736F90" w:rsidP="004D7279">
      <w:pPr>
        <w:tabs>
          <w:tab w:val="clear" w:pos="1134"/>
        </w:tabs>
        <w:rPr>
          <w:szCs w:val="14"/>
          <w:lang w:eastAsia="ja-JP"/>
        </w:rPr>
      </w:pPr>
      <w:r w:rsidRPr="008B5747">
        <w:rPr>
          <w:szCs w:val="14"/>
          <w:lang w:eastAsia="ja-JP"/>
        </w:rPr>
        <w:t>Regarding security radar, potential deployment targets include train stations, airports, and important buildings.</w:t>
      </w:r>
    </w:p>
    <w:p w14:paraId="377575EE" w14:textId="77777777" w:rsidR="00736F90" w:rsidRPr="008B5747" w:rsidRDefault="00736F90" w:rsidP="004D7279">
      <w:pPr>
        <w:pStyle w:val="Headingb"/>
        <w:tabs>
          <w:tab w:val="clear" w:pos="1134"/>
        </w:tabs>
      </w:pPr>
      <w:r w:rsidRPr="008B5747">
        <w:t>Train stations</w:t>
      </w:r>
    </w:p>
    <w:p w14:paraId="303A0C6B" w14:textId="77777777" w:rsidR="00736F90" w:rsidRPr="008B5747" w:rsidRDefault="00736F90" w:rsidP="004D7279">
      <w:pPr>
        <w:tabs>
          <w:tab w:val="clear" w:pos="1134"/>
        </w:tabs>
        <w:rPr>
          <w:lang w:eastAsia="ja-JP"/>
        </w:rPr>
      </w:pPr>
      <w:r w:rsidRPr="008B5747">
        <w:rPr>
          <w:lang w:eastAsia="ja-JP"/>
        </w:rPr>
        <w:t xml:space="preserve">Regarding train stations, it is unlikely that baggage inspections would be conducted in subways, trams, or suburban areas where stations are close together and passengers can quickly disembark. Therefore, the target is limited to long-distance trains such as the Shinkansen and </w:t>
      </w:r>
      <w:r w:rsidRPr="00D73D69">
        <w:rPr>
          <w:lang w:eastAsia="ja-JP"/>
        </w:rPr>
        <w:t>Maglev – magnetic levitation – railway</w:t>
      </w:r>
      <w:r w:rsidRPr="008B5747">
        <w:rPr>
          <w:lang w:eastAsia="ja-JP"/>
        </w:rPr>
        <w:t xml:space="preserve"> in Japan.</w:t>
      </w:r>
    </w:p>
    <w:p w14:paraId="3DFB405C" w14:textId="77777777" w:rsidR="00736F90" w:rsidRPr="008B5747" w:rsidRDefault="00736F90" w:rsidP="004D7279">
      <w:pPr>
        <w:tabs>
          <w:tab w:val="clear" w:pos="1134"/>
        </w:tabs>
        <w:rPr>
          <w:lang w:eastAsia="ja-JP"/>
        </w:rPr>
      </w:pPr>
      <w:r w:rsidRPr="008B5747">
        <w:rPr>
          <w:lang w:eastAsia="ja-JP"/>
        </w:rPr>
        <w:t xml:space="preserve">However, there are only 120 Shinkansen stations, including mini-Shinkansen stations, which is a small number. Therefore, as the maximum assumed deployment density, we referred to the number of automatic ticket gates across Japan. According to statistical data from the </w:t>
      </w:r>
      <w:r>
        <w:rPr>
          <w:rFonts w:hint="eastAsia"/>
          <w:lang w:eastAsia="ja-JP"/>
        </w:rPr>
        <w:t xml:space="preserve">Japanese </w:t>
      </w:r>
      <w:r w:rsidRPr="008B5747">
        <w:rPr>
          <w:lang w:eastAsia="ja-JP"/>
        </w:rPr>
        <w:t>Ministry of Land, Infrastructure, Transport and Tourism, the number of automatic ticket gates is as follows:</w:t>
      </w:r>
    </w:p>
    <w:p w14:paraId="6AE0DAF1"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(Private and public railways</w:t>
      </w:r>
      <w:r w:rsidRPr="00D73D69">
        <w:rPr>
          <w:lang w:val="en-US" w:eastAsia="ja-JP"/>
        </w:rPr>
        <w:t xml:space="preserve"> except Japan Railways Group (JR)</w:t>
      </w:r>
      <w:r w:rsidRPr="008B5747">
        <w:rPr>
          <w:lang w:val="en-US" w:eastAsia="ja-JP"/>
        </w:rPr>
        <w:t>) 2,743 stations, 17,123 gates</w:t>
      </w:r>
      <w:r>
        <w:rPr>
          <w:lang w:val="en-US" w:eastAsia="ja-JP"/>
        </w:rPr>
        <w:t>.</w:t>
      </w:r>
    </w:p>
    <w:p w14:paraId="4F3C415E"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(JR total) 2,109 stations, 11,887 gates</w:t>
      </w:r>
      <w:r>
        <w:rPr>
          <w:lang w:val="en-US" w:eastAsia="ja-JP"/>
        </w:rPr>
        <w:t>.</w:t>
      </w:r>
    </w:p>
    <w:p w14:paraId="55A489B1" w14:textId="77777777" w:rsidR="00736F90" w:rsidRPr="008B5747" w:rsidRDefault="00736F90" w:rsidP="004D7279">
      <w:pPr>
        <w:tabs>
          <w:tab w:val="clear" w:pos="1134"/>
        </w:tabs>
        <w:rPr>
          <w:lang w:eastAsia="ja-JP"/>
        </w:rPr>
      </w:pPr>
      <w:r w:rsidRPr="008B5747">
        <w:rPr>
          <w:lang w:eastAsia="ja-JP"/>
        </w:rPr>
        <w:t>Dividing these totals by Japan's land area of 378,000 km² and rounding to the fourth decimal place, we get 0.077 gates/km². Even if four gates are installed at one location, it would be approximately 0.31 gates/km².</w:t>
      </w:r>
    </w:p>
    <w:p w14:paraId="24431D46" w14:textId="77777777" w:rsidR="00736F90" w:rsidRPr="008B5747" w:rsidRDefault="00736F90" w:rsidP="004D7279">
      <w:pPr>
        <w:pStyle w:val="Headingb"/>
        <w:tabs>
          <w:tab w:val="clear" w:pos="1134"/>
        </w:tabs>
      </w:pPr>
      <w:r w:rsidRPr="008B5747">
        <w:t>Airports</w:t>
      </w:r>
    </w:p>
    <w:p w14:paraId="3DC6D554" w14:textId="77777777" w:rsidR="00736F90" w:rsidRPr="008B5747" w:rsidRDefault="00736F90" w:rsidP="004D7279">
      <w:pPr>
        <w:tabs>
          <w:tab w:val="clear" w:pos="1134"/>
        </w:tabs>
        <w:rPr>
          <w:lang w:eastAsia="ja-JP"/>
        </w:rPr>
      </w:pPr>
      <w:r w:rsidRPr="008B5747">
        <w:rPr>
          <w:rFonts w:hint="eastAsia"/>
          <w:lang w:eastAsia="ja-JP"/>
        </w:rPr>
        <w:t>T</w:t>
      </w:r>
      <w:r w:rsidRPr="008B5747">
        <w:rPr>
          <w:lang w:eastAsia="ja-JP"/>
        </w:rPr>
        <w:t>here are only 97 airports in Japan, which is not a significant number, so they are not considered.</w:t>
      </w:r>
    </w:p>
    <w:p w14:paraId="0FF2DBA0" w14:textId="77777777" w:rsidR="00736F90" w:rsidRPr="008B5747" w:rsidRDefault="00736F90" w:rsidP="004D7279">
      <w:pPr>
        <w:pStyle w:val="Headingb"/>
        <w:tabs>
          <w:tab w:val="clear" w:pos="1134"/>
        </w:tabs>
      </w:pPr>
      <w:r w:rsidRPr="008B5747">
        <w:t>Important buildings</w:t>
      </w:r>
    </w:p>
    <w:p w14:paraId="72E03003" w14:textId="77777777" w:rsidR="00736F90" w:rsidRPr="008B5747" w:rsidRDefault="00736F90" w:rsidP="004D7279">
      <w:pPr>
        <w:tabs>
          <w:tab w:val="clear" w:pos="1134"/>
        </w:tabs>
        <w:rPr>
          <w:lang w:val="en-US" w:eastAsia="ja-JP"/>
        </w:rPr>
      </w:pPr>
      <w:r w:rsidRPr="008B5747">
        <w:rPr>
          <w:lang w:val="en-US" w:eastAsia="ja-JP"/>
        </w:rPr>
        <w:t>The minimum floor area per worker stipulated by law is 4.8 square meters or more. However, in practice, the average floor area per worker in Tokyo in 2022 was 12.1 m²/person. Therefore, a floor area of 10,000 m² would accommodate approximately 826 people.</w:t>
      </w:r>
    </w:p>
    <w:p w14:paraId="1D9EC759" w14:textId="77777777" w:rsidR="00736F90" w:rsidRPr="008B5747" w:rsidRDefault="00736F90" w:rsidP="004D7279">
      <w:pPr>
        <w:tabs>
          <w:tab w:val="clear" w:pos="1134"/>
        </w:tabs>
        <w:rPr>
          <w:lang w:val="en-US" w:eastAsia="ja-JP"/>
        </w:rPr>
      </w:pPr>
      <w:r w:rsidRPr="008B5747">
        <w:rPr>
          <w:lang w:val="en-US" w:eastAsia="ja-JP"/>
        </w:rPr>
        <w:t>For a building of this scale, it can be assumed that some important operations are being conducted. Thus, office buildings with a floor area of 10,000 m² or more are considered important buildings where security gates are likely to be installed.</w:t>
      </w:r>
    </w:p>
    <w:p w14:paraId="6F525627" w14:textId="77777777" w:rsidR="00736F90" w:rsidRPr="008B5747" w:rsidRDefault="00736F90" w:rsidP="004D7279">
      <w:pPr>
        <w:tabs>
          <w:tab w:val="clear" w:pos="1134"/>
        </w:tabs>
        <w:rPr>
          <w:lang w:val="en-US" w:eastAsia="ja-JP"/>
        </w:rPr>
      </w:pPr>
      <w:r w:rsidRPr="008B5747">
        <w:rPr>
          <w:lang w:val="en-US" w:eastAsia="ja-JP"/>
        </w:rPr>
        <w:t>Assuming the processing capacity of a security gate is 5 seconds per person, it can handle 12 people per minute, and with 4 gates, 48 people per minute. Therefore, 800 people can be processed in about 16 minutes, which means 4 security gates per 10,000 m². The deployment density is calculated based on this assumption.</w:t>
      </w:r>
    </w:p>
    <w:p w14:paraId="44C0188B" w14:textId="77777777" w:rsidR="00736F90" w:rsidRPr="008B5747" w:rsidRDefault="00736F90" w:rsidP="004D7279">
      <w:pPr>
        <w:tabs>
          <w:tab w:val="clear" w:pos="1134"/>
        </w:tabs>
        <w:rPr>
          <w:lang w:val="en-US" w:eastAsia="ja-JP"/>
        </w:rPr>
      </w:pPr>
      <w:r w:rsidRPr="008B5747">
        <w:rPr>
          <w:rFonts w:hint="eastAsia"/>
          <w:lang w:val="en-US" w:eastAsia="ja-JP"/>
        </w:rPr>
        <w:t xml:space="preserve">In </w:t>
      </w:r>
      <w:r w:rsidRPr="008B5747">
        <w:rPr>
          <w:lang w:val="en-US" w:eastAsia="ja-JP"/>
        </w:rPr>
        <w:t>Table</w:t>
      </w:r>
      <w:r w:rsidRPr="008B5747">
        <w:rPr>
          <w:rFonts w:hint="eastAsia"/>
          <w:lang w:val="en-US" w:eastAsia="ja-JP"/>
        </w:rPr>
        <w:t xml:space="preserve"> 2, </w:t>
      </w:r>
      <w:r w:rsidRPr="008B5747">
        <w:rPr>
          <w:lang w:val="en-US" w:eastAsia="ja-JP"/>
        </w:rPr>
        <w:t>three major cities are categorized as Urban, Sendai City, Kyoto City, and Nagoya City are extracted as Suburban, and other regional cities are selected as Rural.</w:t>
      </w:r>
    </w:p>
    <w:p w14:paraId="187A6870" w14:textId="77777777" w:rsidR="00736F90" w:rsidRPr="008B5747" w:rsidRDefault="00736F90" w:rsidP="004D7279">
      <w:pPr>
        <w:pStyle w:val="TableNo"/>
        <w:tabs>
          <w:tab w:val="clear" w:pos="1134"/>
        </w:tabs>
        <w:rPr>
          <w:lang w:eastAsia="ja-JP"/>
        </w:rPr>
      </w:pPr>
      <w:r w:rsidRPr="008B5747">
        <w:rPr>
          <w:lang w:eastAsia="ja-JP"/>
        </w:rPr>
        <w:lastRenderedPageBreak/>
        <w:t xml:space="preserve">TABLE </w:t>
      </w:r>
      <w:r w:rsidRPr="008B5747">
        <w:rPr>
          <w:rFonts w:hint="eastAsia"/>
          <w:lang w:eastAsia="ja-JP"/>
        </w:rPr>
        <w:t>2</w:t>
      </w:r>
    </w:p>
    <w:p w14:paraId="2B053F4B" w14:textId="77777777" w:rsidR="00736F90" w:rsidRPr="008B5747" w:rsidRDefault="00736F90" w:rsidP="004D7279">
      <w:pPr>
        <w:pStyle w:val="Tabletitle"/>
        <w:tabs>
          <w:tab w:val="clear" w:pos="1134"/>
        </w:tabs>
        <w:rPr>
          <w:lang w:eastAsia="ja-JP"/>
        </w:rPr>
      </w:pPr>
      <w:r w:rsidRPr="008B5747">
        <w:rPr>
          <w:rFonts w:hint="eastAsia"/>
          <w:lang w:eastAsia="ja-JP"/>
        </w:rPr>
        <w:t>Estimated</w:t>
      </w:r>
      <w:r w:rsidRPr="008B5747">
        <w:rPr>
          <w:lang w:eastAsia="ja-JP"/>
        </w:rPr>
        <w:t xml:space="preserve"> deployment density </w:t>
      </w:r>
      <w:r w:rsidRPr="008B5747">
        <w:rPr>
          <w:rFonts w:hint="eastAsia"/>
          <w:lang w:eastAsia="ja-JP"/>
        </w:rPr>
        <w:t xml:space="preserve">of relevant </w:t>
      </w:r>
      <w:r w:rsidRPr="008B5747">
        <w:rPr>
          <w:lang w:eastAsia="ja-JP"/>
        </w:rPr>
        <w:t>security</w:t>
      </w:r>
      <w:r w:rsidRPr="008B5747">
        <w:rPr>
          <w:rFonts w:hint="eastAsia"/>
          <w:lang w:eastAsia="ja-JP"/>
        </w:rPr>
        <w:t xml:space="preserve"> radar</w:t>
      </w:r>
    </w:p>
    <w:tbl>
      <w:tblPr>
        <w:tblStyle w:val="TableGrid"/>
        <w:tblW w:w="9351" w:type="dxa"/>
        <w:tblLook w:val="04A0" w:firstRow="1" w:lastRow="0" w:firstColumn="1" w:lastColumn="0" w:noHBand="0" w:noVBand="1"/>
      </w:tblPr>
      <w:tblGrid>
        <w:gridCol w:w="1555"/>
        <w:gridCol w:w="2268"/>
        <w:gridCol w:w="2126"/>
        <w:gridCol w:w="1701"/>
        <w:gridCol w:w="1701"/>
      </w:tblGrid>
      <w:tr w:rsidR="00736F90" w:rsidRPr="008B5747" w14:paraId="4846064F" w14:textId="77777777" w:rsidTr="009009B1">
        <w:trPr>
          <w:trHeight w:val="353"/>
        </w:trPr>
        <w:tc>
          <w:tcPr>
            <w:tcW w:w="1555" w:type="dxa"/>
            <w:noWrap/>
            <w:vAlign w:val="center"/>
            <w:hideMark/>
          </w:tcPr>
          <w:p w14:paraId="0359F957" w14:textId="77777777" w:rsidR="00736F90" w:rsidRPr="008B5747" w:rsidRDefault="00736F90" w:rsidP="004D7279">
            <w:pPr>
              <w:pStyle w:val="Tablehead"/>
              <w:tabs>
                <w:tab w:val="clear" w:pos="1134"/>
              </w:tabs>
              <w:rPr>
                <w:szCs w:val="14"/>
                <w:lang w:val="en-US" w:eastAsia="ja-JP"/>
              </w:rPr>
            </w:pPr>
            <w:r w:rsidRPr="008B5747">
              <w:rPr>
                <w:rFonts w:hint="eastAsia"/>
                <w:lang w:eastAsia="ja-JP"/>
              </w:rPr>
              <w:t>Area</w:t>
            </w:r>
          </w:p>
        </w:tc>
        <w:tc>
          <w:tcPr>
            <w:tcW w:w="2268" w:type="dxa"/>
            <w:noWrap/>
            <w:vAlign w:val="center"/>
            <w:hideMark/>
          </w:tcPr>
          <w:p w14:paraId="2DBF30F5"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3,000 m² or more) [10,000 m²]</w:t>
            </w:r>
          </w:p>
        </w:tc>
        <w:tc>
          <w:tcPr>
            <w:tcW w:w="2126" w:type="dxa"/>
            <w:noWrap/>
            <w:vAlign w:val="center"/>
            <w:hideMark/>
          </w:tcPr>
          <w:p w14:paraId="1AC6033E" w14:textId="77777777" w:rsidR="00736F90" w:rsidRPr="008B5747" w:rsidRDefault="00736F90" w:rsidP="004D7279">
            <w:pPr>
              <w:pStyle w:val="Tablehead"/>
              <w:tabs>
                <w:tab w:val="clear" w:pos="1134"/>
              </w:tabs>
              <w:rPr>
                <w:szCs w:val="14"/>
                <w:lang w:eastAsia="ja-JP"/>
              </w:rPr>
            </w:pPr>
            <w:r w:rsidRPr="008B5747">
              <w:rPr>
                <w:szCs w:val="14"/>
                <w:lang w:eastAsia="ja-JP"/>
              </w:rPr>
              <w:t>Total floor area of large office buildings (total floor area of 10,000 m² or more) [10,000 m²]</w:t>
            </w:r>
          </w:p>
        </w:tc>
        <w:tc>
          <w:tcPr>
            <w:tcW w:w="1701" w:type="dxa"/>
            <w:noWrap/>
            <w:vAlign w:val="center"/>
            <w:hideMark/>
          </w:tcPr>
          <w:p w14:paraId="39772C01" w14:textId="77777777" w:rsidR="00736F90" w:rsidRPr="008B5747" w:rsidRDefault="00736F90" w:rsidP="004D7279">
            <w:pPr>
              <w:pStyle w:val="Tablehead"/>
              <w:tabs>
                <w:tab w:val="clear" w:pos="1134"/>
              </w:tabs>
              <w:rPr>
                <w:szCs w:val="14"/>
                <w:lang w:eastAsia="ja-JP"/>
              </w:rPr>
            </w:pPr>
            <w:r w:rsidRPr="008B5747">
              <w:rPr>
                <w:szCs w:val="14"/>
                <w:lang w:eastAsia="ja-JP"/>
              </w:rPr>
              <w:t>Regional area [km²]</w:t>
            </w:r>
          </w:p>
        </w:tc>
        <w:tc>
          <w:tcPr>
            <w:tcW w:w="1701" w:type="dxa"/>
            <w:noWrap/>
            <w:vAlign w:val="center"/>
            <w:hideMark/>
          </w:tcPr>
          <w:p w14:paraId="2BDFEAF8" w14:textId="77777777" w:rsidR="00736F90" w:rsidRPr="008B5747" w:rsidRDefault="00736F90" w:rsidP="004D7279">
            <w:pPr>
              <w:pStyle w:val="Tablehead"/>
              <w:tabs>
                <w:tab w:val="clear" w:pos="1134"/>
              </w:tabs>
              <w:rPr>
                <w:szCs w:val="14"/>
                <w:lang w:eastAsia="ja-JP"/>
              </w:rPr>
            </w:pPr>
            <w:bookmarkStart w:id="72" w:name="_Hlk193395524"/>
            <w:r w:rsidRPr="008B5747">
              <w:rPr>
                <w:lang w:eastAsia="ja-JP"/>
              </w:rPr>
              <w:t>deployment density</w:t>
            </w:r>
            <w:bookmarkEnd w:id="72"/>
            <w:r w:rsidRPr="008B5747">
              <w:rPr>
                <w:szCs w:val="14"/>
                <w:lang w:eastAsia="ja-JP"/>
              </w:rPr>
              <w:t xml:space="preserve"> [devices/km</w:t>
            </w:r>
            <w:r w:rsidRPr="008B5747">
              <w:rPr>
                <w:rFonts w:hint="eastAsia"/>
                <w:szCs w:val="14"/>
                <w:lang w:eastAsia="ja-JP"/>
              </w:rPr>
              <w:t>²</w:t>
            </w:r>
            <w:r w:rsidRPr="008B5747">
              <w:rPr>
                <w:szCs w:val="14"/>
                <w:lang w:eastAsia="ja-JP"/>
              </w:rPr>
              <w:t>]</w:t>
            </w:r>
          </w:p>
        </w:tc>
      </w:tr>
      <w:tr w:rsidR="00736F90" w:rsidRPr="008B5747" w14:paraId="100E8D5C" w14:textId="77777777" w:rsidTr="009009B1">
        <w:trPr>
          <w:trHeight w:val="353"/>
        </w:trPr>
        <w:tc>
          <w:tcPr>
            <w:tcW w:w="1555" w:type="dxa"/>
            <w:shd w:val="clear" w:color="auto" w:fill="C6D9F1" w:themeFill="text2" w:themeFillTint="33"/>
            <w:noWrap/>
            <w:vAlign w:val="center"/>
            <w:hideMark/>
          </w:tcPr>
          <w:p w14:paraId="416CD2DA"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Tokyo's 23 wards</w:t>
            </w:r>
          </w:p>
        </w:tc>
        <w:tc>
          <w:tcPr>
            <w:tcW w:w="2268" w:type="dxa"/>
            <w:shd w:val="clear" w:color="auto" w:fill="C6D9F1" w:themeFill="text2" w:themeFillTint="33"/>
            <w:noWrap/>
            <w:vAlign w:val="center"/>
            <w:hideMark/>
          </w:tcPr>
          <w:p w14:paraId="06E1B9F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8460</w:t>
            </w:r>
          </w:p>
        </w:tc>
        <w:tc>
          <w:tcPr>
            <w:tcW w:w="2126" w:type="dxa"/>
            <w:shd w:val="clear" w:color="auto" w:fill="C6D9F1" w:themeFill="text2" w:themeFillTint="33"/>
            <w:noWrap/>
            <w:vAlign w:val="center"/>
            <w:hideMark/>
          </w:tcPr>
          <w:p w14:paraId="1CA8A2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5837.4</w:t>
            </w:r>
          </w:p>
        </w:tc>
        <w:tc>
          <w:tcPr>
            <w:tcW w:w="1701" w:type="dxa"/>
            <w:shd w:val="clear" w:color="auto" w:fill="C6D9F1" w:themeFill="text2" w:themeFillTint="33"/>
            <w:noWrap/>
            <w:vAlign w:val="center"/>
            <w:hideMark/>
          </w:tcPr>
          <w:p w14:paraId="0C6684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619</w:t>
            </w:r>
          </w:p>
        </w:tc>
        <w:tc>
          <w:tcPr>
            <w:tcW w:w="1701" w:type="dxa"/>
            <w:shd w:val="clear" w:color="auto" w:fill="C6D9F1" w:themeFill="text2" w:themeFillTint="33"/>
            <w:noWrap/>
            <w:vAlign w:val="center"/>
            <w:hideMark/>
          </w:tcPr>
          <w:p w14:paraId="53FC45C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37.72</w:t>
            </w:r>
          </w:p>
        </w:tc>
      </w:tr>
      <w:tr w:rsidR="00736F90" w:rsidRPr="008B5747" w14:paraId="4A0877B1" w14:textId="77777777" w:rsidTr="009009B1">
        <w:trPr>
          <w:trHeight w:val="353"/>
        </w:trPr>
        <w:tc>
          <w:tcPr>
            <w:tcW w:w="1555" w:type="dxa"/>
            <w:shd w:val="clear" w:color="auto" w:fill="C6D9F1" w:themeFill="text2" w:themeFillTint="33"/>
            <w:noWrap/>
            <w:vAlign w:val="center"/>
            <w:hideMark/>
          </w:tcPr>
          <w:p w14:paraId="1951CBA1"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Osaka City</w:t>
            </w:r>
          </w:p>
        </w:tc>
        <w:tc>
          <w:tcPr>
            <w:tcW w:w="2268" w:type="dxa"/>
            <w:shd w:val="clear" w:color="auto" w:fill="C6D9F1" w:themeFill="text2" w:themeFillTint="33"/>
            <w:noWrap/>
            <w:vAlign w:val="center"/>
            <w:hideMark/>
          </w:tcPr>
          <w:p w14:paraId="71FDA4B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2001</w:t>
            </w:r>
          </w:p>
        </w:tc>
        <w:tc>
          <w:tcPr>
            <w:tcW w:w="2126" w:type="dxa"/>
            <w:shd w:val="clear" w:color="auto" w:fill="C6D9F1" w:themeFill="text2" w:themeFillTint="33"/>
            <w:noWrap/>
            <w:vAlign w:val="center"/>
            <w:hideMark/>
          </w:tcPr>
          <w:p w14:paraId="2AA520C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1360.68</w:t>
            </w:r>
          </w:p>
        </w:tc>
        <w:tc>
          <w:tcPr>
            <w:tcW w:w="1701" w:type="dxa"/>
            <w:shd w:val="clear" w:color="auto" w:fill="C6D9F1" w:themeFill="text2" w:themeFillTint="33"/>
            <w:noWrap/>
            <w:vAlign w:val="center"/>
            <w:hideMark/>
          </w:tcPr>
          <w:p w14:paraId="1BE653F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223</w:t>
            </w:r>
          </w:p>
        </w:tc>
        <w:tc>
          <w:tcPr>
            <w:tcW w:w="1701" w:type="dxa"/>
            <w:shd w:val="clear" w:color="auto" w:fill="C6D9F1" w:themeFill="text2" w:themeFillTint="33"/>
            <w:noWrap/>
            <w:vAlign w:val="center"/>
            <w:hideMark/>
          </w:tcPr>
          <w:p w14:paraId="6E30325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24.41</w:t>
            </w:r>
          </w:p>
        </w:tc>
      </w:tr>
      <w:tr w:rsidR="00736F90" w:rsidRPr="008B5747" w14:paraId="3D600032" w14:textId="77777777" w:rsidTr="009009B1">
        <w:trPr>
          <w:trHeight w:val="353"/>
        </w:trPr>
        <w:tc>
          <w:tcPr>
            <w:tcW w:w="1555" w:type="dxa"/>
            <w:shd w:val="clear" w:color="auto" w:fill="C6D9F1" w:themeFill="text2" w:themeFillTint="33"/>
            <w:noWrap/>
            <w:vAlign w:val="center"/>
            <w:hideMark/>
          </w:tcPr>
          <w:p w14:paraId="41E4A8C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Nagoya City</w:t>
            </w:r>
          </w:p>
        </w:tc>
        <w:tc>
          <w:tcPr>
            <w:tcW w:w="2268" w:type="dxa"/>
            <w:shd w:val="clear" w:color="auto" w:fill="C6D9F1" w:themeFill="text2" w:themeFillTint="33"/>
            <w:noWrap/>
            <w:vAlign w:val="center"/>
            <w:hideMark/>
          </w:tcPr>
          <w:p w14:paraId="7C2BAE36"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803</w:t>
            </w:r>
          </w:p>
        </w:tc>
        <w:tc>
          <w:tcPr>
            <w:tcW w:w="2126" w:type="dxa"/>
            <w:shd w:val="clear" w:color="auto" w:fill="C6D9F1" w:themeFill="text2" w:themeFillTint="33"/>
            <w:noWrap/>
            <w:vAlign w:val="center"/>
            <w:hideMark/>
          </w:tcPr>
          <w:p w14:paraId="32C7383E"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497.86</w:t>
            </w:r>
          </w:p>
        </w:tc>
        <w:tc>
          <w:tcPr>
            <w:tcW w:w="1701" w:type="dxa"/>
            <w:shd w:val="clear" w:color="auto" w:fill="C6D9F1" w:themeFill="text2" w:themeFillTint="33"/>
            <w:noWrap/>
            <w:vAlign w:val="center"/>
            <w:hideMark/>
          </w:tcPr>
          <w:p w14:paraId="1FC56849"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326</w:t>
            </w:r>
          </w:p>
        </w:tc>
        <w:tc>
          <w:tcPr>
            <w:tcW w:w="1701" w:type="dxa"/>
            <w:shd w:val="clear" w:color="auto" w:fill="C6D9F1" w:themeFill="text2" w:themeFillTint="33"/>
            <w:noWrap/>
            <w:vAlign w:val="center"/>
            <w:hideMark/>
          </w:tcPr>
          <w:p w14:paraId="733E701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6.11</w:t>
            </w:r>
          </w:p>
        </w:tc>
      </w:tr>
      <w:tr w:rsidR="00736F90" w:rsidRPr="008B5747" w14:paraId="50A72400" w14:textId="77777777" w:rsidTr="009009B1">
        <w:trPr>
          <w:trHeight w:val="353"/>
        </w:trPr>
        <w:tc>
          <w:tcPr>
            <w:tcW w:w="1555" w:type="dxa"/>
            <w:shd w:val="clear" w:color="auto" w:fill="C6D9F1" w:themeFill="text2" w:themeFillTint="33"/>
            <w:noWrap/>
            <w:vAlign w:val="center"/>
            <w:hideMark/>
          </w:tcPr>
          <w:p w14:paraId="26F45B27"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Urban</w:t>
            </w:r>
          </w:p>
        </w:tc>
        <w:tc>
          <w:tcPr>
            <w:tcW w:w="2268" w:type="dxa"/>
            <w:shd w:val="clear" w:color="auto" w:fill="C6D9F1" w:themeFill="text2" w:themeFillTint="33"/>
            <w:noWrap/>
            <w:vAlign w:val="center"/>
            <w:hideMark/>
          </w:tcPr>
          <w:p w14:paraId="0759AA9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11264</w:t>
            </w:r>
          </w:p>
        </w:tc>
        <w:tc>
          <w:tcPr>
            <w:tcW w:w="2126" w:type="dxa"/>
            <w:shd w:val="clear" w:color="auto" w:fill="C6D9F1" w:themeFill="text2" w:themeFillTint="33"/>
            <w:noWrap/>
            <w:vAlign w:val="center"/>
            <w:hideMark/>
          </w:tcPr>
          <w:p w14:paraId="15F2C21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7695.94</w:t>
            </w:r>
          </w:p>
        </w:tc>
        <w:tc>
          <w:tcPr>
            <w:tcW w:w="1701" w:type="dxa"/>
            <w:shd w:val="clear" w:color="auto" w:fill="C6D9F1" w:themeFill="text2" w:themeFillTint="33"/>
            <w:noWrap/>
            <w:vAlign w:val="center"/>
            <w:hideMark/>
          </w:tcPr>
          <w:p w14:paraId="1D0BE42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1168</w:t>
            </w:r>
          </w:p>
        </w:tc>
        <w:tc>
          <w:tcPr>
            <w:tcW w:w="1701" w:type="dxa"/>
            <w:shd w:val="clear" w:color="auto" w:fill="C6D9F1" w:themeFill="text2" w:themeFillTint="33"/>
            <w:noWrap/>
            <w:vAlign w:val="center"/>
            <w:hideMark/>
          </w:tcPr>
          <w:p w14:paraId="6C3BE40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26.36</w:t>
            </w:r>
          </w:p>
        </w:tc>
      </w:tr>
      <w:tr w:rsidR="00736F90" w:rsidRPr="008B5747" w14:paraId="3F25CFB6" w14:textId="77777777" w:rsidTr="009009B1">
        <w:trPr>
          <w:trHeight w:val="353"/>
        </w:trPr>
        <w:tc>
          <w:tcPr>
            <w:tcW w:w="1555" w:type="dxa"/>
            <w:shd w:val="clear" w:color="auto" w:fill="FBD4B4" w:themeFill="accent6" w:themeFillTint="66"/>
            <w:noWrap/>
            <w:vAlign w:val="center"/>
            <w:hideMark/>
          </w:tcPr>
          <w:p w14:paraId="371CF6D5"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Sendai City</w:t>
            </w:r>
          </w:p>
        </w:tc>
        <w:tc>
          <w:tcPr>
            <w:tcW w:w="2268" w:type="dxa"/>
            <w:shd w:val="clear" w:color="auto" w:fill="FBD4B4" w:themeFill="accent6" w:themeFillTint="66"/>
            <w:noWrap/>
            <w:vAlign w:val="center"/>
            <w:hideMark/>
          </w:tcPr>
          <w:p w14:paraId="6D36134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298</w:t>
            </w:r>
          </w:p>
        </w:tc>
        <w:tc>
          <w:tcPr>
            <w:tcW w:w="2126" w:type="dxa"/>
            <w:shd w:val="clear" w:color="auto" w:fill="FBD4B4" w:themeFill="accent6" w:themeFillTint="66"/>
            <w:noWrap/>
            <w:vAlign w:val="center"/>
            <w:hideMark/>
          </w:tcPr>
          <w:p w14:paraId="4E8DA89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169.86</w:t>
            </w:r>
          </w:p>
        </w:tc>
        <w:tc>
          <w:tcPr>
            <w:tcW w:w="1701" w:type="dxa"/>
            <w:shd w:val="clear" w:color="auto" w:fill="FBD4B4" w:themeFill="accent6" w:themeFillTint="66"/>
            <w:noWrap/>
            <w:vAlign w:val="center"/>
            <w:hideMark/>
          </w:tcPr>
          <w:p w14:paraId="2B887135"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786</w:t>
            </w:r>
          </w:p>
        </w:tc>
        <w:tc>
          <w:tcPr>
            <w:tcW w:w="1701" w:type="dxa"/>
            <w:shd w:val="clear" w:color="auto" w:fill="FBD4B4" w:themeFill="accent6" w:themeFillTint="66"/>
            <w:noWrap/>
            <w:vAlign w:val="center"/>
            <w:hideMark/>
          </w:tcPr>
          <w:p w14:paraId="2C6BD060"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0.86</w:t>
            </w:r>
          </w:p>
        </w:tc>
      </w:tr>
      <w:tr w:rsidR="00736F90" w:rsidRPr="008B5747" w14:paraId="772C9C2A" w14:textId="77777777" w:rsidTr="009009B1">
        <w:trPr>
          <w:trHeight w:val="353"/>
        </w:trPr>
        <w:tc>
          <w:tcPr>
            <w:tcW w:w="1555" w:type="dxa"/>
            <w:shd w:val="clear" w:color="auto" w:fill="FBD4B4" w:themeFill="accent6" w:themeFillTint="66"/>
            <w:noWrap/>
            <w:vAlign w:val="center"/>
            <w:hideMark/>
          </w:tcPr>
          <w:p w14:paraId="289E54FB"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Kyoto City</w:t>
            </w:r>
          </w:p>
        </w:tc>
        <w:tc>
          <w:tcPr>
            <w:tcW w:w="2268" w:type="dxa"/>
            <w:shd w:val="clear" w:color="auto" w:fill="FBD4B4" w:themeFill="accent6" w:themeFillTint="66"/>
            <w:noWrap/>
            <w:vAlign w:val="center"/>
            <w:hideMark/>
          </w:tcPr>
          <w:p w14:paraId="5D2EEF2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145</w:t>
            </w:r>
          </w:p>
        </w:tc>
        <w:tc>
          <w:tcPr>
            <w:tcW w:w="2126" w:type="dxa"/>
            <w:shd w:val="clear" w:color="auto" w:fill="FBD4B4" w:themeFill="accent6" w:themeFillTint="66"/>
            <w:noWrap/>
            <w:vAlign w:val="center"/>
            <w:hideMark/>
          </w:tcPr>
          <w:p w14:paraId="6C9ABB4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65.25</w:t>
            </w:r>
          </w:p>
        </w:tc>
        <w:tc>
          <w:tcPr>
            <w:tcW w:w="1701" w:type="dxa"/>
            <w:shd w:val="clear" w:color="auto" w:fill="FBD4B4" w:themeFill="accent6" w:themeFillTint="66"/>
            <w:noWrap/>
            <w:vAlign w:val="center"/>
            <w:hideMark/>
          </w:tcPr>
          <w:p w14:paraId="070FB7DD"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828</w:t>
            </w:r>
          </w:p>
        </w:tc>
        <w:tc>
          <w:tcPr>
            <w:tcW w:w="1701" w:type="dxa"/>
            <w:shd w:val="clear" w:color="auto" w:fill="FBD4B4" w:themeFill="accent6" w:themeFillTint="66"/>
            <w:noWrap/>
            <w:vAlign w:val="center"/>
            <w:hideMark/>
          </w:tcPr>
          <w:p w14:paraId="010D52C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123E67B6" w14:textId="77777777" w:rsidTr="009009B1">
        <w:trPr>
          <w:trHeight w:val="353"/>
        </w:trPr>
        <w:tc>
          <w:tcPr>
            <w:tcW w:w="1555" w:type="dxa"/>
            <w:shd w:val="clear" w:color="auto" w:fill="FBD4B4" w:themeFill="accent6" w:themeFillTint="66"/>
            <w:noWrap/>
            <w:vAlign w:val="center"/>
            <w:hideMark/>
          </w:tcPr>
          <w:p w14:paraId="056FE03D"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Fukuoka City</w:t>
            </w:r>
          </w:p>
        </w:tc>
        <w:tc>
          <w:tcPr>
            <w:tcW w:w="2268" w:type="dxa"/>
            <w:shd w:val="clear" w:color="auto" w:fill="FBD4B4" w:themeFill="accent6" w:themeFillTint="66"/>
            <w:noWrap/>
            <w:vAlign w:val="center"/>
            <w:hideMark/>
          </w:tcPr>
          <w:p w14:paraId="2FFA2F18"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528</w:t>
            </w:r>
          </w:p>
        </w:tc>
        <w:tc>
          <w:tcPr>
            <w:tcW w:w="2126" w:type="dxa"/>
            <w:shd w:val="clear" w:color="auto" w:fill="FBD4B4" w:themeFill="accent6" w:themeFillTint="66"/>
            <w:noWrap/>
            <w:vAlign w:val="center"/>
            <w:hideMark/>
          </w:tcPr>
          <w:p w14:paraId="2BED88A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295.68</w:t>
            </w:r>
          </w:p>
        </w:tc>
        <w:tc>
          <w:tcPr>
            <w:tcW w:w="1701" w:type="dxa"/>
            <w:shd w:val="clear" w:color="auto" w:fill="FBD4B4" w:themeFill="accent6" w:themeFillTint="66"/>
            <w:noWrap/>
            <w:vAlign w:val="center"/>
            <w:hideMark/>
          </w:tcPr>
          <w:p w14:paraId="529F6B51"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4971</w:t>
            </w:r>
          </w:p>
        </w:tc>
        <w:tc>
          <w:tcPr>
            <w:tcW w:w="1701" w:type="dxa"/>
            <w:shd w:val="clear" w:color="auto" w:fill="FBD4B4" w:themeFill="accent6" w:themeFillTint="66"/>
            <w:noWrap/>
            <w:vAlign w:val="center"/>
            <w:hideMark/>
          </w:tcPr>
          <w:p w14:paraId="48E4F2AB"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0.24</w:t>
            </w:r>
          </w:p>
        </w:tc>
      </w:tr>
      <w:tr w:rsidR="00736F90" w:rsidRPr="008B5747" w14:paraId="294A9182" w14:textId="77777777" w:rsidTr="009009B1">
        <w:trPr>
          <w:trHeight w:val="353"/>
        </w:trPr>
        <w:tc>
          <w:tcPr>
            <w:tcW w:w="1555" w:type="dxa"/>
            <w:shd w:val="clear" w:color="auto" w:fill="FBD4B4" w:themeFill="accent6" w:themeFillTint="66"/>
            <w:noWrap/>
            <w:vAlign w:val="center"/>
            <w:hideMark/>
          </w:tcPr>
          <w:p w14:paraId="7F1D5F92"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Suburban</w:t>
            </w:r>
          </w:p>
        </w:tc>
        <w:tc>
          <w:tcPr>
            <w:tcW w:w="2268" w:type="dxa"/>
            <w:shd w:val="clear" w:color="auto" w:fill="FBD4B4" w:themeFill="accent6" w:themeFillTint="66"/>
            <w:noWrap/>
            <w:vAlign w:val="center"/>
            <w:hideMark/>
          </w:tcPr>
          <w:p w14:paraId="24E8558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971</w:t>
            </w:r>
          </w:p>
        </w:tc>
        <w:tc>
          <w:tcPr>
            <w:tcW w:w="2126" w:type="dxa"/>
            <w:shd w:val="clear" w:color="auto" w:fill="FBD4B4" w:themeFill="accent6" w:themeFillTint="66"/>
            <w:noWrap/>
            <w:vAlign w:val="center"/>
            <w:hideMark/>
          </w:tcPr>
          <w:p w14:paraId="0027099F"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530.79</w:t>
            </w:r>
          </w:p>
        </w:tc>
        <w:tc>
          <w:tcPr>
            <w:tcW w:w="1701" w:type="dxa"/>
            <w:shd w:val="clear" w:color="auto" w:fill="FBD4B4" w:themeFill="accent6" w:themeFillTint="66"/>
            <w:noWrap/>
            <w:vAlign w:val="center"/>
            <w:hideMark/>
          </w:tcPr>
          <w:p w14:paraId="74A8D4DA"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6585</w:t>
            </w:r>
          </w:p>
        </w:tc>
        <w:tc>
          <w:tcPr>
            <w:tcW w:w="1701" w:type="dxa"/>
            <w:shd w:val="clear" w:color="auto" w:fill="FBD4B4" w:themeFill="accent6" w:themeFillTint="66"/>
            <w:noWrap/>
            <w:vAlign w:val="center"/>
            <w:hideMark/>
          </w:tcPr>
          <w:p w14:paraId="0BFAA2F7"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0.32</w:t>
            </w:r>
          </w:p>
        </w:tc>
      </w:tr>
      <w:tr w:rsidR="00736F90" w:rsidRPr="008B5747" w14:paraId="62F2470A" w14:textId="77777777" w:rsidTr="009009B1">
        <w:trPr>
          <w:trHeight w:val="353"/>
        </w:trPr>
        <w:tc>
          <w:tcPr>
            <w:tcW w:w="1555" w:type="dxa"/>
            <w:shd w:val="clear" w:color="auto" w:fill="C2D69B" w:themeFill="accent3" w:themeFillTint="99"/>
            <w:noWrap/>
            <w:vAlign w:val="center"/>
            <w:hideMark/>
          </w:tcPr>
          <w:p w14:paraId="2CBCEF69" w14:textId="77777777" w:rsidR="00736F90" w:rsidRPr="008B5747" w:rsidRDefault="00736F90" w:rsidP="004D7279">
            <w:pPr>
              <w:pStyle w:val="Tabletext"/>
              <w:tabs>
                <w:tab w:val="clear" w:pos="851"/>
                <w:tab w:val="clear" w:pos="1134"/>
              </w:tabs>
              <w:rPr>
                <w:szCs w:val="14"/>
                <w:lang w:eastAsia="ja-JP"/>
              </w:rPr>
            </w:pPr>
            <w:r w:rsidRPr="008B5747">
              <w:rPr>
                <w:szCs w:val="14"/>
                <w:lang w:eastAsia="ja-JP"/>
              </w:rPr>
              <w:t>Rural</w:t>
            </w:r>
          </w:p>
        </w:tc>
        <w:tc>
          <w:tcPr>
            <w:tcW w:w="2268" w:type="dxa"/>
            <w:shd w:val="clear" w:color="auto" w:fill="C2D69B" w:themeFill="accent3" w:themeFillTint="99"/>
            <w:noWrap/>
            <w:vAlign w:val="center"/>
            <w:hideMark/>
          </w:tcPr>
          <w:p w14:paraId="6739580C"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910</w:t>
            </w:r>
          </w:p>
        </w:tc>
        <w:tc>
          <w:tcPr>
            <w:tcW w:w="2126" w:type="dxa"/>
            <w:shd w:val="clear" w:color="auto" w:fill="C2D69B" w:themeFill="accent3" w:themeFillTint="99"/>
            <w:noWrap/>
            <w:vAlign w:val="center"/>
            <w:hideMark/>
          </w:tcPr>
          <w:p w14:paraId="1DF3BA7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354.9</w:t>
            </w:r>
          </w:p>
        </w:tc>
        <w:tc>
          <w:tcPr>
            <w:tcW w:w="1701" w:type="dxa"/>
            <w:shd w:val="clear" w:color="auto" w:fill="C2D69B" w:themeFill="accent3" w:themeFillTint="99"/>
            <w:noWrap/>
            <w:vAlign w:val="center"/>
            <w:hideMark/>
          </w:tcPr>
          <w:p w14:paraId="2A448B72"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16385</w:t>
            </w:r>
          </w:p>
        </w:tc>
        <w:tc>
          <w:tcPr>
            <w:tcW w:w="1701" w:type="dxa"/>
            <w:shd w:val="clear" w:color="auto" w:fill="C2D69B" w:themeFill="accent3" w:themeFillTint="99"/>
            <w:noWrap/>
            <w:vAlign w:val="center"/>
            <w:hideMark/>
          </w:tcPr>
          <w:p w14:paraId="22A65AB3" w14:textId="77777777" w:rsidR="00736F90" w:rsidRPr="008B5747" w:rsidRDefault="00736F90" w:rsidP="004D7279">
            <w:pPr>
              <w:pStyle w:val="Tabletext"/>
              <w:tabs>
                <w:tab w:val="clear" w:pos="851"/>
                <w:tab w:val="clear" w:pos="1134"/>
              </w:tabs>
              <w:jc w:val="center"/>
              <w:rPr>
                <w:szCs w:val="14"/>
                <w:lang w:eastAsia="ja-JP"/>
              </w:rPr>
            </w:pPr>
            <w:r w:rsidRPr="008B5747">
              <w:rPr>
                <w:szCs w:val="14"/>
                <w:lang w:eastAsia="ja-JP"/>
              </w:rPr>
              <w:t>0.09</w:t>
            </w:r>
          </w:p>
        </w:tc>
      </w:tr>
    </w:tbl>
    <w:p w14:paraId="039C2573" w14:textId="77777777" w:rsidR="00736F90" w:rsidRPr="008B5747" w:rsidRDefault="00736F90" w:rsidP="004D7279">
      <w:pPr>
        <w:pStyle w:val="Tablefin"/>
        <w:rPr>
          <w:lang w:val="en-US"/>
        </w:rPr>
      </w:pPr>
    </w:p>
    <w:p w14:paraId="185565F3" w14:textId="77777777" w:rsidR="00736F90" w:rsidRPr="008B5747" w:rsidRDefault="00736F90" w:rsidP="004D7279">
      <w:pPr>
        <w:tabs>
          <w:tab w:val="clear" w:pos="1134"/>
        </w:tabs>
        <w:rPr>
          <w:lang w:val="en-US" w:eastAsia="ja-JP"/>
        </w:rPr>
      </w:pPr>
      <w:r w:rsidRPr="008B5747">
        <w:rPr>
          <w:lang w:val="en-US" w:eastAsia="ja-JP"/>
        </w:rPr>
        <w:t>Here</w:t>
      </w:r>
      <w:r>
        <w:rPr>
          <w:lang w:val="en-US" w:eastAsia="ja-JP"/>
        </w:rPr>
        <w:t>:</w:t>
      </w:r>
    </w:p>
    <w:p w14:paraId="1F34E575"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Total floor area of large office buildings [m²] = Total floor area of office buildings [m²] × Proportion of floor area that is 10,000 m² or more</w:t>
      </w:r>
      <w:r>
        <w:rPr>
          <w:lang w:val="en-US" w:eastAsia="ja-JP"/>
        </w:rPr>
        <w:t>.</w:t>
      </w:r>
    </w:p>
    <w:p w14:paraId="4B538C99" w14:textId="77777777" w:rsidR="00736F90" w:rsidRPr="008B5747" w:rsidRDefault="00736F90" w:rsidP="004D7279">
      <w:pPr>
        <w:pStyle w:val="enumlev1"/>
        <w:tabs>
          <w:tab w:val="clear" w:pos="1134"/>
        </w:tabs>
        <w:rPr>
          <w:lang w:val="en-US" w:eastAsia="ja-JP"/>
        </w:rPr>
      </w:pPr>
      <w:r>
        <w:rPr>
          <w:lang w:val="en-US" w:eastAsia="ja-JP"/>
        </w:rPr>
        <w:t>‒</w:t>
      </w:r>
      <w:r>
        <w:rPr>
          <w:lang w:val="en-US" w:eastAsia="ja-JP"/>
        </w:rPr>
        <w:tab/>
      </w:r>
      <w:r w:rsidRPr="008B5747">
        <w:rPr>
          <w:lang w:val="en-US" w:eastAsia="ja-JP"/>
        </w:rPr>
        <w:t>Deployment density = (4 [units] / 10,000 [m²]) × Total floor area of large office buildings [m²] / Regional area [km²]</w:t>
      </w:r>
      <w:r>
        <w:rPr>
          <w:lang w:val="en-US" w:eastAsia="ja-JP"/>
        </w:rPr>
        <w:t>.</w:t>
      </w:r>
    </w:p>
    <w:p w14:paraId="5F45B447" w14:textId="77777777" w:rsidR="00736F90" w:rsidRPr="008B5747" w:rsidRDefault="00736F90" w:rsidP="004D7279">
      <w:pPr>
        <w:tabs>
          <w:tab w:val="clear" w:pos="1134"/>
        </w:tabs>
        <w:rPr>
          <w:lang w:val="en-US" w:eastAsia="ja-JP"/>
        </w:rPr>
      </w:pPr>
      <w:r w:rsidRPr="008B5747">
        <w:rPr>
          <w:lang w:val="en-US" w:eastAsia="ja-JP"/>
        </w:rPr>
        <w:t>The results are rounded to the third decimal place.</w:t>
      </w:r>
    </w:p>
    <w:p w14:paraId="1021FAD0" w14:textId="77777777" w:rsidR="00736F90" w:rsidRPr="008B5747" w:rsidRDefault="00736F90" w:rsidP="004D7279">
      <w:pPr>
        <w:tabs>
          <w:tab w:val="clear" w:pos="1134"/>
        </w:tabs>
        <w:rPr>
          <w:lang w:val="en-US" w:eastAsia="ja-JP"/>
        </w:rPr>
      </w:pPr>
      <w:r w:rsidRPr="008B5747">
        <w:rPr>
          <w:lang w:val="en-US" w:eastAsia="ja-JP"/>
        </w:rPr>
        <w:t>Finally, the deployment density for train stations is uniformly set at 0.31 [devices/km²] for each region. This value is added to the deployment density for important buildings in Urban, Suburban, and Rural areas, and the results are recorded in Table 1 as the deployment density.</w:t>
      </w:r>
    </w:p>
    <w:p w14:paraId="029FAA13" w14:textId="77777777" w:rsidR="00736F90" w:rsidRPr="008B5747" w:rsidRDefault="00736F90" w:rsidP="004D7279">
      <w:pPr>
        <w:tabs>
          <w:tab w:val="clear" w:pos="1134"/>
        </w:tabs>
        <w:rPr>
          <w:lang w:val="en-US" w:eastAsia="ja-JP"/>
        </w:rPr>
      </w:pPr>
      <w:r w:rsidRPr="008B5747">
        <w:rPr>
          <w:lang w:val="en-US" w:eastAsia="ja-JP"/>
        </w:rPr>
        <w:t>Next, regarding Indoor non-destructive inspection:</w:t>
      </w:r>
    </w:p>
    <w:p w14:paraId="424C4A55" w14:textId="77777777" w:rsidR="00736F90" w:rsidRPr="008B5747" w:rsidRDefault="00736F90" w:rsidP="004D7279">
      <w:pPr>
        <w:tabs>
          <w:tab w:val="clear" w:pos="1134"/>
        </w:tabs>
        <w:rPr>
          <w:lang w:val="en-US" w:eastAsia="ja-JP"/>
        </w:rPr>
      </w:pPr>
      <w:r w:rsidRPr="008B5747">
        <w:rPr>
          <w:rFonts w:hint="eastAsia"/>
          <w:lang w:val="en-US" w:eastAsia="ja-JP"/>
        </w:rPr>
        <w:t>Based on</w:t>
      </w:r>
      <w:r w:rsidRPr="008B5747">
        <w:rPr>
          <w:lang w:val="en-US" w:eastAsia="ja-JP"/>
        </w:rPr>
        <w:t xml:space="preserve"> statistical data from the </w:t>
      </w:r>
      <w:r>
        <w:rPr>
          <w:rFonts w:hint="eastAsia"/>
          <w:lang w:val="en-US" w:eastAsia="ja-JP"/>
        </w:rPr>
        <w:t xml:space="preserve">Japanese </w:t>
      </w:r>
      <w:r w:rsidRPr="008B5747">
        <w:rPr>
          <w:lang w:val="en-US" w:eastAsia="ja-JP"/>
        </w:rPr>
        <w:t xml:space="preserve">Ministry of Economy, Trade and Industry, the number of production lines </w:t>
      </w:r>
      <w:r w:rsidRPr="008B5747">
        <w:rPr>
          <w:rFonts w:hint="eastAsia"/>
          <w:lang w:val="en-US" w:eastAsia="ja-JP"/>
        </w:rPr>
        <w:t>i</w:t>
      </w:r>
      <w:r w:rsidRPr="008B5747">
        <w:rPr>
          <w:lang w:val="en-US" w:eastAsia="ja-JP"/>
        </w:rPr>
        <w:t xml:space="preserve">s estimated from the number of employees, and the number of non-destructive inspection devices </w:t>
      </w:r>
      <w:r w:rsidRPr="008B5747">
        <w:rPr>
          <w:rFonts w:hint="eastAsia"/>
          <w:lang w:val="en-US" w:eastAsia="ja-JP"/>
        </w:rPr>
        <w:t>i</w:t>
      </w:r>
      <w:r w:rsidRPr="008B5747">
        <w:rPr>
          <w:lang w:val="en-US" w:eastAsia="ja-JP"/>
        </w:rPr>
        <w:t xml:space="preserve">s estimated accordingly. Here, it is assumed that there are approximately 30-50 employees per production line, and establishments with 30 or fewer employees are considered to have one inspection device. Additionally, since manufacturing establishments are not necessarily </w:t>
      </w:r>
      <w:proofErr w:type="gramStart"/>
      <w:r w:rsidRPr="008B5747">
        <w:rPr>
          <w:lang w:val="en-US" w:eastAsia="ja-JP"/>
        </w:rPr>
        <w:t>more concentrated</w:t>
      </w:r>
      <w:proofErr w:type="gramEnd"/>
      <w:r w:rsidRPr="008B5747">
        <w:rPr>
          <w:lang w:val="en-US" w:eastAsia="ja-JP"/>
        </w:rPr>
        <w:t xml:space="preserve"> in urban areas, Urban and Suburban are treated as the same.</w:t>
      </w:r>
    </w:p>
    <w:p w14:paraId="03CC77E6"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Urban/Suburban: Tokyo, Kanagawa, Aichi, and Osaka were selected as representative industrial regions of Japan.</w:t>
      </w:r>
    </w:p>
    <w:p w14:paraId="542C390E" w14:textId="77777777" w:rsidR="002552F7" w:rsidRDefault="002552F7">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14:paraId="3EEB1456" w14:textId="64EC314D" w:rsidR="00713C6D" w:rsidRPr="00136CD9" w:rsidRDefault="00713C6D" w:rsidP="004D7279">
      <w:pPr>
        <w:pStyle w:val="TableNo"/>
        <w:tabs>
          <w:tab w:val="clear" w:pos="1134"/>
        </w:tabs>
        <w:rPr>
          <w:lang w:eastAsia="ja-JP"/>
        </w:rPr>
      </w:pPr>
      <w:r w:rsidRPr="00136CD9">
        <w:rPr>
          <w:lang w:eastAsia="ja-JP"/>
        </w:rPr>
        <w:lastRenderedPageBreak/>
        <w:t>Table 3</w:t>
      </w:r>
    </w:p>
    <w:p w14:paraId="57FDB04A" w14:textId="5B77FA09" w:rsidR="00713C6D" w:rsidRPr="00713C6D"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urban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4F80514C" w14:textId="77777777" w:rsidTr="009009B1">
        <w:tc>
          <w:tcPr>
            <w:tcW w:w="1504" w:type="dxa"/>
          </w:tcPr>
          <w:p w14:paraId="562074F1" w14:textId="77777777" w:rsidR="00736F90" w:rsidRPr="008B5747" w:rsidRDefault="00736F90" w:rsidP="004D7279">
            <w:pPr>
              <w:pStyle w:val="Tablehead"/>
              <w:tabs>
                <w:tab w:val="clear" w:pos="1134"/>
              </w:tabs>
              <w:rPr>
                <w:lang w:eastAsia="ja-JP"/>
              </w:rPr>
            </w:pPr>
            <w:r w:rsidRPr="008B5747">
              <w:rPr>
                <w:rFonts w:hint="eastAsia"/>
                <w:lang w:eastAsia="ja-JP"/>
              </w:rPr>
              <w:t>Area</w:t>
            </w:r>
          </w:p>
        </w:tc>
        <w:tc>
          <w:tcPr>
            <w:tcW w:w="1926" w:type="dxa"/>
          </w:tcPr>
          <w:p w14:paraId="363318D8" w14:textId="77777777" w:rsidR="00736F90" w:rsidRPr="008B5747" w:rsidRDefault="00736F90" w:rsidP="004D7279">
            <w:pPr>
              <w:pStyle w:val="Tablehead"/>
              <w:tabs>
                <w:tab w:val="clear" w:pos="1134"/>
              </w:tabs>
              <w:rPr>
                <w:lang w:eastAsia="ja-JP"/>
              </w:rPr>
            </w:pPr>
            <w:r w:rsidRPr="008B5747">
              <w:rPr>
                <w:lang w:eastAsia="ja-JP"/>
              </w:rPr>
              <w:t>29 or fewer people</w:t>
            </w:r>
          </w:p>
          <w:p w14:paraId="614CE165"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tcPr>
          <w:p w14:paraId="5D6FD21B" w14:textId="77777777" w:rsidR="00736F90" w:rsidRPr="008B5747" w:rsidRDefault="00736F90" w:rsidP="004D7279">
            <w:pPr>
              <w:pStyle w:val="Tablehead"/>
              <w:tabs>
                <w:tab w:val="clear" w:pos="1134"/>
              </w:tabs>
              <w:rPr>
                <w:lang w:eastAsia="ja-JP"/>
              </w:rPr>
            </w:pPr>
            <w:r w:rsidRPr="008B5747">
              <w:rPr>
                <w:lang w:eastAsia="ja-JP"/>
              </w:rPr>
              <w:t>30-99 people</w:t>
            </w:r>
          </w:p>
          <w:p w14:paraId="25DC3DA9" w14:textId="77777777" w:rsidR="00736F90" w:rsidRPr="008B5747" w:rsidRDefault="00736F90" w:rsidP="004D7279">
            <w:pPr>
              <w:pStyle w:val="Tablehead"/>
              <w:tabs>
                <w:tab w:val="clear" w:pos="1134"/>
              </w:tabs>
              <w:rPr>
                <w:lang w:eastAsia="ja-JP"/>
              </w:rPr>
            </w:pPr>
            <w:r w:rsidRPr="008B5747">
              <w:rPr>
                <w:lang w:eastAsia="ja-JP"/>
              </w:rPr>
              <w:t xml:space="preserve"> (2 devices) </w:t>
            </w:r>
          </w:p>
        </w:tc>
        <w:tc>
          <w:tcPr>
            <w:tcW w:w="1926" w:type="dxa"/>
          </w:tcPr>
          <w:p w14:paraId="0D364CCC"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772CDDC3" w14:textId="77777777" w:rsidR="00736F90" w:rsidRPr="008B5747" w:rsidRDefault="00736F90" w:rsidP="004D7279">
            <w:pPr>
              <w:pStyle w:val="Tablehead"/>
              <w:tabs>
                <w:tab w:val="clear" w:pos="1134"/>
              </w:tabs>
              <w:rPr>
                <w:lang w:eastAsia="ja-JP"/>
              </w:rPr>
            </w:pPr>
            <w:r w:rsidRPr="008B5747">
              <w:rPr>
                <w:lang w:eastAsia="ja-JP"/>
              </w:rPr>
              <w:t xml:space="preserve"> (4 devices) </w:t>
            </w:r>
          </w:p>
        </w:tc>
        <w:tc>
          <w:tcPr>
            <w:tcW w:w="1926" w:type="dxa"/>
          </w:tcPr>
          <w:p w14:paraId="0F446FC3"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77542C3A" w14:textId="77777777" w:rsidTr="009009B1">
        <w:tc>
          <w:tcPr>
            <w:tcW w:w="1504" w:type="dxa"/>
          </w:tcPr>
          <w:p w14:paraId="08BBB910" w14:textId="77777777" w:rsidR="00736F90" w:rsidRPr="008B5747" w:rsidRDefault="00736F90" w:rsidP="004D7279">
            <w:pPr>
              <w:pStyle w:val="Tabletext"/>
              <w:tabs>
                <w:tab w:val="clear" w:pos="851"/>
                <w:tab w:val="clear" w:pos="1134"/>
              </w:tabs>
              <w:rPr>
                <w:lang w:eastAsia="ja-JP"/>
              </w:rPr>
            </w:pPr>
            <w:r w:rsidRPr="008B5747">
              <w:rPr>
                <w:lang w:eastAsia="ja-JP"/>
              </w:rPr>
              <w:t>Tokyo</w:t>
            </w:r>
          </w:p>
        </w:tc>
        <w:tc>
          <w:tcPr>
            <w:tcW w:w="1926" w:type="dxa"/>
          </w:tcPr>
          <w:p w14:paraId="24B7563C" w14:textId="77777777" w:rsidR="00736F90" w:rsidRPr="008B5747" w:rsidRDefault="00736F90" w:rsidP="004D7279">
            <w:pPr>
              <w:pStyle w:val="Tabletext"/>
              <w:tabs>
                <w:tab w:val="clear" w:pos="851"/>
                <w:tab w:val="clear" w:pos="1134"/>
              </w:tabs>
              <w:rPr>
                <w:lang w:eastAsia="ja-JP"/>
              </w:rPr>
            </w:pPr>
            <w:r w:rsidRPr="008B5747">
              <w:rPr>
                <w:lang w:eastAsia="ja-JP"/>
              </w:rPr>
              <w:t>13903</w:t>
            </w:r>
          </w:p>
        </w:tc>
        <w:tc>
          <w:tcPr>
            <w:tcW w:w="1926" w:type="dxa"/>
          </w:tcPr>
          <w:p w14:paraId="2873F0D9" w14:textId="77777777" w:rsidR="00736F90" w:rsidRPr="008B5747" w:rsidRDefault="00736F90" w:rsidP="004D7279">
            <w:pPr>
              <w:pStyle w:val="Tabletext"/>
              <w:tabs>
                <w:tab w:val="clear" w:pos="851"/>
                <w:tab w:val="clear" w:pos="1134"/>
              </w:tabs>
              <w:rPr>
                <w:lang w:eastAsia="ja-JP"/>
              </w:rPr>
            </w:pPr>
            <w:r w:rsidRPr="008B5747">
              <w:rPr>
                <w:lang w:eastAsia="ja-JP"/>
              </w:rPr>
              <w:t>1189</w:t>
            </w:r>
          </w:p>
        </w:tc>
        <w:tc>
          <w:tcPr>
            <w:tcW w:w="1926" w:type="dxa"/>
          </w:tcPr>
          <w:p w14:paraId="02EB7F64" w14:textId="77777777" w:rsidR="00736F90" w:rsidRPr="008B5747" w:rsidRDefault="00736F90" w:rsidP="004D7279">
            <w:pPr>
              <w:pStyle w:val="Tabletext"/>
              <w:tabs>
                <w:tab w:val="clear" w:pos="851"/>
                <w:tab w:val="clear" w:pos="1134"/>
              </w:tabs>
              <w:rPr>
                <w:lang w:eastAsia="ja-JP"/>
              </w:rPr>
            </w:pPr>
            <w:r w:rsidRPr="008B5747">
              <w:rPr>
                <w:lang w:eastAsia="ja-JP"/>
              </w:rPr>
              <w:t>232</w:t>
            </w:r>
          </w:p>
        </w:tc>
        <w:tc>
          <w:tcPr>
            <w:tcW w:w="1926" w:type="dxa"/>
          </w:tcPr>
          <w:p w14:paraId="1F82C88A" w14:textId="77777777" w:rsidR="00736F90" w:rsidRPr="008B5747" w:rsidRDefault="00736F90" w:rsidP="004D7279">
            <w:pPr>
              <w:pStyle w:val="Tabletext"/>
              <w:tabs>
                <w:tab w:val="clear" w:pos="851"/>
                <w:tab w:val="clear" w:pos="1134"/>
              </w:tabs>
              <w:rPr>
                <w:lang w:eastAsia="ja-JP"/>
              </w:rPr>
            </w:pPr>
            <w:r w:rsidRPr="008B5747">
              <w:rPr>
                <w:lang w:eastAsia="ja-JP"/>
              </w:rPr>
              <w:t>76</w:t>
            </w:r>
          </w:p>
        </w:tc>
      </w:tr>
      <w:tr w:rsidR="00736F90" w:rsidRPr="008B5747" w14:paraId="64E4E3B0" w14:textId="77777777" w:rsidTr="009009B1">
        <w:tc>
          <w:tcPr>
            <w:tcW w:w="1504" w:type="dxa"/>
          </w:tcPr>
          <w:p w14:paraId="73319298" w14:textId="77777777" w:rsidR="00736F90" w:rsidRPr="008B5747" w:rsidRDefault="00736F90" w:rsidP="004D7279">
            <w:pPr>
              <w:pStyle w:val="Tabletext"/>
              <w:tabs>
                <w:tab w:val="clear" w:pos="851"/>
                <w:tab w:val="clear" w:pos="1134"/>
              </w:tabs>
              <w:rPr>
                <w:lang w:eastAsia="ja-JP"/>
              </w:rPr>
            </w:pPr>
            <w:r w:rsidRPr="008B5747">
              <w:rPr>
                <w:lang w:eastAsia="ja-JP"/>
              </w:rPr>
              <w:t>Kanagawa</w:t>
            </w:r>
          </w:p>
        </w:tc>
        <w:tc>
          <w:tcPr>
            <w:tcW w:w="1926" w:type="dxa"/>
          </w:tcPr>
          <w:p w14:paraId="4FD1D637" w14:textId="77777777" w:rsidR="00736F90" w:rsidRPr="008B5747" w:rsidRDefault="00736F90" w:rsidP="004D7279">
            <w:pPr>
              <w:pStyle w:val="Tabletext"/>
              <w:tabs>
                <w:tab w:val="clear" w:pos="851"/>
                <w:tab w:val="clear" w:pos="1134"/>
              </w:tabs>
              <w:rPr>
                <w:lang w:eastAsia="ja-JP"/>
              </w:rPr>
            </w:pPr>
            <w:r w:rsidRPr="008B5747">
              <w:rPr>
                <w:lang w:eastAsia="ja-JP"/>
              </w:rPr>
              <w:t>7988</w:t>
            </w:r>
          </w:p>
        </w:tc>
        <w:tc>
          <w:tcPr>
            <w:tcW w:w="1926" w:type="dxa"/>
          </w:tcPr>
          <w:p w14:paraId="4013E5B4" w14:textId="77777777" w:rsidR="00736F90" w:rsidRPr="008B5747" w:rsidRDefault="00736F90" w:rsidP="004D7279">
            <w:pPr>
              <w:pStyle w:val="Tabletext"/>
              <w:tabs>
                <w:tab w:val="clear" w:pos="851"/>
                <w:tab w:val="clear" w:pos="1134"/>
              </w:tabs>
              <w:rPr>
                <w:lang w:eastAsia="ja-JP"/>
              </w:rPr>
            </w:pPr>
            <w:r w:rsidRPr="008B5747">
              <w:rPr>
                <w:lang w:eastAsia="ja-JP"/>
              </w:rPr>
              <w:t>1264</w:t>
            </w:r>
          </w:p>
        </w:tc>
        <w:tc>
          <w:tcPr>
            <w:tcW w:w="1926" w:type="dxa"/>
          </w:tcPr>
          <w:p w14:paraId="56600F8B" w14:textId="77777777" w:rsidR="00736F90" w:rsidRPr="008B5747" w:rsidRDefault="00736F90" w:rsidP="004D7279">
            <w:pPr>
              <w:pStyle w:val="Tabletext"/>
              <w:tabs>
                <w:tab w:val="clear" w:pos="851"/>
                <w:tab w:val="clear" w:pos="1134"/>
              </w:tabs>
              <w:rPr>
                <w:lang w:eastAsia="ja-JP"/>
              </w:rPr>
            </w:pPr>
            <w:r w:rsidRPr="008B5747">
              <w:rPr>
                <w:lang w:eastAsia="ja-JP"/>
              </w:rPr>
              <w:t>465</w:t>
            </w:r>
          </w:p>
        </w:tc>
        <w:tc>
          <w:tcPr>
            <w:tcW w:w="1926" w:type="dxa"/>
          </w:tcPr>
          <w:p w14:paraId="3E412994" w14:textId="77777777" w:rsidR="00736F90" w:rsidRPr="008B5747" w:rsidRDefault="00736F90" w:rsidP="004D7279">
            <w:pPr>
              <w:pStyle w:val="Tabletext"/>
              <w:tabs>
                <w:tab w:val="clear" w:pos="851"/>
                <w:tab w:val="clear" w:pos="1134"/>
              </w:tabs>
              <w:rPr>
                <w:lang w:eastAsia="ja-JP"/>
              </w:rPr>
            </w:pPr>
            <w:r w:rsidRPr="008B5747">
              <w:rPr>
                <w:lang w:eastAsia="ja-JP"/>
              </w:rPr>
              <w:t>194</w:t>
            </w:r>
          </w:p>
        </w:tc>
      </w:tr>
      <w:tr w:rsidR="00736F90" w:rsidRPr="008B5747" w14:paraId="404DC114" w14:textId="77777777" w:rsidTr="009009B1">
        <w:tc>
          <w:tcPr>
            <w:tcW w:w="1504" w:type="dxa"/>
          </w:tcPr>
          <w:p w14:paraId="3BFFB75F" w14:textId="77777777" w:rsidR="00736F90" w:rsidRPr="008B5747" w:rsidRDefault="00736F90" w:rsidP="004D7279">
            <w:pPr>
              <w:pStyle w:val="Tabletext"/>
              <w:tabs>
                <w:tab w:val="clear" w:pos="851"/>
                <w:tab w:val="clear" w:pos="1134"/>
              </w:tabs>
              <w:rPr>
                <w:lang w:eastAsia="ja-JP"/>
              </w:rPr>
            </w:pPr>
            <w:r w:rsidRPr="008B5747">
              <w:rPr>
                <w:lang w:eastAsia="ja-JP"/>
              </w:rPr>
              <w:t>Aichi</w:t>
            </w:r>
          </w:p>
        </w:tc>
        <w:tc>
          <w:tcPr>
            <w:tcW w:w="1926" w:type="dxa"/>
          </w:tcPr>
          <w:p w14:paraId="5C2A8895" w14:textId="77777777" w:rsidR="00736F90" w:rsidRPr="008B5747" w:rsidRDefault="00736F90" w:rsidP="004D7279">
            <w:pPr>
              <w:pStyle w:val="Tabletext"/>
              <w:tabs>
                <w:tab w:val="clear" w:pos="851"/>
                <w:tab w:val="clear" w:pos="1134"/>
              </w:tabs>
              <w:rPr>
                <w:lang w:eastAsia="ja-JP"/>
              </w:rPr>
            </w:pPr>
            <w:r w:rsidRPr="008B5747">
              <w:rPr>
                <w:lang w:eastAsia="ja-JP"/>
              </w:rPr>
              <w:t>14455</w:t>
            </w:r>
          </w:p>
        </w:tc>
        <w:tc>
          <w:tcPr>
            <w:tcW w:w="1926" w:type="dxa"/>
          </w:tcPr>
          <w:p w14:paraId="66C6AA7F" w14:textId="77777777" w:rsidR="00736F90" w:rsidRPr="008B5747" w:rsidRDefault="00736F90" w:rsidP="004D7279">
            <w:pPr>
              <w:pStyle w:val="Tabletext"/>
              <w:tabs>
                <w:tab w:val="clear" w:pos="851"/>
                <w:tab w:val="clear" w:pos="1134"/>
              </w:tabs>
              <w:rPr>
                <w:lang w:eastAsia="ja-JP"/>
              </w:rPr>
            </w:pPr>
            <w:r w:rsidRPr="008B5747">
              <w:rPr>
                <w:lang w:eastAsia="ja-JP"/>
              </w:rPr>
              <w:t>2745</w:t>
            </w:r>
          </w:p>
        </w:tc>
        <w:tc>
          <w:tcPr>
            <w:tcW w:w="1926" w:type="dxa"/>
          </w:tcPr>
          <w:p w14:paraId="6E87B954" w14:textId="77777777" w:rsidR="00736F90" w:rsidRPr="008B5747" w:rsidRDefault="00736F90" w:rsidP="004D7279">
            <w:pPr>
              <w:pStyle w:val="Tabletext"/>
              <w:tabs>
                <w:tab w:val="clear" w:pos="851"/>
                <w:tab w:val="clear" w:pos="1134"/>
              </w:tabs>
              <w:rPr>
                <w:lang w:eastAsia="ja-JP"/>
              </w:rPr>
            </w:pPr>
            <w:r w:rsidRPr="008B5747">
              <w:rPr>
                <w:lang w:eastAsia="ja-JP"/>
              </w:rPr>
              <w:t>927</w:t>
            </w:r>
          </w:p>
        </w:tc>
        <w:tc>
          <w:tcPr>
            <w:tcW w:w="1926" w:type="dxa"/>
          </w:tcPr>
          <w:p w14:paraId="67DDBAA2" w14:textId="77777777" w:rsidR="00736F90" w:rsidRPr="008B5747" w:rsidRDefault="00736F90" w:rsidP="004D7279">
            <w:pPr>
              <w:pStyle w:val="Tabletext"/>
              <w:tabs>
                <w:tab w:val="clear" w:pos="851"/>
                <w:tab w:val="clear" w:pos="1134"/>
              </w:tabs>
              <w:rPr>
                <w:lang w:eastAsia="ja-JP"/>
              </w:rPr>
            </w:pPr>
            <w:r w:rsidRPr="008B5747">
              <w:rPr>
                <w:lang w:eastAsia="ja-JP"/>
              </w:rPr>
              <w:t>382</w:t>
            </w:r>
          </w:p>
        </w:tc>
      </w:tr>
      <w:tr w:rsidR="00736F90" w:rsidRPr="008B5747" w14:paraId="048F65A0" w14:textId="77777777" w:rsidTr="009009B1">
        <w:tc>
          <w:tcPr>
            <w:tcW w:w="1504" w:type="dxa"/>
          </w:tcPr>
          <w:p w14:paraId="01F4E925" w14:textId="77777777" w:rsidR="00736F90" w:rsidRPr="008B5747" w:rsidRDefault="00736F90" w:rsidP="004D7279">
            <w:pPr>
              <w:pStyle w:val="Tabletext"/>
              <w:tabs>
                <w:tab w:val="clear" w:pos="851"/>
                <w:tab w:val="clear" w:pos="1134"/>
              </w:tabs>
              <w:rPr>
                <w:lang w:eastAsia="ja-JP"/>
              </w:rPr>
            </w:pPr>
            <w:r w:rsidRPr="008B5747">
              <w:rPr>
                <w:lang w:eastAsia="ja-JP"/>
              </w:rPr>
              <w:t>Osaka</w:t>
            </w:r>
          </w:p>
        </w:tc>
        <w:tc>
          <w:tcPr>
            <w:tcW w:w="1926" w:type="dxa"/>
          </w:tcPr>
          <w:p w14:paraId="2BA0F1DB" w14:textId="77777777" w:rsidR="00736F90" w:rsidRPr="008B5747" w:rsidRDefault="00736F90" w:rsidP="004D7279">
            <w:pPr>
              <w:pStyle w:val="Tabletext"/>
              <w:tabs>
                <w:tab w:val="clear" w:pos="851"/>
                <w:tab w:val="clear" w:pos="1134"/>
              </w:tabs>
              <w:rPr>
                <w:lang w:eastAsia="ja-JP"/>
              </w:rPr>
            </w:pPr>
            <w:r w:rsidRPr="008B5747">
              <w:rPr>
                <w:lang w:eastAsia="ja-JP"/>
              </w:rPr>
              <w:t>17933</w:t>
            </w:r>
          </w:p>
        </w:tc>
        <w:tc>
          <w:tcPr>
            <w:tcW w:w="1926" w:type="dxa"/>
          </w:tcPr>
          <w:p w14:paraId="586B27FD" w14:textId="77777777" w:rsidR="00736F90" w:rsidRPr="008B5747" w:rsidRDefault="00736F90" w:rsidP="004D7279">
            <w:pPr>
              <w:pStyle w:val="Tabletext"/>
              <w:tabs>
                <w:tab w:val="clear" w:pos="851"/>
                <w:tab w:val="clear" w:pos="1134"/>
              </w:tabs>
              <w:rPr>
                <w:lang w:eastAsia="ja-JP"/>
              </w:rPr>
            </w:pPr>
            <w:r w:rsidRPr="008B5747">
              <w:rPr>
                <w:lang w:eastAsia="ja-JP"/>
              </w:rPr>
              <w:t>2367</w:t>
            </w:r>
          </w:p>
        </w:tc>
        <w:tc>
          <w:tcPr>
            <w:tcW w:w="1926" w:type="dxa"/>
          </w:tcPr>
          <w:p w14:paraId="21EA060E" w14:textId="77777777" w:rsidR="00736F90" w:rsidRPr="008B5747" w:rsidRDefault="00736F90" w:rsidP="004D7279">
            <w:pPr>
              <w:pStyle w:val="Tabletext"/>
              <w:tabs>
                <w:tab w:val="clear" w:pos="851"/>
                <w:tab w:val="clear" w:pos="1134"/>
              </w:tabs>
              <w:rPr>
                <w:lang w:eastAsia="ja-JP"/>
              </w:rPr>
            </w:pPr>
            <w:r w:rsidRPr="008B5747">
              <w:rPr>
                <w:lang w:eastAsia="ja-JP"/>
              </w:rPr>
              <w:t>529</w:t>
            </w:r>
          </w:p>
        </w:tc>
        <w:tc>
          <w:tcPr>
            <w:tcW w:w="1926" w:type="dxa"/>
          </w:tcPr>
          <w:p w14:paraId="29F70534" w14:textId="77777777" w:rsidR="00736F90" w:rsidRPr="008B5747" w:rsidRDefault="00736F90" w:rsidP="004D7279">
            <w:pPr>
              <w:pStyle w:val="Tabletext"/>
              <w:tabs>
                <w:tab w:val="clear" w:pos="851"/>
                <w:tab w:val="clear" w:pos="1134"/>
              </w:tabs>
              <w:rPr>
                <w:lang w:eastAsia="ja-JP"/>
              </w:rPr>
            </w:pPr>
            <w:r w:rsidRPr="008B5747">
              <w:rPr>
                <w:lang w:eastAsia="ja-JP"/>
              </w:rPr>
              <w:t>142</w:t>
            </w:r>
          </w:p>
        </w:tc>
      </w:tr>
      <w:tr w:rsidR="00736F90" w:rsidRPr="008B5747" w14:paraId="7D37164C" w14:textId="77777777" w:rsidTr="009009B1">
        <w:tc>
          <w:tcPr>
            <w:tcW w:w="1504" w:type="dxa"/>
            <w:shd w:val="clear" w:color="auto" w:fill="FBD4B4" w:themeFill="accent6" w:themeFillTint="66"/>
          </w:tcPr>
          <w:p w14:paraId="0C3A546A" w14:textId="77777777" w:rsidR="00736F90" w:rsidRPr="008B5747" w:rsidRDefault="00736F90" w:rsidP="004D7279">
            <w:pPr>
              <w:pStyle w:val="Tabletext"/>
              <w:tabs>
                <w:tab w:val="clear" w:pos="851"/>
                <w:tab w:val="clear" w:pos="1134"/>
              </w:tabs>
              <w:jc w:val="right"/>
              <w:rPr>
                <w:lang w:eastAsia="ja-JP"/>
              </w:rPr>
            </w:pPr>
            <w:r w:rsidRPr="008B5747">
              <w:rPr>
                <w:lang w:eastAsia="ja-JP"/>
              </w:rPr>
              <w:t>Total </w:t>
            </w:r>
          </w:p>
        </w:tc>
        <w:tc>
          <w:tcPr>
            <w:tcW w:w="1926" w:type="dxa"/>
            <w:shd w:val="clear" w:color="auto" w:fill="FBD4B4" w:themeFill="accent6" w:themeFillTint="66"/>
          </w:tcPr>
          <w:p w14:paraId="34C51D35" w14:textId="77777777" w:rsidR="00736F90" w:rsidRPr="008B5747" w:rsidRDefault="00736F90" w:rsidP="004D7279">
            <w:pPr>
              <w:pStyle w:val="Tabletext"/>
              <w:tabs>
                <w:tab w:val="clear" w:pos="851"/>
                <w:tab w:val="clear" w:pos="1134"/>
              </w:tabs>
              <w:jc w:val="right"/>
              <w:rPr>
                <w:lang w:eastAsia="ja-JP"/>
              </w:rPr>
            </w:pPr>
            <w:r w:rsidRPr="008B5747">
              <w:rPr>
                <w:lang w:eastAsia="ja-JP"/>
              </w:rPr>
              <w:t>54285 device</w:t>
            </w:r>
            <w:r w:rsidRPr="008B5747">
              <w:rPr>
                <w:rFonts w:hint="eastAsia"/>
                <w:lang w:eastAsia="ja-JP"/>
              </w:rPr>
              <w:t>s</w:t>
            </w:r>
          </w:p>
        </w:tc>
        <w:tc>
          <w:tcPr>
            <w:tcW w:w="1926" w:type="dxa"/>
            <w:shd w:val="clear" w:color="auto" w:fill="FBD4B4" w:themeFill="accent6" w:themeFillTint="66"/>
          </w:tcPr>
          <w:p w14:paraId="08FE44A9" w14:textId="77777777" w:rsidR="00736F90" w:rsidRPr="008B5747" w:rsidRDefault="00736F90" w:rsidP="004D7279">
            <w:pPr>
              <w:pStyle w:val="Tabletext"/>
              <w:tabs>
                <w:tab w:val="clear" w:pos="851"/>
                <w:tab w:val="clear" w:pos="1134"/>
              </w:tabs>
              <w:jc w:val="right"/>
              <w:rPr>
                <w:lang w:eastAsia="ja-JP"/>
              </w:rPr>
            </w:pPr>
            <w:r w:rsidRPr="008B5747">
              <w:rPr>
                <w:lang w:eastAsia="ja-JP"/>
              </w:rPr>
              <w:t>15130 device</w:t>
            </w:r>
            <w:r w:rsidRPr="008B5747">
              <w:rPr>
                <w:rFonts w:hint="eastAsia"/>
                <w:lang w:eastAsia="ja-JP"/>
              </w:rPr>
              <w:t>s</w:t>
            </w:r>
          </w:p>
        </w:tc>
        <w:tc>
          <w:tcPr>
            <w:tcW w:w="1926" w:type="dxa"/>
            <w:shd w:val="clear" w:color="auto" w:fill="FBD4B4" w:themeFill="accent6" w:themeFillTint="66"/>
          </w:tcPr>
          <w:p w14:paraId="1D9CC909" w14:textId="77777777" w:rsidR="00736F90" w:rsidRPr="008B5747" w:rsidRDefault="00736F90" w:rsidP="004D7279">
            <w:pPr>
              <w:pStyle w:val="Tabletext"/>
              <w:tabs>
                <w:tab w:val="clear" w:pos="851"/>
                <w:tab w:val="clear" w:pos="1134"/>
              </w:tabs>
              <w:jc w:val="right"/>
              <w:rPr>
                <w:lang w:eastAsia="ja-JP"/>
              </w:rPr>
            </w:pPr>
            <w:r w:rsidRPr="008B5747">
              <w:rPr>
                <w:lang w:eastAsia="ja-JP"/>
              </w:rPr>
              <w:t>8612 device</w:t>
            </w:r>
            <w:r w:rsidRPr="008B5747">
              <w:rPr>
                <w:rFonts w:hint="eastAsia"/>
                <w:lang w:eastAsia="ja-JP"/>
              </w:rPr>
              <w:t>s</w:t>
            </w:r>
          </w:p>
        </w:tc>
        <w:tc>
          <w:tcPr>
            <w:tcW w:w="1926" w:type="dxa"/>
            <w:shd w:val="clear" w:color="auto" w:fill="FBD4B4" w:themeFill="accent6" w:themeFillTint="66"/>
          </w:tcPr>
          <w:p w14:paraId="22D9163E" w14:textId="77777777" w:rsidR="00736F90" w:rsidRPr="008B5747" w:rsidRDefault="00736F90" w:rsidP="004D7279">
            <w:pPr>
              <w:pStyle w:val="Tabletext"/>
              <w:tabs>
                <w:tab w:val="clear" w:pos="851"/>
                <w:tab w:val="clear" w:pos="1134"/>
              </w:tabs>
              <w:jc w:val="right"/>
              <w:rPr>
                <w:lang w:eastAsia="ja-JP"/>
              </w:rPr>
            </w:pPr>
            <w:r w:rsidRPr="008B5747">
              <w:rPr>
                <w:lang w:eastAsia="ja-JP"/>
              </w:rPr>
              <w:t>7940 device</w:t>
            </w:r>
            <w:r w:rsidRPr="008B5747">
              <w:rPr>
                <w:rFonts w:hint="eastAsia"/>
                <w:lang w:eastAsia="ja-JP"/>
              </w:rPr>
              <w:t>s</w:t>
            </w:r>
          </w:p>
        </w:tc>
      </w:tr>
    </w:tbl>
    <w:p w14:paraId="455F5047" w14:textId="77777777" w:rsidR="00736F90" w:rsidRPr="008B5747" w:rsidRDefault="00736F90" w:rsidP="004D7279">
      <w:pPr>
        <w:tabs>
          <w:tab w:val="clear" w:pos="1134"/>
        </w:tabs>
        <w:rPr>
          <w:lang w:val="en-US" w:eastAsia="ja-JP"/>
        </w:rPr>
      </w:pPr>
      <w:r w:rsidRPr="008B5747">
        <w:rPr>
          <w:lang w:val="en-US" w:eastAsia="ja-JP"/>
        </w:rPr>
        <w:t xml:space="preserve">A total of 85,967 devices </w:t>
      </w:r>
      <w:proofErr w:type="gramStart"/>
      <w:r w:rsidRPr="008B5747">
        <w:rPr>
          <w:lang w:val="en-US" w:eastAsia="ja-JP"/>
        </w:rPr>
        <w:t>are</w:t>
      </w:r>
      <w:proofErr w:type="gramEnd"/>
      <w:r w:rsidRPr="008B5747">
        <w:rPr>
          <w:lang w:val="en-US" w:eastAsia="ja-JP"/>
        </w:rPr>
        <w:t xml:space="preserve"> distributed across the four prefectures, with a combined area of Tokyo (2,103.97 km²) + Kanagawa (2,415.86 km²) + Aichi (5,116.22 km²) + Osaka (1,901.42 km²) = a total of 11,537.47 km². The deployment density is 7.45 devices/km².</w:t>
      </w:r>
    </w:p>
    <w:p w14:paraId="74979892" w14:textId="77777777" w:rsidR="00736F90" w:rsidRDefault="00736F90" w:rsidP="004D7279">
      <w:pPr>
        <w:pStyle w:val="enumlev1"/>
        <w:tabs>
          <w:tab w:val="clear" w:pos="1134"/>
        </w:tabs>
        <w:spacing w:after="120"/>
        <w:rPr>
          <w:lang w:val="en-US" w:eastAsia="ja-JP"/>
        </w:rPr>
      </w:pPr>
      <w:r>
        <w:rPr>
          <w:lang w:val="en-US" w:eastAsia="ja-JP"/>
        </w:rPr>
        <w:t>‒</w:t>
      </w:r>
      <w:r>
        <w:rPr>
          <w:lang w:val="en-US" w:eastAsia="ja-JP"/>
        </w:rPr>
        <w:tab/>
      </w:r>
      <w:r w:rsidRPr="008B5747">
        <w:rPr>
          <w:lang w:val="en-US" w:eastAsia="ja-JP"/>
        </w:rPr>
        <w:t>Rural: Aomori, Ishikawa, Yamaguchi, and Miyazaki were selected as regions with relatively low concentrations of manufacturing industries.</w:t>
      </w:r>
    </w:p>
    <w:p w14:paraId="426AA773" w14:textId="77777777" w:rsidR="00713C6D" w:rsidRPr="00136CD9" w:rsidRDefault="00713C6D" w:rsidP="004D7279">
      <w:pPr>
        <w:pStyle w:val="TableNo"/>
        <w:tabs>
          <w:tab w:val="clear" w:pos="1134"/>
        </w:tabs>
        <w:rPr>
          <w:lang w:eastAsia="ja-JP"/>
        </w:rPr>
      </w:pPr>
      <w:r w:rsidRPr="00713C6D">
        <w:rPr>
          <w:lang w:eastAsia="ja-JP"/>
        </w:rPr>
        <w:t> </w:t>
      </w:r>
      <w:r w:rsidRPr="00136CD9">
        <w:rPr>
          <w:lang w:eastAsia="ja-JP"/>
        </w:rPr>
        <w:t>Table 4</w:t>
      </w:r>
    </w:p>
    <w:p w14:paraId="4323EAFB" w14:textId="10A6BF32" w:rsidR="00354350" w:rsidRPr="004F4AAA" w:rsidRDefault="00713C6D" w:rsidP="004D7279">
      <w:pPr>
        <w:tabs>
          <w:tab w:val="clear" w:pos="1134"/>
          <w:tab w:val="clear" w:pos="1871"/>
          <w:tab w:val="clear" w:pos="2268"/>
        </w:tabs>
        <w:overflowPunct/>
        <w:autoSpaceDE/>
        <w:autoSpaceDN/>
        <w:adjustRightInd/>
        <w:spacing w:before="0"/>
        <w:jc w:val="center"/>
        <w:textAlignment w:val="auto"/>
        <w:rPr>
          <w:rFonts w:ascii="Times New Roman Bold" w:hAnsi="Times New Roman Bold"/>
          <w:b/>
          <w:sz w:val="20"/>
          <w:lang w:eastAsia="ja-JP"/>
        </w:rPr>
      </w:pPr>
      <w:r w:rsidRPr="00136CD9">
        <w:rPr>
          <w:rFonts w:ascii="Times New Roman Bold" w:hAnsi="Times New Roman Bold"/>
          <w:b/>
          <w:sz w:val="20"/>
          <w:lang w:eastAsia="ja-JP"/>
        </w:rPr>
        <w:t>Estimated number of devices in rural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36F90" w:rsidRPr="008B5747" w14:paraId="30826441" w14:textId="77777777" w:rsidTr="009009B1">
        <w:tc>
          <w:tcPr>
            <w:tcW w:w="1504" w:type="dxa"/>
            <w:vAlign w:val="center"/>
          </w:tcPr>
          <w:p w14:paraId="76C4FEA4" w14:textId="77777777" w:rsidR="00736F90" w:rsidRPr="008B5747" w:rsidRDefault="00736F90" w:rsidP="004D7279">
            <w:pPr>
              <w:pStyle w:val="Tablehead"/>
              <w:tabs>
                <w:tab w:val="clear" w:pos="1134"/>
              </w:tabs>
              <w:rPr>
                <w:lang w:eastAsia="ja-JP"/>
              </w:rPr>
            </w:pPr>
            <w:r w:rsidRPr="008B5747">
              <w:rPr>
                <w:rFonts w:hint="eastAsia"/>
                <w:lang w:eastAsia="ja-JP"/>
              </w:rPr>
              <w:t>Regions</w:t>
            </w:r>
          </w:p>
        </w:tc>
        <w:tc>
          <w:tcPr>
            <w:tcW w:w="1926" w:type="dxa"/>
            <w:vAlign w:val="center"/>
          </w:tcPr>
          <w:p w14:paraId="7E69BF1A" w14:textId="77777777" w:rsidR="00736F90" w:rsidRPr="008B5747" w:rsidRDefault="00736F90" w:rsidP="004D7279">
            <w:pPr>
              <w:pStyle w:val="Tablehead"/>
              <w:tabs>
                <w:tab w:val="clear" w:pos="1134"/>
              </w:tabs>
              <w:rPr>
                <w:lang w:eastAsia="ja-JP"/>
              </w:rPr>
            </w:pPr>
            <w:r w:rsidRPr="008B5747">
              <w:rPr>
                <w:lang w:eastAsia="ja-JP"/>
              </w:rPr>
              <w:t>29 or fewer people</w:t>
            </w:r>
          </w:p>
          <w:p w14:paraId="39D54D72" w14:textId="77777777" w:rsidR="00736F90" w:rsidRPr="008B5747" w:rsidRDefault="00736F90" w:rsidP="004D7279">
            <w:pPr>
              <w:pStyle w:val="Tablehead"/>
              <w:tabs>
                <w:tab w:val="clear" w:pos="1134"/>
              </w:tabs>
              <w:rPr>
                <w:lang w:eastAsia="ja-JP"/>
              </w:rPr>
            </w:pPr>
            <w:r w:rsidRPr="008B5747">
              <w:rPr>
                <w:lang w:eastAsia="ja-JP"/>
              </w:rPr>
              <w:t>(1 device)</w:t>
            </w:r>
          </w:p>
        </w:tc>
        <w:tc>
          <w:tcPr>
            <w:tcW w:w="1926" w:type="dxa"/>
            <w:vAlign w:val="center"/>
          </w:tcPr>
          <w:p w14:paraId="4708D1C6" w14:textId="77777777" w:rsidR="00736F90" w:rsidRPr="008B5747" w:rsidRDefault="00736F90" w:rsidP="004D7279">
            <w:pPr>
              <w:pStyle w:val="Tablehead"/>
              <w:tabs>
                <w:tab w:val="clear" w:pos="1134"/>
              </w:tabs>
              <w:rPr>
                <w:lang w:eastAsia="ja-JP"/>
              </w:rPr>
            </w:pPr>
            <w:r w:rsidRPr="008B5747">
              <w:rPr>
                <w:lang w:eastAsia="ja-JP"/>
              </w:rPr>
              <w:t>30-99 people</w:t>
            </w:r>
          </w:p>
          <w:p w14:paraId="38647E15" w14:textId="77777777" w:rsidR="00736F90" w:rsidRPr="008B5747" w:rsidRDefault="00736F90" w:rsidP="004D7279">
            <w:pPr>
              <w:pStyle w:val="Tablehead"/>
              <w:tabs>
                <w:tab w:val="clear" w:pos="1134"/>
              </w:tabs>
              <w:rPr>
                <w:lang w:eastAsia="ja-JP"/>
              </w:rPr>
            </w:pPr>
            <w:r w:rsidRPr="008B5747">
              <w:rPr>
                <w:lang w:eastAsia="ja-JP"/>
              </w:rPr>
              <w:t>(2 devices)</w:t>
            </w:r>
          </w:p>
        </w:tc>
        <w:tc>
          <w:tcPr>
            <w:tcW w:w="1926" w:type="dxa"/>
            <w:vAlign w:val="center"/>
          </w:tcPr>
          <w:p w14:paraId="0245CDB7" w14:textId="77777777" w:rsidR="00736F90" w:rsidRPr="008B5747" w:rsidRDefault="00736F90" w:rsidP="004D7279">
            <w:pPr>
              <w:pStyle w:val="Tablehead"/>
              <w:tabs>
                <w:tab w:val="clear" w:pos="1134"/>
              </w:tabs>
              <w:rPr>
                <w:lang w:eastAsia="ja-JP"/>
              </w:rPr>
            </w:pPr>
            <w:r w:rsidRPr="008B5747">
              <w:rPr>
                <w:lang w:eastAsia="ja-JP"/>
              </w:rPr>
              <w:t>100-299</w:t>
            </w:r>
            <w:r w:rsidRPr="008B5747">
              <w:rPr>
                <w:rFonts w:hint="eastAsia"/>
                <w:lang w:eastAsia="ja-JP"/>
              </w:rPr>
              <w:t xml:space="preserve"> </w:t>
            </w:r>
            <w:r w:rsidRPr="008B5747">
              <w:rPr>
                <w:lang w:eastAsia="ja-JP"/>
              </w:rPr>
              <w:t>people</w:t>
            </w:r>
          </w:p>
          <w:p w14:paraId="4AF1900A" w14:textId="77777777" w:rsidR="00736F90" w:rsidRPr="008B5747" w:rsidRDefault="00736F90" w:rsidP="004D7279">
            <w:pPr>
              <w:pStyle w:val="Tablehead"/>
              <w:tabs>
                <w:tab w:val="clear" w:pos="1134"/>
              </w:tabs>
              <w:rPr>
                <w:lang w:eastAsia="ja-JP"/>
              </w:rPr>
            </w:pPr>
            <w:r w:rsidRPr="008B5747">
              <w:rPr>
                <w:lang w:eastAsia="ja-JP"/>
              </w:rPr>
              <w:t>(4 devices)</w:t>
            </w:r>
          </w:p>
        </w:tc>
        <w:tc>
          <w:tcPr>
            <w:tcW w:w="1926" w:type="dxa"/>
            <w:vAlign w:val="center"/>
          </w:tcPr>
          <w:p w14:paraId="302FB012" w14:textId="77777777" w:rsidR="00736F90" w:rsidRPr="008B5747" w:rsidRDefault="00736F90" w:rsidP="004D7279">
            <w:pPr>
              <w:pStyle w:val="Tablehead"/>
              <w:tabs>
                <w:tab w:val="clear" w:pos="1134"/>
              </w:tabs>
              <w:rPr>
                <w:lang w:eastAsia="ja-JP"/>
              </w:rPr>
            </w:pPr>
            <w:r w:rsidRPr="008B5747">
              <w:rPr>
                <w:lang w:eastAsia="ja-JP"/>
              </w:rPr>
              <w:t>300 or more people (10 devices)</w:t>
            </w:r>
          </w:p>
        </w:tc>
      </w:tr>
      <w:tr w:rsidR="00736F90" w:rsidRPr="008B5747" w14:paraId="07EB4BFD" w14:textId="77777777" w:rsidTr="009009B1">
        <w:tc>
          <w:tcPr>
            <w:tcW w:w="1504" w:type="dxa"/>
            <w:vAlign w:val="center"/>
          </w:tcPr>
          <w:p w14:paraId="154CD08E"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Aomori</w:t>
            </w:r>
          </w:p>
        </w:tc>
        <w:tc>
          <w:tcPr>
            <w:tcW w:w="1926" w:type="dxa"/>
            <w:vAlign w:val="center"/>
          </w:tcPr>
          <w:p w14:paraId="3EE9A13E" w14:textId="77777777" w:rsidR="00736F90" w:rsidRPr="008B5747" w:rsidRDefault="00736F90" w:rsidP="004D7279">
            <w:pPr>
              <w:pStyle w:val="Tabletext"/>
              <w:tabs>
                <w:tab w:val="clear" w:pos="851"/>
                <w:tab w:val="clear" w:pos="1134"/>
              </w:tabs>
              <w:rPr>
                <w:lang w:eastAsia="ja-JP"/>
              </w:rPr>
            </w:pPr>
            <w:r w:rsidRPr="008B5747">
              <w:rPr>
                <w:lang w:eastAsia="ja-JP"/>
              </w:rPr>
              <w:t>1118</w:t>
            </w:r>
          </w:p>
        </w:tc>
        <w:tc>
          <w:tcPr>
            <w:tcW w:w="1926" w:type="dxa"/>
            <w:vAlign w:val="center"/>
          </w:tcPr>
          <w:p w14:paraId="23DB9035" w14:textId="77777777" w:rsidR="00736F90" w:rsidRPr="008B5747" w:rsidRDefault="00736F90" w:rsidP="004D7279">
            <w:pPr>
              <w:pStyle w:val="Tabletext"/>
              <w:tabs>
                <w:tab w:val="clear" w:pos="851"/>
                <w:tab w:val="clear" w:pos="1134"/>
              </w:tabs>
              <w:rPr>
                <w:lang w:eastAsia="ja-JP"/>
              </w:rPr>
            </w:pPr>
            <w:r w:rsidRPr="008B5747">
              <w:rPr>
                <w:lang w:eastAsia="ja-JP"/>
              </w:rPr>
              <w:t>277</w:t>
            </w:r>
          </w:p>
        </w:tc>
        <w:tc>
          <w:tcPr>
            <w:tcW w:w="1926" w:type="dxa"/>
            <w:vAlign w:val="center"/>
          </w:tcPr>
          <w:p w14:paraId="3937FC13" w14:textId="77777777" w:rsidR="00736F90" w:rsidRPr="008B5747" w:rsidRDefault="00736F90" w:rsidP="004D7279">
            <w:pPr>
              <w:pStyle w:val="Tabletext"/>
              <w:tabs>
                <w:tab w:val="clear" w:pos="851"/>
                <w:tab w:val="clear" w:pos="1134"/>
              </w:tabs>
              <w:rPr>
                <w:lang w:eastAsia="ja-JP"/>
              </w:rPr>
            </w:pPr>
            <w:r w:rsidRPr="008B5747">
              <w:rPr>
                <w:lang w:eastAsia="ja-JP"/>
              </w:rPr>
              <w:t>88</w:t>
            </w:r>
          </w:p>
        </w:tc>
        <w:tc>
          <w:tcPr>
            <w:tcW w:w="1926" w:type="dxa"/>
            <w:vAlign w:val="center"/>
          </w:tcPr>
          <w:p w14:paraId="33CE2EEF" w14:textId="77777777" w:rsidR="00736F90" w:rsidRPr="008B5747" w:rsidRDefault="00736F90" w:rsidP="004D7279">
            <w:pPr>
              <w:pStyle w:val="Tabletext"/>
              <w:tabs>
                <w:tab w:val="clear" w:pos="851"/>
                <w:tab w:val="clear" w:pos="1134"/>
              </w:tabs>
              <w:rPr>
                <w:lang w:eastAsia="ja-JP"/>
              </w:rPr>
            </w:pPr>
            <w:r w:rsidRPr="008B5747">
              <w:rPr>
                <w:lang w:eastAsia="ja-JP"/>
              </w:rPr>
              <w:t>24</w:t>
            </w:r>
          </w:p>
        </w:tc>
      </w:tr>
      <w:tr w:rsidR="00736F90" w:rsidRPr="008B5747" w14:paraId="2E4F4E17" w14:textId="77777777" w:rsidTr="009009B1">
        <w:tc>
          <w:tcPr>
            <w:tcW w:w="1504" w:type="dxa"/>
            <w:vAlign w:val="center"/>
          </w:tcPr>
          <w:p w14:paraId="68CECF1F"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Ishikawa</w:t>
            </w:r>
          </w:p>
        </w:tc>
        <w:tc>
          <w:tcPr>
            <w:tcW w:w="1926" w:type="dxa"/>
            <w:vAlign w:val="center"/>
          </w:tcPr>
          <w:p w14:paraId="60ECCA87" w14:textId="77777777" w:rsidR="00736F90" w:rsidRPr="008B5747" w:rsidRDefault="00736F90" w:rsidP="004D7279">
            <w:pPr>
              <w:pStyle w:val="Tabletext"/>
              <w:tabs>
                <w:tab w:val="clear" w:pos="851"/>
                <w:tab w:val="clear" w:pos="1134"/>
              </w:tabs>
              <w:rPr>
                <w:lang w:eastAsia="ja-JP"/>
              </w:rPr>
            </w:pPr>
            <w:r w:rsidRPr="008B5747">
              <w:rPr>
                <w:lang w:eastAsia="ja-JP"/>
              </w:rPr>
              <w:t>2562</w:t>
            </w:r>
          </w:p>
        </w:tc>
        <w:tc>
          <w:tcPr>
            <w:tcW w:w="1926" w:type="dxa"/>
            <w:vAlign w:val="center"/>
          </w:tcPr>
          <w:p w14:paraId="772276F4" w14:textId="77777777" w:rsidR="00736F90" w:rsidRPr="008B5747" w:rsidRDefault="00736F90" w:rsidP="004D7279">
            <w:pPr>
              <w:pStyle w:val="Tabletext"/>
              <w:tabs>
                <w:tab w:val="clear" w:pos="851"/>
                <w:tab w:val="clear" w:pos="1134"/>
              </w:tabs>
              <w:rPr>
                <w:lang w:eastAsia="ja-JP"/>
              </w:rPr>
            </w:pPr>
            <w:r w:rsidRPr="008B5747">
              <w:rPr>
                <w:lang w:eastAsia="ja-JP"/>
              </w:rPr>
              <w:t>451</w:t>
            </w:r>
          </w:p>
        </w:tc>
        <w:tc>
          <w:tcPr>
            <w:tcW w:w="1926" w:type="dxa"/>
            <w:vAlign w:val="center"/>
          </w:tcPr>
          <w:p w14:paraId="003A6DA6" w14:textId="77777777" w:rsidR="00736F90" w:rsidRPr="008B5747" w:rsidRDefault="00736F90" w:rsidP="004D7279">
            <w:pPr>
              <w:pStyle w:val="Tabletext"/>
              <w:tabs>
                <w:tab w:val="clear" w:pos="851"/>
                <w:tab w:val="clear" w:pos="1134"/>
              </w:tabs>
              <w:rPr>
                <w:lang w:eastAsia="ja-JP"/>
              </w:rPr>
            </w:pPr>
            <w:r w:rsidRPr="008B5747">
              <w:rPr>
                <w:lang w:eastAsia="ja-JP"/>
              </w:rPr>
              <w:t>146</w:t>
            </w:r>
          </w:p>
        </w:tc>
        <w:tc>
          <w:tcPr>
            <w:tcW w:w="1926" w:type="dxa"/>
            <w:vAlign w:val="center"/>
          </w:tcPr>
          <w:p w14:paraId="5C8D2849" w14:textId="77777777" w:rsidR="00736F90" w:rsidRPr="008B5747" w:rsidRDefault="00736F90" w:rsidP="004D7279">
            <w:pPr>
              <w:pStyle w:val="Tabletext"/>
              <w:tabs>
                <w:tab w:val="clear" w:pos="851"/>
                <w:tab w:val="clear" w:pos="1134"/>
              </w:tabs>
              <w:rPr>
                <w:lang w:eastAsia="ja-JP"/>
              </w:rPr>
            </w:pPr>
            <w:r w:rsidRPr="008B5747">
              <w:rPr>
                <w:lang w:eastAsia="ja-JP"/>
              </w:rPr>
              <w:t>46</w:t>
            </w:r>
          </w:p>
        </w:tc>
      </w:tr>
      <w:tr w:rsidR="00736F90" w:rsidRPr="008B5747" w14:paraId="11A2A25B" w14:textId="77777777" w:rsidTr="009009B1">
        <w:tc>
          <w:tcPr>
            <w:tcW w:w="1504" w:type="dxa"/>
            <w:vAlign w:val="center"/>
          </w:tcPr>
          <w:p w14:paraId="33739ADA"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Yamaguchi</w:t>
            </w:r>
          </w:p>
        </w:tc>
        <w:tc>
          <w:tcPr>
            <w:tcW w:w="1926" w:type="dxa"/>
            <w:vAlign w:val="center"/>
          </w:tcPr>
          <w:p w14:paraId="75087682" w14:textId="77777777" w:rsidR="00736F90" w:rsidRPr="008B5747" w:rsidRDefault="00736F90" w:rsidP="004D7279">
            <w:pPr>
              <w:pStyle w:val="Tabletext"/>
              <w:tabs>
                <w:tab w:val="clear" w:pos="851"/>
                <w:tab w:val="clear" w:pos="1134"/>
              </w:tabs>
              <w:rPr>
                <w:lang w:eastAsia="ja-JP"/>
              </w:rPr>
            </w:pPr>
            <w:r w:rsidRPr="008B5747">
              <w:rPr>
                <w:lang w:eastAsia="ja-JP"/>
              </w:rPr>
              <w:t>1450</w:t>
            </w:r>
          </w:p>
        </w:tc>
        <w:tc>
          <w:tcPr>
            <w:tcW w:w="1926" w:type="dxa"/>
            <w:vAlign w:val="center"/>
          </w:tcPr>
          <w:p w14:paraId="60B746D8" w14:textId="77777777" w:rsidR="00736F90" w:rsidRPr="008B5747" w:rsidRDefault="00736F90" w:rsidP="004D7279">
            <w:pPr>
              <w:pStyle w:val="Tabletext"/>
              <w:tabs>
                <w:tab w:val="clear" w:pos="851"/>
                <w:tab w:val="clear" w:pos="1134"/>
              </w:tabs>
              <w:rPr>
                <w:lang w:eastAsia="ja-JP"/>
              </w:rPr>
            </w:pPr>
            <w:r w:rsidRPr="008B5747">
              <w:rPr>
                <w:lang w:eastAsia="ja-JP"/>
              </w:rPr>
              <w:t>345</w:t>
            </w:r>
          </w:p>
        </w:tc>
        <w:tc>
          <w:tcPr>
            <w:tcW w:w="1926" w:type="dxa"/>
            <w:vAlign w:val="center"/>
          </w:tcPr>
          <w:p w14:paraId="7225C2C7" w14:textId="77777777" w:rsidR="00736F90" w:rsidRPr="008B5747" w:rsidRDefault="00736F90" w:rsidP="004D7279">
            <w:pPr>
              <w:pStyle w:val="Tabletext"/>
              <w:tabs>
                <w:tab w:val="clear" w:pos="851"/>
                <w:tab w:val="clear" w:pos="1134"/>
              </w:tabs>
              <w:rPr>
                <w:lang w:eastAsia="ja-JP"/>
              </w:rPr>
            </w:pPr>
            <w:r w:rsidRPr="008B5747">
              <w:rPr>
                <w:lang w:eastAsia="ja-JP"/>
              </w:rPr>
              <w:t>139</w:t>
            </w:r>
          </w:p>
        </w:tc>
        <w:tc>
          <w:tcPr>
            <w:tcW w:w="1926" w:type="dxa"/>
            <w:vAlign w:val="center"/>
          </w:tcPr>
          <w:p w14:paraId="2DAE453B" w14:textId="77777777" w:rsidR="00736F90" w:rsidRPr="008B5747" w:rsidRDefault="00736F90" w:rsidP="004D7279">
            <w:pPr>
              <w:pStyle w:val="Tabletext"/>
              <w:tabs>
                <w:tab w:val="clear" w:pos="851"/>
                <w:tab w:val="clear" w:pos="1134"/>
              </w:tabs>
              <w:rPr>
                <w:lang w:eastAsia="ja-JP"/>
              </w:rPr>
            </w:pPr>
            <w:r w:rsidRPr="008B5747">
              <w:rPr>
                <w:lang w:eastAsia="ja-JP"/>
              </w:rPr>
              <w:t>59</w:t>
            </w:r>
          </w:p>
        </w:tc>
      </w:tr>
      <w:tr w:rsidR="00736F90" w:rsidRPr="008B5747" w14:paraId="08671F49" w14:textId="77777777" w:rsidTr="009009B1">
        <w:tc>
          <w:tcPr>
            <w:tcW w:w="1504" w:type="dxa"/>
            <w:vAlign w:val="center"/>
          </w:tcPr>
          <w:p w14:paraId="273B4032" w14:textId="77777777" w:rsidR="00736F90" w:rsidRPr="008B5747" w:rsidRDefault="00736F90" w:rsidP="004D7279">
            <w:pPr>
              <w:pStyle w:val="Tabletext"/>
              <w:tabs>
                <w:tab w:val="clear" w:pos="851"/>
                <w:tab w:val="clear" w:pos="1134"/>
              </w:tabs>
              <w:rPr>
                <w:lang w:eastAsia="ja-JP"/>
              </w:rPr>
            </w:pPr>
            <w:r w:rsidRPr="008B5747">
              <w:rPr>
                <w:rFonts w:hint="eastAsia"/>
                <w:lang w:eastAsia="ja-JP"/>
              </w:rPr>
              <w:t>Miyazaki</w:t>
            </w:r>
          </w:p>
        </w:tc>
        <w:tc>
          <w:tcPr>
            <w:tcW w:w="1926" w:type="dxa"/>
            <w:vAlign w:val="center"/>
          </w:tcPr>
          <w:p w14:paraId="271A8E6A" w14:textId="77777777" w:rsidR="00736F90" w:rsidRPr="008B5747" w:rsidRDefault="00736F90" w:rsidP="004D7279">
            <w:pPr>
              <w:pStyle w:val="Tabletext"/>
              <w:tabs>
                <w:tab w:val="clear" w:pos="851"/>
                <w:tab w:val="clear" w:pos="1134"/>
              </w:tabs>
              <w:rPr>
                <w:lang w:eastAsia="ja-JP"/>
              </w:rPr>
            </w:pPr>
            <w:r w:rsidRPr="008B5747">
              <w:rPr>
                <w:lang w:eastAsia="ja-JP"/>
              </w:rPr>
              <w:t>1164</w:t>
            </w:r>
          </w:p>
        </w:tc>
        <w:tc>
          <w:tcPr>
            <w:tcW w:w="1926" w:type="dxa"/>
            <w:vAlign w:val="center"/>
          </w:tcPr>
          <w:p w14:paraId="40D64097" w14:textId="77777777" w:rsidR="00736F90" w:rsidRPr="008B5747" w:rsidRDefault="00736F90" w:rsidP="004D7279">
            <w:pPr>
              <w:pStyle w:val="Tabletext"/>
              <w:tabs>
                <w:tab w:val="clear" w:pos="851"/>
                <w:tab w:val="clear" w:pos="1134"/>
              </w:tabs>
              <w:rPr>
                <w:lang w:eastAsia="ja-JP"/>
              </w:rPr>
            </w:pPr>
            <w:r w:rsidRPr="008B5747">
              <w:rPr>
                <w:lang w:eastAsia="ja-JP"/>
              </w:rPr>
              <w:t>255</w:t>
            </w:r>
          </w:p>
        </w:tc>
        <w:tc>
          <w:tcPr>
            <w:tcW w:w="1926" w:type="dxa"/>
            <w:vAlign w:val="center"/>
          </w:tcPr>
          <w:p w14:paraId="7678B0A7" w14:textId="77777777" w:rsidR="00736F90" w:rsidRPr="008B5747" w:rsidRDefault="00736F90" w:rsidP="004D7279">
            <w:pPr>
              <w:pStyle w:val="Tabletext"/>
              <w:tabs>
                <w:tab w:val="clear" w:pos="851"/>
                <w:tab w:val="clear" w:pos="1134"/>
              </w:tabs>
              <w:rPr>
                <w:lang w:eastAsia="ja-JP"/>
              </w:rPr>
            </w:pPr>
            <w:r w:rsidRPr="008B5747">
              <w:rPr>
                <w:lang w:eastAsia="ja-JP"/>
              </w:rPr>
              <w:t>89</w:t>
            </w:r>
          </w:p>
        </w:tc>
        <w:tc>
          <w:tcPr>
            <w:tcW w:w="1926" w:type="dxa"/>
            <w:vAlign w:val="center"/>
          </w:tcPr>
          <w:p w14:paraId="0F1DE1AB" w14:textId="77777777" w:rsidR="00736F90" w:rsidRPr="008B5747" w:rsidRDefault="00736F90" w:rsidP="004D7279">
            <w:pPr>
              <w:pStyle w:val="Tabletext"/>
              <w:tabs>
                <w:tab w:val="clear" w:pos="851"/>
                <w:tab w:val="clear" w:pos="1134"/>
              </w:tabs>
              <w:rPr>
                <w:lang w:eastAsia="ja-JP"/>
              </w:rPr>
            </w:pPr>
            <w:r w:rsidRPr="008B5747">
              <w:rPr>
                <w:lang w:eastAsia="ja-JP"/>
              </w:rPr>
              <w:t>29</w:t>
            </w:r>
          </w:p>
        </w:tc>
      </w:tr>
      <w:tr w:rsidR="00736F90" w:rsidRPr="008B5747" w14:paraId="060C65AB" w14:textId="77777777" w:rsidTr="009009B1">
        <w:tc>
          <w:tcPr>
            <w:tcW w:w="1504" w:type="dxa"/>
            <w:shd w:val="clear" w:color="auto" w:fill="FBD4B4" w:themeFill="accent6" w:themeFillTint="66"/>
            <w:vAlign w:val="center"/>
          </w:tcPr>
          <w:p w14:paraId="7727F5E7" w14:textId="77777777" w:rsidR="00736F90" w:rsidRPr="008B5747" w:rsidRDefault="00736F90" w:rsidP="004D7279">
            <w:pPr>
              <w:pStyle w:val="Tabletext"/>
              <w:tabs>
                <w:tab w:val="clear" w:pos="851"/>
                <w:tab w:val="clear" w:pos="1134"/>
              </w:tabs>
              <w:jc w:val="right"/>
              <w:rPr>
                <w:lang w:eastAsia="ja-JP"/>
              </w:rPr>
            </w:pPr>
            <w:r w:rsidRPr="008B5747">
              <w:rPr>
                <w:rFonts w:hint="eastAsia"/>
                <w:lang w:eastAsia="ja-JP"/>
              </w:rPr>
              <w:t>Total</w:t>
            </w:r>
          </w:p>
        </w:tc>
        <w:tc>
          <w:tcPr>
            <w:tcW w:w="1926" w:type="dxa"/>
            <w:shd w:val="clear" w:color="auto" w:fill="FBD4B4" w:themeFill="accent6" w:themeFillTint="66"/>
            <w:vAlign w:val="center"/>
          </w:tcPr>
          <w:p w14:paraId="53119C92" w14:textId="77777777" w:rsidR="00736F90" w:rsidRPr="008B5747" w:rsidRDefault="00736F90" w:rsidP="004D7279">
            <w:pPr>
              <w:pStyle w:val="Tabletext"/>
              <w:tabs>
                <w:tab w:val="clear" w:pos="851"/>
                <w:tab w:val="clear" w:pos="1134"/>
              </w:tabs>
              <w:jc w:val="right"/>
              <w:rPr>
                <w:lang w:eastAsia="ja-JP"/>
              </w:rPr>
            </w:pPr>
            <w:r w:rsidRPr="008B5747">
              <w:rPr>
                <w:lang w:eastAsia="ja-JP"/>
              </w:rPr>
              <w:t>6294 device</w:t>
            </w:r>
            <w:r w:rsidRPr="008B5747">
              <w:rPr>
                <w:rFonts w:hint="eastAsia"/>
                <w:lang w:eastAsia="ja-JP"/>
              </w:rPr>
              <w:t>s</w:t>
            </w:r>
          </w:p>
        </w:tc>
        <w:tc>
          <w:tcPr>
            <w:tcW w:w="1926" w:type="dxa"/>
            <w:shd w:val="clear" w:color="auto" w:fill="FBD4B4" w:themeFill="accent6" w:themeFillTint="66"/>
            <w:vAlign w:val="center"/>
          </w:tcPr>
          <w:p w14:paraId="65B07E67" w14:textId="77777777" w:rsidR="00736F90" w:rsidRPr="008B5747" w:rsidRDefault="00736F90" w:rsidP="004D7279">
            <w:pPr>
              <w:pStyle w:val="Tabletext"/>
              <w:tabs>
                <w:tab w:val="clear" w:pos="851"/>
                <w:tab w:val="clear" w:pos="1134"/>
              </w:tabs>
              <w:jc w:val="right"/>
              <w:rPr>
                <w:lang w:eastAsia="ja-JP"/>
              </w:rPr>
            </w:pPr>
            <w:r w:rsidRPr="008B5747">
              <w:rPr>
                <w:lang w:eastAsia="ja-JP"/>
              </w:rPr>
              <w:t>2656 device</w:t>
            </w:r>
            <w:r w:rsidRPr="008B5747">
              <w:rPr>
                <w:rFonts w:hint="eastAsia"/>
                <w:lang w:eastAsia="ja-JP"/>
              </w:rPr>
              <w:t>s</w:t>
            </w:r>
          </w:p>
        </w:tc>
        <w:tc>
          <w:tcPr>
            <w:tcW w:w="1926" w:type="dxa"/>
            <w:shd w:val="clear" w:color="auto" w:fill="FBD4B4" w:themeFill="accent6" w:themeFillTint="66"/>
            <w:vAlign w:val="center"/>
          </w:tcPr>
          <w:p w14:paraId="3EEE2ECD" w14:textId="77777777" w:rsidR="00736F90" w:rsidRPr="008B5747" w:rsidRDefault="00736F90" w:rsidP="004D7279">
            <w:pPr>
              <w:pStyle w:val="Tabletext"/>
              <w:tabs>
                <w:tab w:val="clear" w:pos="851"/>
                <w:tab w:val="clear" w:pos="1134"/>
              </w:tabs>
              <w:jc w:val="right"/>
              <w:rPr>
                <w:lang w:eastAsia="ja-JP"/>
              </w:rPr>
            </w:pPr>
            <w:r w:rsidRPr="008B5747">
              <w:rPr>
                <w:lang w:eastAsia="ja-JP"/>
              </w:rPr>
              <w:t>1848 device</w:t>
            </w:r>
            <w:r w:rsidRPr="008B5747">
              <w:rPr>
                <w:rFonts w:hint="eastAsia"/>
                <w:lang w:eastAsia="ja-JP"/>
              </w:rPr>
              <w:t>s</w:t>
            </w:r>
          </w:p>
        </w:tc>
        <w:tc>
          <w:tcPr>
            <w:tcW w:w="1926" w:type="dxa"/>
            <w:shd w:val="clear" w:color="auto" w:fill="FBD4B4" w:themeFill="accent6" w:themeFillTint="66"/>
            <w:vAlign w:val="center"/>
          </w:tcPr>
          <w:p w14:paraId="52865234" w14:textId="77777777" w:rsidR="00736F90" w:rsidRPr="008B5747" w:rsidRDefault="00736F90" w:rsidP="004D7279">
            <w:pPr>
              <w:pStyle w:val="Tabletext"/>
              <w:tabs>
                <w:tab w:val="clear" w:pos="851"/>
                <w:tab w:val="clear" w:pos="1134"/>
              </w:tabs>
              <w:jc w:val="right"/>
              <w:rPr>
                <w:lang w:eastAsia="ja-JP"/>
              </w:rPr>
            </w:pPr>
            <w:r w:rsidRPr="008B5747">
              <w:rPr>
                <w:lang w:eastAsia="ja-JP"/>
              </w:rPr>
              <w:t>1580 device</w:t>
            </w:r>
            <w:r w:rsidRPr="008B5747">
              <w:rPr>
                <w:rFonts w:hint="eastAsia"/>
                <w:lang w:eastAsia="ja-JP"/>
              </w:rPr>
              <w:t>s</w:t>
            </w:r>
          </w:p>
        </w:tc>
      </w:tr>
    </w:tbl>
    <w:p w14:paraId="24A4FD41" w14:textId="77777777" w:rsidR="00736F90" w:rsidRDefault="00736F90" w:rsidP="004D7279">
      <w:pPr>
        <w:pStyle w:val="Tablefin"/>
      </w:pPr>
    </w:p>
    <w:p w14:paraId="68947FED" w14:textId="77777777" w:rsidR="00736F90" w:rsidRPr="008B5747" w:rsidRDefault="00736F90" w:rsidP="004D7279">
      <w:pPr>
        <w:tabs>
          <w:tab w:val="clear" w:pos="1134"/>
        </w:tabs>
        <w:rPr>
          <w:lang w:eastAsia="ja-JP"/>
        </w:rPr>
      </w:pPr>
      <w:r w:rsidRPr="008B5747">
        <w:rPr>
          <w:lang w:eastAsia="ja-JP"/>
        </w:rPr>
        <w:t xml:space="preserve">A total of 12,378 devices </w:t>
      </w:r>
      <w:proofErr w:type="gramStart"/>
      <w:r w:rsidRPr="008B5747">
        <w:rPr>
          <w:lang w:eastAsia="ja-JP"/>
        </w:rPr>
        <w:t>are</w:t>
      </w:r>
      <w:proofErr w:type="gramEnd"/>
      <w:r w:rsidRPr="008B5747">
        <w:rPr>
          <w:lang w:eastAsia="ja-JP"/>
        </w:rPr>
        <w:t xml:space="preserve"> distributed across the four prefectures, with a combined area of Aomori (9,644.70 km²) + Ishikawa (4,186.16 km²) + Yamaguchi (6,114.13 km²) + Miyazaki (6,794.69 km²) = a total of 26,739.68 km². The deployment density is 0.46 devices/km².</w:t>
      </w:r>
    </w:p>
    <w:p w14:paraId="23FC94B8" w14:textId="3DA53C6A" w:rsidR="00736F90" w:rsidRDefault="00736F90" w:rsidP="004D7279">
      <w:pPr>
        <w:pStyle w:val="Heading3"/>
        <w:rPr>
          <w:lang w:eastAsia="ja-JP"/>
        </w:rPr>
      </w:pPr>
      <w:bookmarkStart w:id="73" w:name="_Toc197339264"/>
      <w:r>
        <w:rPr>
          <w:rFonts w:hint="eastAsia"/>
          <w:lang w:eastAsia="ja-JP"/>
        </w:rPr>
        <w:t>4</w:t>
      </w:r>
      <w:r w:rsidRPr="00354350">
        <w:rPr>
          <w:rFonts w:hint="eastAsia"/>
          <w:lang w:eastAsia="ja-JP"/>
        </w:rPr>
        <w:t>.</w:t>
      </w:r>
      <w:r w:rsidRPr="004F4AAA">
        <w:rPr>
          <w:lang w:eastAsia="ja-JP"/>
        </w:rPr>
        <w:t>4</w:t>
      </w:r>
      <w:r w:rsidRPr="00354350">
        <w:rPr>
          <w:lang w:eastAsia="ja-JP"/>
        </w:rPr>
        <w:t>.3</w:t>
      </w:r>
      <w:r w:rsidRPr="008B5747">
        <w:rPr>
          <w:lang w:eastAsia="ja-JP"/>
        </w:rPr>
        <w:tab/>
        <w:t>Antenna pattern</w:t>
      </w:r>
      <w:bookmarkEnd w:id="73"/>
      <w:r w:rsidR="00354350">
        <w:rPr>
          <w:lang w:eastAsia="ja-JP"/>
        </w:rPr>
        <w:t xml:space="preserve"> </w:t>
      </w:r>
    </w:p>
    <w:p w14:paraId="5D621900" w14:textId="758C4CBA" w:rsidR="00736F90" w:rsidRPr="008B5747" w:rsidRDefault="002B3608" w:rsidP="004D7279">
      <w:pPr>
        <w:tabs>
          <w:tab w:val="clear" w:pos="1134"/>
        </w:tabs>
      </w:pPr>
      <w:r w:rsidRPr="00136CD9">
        <w:t>The equations for the antenna pattern are contained in Annex 9.1</w:t>
      </w:r>
      <w:r w:rsidR="00736F90" w:rsidRPr="008B5747">
        <w:t>Antenna pattern using these formulas for the sensing radar defined in Table 1 is presented in Figures 1 and 2.</w:t>
      </w:r>
    </w:p>
    <w:p w14:paraId="1765EAA5"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lastRenderedPageBreak/>
        <w:t>Figure 1</w:t>
      </w:r>
    </w:p>
    <w:p w14:paraId="3BE78705" w14:textId="77777777" w:rsidR="00736F90" w:rsidRPr="008B5747" w:rsidRDefault="00736F90" w:rsidP="004D7279">
      <w:pPr>
        <w:keepNext/>
        <w:keepLines/>
        <w:tabs>
          <w:tab w:val="clear" w:pos="1134"/>
        </w:tabs>
        <w:spacing w:before="0" w:after="480"/>
        <w:jc w:val="center"/>
        <w:rPr>
          <w:rFonts w:ascii="Times New Roman Bold" w:hAnsi="Times New Roman Bold"/>
          <w:b/>
          <w:sz w:val="20"/>
          <w:lang w:eastAsia="ja-JP"/>
        </w:rPr>
      </w:pPr>
      <w:r w:rsidRPr="008B5747">
        <w:rPr>
          <w:rFonts w:ascii="Times New Roman Bold" w:hAnsi="Times New Roman Bold"/>
          <w:b/>
          <w:sz w:val="20"/>
          <w:lang w:eastAsia="ja-JP"/>
        </w:rPr>
        <w:t xml:space="preserve">Antenna pattern examples in transmission for sensing radar </w:t>
      </w:r>
      <w:proofErr w:type="gramStart"/>
      <w:r w:rsidRPr="008B5747">
        <w:rPr>
          <w:rFonts w:ascii="Times New Roman Bold" w:hAnsi="Times New Roman Bold"/>
          <w:b/>
          <w:sz w:val="20"/>
          <w:lang w:eastAsia="ja-JP"/>
        </w:rPr>
        <w:t>( 128</w:t>
      </w:r>
      <w:proofErr w:type="gramEnd"/>
      <w:r w:rsidRPr="008B5747">
        <w:rPr>
          <w:rFonts w:ascii="Times New Roman Bold" w:hAnsi="Times New Roman Bold"/>
          <w:b/>
          <w:sz w:val="20"/>
          <w:lang w:eastAsia="ja-JP"/>
        </w:rPr>
        <w:t xml:space="preserve"> </w:t>
      </w:r>
      <w:r>
        <w:rPr>
          <w:rFonts w:ascii="Times New Roman Bold" w:hAnsi="Times New Roman Bold" w:cs="Times New Roman Bold"/>
          <w:b/>
          <w:sz w:val="20"/>
          <w:lang w:eastAsia="ja-JP"/>
        </w:rPr>
        <w:t>×</w:t>
      </w:r>
      <w:r w:rsidRPr="008B5747">
        <w:rPr>
          <w:rFonts w:ascii="Times New Roman Bold" w:hAnsi="Times New Roman Bold"/>
          <w:b/>
          <w:sz w:val="20"/>
          <w:lang w:eastAsia="ja-JP"/>
        </w:rPr>
        <w:t xml:space="preserve"> 1 </w:t>
      </w:r>
      <w:proofErr w:type="gramStart"/>
      <w:r w:rsidRPr="008B5747">
        <w:rPr>
          <w:rFonts w:ascii="Times New Roman Bold" w:hAnsi="Times New Roman Bold"/>
          <w:b/>
          <w:sz w:val="20"/>
          <w:lang w:eastAsia="ja-JP"/>
        </w:rPr>
        <w:t>elements )</w:t>
      </w:r>
      <w:proofErr w:type="gramEnd"/>
    </w:p>
    <w:p w14:paraId="3C33A4CE" w14:textId="77777777" w:rsidR="00736F90" w:rsidRPr="008B5747" w:rsidRDefault="00736F90" w:rsidP="004D7279">
      <w:pPr>
        <w:pStyle w:val="Figure"/>
        <w:tabs>
          <w:tab w:val="clear" w:pos="1134"/>
        </w:tabs>
      </w:pPr>
      <w:r w:rsidRPr="008B5747">
        <w:drawing>
          <wp:inline distT="0" distB="0" distL="0" distR="0" wp14:anchorId="7A624AEC" wp14:editId="3147C7FF">
            <wp:extent cx="5355590" cy="3801761"/>
            <wp:effectExtent l="0" t="0" r="0" b="8255"/>
            <wp:docPr id="1171283764" name="図 1" descr="A graph of elevation and elev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3764" name="図 1" descr="A graph of elevation and elevatio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092" cy="3807796"/>
                    </a:xfrm>
                    <a:prstGeom prst="rect">
                      <a:avLst/>
                    </a:prstGeom>
                    <a:noFill/>
                    <a:ln>
                      <a:noFill/>
                    </a:ln>
                  </pic:spPr>
                </pic:pic>
              </a:graphicData>
            </a:graphic>
          </wp:inline>
        </w:drawing>
      </w:r>
    </w:p>
    <w:p w14:paraId="24465272" w14:textId="77777777" w:rsidR="00736F90" w:rsidRPr="008B5747" w:rsidRDefault="00736F90" w:rsidP="004D7279">
      <w:pPr>
        <w:keepNext/>
        <w:keepLines/>
        <w:tabs>
          <w:tab w:val="clear" w:pos="1134"/>
        </w:tabs>
        <w:spacing w:before="480" w:after="120"/>
        <w:jc w:val="center"/>
        <w:rPr>
          <w:caps/>
          <w:sz w:val="20"/>
          <w:lang w:eastAsia="ja-JP"/>
        </w:rPr>
      </w:pPr>
      <w:r w:rsidRPr="008B5747">
        <w:rPr>
          <w:caps/>
          <w:sz w:val="20"/>
          <w:lang w:eastAsia="ja-JP"/>
        </w:rPr>
        <w:lastRenderedPageBreak/>
        <w:t>Figure 2</w:t>
      </w:r>
    </w:p>
    <w:p w14:paraId="38D5B090" w14:textId="77777777" w:rsidR="00736F90" w:rsidRPr="008B5747" w:rsidRDefault="00736F90" w:rsidP="004D7279">
      <w:pPr>
        <w:keepNext/>
        <w:keepLines/>
        <w:tabs>
          <w:tab w:val="clear" w:pos="1134"/>
        </w:tabs>
        <w:spacing w:before="0" w:after="480"/>
        <w:jc w:val="center"/>
        <w:rPr>
          <w:rFonts w:ascii="Times New Roman Bold" w:eastAsia="SimSun" w:hAnsi="Times New Roman Bold"/>
          <w:b/>
          <w:sz w:val="20"/>
          <w:lang w:eastAsia="ja-JP"/>
        </w:rPr>
      </w:pPr>
      <w:r w:rsidRPr="008B5747">
        <w:rPr>
          <w:rFonts w:ascii="Times New Roman Bold" w:hAnsi="Times New Roman Bold"/>
          <w:b/>
          <w:sz w:val="20"/>
          <w:lang w:eastAsia="ja-JP"/>
        </w:rPr>
        <w:t xml:space="preserve">Antenna pattern examples in transmission for sensing radar </w:t>
      </w:r>
      <w:proofErr w:type="gramStart"/>
      <w:r w:rsidRPr="008B5747">
        <w:rPr>
          <w:rFonts w:ascii="Times New Roman Bold" w:hAnsi="Times New Roman Bold"/>
          <w:b/>
          <w:sz w:val="20"/>
          <w:lang w:eastAsia="ja-JP"/>
        </w:rPr>
        <w:t>( 16</w:t>
      </w:r>
      <w:proofErr w:type="gramEnd"/>
      <w:r>
        <w:rPr>
          <w:rFonts w:ascii="Times New Roman Bold" w:hAnsi="Times New Roman Bold"/>
          <w:b/>
          <w:sz w:val="20"/>
          <w:lang w:eastAsia="ja-JP"/>
        </w:rPr>
        <w:t xml:space="preserve"> </w:t>
      </w:r>
      <w:r>
        <w:rPr>
          <w:rFonts w:ascii="Times New Roman Bold" w:hAnsi="Times New Roman Bold" w:cs="Times New Roman Bold"/>
          <w:b/>
          <w:sz w:val="20"/>
          <w:lang w:eastAsia="ja-JP"/>
        </w:rPr>
        <w:t>×</w:t>
      </w:r>
      <w:r>
        <w:rPr>
          <w:rFonts w:ascii="Times New Roman Bold" w:hAnsi="Times New Roman Bold"/>
          <w:b/>
          <w:sz w:val="20"/>
          <w:lang w:eastAsia="ja-JP"/>
        </w:rPr>
        <w:t xml:space="preserve"> </w:t>
      </w:r>
      <w:r w:rsidRPr="008B5747">
        <w:rPr>
          <w:rFonts w:ascii="Times New Roman Bold" w:hAnsi="Times New Roman Bold"/>
          <w:b/>
          <w:sz w:val="20"/>
          <w:lang w:eastAsia="ja-JP"/>
        </w:rPr>
        <w:t xml:space="preserve">16 </w:t>
      </w:r>
      <w:proofErr w:type="gramStart"/>
      <w:r w:rsidRPr="008B5747">
        <w:rPr>
          <w:rFonts w:ascii="Times New Roman Bold" w:hAnsi="Times New Roman Bold"/>
          <w:b/>
          <w:sz w:val="20"/>
          <w:lang w:eastAsia="ja-JP"/>
        </w:rPr>
        <w:t>elements )</w:t>
      </w:r>
      <w:proofErr w:type="gramEnd"/>
    </w:p>
    <w:p w14:paraId="78E35349" w14:textId="77777777" w:rsidR="00736F90" w:rsidRPr="008B5747" w:rsidRDefault="00736F90" w:rsidP="004D7279">
      <w:pPr>
        <w:pStyle w:val="Figure"/>
        <w:tabs>
          <w:tab w:val="clear" w:pos="1134"/>
        </w:tabs>
        <w:rPr>
          <w:lang w:eastAsia="ja-JP"/>
        </w:rPr>
      </w:pPr>
      <w:r w:rsidRPr="008B5747">
        <w:drawing>
          <wp:inline distT="0" distB="0" distL="0" distR="0" wp14:anchorId="04A9EB08" wp14:editId="6644C263">
            <wp:extent cx="4841240" cy="3901440"/>
            <wp:effectExtent l="0" t="0" r="0" b="0"/>
            <wp:docPr id="841707846" name="グラフ 1">
              <a:extLst xmlns:a="http://schemas.openxmlformats.org/drawingml/2006/main">
                <a:ext uri="{FF2B5EF4-FFF2-40B4-BE49-F238E27FC236}">
                  <a16:creationId xmlns:a16="http://schemas.microsoft.com/office/drawing/2014/main" id="{E18A20F3-AA33-DF94-0AA2-314A76A10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F0298" w14:textId="77777777" w:rsidR="00736F90" w:rsidRPr="004A51DA" w:rsidRDefault="00736F90" w:rsidP="004D7279">
      <w:pPr>
        <w:pStyle w:val="Figurelegend"/>
        <w:tabs>
          <w:tab w:val="clear" w:pos="1134"/>
        </w:tabs>
        <w:rPr>
          <w:sz w:val="22"/>
          <w:szCs w:val="24"/>
          <w:lang w:eastAsia="ja-JP"/>
        </w:rPr>
      </w:pPr>
      <w:r w:rsidRPr="004A51DA">
        <w:rPr>
          <w:sz w:val="22"/>
          <w:szCs w:val="24"/>
          <w:lang w:eastAsia="ja-JP"/>
        </w:rPr>
        <w:t>*Regarding Figure 2, the azimuth and elevation are consistent.</w:t>
      </w:r>
    </w:p>
    <w:p w14:paraId="579A44D4" w14:textId="77777777" w:rsidR="00775186" w:rsidRPr="00FE288E" w:rsidRDefault="00775186" w:rsidP="004D7279">
      <w:pPr>
        <w:pStyle w:val="Heading1"/>
        <w:tabs>
          <w:tab w:val="clear" w:pos="1134"/>
        </w:tabs>
      </w:pPr>
      <w:bookmarkStart w:id="74" w:name="_Toc197339265"/>
      <w:bookmarkStart w:id="75" w:name="_Toc200527578"/>
      <w:r w:rsidRPr="00FE288E">
        <w:t>5</w:t>
      </w:r>
      <w:r w:rsidRPr="00FE288E">
        <w:tab/>
        <w:t>Spectrum needs of RLS systems</w:t>
      </w:r>
      <w:bookmarkEnd w:id="74"/>
      <w:bookmarkEnd w:id="75"/>
    </w:p>
    <w:p w14:paraId="544F6463" w14:textId="1B6EDAD4" w:rsidR="00775186" w:rsidRPr="00FE288E" w:rsidRDefault="00775186" w:rsidP="004D7279">
      <w:pPr>
        <w:tabs>
          <w:tab w:val="clear" w:pos="1134"/>
        </w:tabs>
        <w:jc w:val="both"/>
        <w:rPr>
          <w:spacing w:val="-2"/>
          <w:szCs w:val="24"/>
        </w:rPr>
      </w:pPr>
    </w:p>
    <w:p w14:paraId="04CB0EF9" w14:textId="77777777" w:rsidR="00775186" w:rsidRPr="00FE288E" w:rsidRDefault="00775186" w:rsidP="004D7279">
      <w:pPr>
        <w:pStyle w:val="Heading2"/>
        <w:tabs>
          <w:tab w:val="clear" w:pos="1134"/>
        </w:tabs>
        <w:rPr>
          <w:lang w:eastAsia="zh-CN"/>
        </w:rPr>
      </w:pPr>
      <w:bookmarkStart w:id="76" w:name="_Toc197339266"/>
      <w:bookmarkStart w:id="77" w:name="_Toc200527579"/>
      <w:r w:rsidRPr="00FE288E">
        <w:rPr>
          <w:lang w:eastAsia="zh-CN"/>
        </w:rPr>
        <w:t>5.1</w:t>
      </w:r>
      <w:r w:rsidRPr="00FE288E">
        <w:rPr>
          <w:lang w:eastAsia="zh-CN"/>
        </w:rPr>
        <w:tab/>
        <w:t xml:space="preserve">Systems for </w:t>
      </w:r>
      <w:proofErr w:type="gramStart"/>
      <w:r w:rsidRPr="00FE288E">
        <w:rPr>
          <w:lang w:eastAsia="zh-CN"/>
        </w:rPr>
        <w:t>close proximity</w:t>
      </w:r>
      <w:proofErr w:type="gramEnd"/>
      <w:r w:rsidRPr="00FE288E">
        <w:rPr>
          <w:lang w:eastAsia="zh-CN"/>
        </w:rPr>
        <w:t xml:space="preserve"> object detection</w:t>
      </w:r>
      <w:bookmarkEnd w:id="76"/>
      <w:bookmarkEnd w:id="77"/>
    </w:p>
    <w:p w14:paraId="7D0A143C" w14:textId="19EEB44F" w:rsidR="00775186" w:rsidRPr="00FE288E" w:rsidRDefault="00775186" w:rsidP="004D7279">
      <w:pPr>
        <w:tabs>
          <w:tab w:val="clear" w:pos="1134"/>
        </w:tabs>
      </w:pPr>
      <w:r w:rsidRPr="00FE288E">
        <w:t xml:space="preserve">To have sufficient </w:t>
      </w:r>
      <w:r w:rsidRPr="00136CD9">
        <w:t xml:space="preserve">spectrum available for the foreseen deployment of radar sensors mounted on </w:t>
      </w:r>
      <w:r w:rsidR="00494C73" w:rsidRPr="00136CD9">
        <w:t>mobile/fixed device</w:t>
      </w:r>
      <w:r w:rsidRPr="00FE288E">
        <w:t xml:space="preserve"> it would be favourable to make 4</w:t>
      </w:r>
      <w:r w:rsidRPr="00FE288E">
        <w:rPr>
          <w:color w:val="FF0000"/>
        </w:rPr>
        <w:t xml:space="preserve">0 GHz </w:t>
      </w:r>
      <w:r w:rsidRPr="00FE288E">
        <w:t xml:space="preserve">in total available for this application. If possible, this should be one spectrum </w:t>
      </w:r>
      <w:r w:rsidRPr="00136CD9">
        <w:t>segment or</w:t>
      </w:r>
      <w:r w:rsidRPr="00FE288E">
        <w:t xml:space="preserve"> at least two contiguous </w:t>
      </w:r>
      <w:r w:rsidRPr="00FE288E">
        <w:rPr>
          <w:color w:val="FF0000"/>
        </w:rPr>
        <w:t xml:space="preserve">20 GHz </w:t>
      </w:r>
      <w:r w:rsidRPr="00FE288E">
        <w:t xml:space="preserve">channels. </w:t>
      </w:r>
    </w:p>
    <w:p w14:paraId="06B74154" w14:textId="3A4BBF24" w:rsidR="00775186" w:rsidRPr="00FE288E" w:rsidRDefault="00775186" w:rsidP="004D7279">
      <w:pPr>
        <w:pStyle w:val="Heading2"/>
        <w:tabs>
          <w:tab w:val="clear" w:pos="1134"/>
        </w:tabs>
        <w:rPr>
          <w:lang w:eastAsia="zh-CN"/>
        </w:rPr>
      </w:pPr>
      <w:bookmarkStart w:id="78" w:name="_Toc197339267"/>
      <w:bookmarkStart w:id="79" w:name="_Toc200527580"/>
      <w:r w:rsidRPr="00FE288E">
        <w:rPr>
          <w:lang w:eastAsia="zh-CN"/>
        </w:rPr>
        <w:t xml:space="preserve">5.2 </w:t>
      </w:r>
      <w:r w:rsidRPr="00FE288E">
        <w:rPr>
          <w:lang w:eastAsia="zh-CN"/>
        </w:rPr>
        <w:tab/>
      </w:r>
      <w:r w:rsidR="00354350">
        <w:rPr>
          <w:lang w:eastAsia="zh-CN"/>
        </w:rPr>
        <w:t>V</w:t>
      </w:r>
      <w:r w:rsidRPr="00FE288E">
        <w:rPr>
          <w:lang w:eastAsia="zh-CN"/>
        </w:rPr>
        <w:t>ehicular radar systems</w:t>
      </w:r>
      <w:bookmarkEnd w:id="78"/>
      <w:bookmarkEnd w:id="79"/>
      <w:r w:rsidRPr="00FE288E">
        <w:rPr>
          <w:lang w:eastAsia="zh-CN"/>
        </w:rPr>
        <w:t xml:space="preserve"> </w:t>
      </w:r>
    </w:p>
    <w:p w14:paraId="3F51ECD6" w14:textId="77777777" w:rsidR="00775186" w:rsidRDefault="00775186" w:rsidP="004D7279">
      <w:pPr>
        <w:tabs>
          <w:tab w:val="clear" w:pos="1134"/>
        </w:tabs>
      </w:pPr>
      <w:r w:rsidRPr="00FE288E">
        <w:t>The total required amount of spectrum for all sensors mounted at a vehicle is 35 GHz with 10 GHz for radar type X and 25 GHz for radar type Y. To implement the described vehicular radar systems, it would be beneficial to have these 35 GHz available in a contiguous block. If the requested 35 GHz is not available in a contiguous segment, the spectrum blocks for radar type X and radar type Y should be located closely together.</w:t>
      </w:r>
    </w:p>
    <w:p w14:paraId="08920338" w14:textId="379C3770" w:rsidR="00FC1A98" w:rsidRDefault="00FC1A98" w:rsidP="004D7279">
      <w:pPr>
        <w:pStyle w:val="Heading2"/>
        <w:tabs>
          <w:tab w:val="clear" w:pos="1134"/>
        </w:tabs>
        <w:rPr>
          <w:lang w:eastAsia="zh-CN"/>
        </w:rPr>
      </w:pPr>
      <w:bookmarkStart w:id="80" w:name="_Toc197339268"/>
      <w:bookmarkStart w:id="81" w:name="_Toc200527581"/>
      <w:r w:rsidRPr="001813D1">
        <w:rPr>
          <w:lang w:eastAsia="zh-CN"/>
        </w:rPr>
        <w:t xml:space="preserve">5.3 </w:t>
      </w:r>
      <w:r w:rsidRPr="001813D1">
        <w:rPr>
          <w:lang w:eastAsia="zh-CN"/>
        </w:rPr>
        <w:tab/>
        <w:t xml:space="preserve">security applications </w:t>
      </w:r>
      <w:r>
        <w:rPr>
          <w:lang w:eastAsia="zh-CN"/>
        </w:rPr>
        <w:t>(section 4.3)</w:t>
      </w:r>
      <w:bookmarkEnd w:id="80"/>
      <w:bookmarkEnd w:id="81"/>
    </w:p>
    <w:p w14:paraId="1B5D82E2" w14:textId="654D74BB" w:rsidR="00FC1A98" w:rsidRPr="00FC1A98" w:rsidRDefault="00FC1A98" w:rsidP="004D7279">
      <w:pPr>
        <w:tabs>
          <w:tab w:val="clear" w:pos="1134"/>
        </w:tabs>
        <w:rPr>
          <w:lang w:eastAsia="zh-CN"/>
        </w:rPr>
      </w:pPr>
      <w:r>
        <w:rPr>
          <w:lang w:eastAsia="zh-CN"/>
        </w:rPr>
        <w:t>TBD</w:t>
      </w:r>
    </w:p>
    <w:p w14:paraId="0F444796" w14:textId="0AA009B5" w:rsidR="00732D75" w:rsidRPr="00FC1A98" w:rsidRDefault="00732D75" w:rsidP="004D7279">
      <w:pPr>
        <w:pStyle w:val="Heading2"/>
        <w:tabs>
          <w:tab w:val="clear" w:pos="1134"/>
        </w:tabs>
        <w:rPr>
          <w:lang w:eastAsia="zh-CN"/>
        </w:rPr>
      </w:pPr>
      <w:bookmarkStart w:id="82" w:name="_Toc197339269"/>
      <w:bookmarkStart w:id="83" w:name="_Toc200527582"/>
      <w:r w:rsidRPr="004F4AAA">
        <w:rPr>
          <w:lang w:eastAsia="zh-CN"/>
        </w:rPr>
        <w:lastRenderedPageBreak/>
        <w:t>5.</w:t>
      </w:r>
      <w:r w:rsidR="00FC1A98">
        <w:rPr>
          <w:lang w:eastAsia="zh-CN"/>
        </w:rPr>
        <w:t>4</w:t>
      </w:r>
      <w:r w:rsidRPr="004F4AAA">
        <w:rPr>
          <w:lang w:eastAsia="zh-CN"/>
        </w:rPr>
        <w:t xml:space="preserve"> </w:t>
      </w:r>
      <w:r w:rsidRPr="004F4AAA">
        <w:rPr>
          <w:lang w:eastAsia="zh-CN"/>
        </w:rPr>
        <w:tab/>
        <w:t>security applications</w:t>
      </w:r>
      <w:r w:rsidR="00001EAE" w:rsidRPr="004F4AAA">
        <w:rPr>
          <w:lang w:eastAsia="zh-CN"/>
        </w:rPr>
        <w:t xml:space="preserve"> </w:t>
      </w:r>
      <w:r w:rsidR="00FC1A98">
        <w:rPr>
          <w:lang w:eastAsia="zh-CN"/>
        </w:rPr>
        <w:t>(section 4.4)</w:t>
      </w:r>
      <w:bookmarkEnd w:id="82"/>
      <w:bookmarkEnd w:id="83"/>
    </w:p>
    <w:p w14:paraId="23DF52CA" w14:textId="5FF5904B" w:rsidR="00732D75" w:rsidRPr="00732D75" w:rsidRDefault="00001EAE" w:rsidP="004D7279">
      <w:pPr>
        <w:tabs>
          <w:tab w:val="clear" w:pos="1134"/>
        </w:tabs>
        <w:rPr>
          <w:lang w:eastAsia="zh-CN"/>
        </w:rPr>
      </w:pPr>
      <w:r w:rsidRPr="004F4AAA">
        <w:rPr>
          <w:lang w:val="en-US" w:eastAsia="ja-JP"/>
        </w:rPr>
        <w:t xml:space="preserve">It is necessary to ensure sufficient spectrum availability for the planned deployment of radar sensors mounted on security </w:t>
      </w:r>
      <w:r w:rsidRPr="004F4AAA">
        <w:rPr>
          <w:lang w:eastAsia="zh-CN"/>
        </w:rPr>
        <w:t xml:space="preserve">radar </w:t>
      </w:r>
      <w:r w:rsidRPr="004F4AAA">
        <w:rPr>
          <w:lang w:val="en-US" w:eastAsia="ja-JP"/>
        </w:rPr>
        <w:t xml:space="preserve">systems. In this application, a resolution of less than 1 cm is required for the detection of hazardous materials. To achieve such depth resolution, a </w:t>
      </w:r>
      <w:r w:rsidRPr="004F4AAA">
        <w:t>contiguous</w:t>
      </w:r>
      <w:r w:rsidRPr="004F4AAA">
        <w:rPr>
          <w:lang w:val="en-US" w:eastAsia="ja-JP"/>
        </w:rPr>
        <w:t xml:space="preserve"> bandwidth of 30 GHz is necessary. Operation in the 252–296 GHz frequency band is envisioned for this purpose.</w:t>
      </w:r>
    </w:p>
    <w:p w14:paraId="6F3E0462" w14:textId="77777777" w:rsidR="00D26027" w:rsidRPr="005D0900" w:rsidRDefault="00D26027" w:rsidP="004D7279">
      <w:pPr>
        <w:pStyle w:val="Heading1"/>
        <w:tabs>
          <w:tab w:val="clear" w:pos="1134"/>
        </w:tabs>
      </w:pPr>
      <w:bookmarkStart w:id="84" w:name="_Toc183596463"/>
      <w:bookmarkStart w:id="85" w:name="_Toc197339270"/>
      <w:bookmarkStart w:id="86" w:name="_Toc200527583"/>
      <w:r w:rsidRPr="005D0900">
        <w:t>6</w:t>
      </w:r>
      <w:r w:rsidRPr="005D0900">
        <w:tab/>
        <w:t>Propagation model</w:t>
      </w:r>
      <w:bookmarkEnd w:id="84"/>
      <w:bookmarkEnd w:id="85"/>
      <w:bookmarkEnd w:id="86"/>
    </w:p>
    <w:p w14:paraId="2883D981" w14:textId="4452100F" w:rsidR="00D26027" w:rsidRPr="003D2322" w:rsidRDefault="00D26027" w:rsidP="004D7279">
      <w:pPr>
        <w:tabs>
          <w:tab w:val="clear" w:pos="1134"/>
        </w:tabs>
        <w:rPr>
          <w:i/>
          <w:iCs/>
          <w:lang w:eastAsia="zh-CN"/>
        </w:rPr>
      </w:pPr>
      <w:r w:rsidRPr="003D2322">
        <w:rPr>
          <w:i/>
          <w:iCs/>
          <w:highlight w:val="green"/>
          <w:lang w:eastAsia="zh-CN"/>
        </w:rPr>
        <w:t>[Editor’s note: Working Parties 3J, 3K and 3M informed WP</w:t>
      </w:r>
      <w:r w:rsidR="00B17D4D" w:rsidRPr="003D2322">
        <w:rPr>
          <w:i/>
          <w:iCs/>
          <w:highlight w:val="green"/>
          <w:lang w:eastAsia="zh-CN"/>
        </w:rPr>
        <w:t xml:space="preserve"> </w:t>
      </w:r>
      <w:r w:rsidRPr="003D2322">
        <w:rPr>
          <w:i/>
          <w:iCs/>
          <w:highlight w:val="green"/>
          <w:lang w:eastAsia="zh-CN"/>
        </w:rPr>
        <w:t>5B that they intend to send an update.]</w:t>
      </w:r>
    </w:p>
    <w:p w14:paraId="653BF5B0" w14:textId="77777777" w:rsidR="00D26027" w:rsidRPr="005D0900" w:rsidRDefault="00D26027" w:rsidP="004D7279">
      <w:pPr>
        <w:tabs>
          <w:tab w:val="clear" w:pos="1134"/>
        </w:tabs>
        <w:rPr>
          <w:lang w:eastAsia="zh-CN"/>
        </w:rPr>
      </w:pPr>
      <w:r w:rsidRPr="005D0900">
        <w:rPr>
          <w:lang w:eastAsia="zh-CN"/>
        </w:rPr>
        <w:t xml:space="preserve">Working Parties 3J, 3K and 3M noted that WP 5B had been instructed to conduct studies </w:t>
      </w:r>
      <w:proofErr w:type="gramStart"/>
      <w:r w:rsidRPr="005D0900">
        <w:rPr>
          <w:lang w:eastAsia="zh-CN"/>
        </w:rPr>
        <w:t>taking into account</w:t>
      </w:r>
      <w:proofErr w:type="gramEnd"/>
      <w:r w:rsidRPr="005D0900">
        <w:rPr>
          <w:lang w:eastAsia="zh-CN"/>
        </w:rPr>
        <w:t xml:space="preserve"> the following propagation paths:</w:t>
      </w:r>
    </w:p>
    <w:p w14:paraId="484D5A3F"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 xml:space="preserve">terrestrial </w:t>
      </w:r>
      <w:proofErr w:type="gramStart"/>
      <w:r w:rsidRPr="005D0900">
        <w:rPr>
          <w:lang w:eastAsia="zh-CN"/>
        </w:rPr>
        <w:t>paths;</w:t>
      </w:r>
      <w:proofErr w:type="gramEnd"/>
    </w:p>
    <w:p w14:paraId="5A8BFF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Earth-to-space paths,</w:t>
      </w:r>
    </w:p>
    <w:p w14:paraId="47DB5833" w14:textId="77777777" w:rsidR="00D26027" w:rsidRPr="005D0900" w:rsidRDefault="00D26027" w:rsidP="004D7279">
      <w:pPr>
        <w:tabs>
          <w:tab w:val="clear" w:pos="1134"/>
        </w:tabs>
        <w:rPr>
          <w:lang w:eastAsia="zh-CN"/>
        </w:rPr>
      </w:pPr>
      <w:r w:rsidRPr="005D0900">
        <w:rPr>
          <w:lang w:eastAsia="zh-CN"/>
        </w:rPr>
        <w:t>in the following frequency bands:</w:t>
      </w:r>
    </w:p>
    <w:p w14:paraId="44D36EA6"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 xml:space="preserve">231.5-275 </w:t>
      </w:r>
      <w:proofErr w:type="gramStart"/>
      <w:r w:rsidRPr="005D0900">
        <w:rPr>
          <w:lang w:eastAsia="zh-CN"/>
        </w:rPr>
        <w:t>GHz;</w:t>
      </w:r>
      <w:proofErr w:type="gramEnd"/>
    </w:p>
    <w:p w14:paraId="7E48B323" w14:textId="77777777" w:rsidR="00D26027" w:rsidRPr="005D0900" w:rsidRDefault="00D26027" w:rsidP="004D7279">
      <w:pPr>
        <w:pStyle w:val="enumlev1"/>
        <w:tabs>
          <w:tab w:val="clear" w:pos="1134"/>
        </w:tabs>
        <w:rPr>
          <w:lang w:eastAsia="zh-CN"/>
        </w:rPr>
      </w:pPr>
      <w:r w:rsidRPr="005D0900">
        <w:rPr>
          <w:lang w:eastAsia="zh-CN"/>
        </w:rPr>
        <w:t>–</w:t>
      </w:r>
      <w:r w:rsidRPr="005D0900">
        <w:rPr>
          <w:lang w:eastAsia="zh-CN"/>
        </w:rPr>
        <w:tab/>
        <w:t>275-700 GHz.</w:t>
      </w:r>
    </w:p>
    <w:p w14:paraId="460D47F1" w14:textId="77777777" w:rsidR="00D26027" w:rsidRPr="005D0900" w:rsidRDefault="00D26027" w:rsidP="004D7279">
      <w:pPr>
        <w:tabs>
          <w:tab w:val="clear" w:pos="1134"/>
        </w:tabs>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4D7279">
      <w:pPr>
        <w:tabs>
          <w:tab w:val="clear" w:pos="1134"/>
        </w:tabs>
      </w:pPr>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4D7279">
      <w:pPr>
        <w:tabs>
          <w:tab w:val="clear" w:pos="1134"/>
        </w:tabs>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4D7279">
      <w:pPr>
        <w:tabs>
          <w:tab w:val="clear" w:pos="1134"/>
        </w:tabs>
      </w:pPr>
      <w:r w:rsidRPr="005D0900">
        <w:t>Information on the ITU-R P-series recommendations related to the work for WRC-27 agenda item 1.8 is provided below.</w:t>
      </w:r>
    </w:p>
    <w:p w14:paraId="1CBB47ED" w14:textId="77777777" w:rsidR="00D26027" w:rsidRPr="005D0900" w:rsidRDefault="00D26027" w:rsidP="004D7279">
      <w:pPr>
        <w:pStyle w:val="Heading2"/>
        <w:tabs>
          <w:tab w:val="clear" w:pos="1134"/>
        </w:tabs>
      </w:pPr>
      <w:bookmarkStart w:id="87" w:name="_Toc183596464"/>
      <w:bookmarkStart w:id="88" w:name="_Toc197339271"/>
      <w:bookmarkStart w:id="89" w:name="_Toc200527584"/>
      <w:r w:rsidRPr="005D0900">
        <w:t>6.1</w:t>
      </w:r>
      <w:r w:rsidRPr="005D0900">
        <w:tab/>
        <w:t>Recommendations applicable for all sharing geometries</w:t>
      </w:r>
      <w:bookmarkEnd w:id="87"/>
      <w:bookmarkEnd w:id="88"/>
      <w:bookmarkEnd w:id="89"/>
    </w:p>
    <w:p w14:paraId="57C300C6" w14:textId="28CF5018" w:rsidR="00D26027" w:rsidRPr="005D0900" w:rsidRDefault="00D26027" w:rsidP="004D7279">
      <w:pPr>
        <w:pStyle w:val="Heading3"/>
      </w:pPr>
      <w:bookmarkStart w:id="90" w:name="_Toc197339272"/>
      <w:r w:rsidRPr="0003543F">
        <w:t>6.1.1</w:t>
      </w:r>
      <w:r w:rsidRPr="0003543F">
        <w:tab/>
        <w:t xml:space="preserve">ITU-R </w:t>
      </w:r>
      <w:hyperlink r:id="rId29" w:history="1">
        <w:r w:rsidRPr="0003543F">
          <w:t>P.2108</w:t>
        </w:r>
      </w:hyperlink>
      <w:r w:rsidR="0003543F">
        <w:t xml:space="preserve"> </w:t>
      </w:r>
      <w:r w:rsidRPr="005D0900">
        <w:t>Prediction of clutter loss</w:t>
      </w:r>
      <w:bookmarkEnd w:id="90"/>
    </w:p>
    <w:p w14:paraId="6F01962D" w14:textId="77777777" w:rsidR="00D26027" w:rsidRPr="005D0900" w:rsidRDefault="00D26027" w:rsidP="004D7279">
      <w:pPr>
        <w:tabs>
          <w:tab w:val="clear" w:pos="1134"/>
        </w:tabs>
      </w:pPr>
      <w:r w:rsidRPr="005D0900">
        <w:t xml:space="preserve">This Recommendation provides a method for calculating additional loss due to one or </w:t>
      </w:r>
      <w:proofErr w:type="gramStart"/>
      <w:r w:rsidRPr="005D0900">
        <w:t>both of the radio</w:t>
      </w:r>
      <w:proofErr w:type="gramEnd"/>
      <w:r w:rsidRPr="005D0900">
        <w:t xml:space="preserve"> terminals being embedded in local clutter (e.g., buildings, foliage) in an urban or suburban environment.</w:t>
      </w:r>
    </w:p>
    <w:p w14:paraId="2AEB2BEB" w14:textId="77777777" w:rsidR="00D26027" w:rsidRPr="005D0900" w:rsidRDefault="00D26027" w:rsidP="004D7279">
      <w:pPr>
        <w:tabs>
          <w:tab w:val="clear" w:pos="1134"/>
        </w:tabs>
      </w:pPr>
      <w:r w:rsidRPr="005D0900">
        <w:t xml:space="preserve">The height </w:t>
      </w:r>
      <w:proofErr w:type="gramStart"/>
      <w:r w:rsidRPr="005D0900">
        <w:t>gain</w:t>
      </w:r>
      <w:proofErr w:type="gramEnd"/>
      <w:r w:rsidRPr="005D0900">
        <w:t xml:space="preserve">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4D7279">
      <w:pPr>
        <w:tabs>
          <w:tab w:val="clear" w:pos="1134"/>
        </w:tabs>
      </w:pPr>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4D7279">
      <w:pPr>
        <w:pStyle w:val="enumlev1"/>
        <w:tabs>
          <w:tab w:val="clear" w:pos="1134"/>
        </w:tabs>
      </w:pPr>
      <w:r w:rsidRPr="005D0900">
        <w:lastRenderedPageBreak/>
        <w:t>1</w:t>
      </w:r>
      <w:r w:rsidRPr="005D0900">
        <w:tab/>
        <w:t>one model (in section 3.2) addresses terrestrial paths for frequencies between 0.5 and 67 </w:t>
      </w:r>
      <w:proofErr w:type="gramStart"/>
      <w:r w:rsidRPr="005D0900">
        <w:t>GHz;</w:t>
      </w:r>
      <w:proofErr w:type="gramEnd"/>
    </w:p>
    <w:p w14:paraId="0A636F3C" w14:textId="77777777" w:rsidR="00D26027" w:rsidRPr="005D0900" w:rsidRDefault="00D26027" w:rsidP="004D7279">
      <w:pPr>
        <w:pStyle w:val="enumlev1"/>
        <w:tabs>
          <w:tab w:val="clear" w:pos="1134"/>
        </w:tabs>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4D7279">
      <w:pPr>
        <w:tabs>
          <w:tab w:val="clear" w:pos="1134"/>
        </w:tabs>
      </w:pPr>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4D7279">
      <w:pPr>
        <w:tabs>
          <w:tab w:val="clear" w:pos="1134"/>
        </w:tabs>
      </w:pPr>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4D7279">
      <w:pPr>
        <w:tabs>
          <w:tab w:val="clear" w:pos="1134"/>
        </w:tabs>
      </w:pPr>
      <w:r w:rsidRPr="005D0900">
        <w:t xml:space="preserve">There is currently no statistical clutter loss model for a rural environment. </w:t>
      </w:r>
    </w:p>
    <w:p w14:paraId="5520F16A" w14:textId="77777777" w:rsidR="00D26027" w:rsidRPr="005D0900" w:rsidRDefault="00D26027" w:rsidP="004D7279">
      <w:pPr>
        <w:tabs>
          <w:tab w:val="clear" w:pos="1134"/>
        </w:tabs>
      </w:pPr>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4D7279">
      <w:pPr>
        <w:tabs>
          <w:tab w:val="clear" w:pos="1134"/>
        </w:tabs>
      </w:pPr>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4D7279">
      <w:pPr>
        <w:pStyle w:val="Heading3"/>
      </w:pPr>
      <w:bookmarkStart w:id="91" w:name="_Toc197339273"/>
      <w:r w:rsidRPr="0003543F">
        <w:t>6.1.2</w:t>
      </w:r>
      <w:r w:rsidRPr="0003543F">
        <w:tab/>
        <w:t xml:space="preserve">ITU-R </w:t>
      </w:r>
      <w:hyperlink r:id="rId31" w:history="1">
        <w:r w:rsidRPr="0003543F">
          <w:t>P.2109</w:t>
        </w:r>
      </w:hyperlink>
      <w:r w:rsidRPr="0003543F">
        <w:tab/>
        <w:t>Prediction of building entry loss</w:t>
      </w:r>
      <w:bookmarkEnd w:id="91"/>
    </w:p>
    <w:p w14:paraId="4619E7F0" w14:textId="77777777" w:rsidR="00D26027" w:rsidRPr="005D0900" w:rsidRDefault="00D26027" w:rsidP="004D7279">
      <w:pPr>
        <w:tabs>
          <w:tab w:val="clear" w:pos="1134"/>
        </w:tabs>
      </w:pPr>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4D7279">
      <w:pPr>
        <w:tabs>
          <w:tab w:val="clear" w:pos="1134"/>
        </w:tabs>
      </w:pPr>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4D7279">
      <w:pPr>
        <w:tabs>
          <w:tab w:val="clear" w:pos="1134"/>
        </w:tabs>
      </w:pPr>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4D7279">
      <w:pPr>
        <w:tabs>
          <w:tab w:val="clear" w:pos="1134"/>
        </w:tabs>
      </w:pPr>
      <w:r w:rsidRPr="005D0900">
        <w:t>The statistics given by the model of Recommendation ITU-R P.2109 relate to the loss exceeded at any point in any building</w:t>
      </w:r>
      <w:r w:rsidRPr="005D0900">
        <w:rPr>
          <w:rStyle w:val="FootnoteReference"/>
        </w:rPr>
        <w:footnoteReference w:id="2"/>
      </w:r>
      <w:r w:rsidRPr="005D0900">
        <w:t xml:space="preserve"> (of the ‘traditional’ or ‘thermally efficient’ types), globally.</w:t>
      </w:r>
    </w:p>
    <w:p w14:paraId="67B882E8" w14:textId="77777777" w:rsidR="00D26027" w:rsidRPr="005D0900" w:rsidRDefault="00D26027" w:rsidP="004D7279">
      <w:pPr>
        <w:tabs>
          <w:tab w:val="clear" w:pos="1134"/>
        </w:tabs>
      </w:pPr>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4D7279">
      <w:pPr>
        <w:tabs>
          <w:tab w:val="clear" w:pos="1134"/>
        </w:tabs>
      </w:pPr>
      <w:r w:rsidRPr="005D0900">
        <w:t xml:space="preserve">The statistics of building entry loss as given by Recommendation ITU-R P.2109 are currently assumed to be independent with respect to other loss distributions and should be combined accordingly. For use in Monte Carlo models, this combination reduces to the simple process of </w:t>
      </w:r>
      <w:r w:rsidRPr="005D0900">
        <w:lastRenderedPageBreak/>
        <w:t>using independent draws to sample building entry loss and, e.g. clutter loss (from Recommendation ITU-R P.2108) and combining the two by addition in decibel form.</w:t>
      </w:r>
    </w:p>
    <w:p w14:paraId="34649B05" w14:textId="77777777" w:rsidR="00D26027" w:rsidRPr="005D0900" w:rsidRDefault="00D26027" w:rsidP="004D7279">
      <w:pPr>
        <w:tabs>
          <w:tab w:val="clear" w:pos="1134"/>
        </w:tabs>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4D7279">
      <w:pPr>
        <w:tabs>
          <w:tab w:val="clear" w:pos="1134"/>
        </w:tabs>
      </w:pPr>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4D7279">
      <w:pPr>
        <w:pStyle w:val="Heading2"/>
        <w:tabs>
          <w:tab w:val="clear" w:pos="1134"/>
        </w:tabs>
      </w:pPr>
      <w:bookmarkStart w:id="92" w:name="_Toc183596465"/>
      <w:bookmarkStart w:id="93" w:name="_Toc197339274"/>
      <w:bookmarkStart w:id="94" w:name="_Toc200527585"/>
      <w:r w:rsidRPr="000119E4">
        <w:t>6.2</w:t>
      </w:r>
      <w:r w:rsidRPr="000119E4">
        <w:tab/>
        <w:t>Recommendations applicable for sharing between stations on the surface of the Earth</w:t>
      </w:r>
      <w:bookmarkEnd w:id="92"/>
      <w:bookmarkEnd w:id="93"/>
      <w:bookmarkEnd w:id="94"/>
    </w:p>
    <w:p w14:paraId="143CC7D6" w14:textId="64DCDF83" w:rsidR="00D26027" w:rsidRPr="0003543F" w:rsidRDefault="00D26027" w:rsidP="004D7279">
      <w:pPr>
        <w:pStyle w:val="Heading3"/>
      </w:pPr>
      <w:bookmarkStart w:id="95" w:name="_Toc197339275"/>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95"/>
    </w:p>
    <w:p w14:paraId="7ACB0D5E" w14:textId="77777777" w:rsidR="00D26027" w:rsidRPr="005D0900" w:rsidRDefault="00D26027" w:rsidP="004D7279">
      <w:pPr>
        <w:tabs>
          <w:tab w:val="clear" w:pos="1134"/>
        </w:tabs>
      </w:pPr>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4D7279">
      <w:pPr>
        <w:tabs>
          <w:tab w:val="clear" w:pos="1134"/>
        </w:tabs>
      </w:pPr>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4D7279">
      <w:pPr>
        <w:tabs>
          <w:tab w:val="clear" w:pos="1134"/>
        </w:tabs>
      </w:pPr>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4D7279">
      <w:pPr>
        <w:tabs>
          <w:tab w:val="clear" w:pos="1134"/>
        </w:tabs>
      </w:pPr>
      <w:r w:rsidRPr="005D0900">
        <w:t>Working Party 3K is currently working to increase the frequency limit of this recommendation.</w:t>
      </w:r>
    </w:p>
    <w:p w14:paraId="7AC31C8B" w14:textId="23CE6C0B" w:rsidR="00D26027" w:rsidRPr="005D0900" w:rsidRDefault="00D26027" w:rsidP="004D7279">
      <w:pPr>
        <w:pStyle w:val="Heading3"/>
      </w:pPr>
      <w:bookmarkStart w:id="96" w:name="_Toc197339276"/>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96"/>
    </w:p>
    <w:p w14:paraId="2A2AEA26" w14:textId="77777777" w:rsidR="00D26027" w:rsidRPr="005D0900" w:rsidRDefault="00D26027" w:rsidP="004D7279">
      <w:pPr>
        <w:tabs>
          <w:tab w:val="clear" w:pos="1134"/>
        </w:tabs>
      </w:pPr>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4D7279">
      <w:pPr>
        <w:pStyle w:val="Heading2"/>
        <w:tabs>
          <w:tab w:val="clear" w:pos="1134"/>
        </w:tabs>
      </w:pPr>
      <w:bookmarkStart w:id="97" w:name="_Toc183596466"/>
      <w:bookmarkStart w:id="98" w:name="_Toc197339277"/>
      <w:bookmarkStart w:id="99" w:name="_Toc200527586"/>
      <w:r w:rsidRPr="005D0900">
        <w:t>6.3</w:t>
      </w:r>
      <w:r w:rsidRPr="005D0900">
        <w:tab/>
        <w:t>Recommendations applicable for frequencies above 200 GHz</w:t>
      </w:r>
      <w:bookmarkEnd w:id="97"/>
      <w:bookmarkEnd w:id="98"/>
      <w:bookmarkEnd w:id="99"/>
      <w:r w:rsidRPr="005D0900">
        <w:t xml:space="preserve"> </w:t>
      </w:r>
    </w:p>
    <w:p w14:paraId="0CE47F12" w14:textId="77777777" w:rsidR="00D26027" w:rsidRPr="005D0900" w:rsidRDefault="00D26027" w:rsidP="004D7279">
      <w:pPr>
        <w:tabs>
          <w:tab w:val="clear" w:pos="1134"/>
        </w:tabs>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4D7279">
      <w:pPr>
        <w:pStyle w:val="Heading3"/>
      </w:pPr>
      <w:bookmarkStart w:id="100" w:name="_Toc197339278"/>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00"/>
    </w:p>
    <w:p w14:paraId="4E134C2C" w14:textId="77777777" w:rsidR="00D26027" w:rsidRPr="0003543F" w:rsidRDefault="00D26027" w:rsidP="004D7279">
      <w:pPr>
        <w:tabs>
          <w:tab w:val="clear" w:pos="1134"/>
        </w:tabs>
        <w:rPr>
          <w:lang w:eastAsia="zh-CN"/>
        </w:rPr>
      </w:pPr>
      <w:r w:rsidRPr="0003543F">
        <w:t>Recommendation ITU-R P.525 provides methods to calculate the attenuation in free space.</w:t>
      </w:r>
    </w:p>
    <w:p w14:paraId="555E129E" w14:textId="472E2DEA" w:rsidR="00D26027" w:rsidRPr="005D0900" w:rsidRDefault="00D26027" w:rsidP="004D7279">
      <w:pPr>
        <w:pStyle w:val="Heading3"/>
      </w:pPr>
      <w:bookmarkStart w:id="101" w:name="_Toc197339279"/>
      <w:r w:rsidRPr="0003543F">
        <w:rPr>
          <w:rFonts w:eastAsiaTheme="majorEastAsia"/>
        </w:rPr>
        <w:lastRenderedPageBreak/>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01"/>
    </w:p>
    <w:p w14:paraId="14FD210D" w14:textId="77777777" w:rsidR="00D26027" w:rsidRDefault="00D26027" w:rsidP="004D7279">
      <w:pPr>
        <w:tabs>
          <w:tab w:val="clear" w:pos="1134"/>
        </w:tabs>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17CD65B3" w14:textId="77777777" w:rsidR="00D26027" w:rsidRPr="005D0900" w:rsidRDefault="00D26027" w:rsidP="004D7279">
      <w:pPr>
        <w:pStyle w:val="Heading1"/>
        <w:tabs>
          <w:tab w:val="clear" w:pos="1134"/>
        </w:tabs>
      </w:pPr>
      <w:bookmarkStart w:id="102" w:name="_Toc183596467"/>
      <w:bookmarkStart w:id="103" w:name="_Toc197339280"/>
      <w:bookmarkStart w:id="104" w:name="_Toc200527587"/>
      <w:r w:rsidRPr="005D0900">
        <w:t>7</w:t>
      </w:r>
      <w:r w:rsidRPr="005D0900">
        <w:tab/>
        <w:t>Considerations relative to incumbent service systems</w:t>
      </w:r>
      <w:bookmarkEnd w:id="102"/>
      <w:bookmarkEnd w:id="103"/>
      <w:bookmarkEnd w:id="104"/>
    </w:p>
    <w:p w14:paraId="3DC35493" w14:textId="77777777" w:rsidR="00D26027" w:rsidRPr="005D0900" w:rsidRDefault="00D26027" w:rsidP="004D7279">
      <w:pPr>
        <w:tabs>
          <w:tab w:val="clear" w:pos="1134"/>
        </w:tabs>
        <w:rPr>
          <w:lang w:eastAsia="zh-CN"/>
        </w:rPr>
      </w:pPr>
      <w:r w:rsidRPr="005D0900">
        <w:rPr>
          <w:lang w:eastAsia="zh-CN"/>
        </w:rPr>
        <w:t>The present section provides the summary results of the technical analysis performed under this agenda item for each of the incumbent service systems.</w:t>
      </w:r>
    </w:p>
    <w:p w14:paraId="09906F5C" w14:textId="77777777" w:rsidR="00D26027" w:rsidRPr="005D0900" w:rsidRDefault="00D26027" w:rsidP="004D7279">
      <w:pPr>
        <w:tabs>
          <w:tab w:val="clear" w:pos="1134"/>
        </w:tabs>
      </w:pPr>
      <w:r w:rsidRPr="005D0900">
        <w:rPr>
          <w:lang w:eastAsia="zh-CN"/>
        </w:rPr>
        <w:t>The</w:t>
      </w:r>
      <w:r w:rsidRPr="005D0900">
        <w:t xml:space="preserve"> detailed characteristics and technical analysis are described in the following annexes:</w:t>
      </w:r>
    </w:p>
    <w:p w14:paraId="050CDBBD" w14:textId="39B28E7A" w:rsidR="00D26027" w:rsidRPr="005D0900" w:rsidRDefault="00D26027" w:rsidP="004216EA">
      <w:pPr>
        <w:pStyle w:val="enumlev1"/>
        <w:rPr>
          <w:lang w:eastAsia="zh-CN"/>
        </w:rPr>
      </w:pPr>
      <w:r w:rsidRPr="005D0900">
        <w:rPr>
          <w:lang w:eastAsia="zh-CN"/>
        </w:rPr>
        <w:t>Annex 1:</w:t>
      </w:r>
      <w:r w:rsidR="004216EA">
        <w:rPr>
          <w:lang w:eastAsia="zh-CN"/>
        </w:rPr>
        <w:t xml:space="preserve"> </w:t>
      </w:r>
      <w:r w:rsidR="004216EA">
        <w:rPr>
          <w:lang w:eastAsia="zh-CN"/>
        </w:rPr>
        <w:tab/>
      </w:r>
      <w:r w:rsidRPr="005D0900">
        <w:rPr>
          <w:lang w:eastAsia="zh-CN"/>
        </w:rPr>
        <w:t>Characteristics and technical analysis related to the fixed service</w:t>
      </w:r>
    </w:p>
    <w:p w14:paraId="5956A7CB" w14:textId="1210C08E" w:rsidR="00D26027" w:rsidRPr="005D0900" w:rsidRDefault="00D26027" w:rsidP="004216EA">
      <w:pPr>
        <w:pStyle w:val="enumlev1"/>
        <w:rPr>
          <w:lang w:eastAsia="zh-CN"/>
        </w:rPr>
      </w:pPr>
      <w:r w:rsidRPr="005D0900">
        <w:rPr>
          <w:lang w:eastAsia="zh-CN"/>
        </w:rPr>
        <w:t>Annex 2:</w:t>
      </w:r>
      <w:r w:rsidR="004216EA">
        <w:rPr>
          <w:lang w:eastAsia="zh-CN"/>
        </w:rPr>
        <w:t xml:space="preserve"> </w:t>
      </w:r>
      <w:r w:rsidR="004216EA">
        <w:rPr>
          <w:lang w:eastAsia="zh-CN"/>
        </w:rPr>
        <w:tab/>
      </w:r>
      <w:r w:rsidRPr="005D0900">
        <w:rPr>
          <w:lang w:eastAsia="zh-CN"/>
        </w:rPr>
        <w:t>Characteristics and technical analysis related to the mobile service</w:t>
      </w:r>
    </w:p>
    <w:p w14:paraId="6C6FF12F" w14:textId="27B7C015" w:rsidR="00D26027" w:rsidRPr="005D0900" w:rsidRDefault="00D26027" w:rsidP="004216EA">
      <w:pPr>
        <w:pStyle w:val="enumlev1"/>
        <w:rPr>
          <w:lang w:eastAsia="zh-CN"/>
        </w:rPr>
      </w:pPr>
      <w:r w:rsidRPr="005D0900">
        <w:rPr>
          <w:lang w:eastAsia="zh-CN"/>
        </w:rPr>
        <w:t>Annex 3:</w:t>
      </w:r>
      <w:r w:rsidR="004216EA">
        <w:rPr>
          <w:lang w:eastAsia="zh-CN"/>
        </w:rPr>
        <w:tab/>
      </w:r>
      <w:r w:rsidRPr="005D0900">
        <w:rPr>
          <w:lang w:eastAsia="zh-CN"/>
        </w:rPr>
        <w:t xml:space="preserve"> Characteristics and technical analysis related to </w:t>
      </w:r>
      <w:bookmarkStart w:id="105" w:name="_Hlk175926716"/>
      <w:r w:rsidRPr="005D0900">
        <w:rPr>
          <w:lang w:eastAsia="zh-CN"/>
        </w:rPr>
        <w:t xml:space="preserve">the </w:t>
      </w:r>
      <w:bookmarkEnd w:id="105"/>
      <w:r w:rsidRPr="005D0900">
        <w:rPr>
          <w:lang w:eastAsia="zh-CN"/>
        </w:rPr>
        <w:t>mobile-satellite service</w:t>
      </w:r>
    </w:p>
    <w:p w14:paraId="1D847B22" w14:textId="58FE954D" w:rsidR="00D26027" w:rsidRPr="005D0900" w:rsidRDefault="00D26027" w:rsidP="004216EA">
      <w:pPr>
        <w:pStyle w:val="enumlev1"/>
        <w:rPr>
          <w:lang w:eastAsia="zh-CN"/>
        </w:rPr>
      </w:pPr>
      <w:r w:rsidRPr="005D0900">
        <w:rPr>
          <w:lang w:eastAsia="zh-CN"/>
        </w:rPr>
        <w:t>Annex 4:</w:t>
      </w:r>
      <w:r w:rsidR="004216EA">
        <w:rPr>
          <w:lang w:eastAsia="zh-CN"/>
        </w:rPr>
        <w:t xml:space="preserve"> </w:t>
      </w:r>
      <w:r w:rsidR="004216EA">
        <w:rPr>
          <w:lang w:eastAsia="zh-CN"/>
        </w:rPr>
        <w:tab/>
      </w:r>
      <w:r w:rsidRPr="005D0900">
        <w:rPr>
          <w:lang w:eastAsia="zh-CN"/>
        </w:rPr>
        <w:t>Characteristics and technical analysis related to the amateur and amateur satellite service systems</w:t>
      </w:r>
    </w:p>
    <w:p w14:paraId="7E747FEB"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565C5FE4"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30D7A20B"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58CC5EBB" w14:textId="77777777" w:rsidR="004216EA"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7E9DEAA5" w14:textId="335B20E6" w:rsidR="00D26027" w:rsidRPr="005D0900" w:rsidRDefault="004216EA" w:rsidP="004216EA">
      <w:pPr>
        <w:pStyle w:val="enumlev1"/>
        <w:rPr>
          <w:lang w:eastAsia="zh-CN"/>
        </w:rPr>
      </w:pPr>
      <w:r>
        <w:rPr>
          <w:lang w:eastAsia="zh-CN"/>
        </w:rPr>
        <w:tab/>
      </w:r>
      <w:r w:rsidR="00D26027" w:rsidRPr="005D0900">
        <w:t>[TBD]</w:t>
      </w:r>
    </w:p>
    <w:p w14:paraId="27E80031" w14:textId="77777777" w:rsidR="00D26027" w:rsidRPr="005D0900" w:rsidRDefault="00D26027" w:rsidP="004D7279">
      <w:pPr>
        <w:pStyle w:val="Heading2"/>
        <w:tabs>
          <w:tab w:val="clear" w:pos="1134"/>
        </w:tabs>
      </w:pPr>
      <w:bookmarkStart w:id="106" w:name="_Toc183596468"/>
      <w:bookmarkStart w:id="107" w:name="_Toc197339281"/>
      <w:bookmarkStart w:id="108" w:name="_Toc200527588"/>
      <w:r w:rsidRPr="005D0900">
        <w:t>7.1</w:t>
      </w:r>
      <w:r w:rsidRPr="005D0900">
        <w:tab/>
        <w:t>Summary related to fixed service systems</w:t>
      </w:r>
      <w:bookmarkEnd w:id="106"/>
      <w:bookmarkEnd w:id="107"/>
      <w:bookmarkEnd w:id="108"/>
    </w:p>
    <w:p w14:paraId="0A5C2162" w14:textId="77777777" w:rsidR="00D26027" w:rsidRPr="005D0900" w:rsidRDefault="00D26027" w:rsidP="004D7279">
      <w:pPr>
        <w:tabs>
          <w:tab w:val="clear" w:pos="1134"/>
        </w:tabs>
      </w:pPr>
      <w:r w:rsidRPr="005D0900">
        <w:t>TBD</w:t>
      </w:r>
    </w:p>
    <w:p w14:paraId="0B796E51" w14:textId="77777777" w:rsidR="00D26027" w:rsidRPr="005D0900" w:rsidRDefault="00D26027" w:rsidP="004D7279">
      <w:pPr>
        <w:pStyle w:val="Heading2"/>
        <w:tabs>
          <w:tab w:val="clear" w:pos="1134"/>
        </w:tabs>
      </w:pPr>
      <w:bookmarkStart w:id="109" w:name="_Toc183596469"/>
      <w:bookmarkStart w:id="110" w:name="_Toc197339282"/>
      <w:bookmarkStart w:id="111" w:name="_Toc200527589"/>
      <w:r w:rsidRPr="005D0900">
        <w:t>7.2</w:t>
      </w:r>
      <w:r w:rsidRPr="005D0900">
        <w:tab/>
        <w:t>Summary related to fixed mobile service systems</w:t>
      </w:r>
      <w:bookmarkEnd w:id="109"/>
      <w:bookmarkEnd w:id="110"/>
      <w:bookmarkEnd w:id="111"/>
    </w:p>
    <w:p w14:paraId="4C89D85D" w14:textId="77777777" w:rsidR="00D26027" w:rsidRPr="005D0900" w:rsidRDefault="00D26027" w:rsidP="004D7279">
      <w:pPr>
        <w:tabs>
          <w:tab w:val="clear" w:pos="1134"/>
        </w:tabs>
      </w:pPr>
      <w:r w:rsidRPr="005D0900">
        <w:t>[TBD]</w:t>
      </w:r>
    </w:p>
    <w:p w14:paraId="5F3E57CD" w14:textId="77777777" w:rsidR="00D26027" w:rsidRPr="005D0900" w:rsidRDefault="00D26027" w:rsidP="004D7279">
      <w:pPr>
        <w:pStyle w:val="Heading2"/>
        <w:tabs>
          <w:tab w:val="clear" w:pos="1134"/>
        </w:tabs>
      </w:pPr>
      <w:bookmarkStart w:id="112" w:name="_Toc183596470"/>
      <w:bookmarkStart w:id="113" w:name="_Toc197339283"/>
      <w:bookmarkStart w:id="114" w:name="_Toc200527590"/>
      <w:r w:rsidRPr="005D0900">
        <w:t>7.3</w:t>
      </w:r>
      <w:r w:rsidRPr="005D0900">
        <w:tab/>
        <w:t>Summary related to fixed mobile satellite service systems</w:t>
      </w:r>
      <w:bookmarkEnd w:id="112"/>
      <w:bookmarkEnd w:id="113"/>
      <w:bookmarkEnd w:id="114"/>
    </w:p>
    <w:p w14:paraId="75BB4283" w14:textId="77777777" w:rsidR="00D26027" w:rsidRPr="005D0900" w:rsidRDefault="00D26027" w:rsidP="004D7279">
      <w:pPr>
        <w:tabs>
          <w:tab w:val="clear" w:pos="1134"/>
        </w:tabs>
      </w:pPr>
      <w:r w:rsidRPr="005D0900">
        <w:t>[TBD]</w:t>
      </w:r>
    </w:p>
    <w:p w14:paraId="2BF3A323" w14:textId="77777777" w:rsidR="00D26027" w:rsidRPr="005D0900" w:rsidRDefault="00D26027" w:rsidP="004D7279">
      <w:pPr>
        <w:pStyle w:val="Heading2"/>
        <w:tabs>
          <w:tab w:val="clear" w:pos="1134"/>
        </w:tabs>
      </w:pPr>
      <w:bookmarkStart w:id="115" w:name="_Toc183596471"/>
      <w:bookmarkStart w:id="116" w:name="_Toc197339284"/>
      <w:bookmarkStart w:id="117" w:name="_Toc200527591"/>
      <w:r w:rsidRPr="005D0900">
        <w:t>7.4</w:t>
      </w:r>
      <w:r w:rsidRPr="005D0900">
        <w:tab/>
        <w:t>Summary related to fixed amateur and amateur satellite service systems</w:t>
      </w:r>
      <w:bookmarkEnd w:id="115"/>
      <w:bookmarkEnd w:id="116"/>
      <w:bookmarkEnd w:id="117"/>
    </w:p>
    <w:p w14:paraId="3CC63FD2" w14:textId="77777777" w:rsidR="00D26027" w:rsidRPr="005D0900" w:rsidRDefault="00D26027" w:rsidP="004D7279">
      <w:pPr>
        <w:tabs>
          <w:tab w:val="clear" w:pos="1134"/>
        </w:tabs>
      </w:pPr>
      <w:r w:rsidRPr="005D0900">
        <w:t>[TBD]</w:t>
      </w:r>
    </w:p>
    <w:p w14:paraId="1C8B276B" w14:textId="77777777" w:rsidR="00D26027" w:rsidRPr="005D0900" w:rsidRDefault="00D26027" w:rsidP="004D7279">
      <w:pPr>
        <w:pStyle w:val="Heading2"/>
        <w:tabs>
          <w:tab w:val="clear" w:pos="1134"/>
        </w:tabs>
      </w:pPr>
      <w:bookmarkStart w:id="118" w:name="_Toc183596472"/>
      <w:bookmarkStart w:id="119" w:name="_Toc197339285"/>
      <w:bookmarkStart w:id="120" w:name="_Toc200527592"/>
      <w:r w:rsidRPr="005D0900">
        <w:t>7.5</w:t>
      </w:r>
      <w:r w:rsidRPr="005D0900">
        <w:tab/>
        <w:t>Summary related to radionavigation service systems</w:t>
      </w:r>
      <w:bookmarkEnd w:id="118"/>
      <w:bookmarkEnd w:id="119"/>
      <w:bookmarkEnd w:id="120"/>
    </w:p>
    <w:p w14:paraId="2173FC54" w14:textId="77777777" w:rsidR="00D26027" w:rsidRPr="005D0900" w:rsidRDefault="00D26027" w:rsidP="004D7279">
      <w:pPr>
        <w:tabs>
          <w:tab w:val="clear" w:pos="1134"/>
        </w:tabs>
      </w:pPr>
      <w:r w:rsidRPr="005D0900">
        <w:t>[TBD]</w:t>
      </w:r>
    </w:p>
    <w:p w14:paraId="79A3EECA" w14:textId="77777777" w:rsidR="00D26027" w:rsidRPr="005D0900" w:rsidRDefault="00D26027" w:rsidP="004D7279">
      <w:pPr>
        <w:pStyle w:val="Heading2"/>
        <w:tabs>
          <w:tab w:val="clear" w:pos="1134"/>
        </w:tabs>
      </w:pPr>
      <w:bookmarkStart w:id="121" w:name="_Toc183596473"/>
      <w:bookmarkStart w:id="122" w:name="_Toc197339286"/>
      <w:bookmarkStart w:id="123" w:name="_Toc200527593"/>
      <w:r w:rsidRPr="005D0900">
        <w:t>7.6</w:t>
      </w:r>
      <w:r w:rsidRPr="005D0900">
        <w:tab/>
        <w:t>Summary related to radionavigation satellite service systems</w:t>
      </w:r>
      <w:bookmarkEnd w:id="121"/>
      <w:bookmarkEnd w:id="122"/>
      <w:bookmarkEnd w:id="123"/>
    </w:p>
    <w:p w14:paraId="210CB824" w14:textId="77777777" w:rsidR="00D26027" w:rsidRPr="005D0900" w:rsidRDefault="00D26027" w:rsidP="004D7279">
      <w:pPr>
        <w:tabs>
          <w:tab w:val="clear" w:pos="1134"/>
        </w:tabs>
      </w:pPr>
      <w:r w:rsidRPr="005D0900">
        <w:t>[TBD]</w:t>
      </w:r>
    </w:p>
    <w:p w14:paraId="00010131" w14:textId="77777777" w:rsidR="00D26027" w:rsidRPr="005D0900" w:rsidRDefault="00D26027" w:rsidP="004D7279">
      <w:pPr>
        <w:pStyle w:val="Heading2"/>
        <w:tabs>
          <w:tab w:val="clear" w:pos="1134"/>
        </w:tabs>
      </w:pPr>
      <w:bookmarkStart w:id="124" w:name="_Toc183596474"/>
      <w:bookmarkStart w:id="125" w:name="_Toc197339287"/>
      <w:bookmarkStart w:id="126" w:name="_Toc200527594"/>
      <w:r w:rsidRPr="005D0900">
        <w:t>7.7</w:t>
      </w:r>
      <w:r w:rsidRPr="005D0900">
        <w:tab/>
        <w:t>Summary related to earth exploration satellite service systems</w:t>
      </w:r>
      <w:bookmarkEnd w:id="124"/>
      <w:bookmarkEnd w:id="125"/>
      <w:bookmarkEnd w:id="126"/>
    </w:p>
    <w:p w14:paraId="41976C8C" w14:textId="77777777" w:rsidR="00D26027" w:rsidRPr="005D0900" w:rsidRDefault="00D26027" w:rsidP="004D7279">
      <w:pPr>
        <w:tabs>
          <w:tab w:val="clear" w:pos="1134"/>
        </w:tabs>
      </w:pPr>
      <w:r w:rsidRPr="005D0900">
        <w:t>[TBD]</w:t>
      </w:r>
    </w:p>
    <w:p w14:paraId="692C1618" w14:textId="77777777" w:rsidR="00D26027" w:rsidRPr="005D0900" w:rsidRDefault="00D26027" w:rsidP="004D7279">
      <w:pPr>
        <w:pStyle w:val="Heading2"/>
        <w:tabs>
          <w:tab w:val="clear" w:pos="1134"/>
        </w:tabs>
      </w:pPr>
      <w:bookmarkStart w:id="127" w:name="_Toc183596475"/>
      <w:bookmarkStart w:id="128" w:name="_Toc197339288"/>
      <w:bookmarkStart w:id="129" w:name="_Toc200527595"/>
      <w:r w:rsidRPr="005D0900">
        <w:lastRenderedPageBreak/>
        <w:t>7.8</w:t>
      </w:r>
      <w:r w:rsidRPr="005D0900">
        <w:tab/>
        <w:t>Summary related to radioastronomy service systems</w:t>
      </w:r>
      <w:bookmarkEnd w:id="127"/>
      <w:bookmarkEnd w:id="128"/>
      <w:bookmarkEnd w:id="129"/>
    </w:p>
    <w:p w14:paraId="5B587940" w14:textId="77777777" w:rsidR="00D26027" w:rsidRPr="005D0900" w:rsidRDefault="00D26027" w:rsidP="004D7279">
      <w:pPr>
        <w:tabs>
          <w:tab w:val="clear" w:pos="1134"/>
        </w:tabs>
      </w:pPr>
      <w:r w:rsidRPr="005D0900">
        <w:t>[TBD]</w:t>
      </w:r>
    </w:p>
    <w:p w14:paraId="6C30609E" w14:textId="77777777" w:rsidR="00D26027" w:rsidRPr="005D0900" w:rsidRDefault="00D26027" w:rsidP="004D7279">
      <w:pPr>
        <w:pStyle w:val="Heading1"/>
        <w:tabs>
          <w:tab w:val="clear" w:pos="1134"/>
        </w:tabs>
        <w:rPr>
          <w:sz w:val="24"/>
          <w:szCs w:val="24"/>
          <w:highlight w:val="yellow"/>
        </w:rPr>
      </w:pPr>
      <w:bookmarkStart w:id="130" w:name="_Toc183596476"/>
      <w:bookmarkStart w:id="131" w:name="_Toc197339289"/>
      <w:bookmarkStart w:id="132" w:name="_Toc200527596"/>
      <w:r w:rsidRPr="005D0900">
        <w:t>8</w:t>
      </w:r>
      <w:r w:rsidRPr="005D0900">
        <w:tab/>
        <w:t>Conclusions</w:t>
      </w:r>
      <w:bookmarkEnd w:id="130"/>
      <w:bookmarkEnd w:id="131"/>
      <w:bookmarkEnd w:id="132"/>
    </w:p>
    <w:p w14:paraId="16F77B79" w14:textId="77777777" w:rsidR="00D26027" w:rsidRPr="005D0900" w:rsidRDefault="00D26027" w:rsidP="004D7279">
      <w:pPr>
        <w:tabs>
          <w:tab w:val="clear" w:pos="1134"/>
        </w:tabs>
      </w:pPr>
      <w:r w:rsidRPr="005D0900">
        <w:t>[TBD]</w:t>
      </w:r>
    </w:p>
    <w:p w14:paraId="6DB3E86D" w14:textId="77777777" w:rsidR="00D26027" w:rsidRPr="005D0900" w:rsidRDefault="00D26027" w:rsidP="004D7279">
      <w:pPr>
        <w:pStyle w:val="Headingb"/>
        <w:tabs>
          <w:tab w:val="clear" w:pos="1134"/>
        </w:tabs>
      </w:pPr>
      <w:r w:rsidRPr="005D0900">
        <w:t xml:space="preserve">List of Annexes </w:t>
      </w:r>
    </w:p>
    <w:p w14:paraId="29E89855" w14:textId="77777777" w:rsidR="00D26027" w:rsidRPr="005D0900" w:rsidRDefault="00D26027" w:rsidP="004216EA">
      <w:pPr>
        <w:pStyle w:val="enumlev1"/>
        <w:rPr>
          <w:lang w:eastAsia="zh-CN"/>
        </w:rPr>
      </w:pPr>
      <w:r w:rsidRPr="005D0900">
        <w:rPr>
          <w:lang w:eastAsia="zh-CN"/>
        </w:rPr>
        <w:t>Annex 1:</w:t>
      </w:r>
      <w:r w:rsidRPr="005D0900">
        <w:rPr>
          <w:lang w:eastAsia="zh-CN"/>
        </w:rPr>
        <w:tab/>
        <w:t>Characteristics and technical analysis related to the fixed service</w:t>
      </w:r>
    </w:p>
    <w:p w14:paraId="5B28BCBC" w14:textId="77777777" w:rsidR="00D26027" w:rsidRPr="005D0900" w:rsidRDefault="00D26027" w:rsidP="004216EA">
      <w:pPr>
        <w:pStyle w:val="enumlev1"/>
        <w:rPr>
          <w:lang w:eastAsia="zh-CN"/>
        </w:rPr>
      </w:pPr>
      <w:r w:rsidRPr="005D0900">
        <w:rPr>
          <w:lang w:eastAsia="zh-CN"/>
        </w:rPr>
        <w:t>Annex 2:</w:t>
      </w:r>
      <w:r w:rsidRPr="005D0900">
        <w:rPr>
          <w:lang w:eastAsia="zh-CN"/>
        </w:rPr>
        <w:tab/>
        <w:t>Characteristics and technical analysis related to the mobile service</w:t>
      </w:r>
    </w:p>
    <w:p w14:paraId="44DD598E" w14:textId="77777777" w:rsidR="00D26027" w:rsidRPr="005D0900" w:rsidRDefault="00D26027" w:rsidP="004216EA">
      <w:pPr>
        <w:pStyle w:val="enumlev1"/>
        <w:rPr>
          <w:lang w:eastAsia="zh-CN"/>
        </w:rPr>
      </w:pPr>
      <w:r w:rsidRPr="005D0900">
        <w:rPr>
          <w:lang w:eastAsia="zh-CN"/>
        </w:rPr>
        <w:t xml:space="preserve">Annex 3: </w:t>
      </w:r>
      <w:r w:rsidRPr="005D0900">
        <w:rPr>
          <w:lang w:eastAsia="zh-CN"/>
        </w:rPr>
        <w:tab/>
        <w:t>Characteristics and technical analysis related to the mobile-satellite service</w:t>
      </w:r>
    </w:p>
    <w:p w14:paraId="7AC16D95" w14:textId="77777777" w:rsidR="00D26027" w:rsidRPr="005D0900" w:rsidRDefault="00D26027" w:rsidP="004216EA">
      <w:pPr>
        <w:pStyle w:val="enumlev1"/>
        <w:rPr>
          <w:lang w:eastAsia="zh-CN"/>
        </w:rPr>
      </w:pPr>
      <w:r w:rsidRPr="005D0900">
        <w:rPr>
          <w:lang w:eastAsia="zh-CN"/>
        </w:rPr>
        <w:t>Annex 4:</w:t>
      </w:r>
      <w:r w:rsidRPr="005D0900">
        <w:rPr>
          <w:lang w:eastAsia="zh-CN"/>
        </w:rPr>
        <w:tab/>
        <w:t>Characteristics and technical analysis related to the amateur and amateur satellite service systems</w:t>
      </w:r>
    </w:p>
    <w:p w14:paraId="6995D487" w14:textId="77777777" w:rsidR="00D26027" w:rsidRPr="005D0900" w:rsidRDefault="00D26027" w:rsidP="004216EA">
      <w:pPr>
        <w:pStyle w:val="enumlev1"/>
        <w:rPr>
          <w:lang w:eastAsia="zh-CN"/>
        </w:rPr>
      </w:pPr>
      <w:r w:rsidRPr="005D0900">
        <w:rPr>
          <w:lang w:eastAsia="zh-CN"/>
        </w:rPr>
        <w:t xml:space="preserve">Annex 5: </w:t>
      </w:r>
      <w:r w:rsidRPr="005D0900">
        <w:rPr>
          <w:lang w:eastAsia="zh-CN"/>
        </w:rPr>
        <w:tab/>
        <w:t>Characteristics and technical analysis related to the radionavigation service systems</w:t>
      </w:r>
    </w:p>
    <w:p w14:paraId="3407325C" w14:textId="77777777" w:rsidR="00D26027" w:rsidRPr="005D0900" w:rsidRDefault="00D26027" w:rsidP="004216EA">
      <w:pPr>
        <w:pStyle w:val="enumlev1"/>
        <w:rPr>
          <w:lang w:eastAsia="zh-CN"/>
        </w:rPr>
      </w:pPr>
      <w:r w:rsidRPr="005D0900">
        <w:rPr>
          <w:lang w:eastAsia="zh-CN"/>
        </w:rPr>
        <w:t xml:space="preserve">Annex 6: </w:t>
      </w:r>
      <w:r w:rsidRPr="005D0900">
        <w:rPr>
          <w:lang w:eastAsia="zh-CN"/>
        </w:rPr>
        <w:tab/>
        <w:t>Characteristics and technical analysis related to the radionavigation-satellite service</w:t>
      </w:r>
    </w:p>
    <w:p w14:paraId="1323BBCE" w14:textId="77777777" w:rsidR="00D26027" w:rsidRPr="005D0900" w:rsidRDefault="00D26027" w:rsidP="004216EA">
      <w:pPr>
        <w:pStyle w:val="enumlev1"/>
        <w:rPr>
          <w:lang w:eastAsia="zh-CN"/>
        </w:rPr>
      </w:pPr>
      <w:r w:rsidRPr="005D0900">
        <w:rPr>
          <w:lang w:eastAsia="zh-CN"/>
        </w:rPr>
        <w:t xml:space="preserve">Annex 7: </w:t>
      </w:r>
      <w:r w:rsidRPr="005D0900">
        <w:rPr>
          <w:lang w:eastAsia="zh-CN"/>
        </w:rPr>
        <w:tab/>
        <w:t>Characteristics and technical analysis related to the earth exploration satellite service systems</w:t>
      </w:r>
    </w:p>
    <w:p w14:paraId="6161CCF4" w14:textId="08779DFA" w:rsidR="00D26027" w:rsidRDefault="00D26027" w:rsidP="004216EA">
      <w:pPr>
        <w:pStyle w:val="enumlev1"/>
        <w:rPr>
          <w:lang w:eastAsia="zh-CN"/>
        </w:rPr>
      </w:pPr>
      <w:r w:rsidRPr="005D0900">
        <w:rPr>
          <w:lang w:eastAsia="zh-CN"/>
        </w:rPr>
        <w:t xml:space="preserve">Annex 8: </w:t>
      </w:r>
      <w:r w:rsidRPr="005D0900">
        <w:rPr>
          <w:lang w:eastAsia="zh-CN"/>
        </w:rPr>
        <w:tab/>
        <w:t>Characteristics and technical analysis related to the radioastronomy service systems</w:t>
      </w:r>
    </w:p>
    <w:p w14:paraId="00CA6CC5" w14:textId="4E2126A6" w:rsidR="00FB089F" w:rsidRPr="005D0900" w:rsidRDefault="00FB089F" w:rsidP="004216EA">
      <w:pPr>
        <w:pStyle w:val="enumlev1"/>
        <w:rPr>
          <w:lang w:eastAsia="zh-CN"/>
        </w:rPr>
      </w:pPr>
      <w:r>
        <w:rPr>
          <w:lang w:eastAsia="zh-CN"/>
        </w:rPr>
        <w:t xml:space="preserve">Annex 9: </w:t>
      </w:r>
      <w:r>
        <w:rPr>
          <w:lang w:eastAsia="zh-CN"/>
        </w:rPr>
        <w:tab/>
      </w:r>
      <w:r w:rsidRPr="009A1A4A">
        <w:t>Common characteristics related to the RLS applications</w:t>
      </w:r>
    </w:p>
    <w:p w14:paraId="09F4EA07" w14:textId="77777777" w:rsidR="003D2322" w:rsidRDefault="003D2322">
      <w:pPr>
        <w:tabs>
          <w:tab w:val="clear" w:pos="1134"/>
          <w:tab w:val="clear" w:pos="1871"/>
          <w:tab w:val="clear" w:pos="2268"/>
        </w:tabs>
        <w:overflowPunct/>
        <w:autoSpaceDE/>
        <w:autoSpaceDN/>
        <w:adjustRightInd/>
        <w:spacing w:before="0"/>
        <w:textAlignment w:val="auto"/>
        <w:rPr>
          <w:caps/>
          <w:sz w:val="28"/>
          <w:lang w:eastAsia="zh-CN"/>
        </w:rPr>
      </w:pPr>
      <w:bookmarkStart w:id="133" w:name="_Toc179280423"/>
      <w:r>
        <w:rPr>
          <w:lang w:eastAsia="zh-CN"/>
        </w:rPr>
        <w:br w:type="page"/>
      </w:r>
    </w:p>
    <w:p w14:paraId="01B54AD6" w14:textId="67B0F005" w:rsidR="00D26027" w:rsidRPr="005D0900" w:rsidRDefault="00D26027" w:rsidP="004D7279">
      <w:pPr>
        <w:pStyle w:val="AnnexNo"/>
        <w:tabs>
          <w:tab w:val="clear" w:pos="1134"/>
        </w:tabs>
        <w:rPr>
          <w:lang w:eastAsia="zh-CN"/>
        </w:rPr>
      </w:pPr>
      <w:bookmarkStart w:id="134" w:name="_Toc200527597"/>
      <w:r w:rsidRPr="005D0900">
        <w:rPr>
          <w:lang w:eastAsia="zh-CN"/>
        </w:rPr>
        <w:lastRenderedPageBreak/>
        <w:t>Annex 1</w:t>
      </w:r>
      <w:bookmarkEnd w:id="133"/>
      <w:bookmarkEnd w:id="134"/>
    </w:p>
    <w:p w14:paraId="2304AD97" w14:textId="4C60837A" w:rsidR="00D26027" w:rsidRDefault="00D26027" w:rsidP="004D7279">
      <w:pPr>
        <w:pStyle w:val="Heading1"/>
        <w:tabs>
          <w:tab w:val="clear" w:pos="1134"/>
        </w:tabs>
      </w:pPr>
      <w:bookmarkStart w:id="135" w:name="_Toc179280424"/>
      <w:bookmarkStart w:id="136" w:name="_Toc183596477"/>
      <w:bookmarkStart w:id="137" w:name="_Toc197339290"/>
      <w:bookmarkStart w:id="138" w:name="_Toc200527598"/>
      <w:r w:rsidRPr="000119E4">
        <w:t xml:space="preserve">A1 </w:t>
      </w:r>
      <w:r w:rsidR="00C159F0" w:rsidRPr="000119E4">
        <w:tab/>
      </w:r>
      <w:r w:rsidRPr="000119E4">
        <w:t xml:space="preserve">Characteristics and technical analysis related to the </w:t>
      </w:r>
      <w:bookmarkEnd w:id="135"/>
      <w:r w:rsidRPr="000119E4">
        <w:t>fixed service systems</w:t>
      </w:r>
      <w:bookmarkEnd w:id="136"/>
      <w:bookmarkEnd w:id="137"/>
      <w:bookmarkEnd w:id="138"/>
    </w:p>
    <w:p w14:paraId="3B952909" w14:textId="07709AA6" w:rsidR="00FC1A98" w:rsidRPr="00FC1A98" w:rsidRDefault="00FB089F" w:rsidP="004D7279">
      <w:pPr>
        <w:tabs>
          <w:tab w:val="clear" w:pos="1134"/>
        </w:tabs>
      </w:pPr>
      <w:r>
        <w:rPr>
          <w:i/>
          <w:iCs/>
          <w:highlight w:val="green"/>
        </w:rPr>
        <w:t>[</w:t>
      </w:r>
      <w:r w:rsidR="00FC1A98" w:rsidRPr="001813D1">
        <w:rPr>
          <w:i/>
          <w:iCs/>
          <w:highlight w:val="green"/>
        </w:rPr>
        <w:t>Editor’s note: All calculations below in this section are done based on the RLS characteristics as contained in Annex 6 to doc. 5B/216.</w:t>
      </w:r>
      <w:r>
        <w:rPr>
          <w:i/>
          <w:iCs/>
        </w:rPr>
        <w:t>]</w:t>
      </w:r>
    </w:p>
    <w:p w14:paraId="1B26656E" w14:textId="1D78C36D" w:rsidR="00E8528F" w:rsidRPr="00FB089F" w:rsidRDefault="00E8528F" w:rsidP="004D7279">
      <w:pPr>
        <w:pStyle w:val="Heading2"/>
        <w:tabs>
          <w:tab w:val="clear" w:pos="1134"/>
        </w:tabs>
        <w:rPr>
          <w:rFonts w:eastAsia="Arial"/>
        </w:rPr>
      </w:pPr>
      <w:bookmarkStart w:id="139" w:name="_Toc197339291"/>
      <w:bookmarkStart w:id="140" w:name="_Toc200527599"/>
      <w:r w:rsidRPr="00C52031">
        <w:rPr>
          <w:rFonts w:eastAsia="Arial"/>
        </w:rPr>
        <w:t>A1.1</w:t>
      </w:r>
      <w:r w:rsidRPr="00C52031">
        <w:rPr>
          <w:rFonts w:eastAsia="Arial"/>
        </w:rPr>
        <w:tab/>
        <w:t>Frequency bands</w:t>
      </w:r>
      <w:bookmarkEnd w:id="139"/>
      <w:bookmarkEnd w:id="140"/>
    </w:p>
    <w:p w14:paraId="2B0DF844"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fixed service applications where no specific conditions are necessary to protect Earth exploration-satellite service (passive) applications. The frequency bands 296-306 GHz, 313-318 GHz and 333-356 GHz may only be used by fixed service applications when specific conditions to ensure the protection of Earth exploration-satellite service (passive) applications are determined.</w:t>
      </w:r>
    </w:p>
    <w:p w14:paraId="51FA113C" w14:textId="77777777" w:rsidR="00E8528F" w:rsidRPr="00C52031" w:rsidRDefault="00E8528F" w:rsidP="004D7279">
      <w:pPr>
        <w:pStyle w:val="Heading2"/>
        <w:tabs>
          <w:tab w:val="clear" w:pos="1134"/>
        </w:tabs>
        <w:rPr>
          <w:rFonts w:eastAsia="Arial"/>
        </w:rPr>
      </w:pPr>
      <w:bookmarkStart w:id="141" w:name="_Toc197339292"/>
      <w:bookmarkStart w:id="142" w:name="_Toc200527600"/>
      <w:r w:rsidRPr="00C52031">
        <w:rPr>
          <w:rFonts w:eastAsia="Arial"/>
        </w:rPr>
        <w:t>A1.2</w:t>
      </w:r>
      <w:r w:rsidRPr="00C52031">
        <w:rPr>
          <w:rFonts w:eastAsia="Arial"/>
        </w:rPr>
        <w:tab/>
        <w:t>Interference criteria</w:t>
      </w:r>
      <w:bookmarkEnd w:id="141"/>
      <w:bookmarkEnd w:id="142"/>
    </w:p>
    <w:p w14:paraId="59E5BE44"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4F4AAA">
        <w:rPr>
          <w:sz w:val="24"/>
          <w:szCs w:val="24"/>
          <w:lang w:eastAsia="ja-JP"/>
        </w:rPr>
        <w:t xml:space="preserve"> </w:t>
      </w:r>
      <w:r w:rsidRPr="00C52031">
        <w:rPr>
          <w:lang w:eastAsia="zh-CN"/>
        </w:rPr>
        <w:t>–</w:t>
      </w:r>
      <w:r w:rsidRPr="004F4AAA">
        <w:rPr>
          <w:sz w:val="24"/>
          <w:szCs w:val="24"/>
          <w:lang w:eastAsia="ja-JP"/>
        </w:rPr>
        <w:t>10 dB that should not be exceeded by more than 20% of the time</w:t>
      </w:r>
      <w:r w:rsidRPr="00C52031">
        <w:rPr>
          <w:sz w:val="24"/>
          <w:szCs w:val="24"/>
          <w:lang w:eastAsia="ja-JP"/>
        </w:rPr>
        <w:t xml:space="preserve"> according to </w:t>
      </w:r>
      <w:r w:rsidRPr="00C52031">
        <w:t>Report ITU-R F.2416</w:t>
      </w:r>
      <w:r w:rsidRPr="004F4AAA">
        <w:rPr>
          <w:sz w:val="24"/>
          <w:szCs w:val="24"/>
          <w:lang w:eastAsia="ja-JP"/>
        </w:rPr>
        <w:t>.</w:t>
      </w:r>
    </w:p>
    <w:p w14:paraId="552E2467" w14:textId="482ACE0C" w:rsidR="00E8528F" w:rsidRPr="00FB089F" w:rsidRDefault="00E8528F" w:rsidP="004D7279">
      <w:pPr>
        <w:pStyle w:val="Heading2"/>
        <w:tabs>
          <w:tab w:val="clear" w:pos="1134"/>
        </w:tabs>
        <w:rPr>
          <w:rFonts w:eastAsia="Arial"/>
        </w:rPr>
      </w:pPr>
      <w:bookmarkStart w:id="143" w:name="_Toc197339293"/>
      <w:bookmarkStart w:id="144" w:name="_Toc200527601"/>
      <w:r w:rsidRPr="00C52031">
        <w:rPr>
          <w:rFonts w:eastAsia="Arial"/>
        </w:rPr>
        <w:t>A1.3</w:t>
      </w:r>
      <w:r w:rsidRPr="00C52031">
        <w:rPr>
          <w:rFonts w:eastAsia="Arial"/>
        </w:rPr>
        <w:tab/>
        <w:t>Technical and operational characteristics</w:t>
      </w:r>
      <w:bookmarkEnd w:id="143"/>
      <w:bookmarkEnd w:id="144"/>
    </w:p>
    <w:p w14:paraId="66377083" w14:textId="77777777" w:rsidR="00E8528F" w:rsidRPr="00C52031" w:rsidRDefault="00E8528F" w:rsidP="004D7279">
      <w:pPr>
        <w:tabs>
          <w:tab w:val="clear" w:pos="1134"/>
        </w:tabs>
      </w:pPr>
      <w:r w:rsidRPr="00C52031">
        <w:t>Table 1 contains technical and operational characteristics of fixed service applications from Report ITU-R F.2416.</w:t>
      </w:r>
    </w:p>
    <w:p w14:paraId="77E43D69" w14:textId="77777777" w:rsidR="00E8528F" w:rsidRPr="00C52031" w:rsidRDefault="00E8528F" w:rsidP="004D7279">
      <w:pPr>
        <w:pStyle w:val="TableNo"/>
        <w:tabs>
          <w:tab w:val="clear" w:pos="1134"/>
        </w:tabs>
      </w:pPr>
      <w:r w:rsidRPr="00C52031">
        <w:t>TABLE 1</w:t>
      </w:r>
    </w:p>
    <w:p w14:paraId="0A14CD99" w14:textId="77777777" w:rsidR="00E8528F" w:rsidRPr="00C52031" w:rsidRDefault="00E8528F" w:rsidP="004D7279">
      <w:pPr>
        <w:pStyle w:val="Tabletitle"/>
        <w:tabs>
          <w:tab w:val="clear" w:pos="1134"/>
        </w:tabs>
      </w:pPr>
      <w:r w:rsidRPr="00C52031">
        <w:t>Technical and operational characteristics of the fixed service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193"/>
        <w:gridCol w:w="3375"/>
      </w:tblGrid>
      <w:tr w:rsidR="00E8528F" w:rsidRPr="00C52031" w14:paraId="3E1FAB76" w14:textId="77777777" w:rsidTr="009009B1">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14:paraId="5B202200" w14:textId="77777777" w:rsidR="00E8528F" w:rsidRPr="00C52031" w:rsidRDefault="00E8528F" w:rsidP="004D7279">
            <w:pPr>
              <w:pStyle w:val="Tablehead"/>
              <w:tabs>
                <w:tab w:val="clear" w:pos="1134"/>
              </w:tabs>
              <w:rPr>
                <w:rFonts w:eastAsiaTheme="minorEastAsia"/>
              </w:rPr>
            </w:pPr>
            <w:r w:rsidRPr="00C52031">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14:paraId="7AC53569" w14:textId="77777777" w:rsidR="00E8528F" w:rsidRPr="00C52031" w:rsidRDefault="00E8528F" w:rsidP="004D7279">
            <w:pPr>
              <w:pStyle w:val="Tablehead"/>
              <w:tabs>
                <w:tab w:val="clear" w:pos="1134"/>
              </w:tabs>
              <w:rPr>
                <w:rFonts w:eastAsiaTheme="minorEastAsia"/>
              </w:rPr>
            </w:pPr>
            <w:r w:rsidRPr="00C52031">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14:paraId="7A9EEE0F" w14:textId="77777777" w:rsidR="00E8528F" w:rsidRPr="00C52031" w:rsidRDefault="00E8528F" w:rsidP="004D7279">
            <w:pPr>
              <w:pStyle w:val="Tablehead"/>
              <w:tabs>
                <w:tab w:val="clear" w:pos="1134"/>
              </w:tabs>
              <w:rPr>
                <w:rFonts w:eastAsiaTheme="minorEastAsia"/>
              </w:rPr>
            </w:pPr>
            <w:r w:rsidRPr="00C52031">
              <w:rPr>
                <w:rFonts w:eastAsiaTheme="minorEastAsia"/>
              </w:rPr>
              <w:t>380-445</w:t>
            </w:r>
          </w:p>
        </w:tc>
      </w:tr>
      <w:tr w:rsidR="00E8528F" w:rsidRPr="00C52031" w14:paraId="4887B30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001AB00" w14:textId="77777777" w:rsidR="00E8528F" w:rsidRPr="00C52031" w:rsidRDefault="00E8528F" w:rsidP="004D7279">
            <w:pPr>
              <w:pStyle w:val="Tabletext"/>
              <w:tabs>
                <w:tab w:val="clear" w:pos="851"/>
                <w:tab w:val="clear" w:pos="1134"/>
              </w:tabs>
            </w:pPr>
            <w:r w:rsidRPr="00C52031">
              <w:t>Duplex Method</w:t>
            </w:r>
          </w:p>
        </w:tc>
        <w:tc>
          <w:tcPr>
            <w:tcW w:w="3193" w:type="dxa"/>
            <w:tcBorders>
              <w:top w:val="single" w:sz="4" w:space="0" w:color="auto"/>
              <w:left w:val="single" w:sz="4" w:space="0" w:color="auto"/>
              <w:bottom w:val="single" w:sz="4" w:space="0" w:color="auto"/>
              <w:right w:val="single" w:sz="4" w:space="0" w:color="auto"/>
            </w:tcBorders>
            <w:hideMark/>
          </w:tcPr>
          <w:p w14:paraId="3B0A16BC" w14:textId="77777777" w:rsidR="00E8528F" w:rsidRPr="00C52031" w:rsidRDefault="00E8528F" w:rsidP="004D7279">
            <w:pPr>
              <w:pStyle w:val="Tabletext"/>
              <w:tabs>
                <w:tab w:val="clear" w:pos="851"/>
                <w:tab w:val="clear" w:pos="1134"/>
              </w:tabs>
            </w:pPr>
            <w:r w:rsidRPr="00C52031">
              <w:t xml:space="preserve">FDD/TDD </w:t>
            </w:r>
          </w:p>
        </w:tc>
        <w:tc>
          <w:tcPr>
            <w:tcW w:w="3375" w:type="dxa"/>
            <w:tcBorders>
              <w:top w:val="single" w:sz="4" w:space="0" w:color="auto"/>
              <w:left w:val="single" w:sz="4" w:space="0" w:color="auto"/>
              <w:bottom w:val="single" w:sz="4" w:space="0" w:color="auto"/>
              <w:right w:val="single" w:sz="4" w:space="0" w:color="auto"/>
            </w:tcBorders>
            <w:hideMark/>
          </w:tcPr>
          <w:p w14:paraId="0D170E2E" w14:textId="77777777" w:rsidR="00E8528F" w:rsidRPr="00C52031" w:rsidRDefault="00E8528F" w:rsidP="004D7279">
            <w:pPr>
              <w:pStyle w:val="Tabletext"/>
              <w:tabs>
                <w:tab w:val="clear" w:pos="851"/>
                <w:tab w:val="clear" w:pos="1134"/>
              </w:tabs>
            </w:pPr>
            <w:r w:rsidRPr="00C52031">
              <w:t xml:space="preserve">FDD/TDD </w:t>
            </w:r>
          </w:p>
        </w:tc>
      </w:tr>
      <w:tr w:rsidR="00E8528F" w:rsidRPr="00C52031" w14:paraId="7DCED50B"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8ED10B5" w14:textId="77777777" w:rsidR="00E8528F" w:rsidRPr="00C52031" w:rsidRDefault="00E8528F" w:rsidP="004D7279">
            <w:pPr>
              <w:pStyle w:val="Tabletext"/>
              <w:tabs>
                <w:tab w:val="clear" w:pos="851"/>
                <w:tab w:val="clear" w:pos="1134"/>
              </w:tabs>
            </w:pPr>
            <w:r w:rsidRPr="00C52031">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14:paraId="59A6A374" w14:textId="77777777" w:rsidR="00E8528F" w:rsidRPr="00C52031" w:rsidRDefault="00E8528F" w:rsidP="004D7279">
            <w:pPr>
              <w:pStyle w:val="Tabletext"/>
              <w:tabs>
                <w:tab w:val="clear" w:pos="851"/>
                <w:tab w:val="clear" w:pos="1134"/>
              </w:tabs>
            </w:pPr>
            <w:r w:rsidRPr="00C52031">
              <w:t>BPSK/QPSK/8PSK/8APSK/16QAM/32QAM/64QAM</w:t>
            </w:r>
          </w:p>
          <w:p w14:paraId="68D97FB7" w14:textId="77777777" w:rsidR="00E8528F" w:rsidRPr="00C52031" w:rsidRDefault="00E8528F" w:rsidP="004D7279">
            <w:pPr>
              <w:pStyle w:val="Tabletext"/>
              <w:tabs>
                <w:tab w:val="clear" w:pos="851"/>
                <w:tab w:val="clear" w:pos="1134"/>
              </w:tabs>
            </w:pPr>
            <w:r w:rsidRPr="00C52031">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14:paraId="7B0582DE" w14:textId="77777777" w:rsidR="00E8528F" w:rsidRPr="00C52031" w:rsidRDefault="00E8528F" w:rsidP="004D7279">
            <w:pPr>
              <w:pStyle w:val="Tabletext"/>
              <w:tabs>
                <w:tab w:val="clear" w:pos="851"/>
                <w:tab w:val="clear" w:pos="1134"/>
              </w:tabs>
            </w:pPr>
            <w:r w:rsidRPr="00C52031">
              <w:t>BPSK/QPSK/8PSK/8APSK/ 16QAM/32QAM, 8PSK, 8APSK</w:t>
            </w:r>
          </w:p>
          <w:p w14:paraId="1D7A745D" w14:textId="77777777" w:rsidR="00E8528F" w:rsidRPr="00C52031" w:rsidRDefault="00E8528F" w:rsidP="004D7279">
            <w:pPr>
              <w:pStyle w:val="Tabletext"/>
              <w:tabs>
                <w:tab w:val="clear" w:pos="851"/>
                <w:tab w:val="clear" w:pos="1134"/>
              </w:tabs>
            </w:pPr>
            <w:r w:rsidRPr="00C52031">
              <w:t>BPSK-OFDM/QPSK-OFDM/ 16QAM-OFDM/32QAM-OFDM</w:t>
            </w:r>
          </w:p>
        </w:tc>
      </w:tr>
      <w:tr w:rsidR="00E8528F" w:rsidRPr="00C52031" w14:paraId="0F30CE0A"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2D00F38" w14:textId="77777777" w:rsidR="00E8528F" w:rsidRPr="00C52031" w:rsidRDefault="00E8528F" w:rsidP="004D7279">
            <w:pPr>
              <w:pStyle w:val="Tabletext"/>
              <w:tabs>
                <w:tab w:val="clear" w:pos="851"/>
                <w:tab w:val="clear" w:pos="1134"/>
              </w:tabs>
            </w:pPr>
            <w:r w:rsidRPr="00C52031">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14:paraId="02E4935E" w14:textId="77777777" w:rsidR="00E8528F" w:rsidRPr="00C52031" w:rsidRDefault="00E8528F" w:rsidP="004D7279">
            <w:pPr>
              <w:pStyle w:val="Tabletext"/>
              <w:tabs>
                <w:tab w:val="clear" w:pos="851"/>
                <w:tab w:val="clear" w:pos="1134"/>
              </w:tabs>
            </w:pPr>
            <w:r w:rsidRPr="00C52031">
              <w:t>2 to 25 (FDD)</w:t>
            </w:r>
          </w:p>
          <w:p w14:paraId="15F61D39" w14:textId="77777777" w:rsidR="00E8528F" w:rsidRPr="00C52031" w:rsidRDefault="00E8528F" w:rsidP="004D7279">
            <w:pPr>
              <w:pStyle w:val="Tabletext"/>
              <w:tabs>
                <w:tab w:val="clear" w:pos="851"/>
                <w:tab w:val="clear" w:pos="1134"/>
              </w:tabs>
            </w:pPr>
            <w:r w:rsidRPr="00C52031">
              <w:t>2 to 50 (TDD)</w:t>
            </w:r>
          </w:p>
        </w:tc>
        <w:tc>
          <w:tcPr>
            <w:tcW w:w="3375" w:type="dxa"/>
            <w:tcBorders>
              <w:top w:val="single" w:sz="4" w:space="0" w:color="auto"/>
              <w:left w:val="single" w:sz="4" w:space="0" w:color="auto"/>
              <w:bottom w:val="single" w:sz="4" w:space="0" w:color="auto"/>
              <w:right w:val="single" w:sz="4" w:space="0" w:color="auto"/>
            </w:tcBorders>
            <w:hideMark/>
          </w:tcPr>
          <w:p w14:paraId="1DCBD44B" w14:textId="77777777" w:rsidR="00E8528F" w:rsidRPr="00C52031" w:rsidRDefault="00E8528F" w:rsidP="004D7279">
            <w:pPr>
              <w:pStyle w:val="Tabletext"/>
              <w:tabs>
                <w:tab w:val="clear" w:pos="851"/>
                <w:tab w:val="clear" w:pos="1134"/>
              </w:tabs>
            </w:pPr>
            <w:r w:rsidRPr="00C52031">
              <w:t>2 to 32.5 (FDD)</w:t>
            </w:r>
          </w:p>
          <w:p w14:paraId="2F9C0321" w14:textId="77777777" w:rsidR="00E8528F" w:rsidRPr="00C52031" w:rsidRDefault="00E8528F" w:rsidP="004D7279">
            <w:pPr>
              <w:pStyle w:val="Tabletext"/>
              <w:tabs>
                <w:tab w:val="clear" w:pos="851"/>
                <w:tab w:val="clear" w:pos="1134"/>
              </w:tabs>
            </w:pPr>
            <w:r w:rsidRPr="00C52031">
              <w:t>2 to 65 (TDD)</w:t>
            </w:r>
          </w:p>
        </w:tc>
      </w:tr>
      <w:tr w:rsidR="00E8528F" w:rsidRPr="00C52031" w14:paraId="27A8C4D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E5D0493" w14:textId="77777777" w:rsidR="00E8528F" w:rsidRPr="00C52031" w:rsidRDefault="00E8528F" w:rsidP="004D7279">
            <w:pPr>
              <w:pStyle w:val="Tabletext"/>
              <w:tabs>
                <w:tab w:val="clear" w:pos="851"/>
                <w:tab w:val="clear" w:pos="1134"/>
              </w:tabs>
            </w:pPr>
            <w:r w:rsidRPr="00C52031">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14:paraId="318560AB" w14:textId="77777777" w:rsidR="00E8528F" w:rsidRPr="00C52031" w:rsidRDefault="00E8528F" w:rsidP="004D7279">
            <w:pPr>
              <w:pStyle w:val="Tabletext"/>
              <w:tabs>
                <w:tab w:val="clear" w:pos="851"/>
                <w:tab w:val="clear" w:pos="1134"/>
              </w:tabs>
            </w:pPr>
            <w:r w:rsidRPr="00C52031">
              <w:t>0 to 20</w:t>
            </w:r>
          </w:p>
        </w:tc>
        <w:tc>
          <w:tcPr>
            <w:tcW w:w="3375" w:type="dxa"/>
            <w:tcBorders>
              <w:top w:val="single" w:sz="4" w:space="0" w:color="auto"/>
              <w:left w:val="single" w:sz="4" w:space="0" w:color="auto"/>
              <w:bottom w:val="single" w:sz="4" w:space="0" w:color="auto"/>
              <w:right w:val="single" w:sz="4" w:space="0" w:color="auto"/>
            </w:tcBorders>
            <w:hideMark/>
          </w:tcPr>
          <w:p w14:paraId="64DA5982" w14:textId="77777777" w:rsidR="00E8528F" w:rsidRPr="00C52031" w:rsidRDefault="00E8528F" w:rsidP="004D7279">
            <w:pPr>
              <w:pStyle w:val="Tabletext"/>
              <w:tabs>
                <w:tab w:val="clear" w:pos="851"/>
                <w:tab w:val="clear" w:pos="1134"/>
              </w:tabs>
            </w:pPr>
            <w:r w:rsidRPr="00C52031">
              <w:t>−10 to 10</w:t>
            </w:r>
          </w:p>
        </w:tc>
      </w:tr>
      <w:tr w:rsidR="00E8528F" w:rsidRPr="00C52031" w14:paraId="7E605461"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09351AE" w14:textId="77777777" w:rsidR="00E8528F" w:rsidRPr="00C52031" w:rsidRDefault="00E8528F" w:rsidP="004D7279">
            <w:pPr>
              <w:pStyle w:val="Tabletext"/>
              <w:tabs>
                <w:tab w:val="clear" w:pos="851"/>
                <w:tab w:val="clear" w:pos="1134"/>
              </w:tabs>
            </w:pPr>
            <w:r w:rsidRPr="00C52031">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14:paraId="7EB14C2F" w14:textId="6E8AECE8" w:rsidR="00E8528F" w:rsidRPr="004F4AAA" w:rsidRDefault="00E8528F" w:rsidP="004D7279">
            <w:pPr>
              <w:pStyle w:val="Tabletext"/>
              <w:tabs>
                <w:tab w:val="clear" w:pos="851"/>
                <w:tab w:val="clear" w:pos="1134"/>
              </w:tabs>
              <w:rPr>
                <w:highlight w:val="yellow"/>
              </w:rPr>
            </w:pPr>
            <w:r w:rsidRPr="00DA5DC3">
              <w:t>−17 to 17</w:t>
            </w:r>
          </w:p>
        </w:tc>
        <w:tc>
          <w:tcPr>
            <w:tcW w:w="3375" w:type="dxa"/>
            <w:tcBorders>
              <w:top w:val="single" w:sz="4" w:space="0" w:color="auto"/>
              <w:left w:val="single" w:sz="4" w:space="0" w:color="auto"/>
              <w:bottom w:val="single" w:sz="4" w:space="0" w:color="auto"/>
              <w:right w:val="single" w:sz="4" w:space="0" w:color="auto"/>
            </w:tcBorders>
            <w:hideMark/>
          </w:tcPr>
          <w:p w14:paraId="72C4AE51" w14:textId="0E8B3F97" w:rsidR="00E8528F" w:rsidRPr="00C52031" w:rsidRDefault="00E8528F" w:rsidP="004D7279">
            <w:pPr>
              <w:pStyle w:val="Tabletext"/>
              <w:tabs>
                <w:tab w:val="clear" w:pos="851"/>
                <w:tab w:val="clear" w:pos="1134"/>
              </w:tabs>
            </w:pPr>
            <w:r w:rsidRPr="00C52031">
              <w:t>−28 to 7</w:t>
            </w:r>
          </w:p>
        </w:tc>
      </w:tr>
      <w:tr w:rsidR="00E8528F" w:rsidRPr="00C52031" w14:paraId="4F451867"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092104A" w14:textId="77777777" w:rsidR="00E8528F" w:rsidRPr="00C52031" w:rsidRDefault="00E8528F" w:rsidP="004D7279">
            <w:pPr>
              <w:pStyle w:val="Tabletext"/>
              <w:tabs>
                <w:tab w:val="clear" w:pos="851"/>
                <w:tab w:val="clear" w:pos="1134"/>
              </w:tabs>
            </w:pPr>
            <w:r w:rsidRPr="00C52031">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14:paraId="0E87B4E3" w14:textId="0F1338AF" w:rsidR="00E8528F" w:rsidRPr="00C52031" w:rsidRDefault="00E8528F" w:rsidP="004D7279">
            <w:pPr>
              <w:pStyle w:val="Tabletext"/>
              <w:tabs>
                <w:tab w:val="clear" w:pos="851"/>
                <w:tab w:val="clear" w:pos="1134"/>
              </w:tabs>
            </w:pPr>
            <w:r w:rsidRPr="00C52031">
              <w:t>0 to 3</w:t>
            </w:r>
          </w:p>
        </w:tc>
        <w:tc>
          <w:tcPr>
            <w:tcW w:w="3375" w:type="dxa"/>
            <w:tcBorders>
              <w:top w:val="single" w:sz="4" w:space="0" w:color="auto"/>
              <w:left w:val="single" w:sz="4" w:space="0" w:color="auto"/>
              <w:bottom w:val="single" w:sz="4" w:space="0" w:color="auto"/>
              <w:right w:val="single" w:sz="4" w:space="0" w:color="auto"/>
            </w:tcBorders>
            <w:hideMark/>
          </w:tcPr>
          <w:p w14:paraId="07331F51" w14:textId="77777777" w:rsidR="00E8528F" w:rsidRPr="00C52031" w:rsidRDefault="00E8528F" w:rsidP="004D7279">
            <w:pPr>
              <w:pStyle w:val="Tabletext"/>
              <w:tabs>
                <w:tab w:val="clear" w:pos="851"/>
                <w:tab w:val="clear" w:pos="1134"/>
              </w:tabs>
            </w:pPr>
            <w:r w:rsidRPr="00C52031">
              <w:t>0 to 3</w:t>
            </w:r>
          </w:p>
        </w:tc>
      </w:tr>
      <w:tr w:rsidR="00E8528F" w:rsidRPr="00C52031" w14:paraId="78F991E8"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8C6072E" w14:textId="77777777" w:rsidR="00E8528F" w:rsidRPr="00C52031" w:rsidRDefault="00E8528F" w:rsidP="004D7279">
            <w:pPr>
              <w:pStyle w:val="Tabletext"/>
              <w:tabs>
                <w:tab w:val="clear" w:pos="851"/>
                <w:tab w:val="clear" w:pos="1134"/>
              </w:tabs>
            </w:pPr>
            <w:r w:rsidRPr="00C52031">
              <w:t>Antenna gain range (</w:t>
            </w:r>
            <w:proofErr w:type="spellStart"/>
            <w:r w:rsidRPr="00C52031">
              <w:t>dBi</w:t>
            </w:r>
            <w:proofErr w:type="spellEnd"/>
            <w:r w:rsidRPr="00C52031">
              <w:t xml:space="preserve">) </w:t>
            </w:r>
          </w:p>
        </w:tc>
        <w:tc>
          <w:tcPr>
            <w:tcW w:w="3193" w:type="dxa"/>
            <w:tcBorders>
              <w:top w:val="single" w:sz="4" w:space="0" w:color="auto"/>
              <w:left w:val="single" w:sz="4" w:space="0" w:color="auto"/>
              <w:bottom w:val="single" w:sz="4" w:space="0" w:color="auto"/>
              <w:right w:val="single" w:sz="4" w:space="0" w:color="auto"/>
            </w:tcBorders>
            <w:hideMark/>
          </w:tcPr>
          <w:p w14:paraId="500E286E" w14:textId="77777777" w:rsidR="00E8528F" w:rsidRPr="00C52031" w:rsidRDefault="00E8528F" w:rsidP="004D7279">
            <w:pPr>
              <w:pStyle w:val="Tabletext"/>
              <w:tabs>
                <w:tab w:val="clear" w:pos="851"/>
                <w:tab w:val="clear" w:pos="1134"/>
              </w:tabs>
            </w:pPr>
            <w:r w:rsidRPr="00C52031">
              <w:t>24 to 50</w:t>
            </w:r>
          </w:p>
        </w:tc>
        <w:tc>
          <w:tcPr>
            <w:tcW w:w="3375" w:type="dxa"/>
            <w:tcBorders>
              <w:top w:val="single" w:sz="4" w:space="0" w:color="auto"/>
              <w:left w:val="single" w:sz="4" w:space="0" w:color="auto"/>
              <w:bottom w:val="single" w:sz="4" w:space="0" w:color="auto"/>
              <w:right w:val="single" w:sz="4" w:space="0" w:color="auto"/>
            </w:tcBorders>
            <w:hideMark/>
          </w:tcPr>
          <w:p w14:paraId="4A31F10E" w14:textId="77777777" w:rsidR="00E8528F" w:rsidRPr="00C52031" w:rsidRDefault="00E8528F" w:rsidP="004D7279">
            <w:pPr>
              <w:pStyle w:val="Tabletext"/>
              <w:tabs>
                <w:tab w:val="clear" w:pos="851"/>
                <w:tab w:val="clear" w:pos="1134"/>
              </w:tabs>
            </w:pPr>
            <w:r w:rsidRPr="00C52031">
              <w:t>24 to 50</w:t>
            </w:r>
          </w:p>
        </w:tc>
      </w:tr>
      <w:tr w:rsidR="00E8528F" w:rsidRPr="00C52031" w14:paraId="296802BF"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95F59BC" w14:textId="77777777" w:rsidR="00E8528F" w:rsidRPr="00C52031" w:rsidRDefault="00E8528F" w:rsidP="004D7279">
            <w:pPr>
              <w:pStyle w:val="Tabletext"/>
              <w:tabs>
                <w:tab w:val="clear" w:pos="851"/>
                <w:tab w:val="clear" w:pos="1134"/>
              </w:tabs>
            </w:pPr>
            <w:proofErr w:type="spellStart"/>
            <w:r w:rsidRPr="00C52031">
              <w:t>e.i.r.p</w:t>
            </w:r>
            <w:proofErr w:type="spellEnd"/>
            <w:r w:rsidRPr="00C52031">
              <w:t>. range (dBm)</w:t>
            </w:r>
          </w:p>
        </w:tc>
        <w:tc>
          <w:tcPr>
            <w:tcW w:w="3193" w:type="dxa"/>
            <w:tcBorders>
              <w:top w:val="single" w:sz="4" w:space="0" w:color="auto"/>
              <w:left w:val="single" w:sz="4" w:space="0" w:color="auto"/>
              <w:bottom w:val="single" w:sz="4" w:space="0" w:color="auto"/>
              <w:right w:val="single" w:sz="4" w:space="0" w:color="auto"/>
            </w:tcBorders>
            <w:hideMark/>
          </w:tcPr>
          <w:p w14:paraId="7A023CB6" w14:textId="77777777" w:rsidR="00E8528F" w:rsidRPr="00C52031" w:rsidRDefault="00E8528F" w:rsidP="004D7279">
            <w:pPr>
              <w:pStyle w:val="Tabletext"/>
              <w:tabs>
                <w:tab w:val="clear" w:pos="851"/>
                <w:tab w:val="clear" w:pos="1134"/>
              </w:tabs>
            </w:pPr>
            <w:r w:rsidRPr="00C52031">
              <w:t>44 to 70</w:t>
            </w:r>
          </w:p>
        </w:tc>
        <w:tc>
          <w:tcPr>
            <w:tcW w:w="3375" w:type="dxa"/>
            <w:tcBorders>
              <w:top w:val="single" w:sz="4" w:space="0" w:color="auto"/>
              <w:left w:val="single" w:sz="4" w:space="0" w:color="auto"/>
              <w:bottom w:val="single" w:sz="4" w:space="0" w:color="auto"/>
              <w:right w:val="single" w:sz="4" w:space="0" w:color="auto"/>
            </w:tcBorders>
            <w:hideMark/>
          </w:tcPr>
          <w:p w14:paraId="42E013E5" w14:textId="77777777" w:rsidR="00E8528F" w:rsidRPr="00C52031" w:rsidRDefault="00E8528F" w:rsidP="004D7279">
            <w:pPr>
              <w:pStyle w:val="Tabletext"/>
              <w:tabs>
                <w:tab w:val="clear" w:pos="851"/>
                <w:tab w:val="clear" w:pos="1134"/>
              </w:tabs>
            </w:pPr>
            <w:r w:rsidRPr="00C52031">
              <w:t>37 to 60</w:t>
            </w:r>
          </w:p>
        </w:tc>
      </w:tr>
      <w:tr w:rsidR="00E8528F" w:rsidRPr="00C52031" w14:paraId="0A609FF5"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63E28F7" w14:textId="77777777" w:rsidR="00E8528F" w:rsidRPr="00C52031" w:rsidRDefault="00E8528F" w:rsidP="004D7279">
            <w:pPr>
              <w:pStyle w:val="Tabletext"/>
              <w:tabs>
                <w:tab w:val="clear" w:pos="851"/>
                <w:tab w:val="clear" w:pos="1134"/>
              </w:tabs>
            </w:pPr>
            <w:proofErr w:type="spellStart"/>
            <w:r w:rsidRPr="00C52031">
              <w:t>e.i.r.p</w:t>
            </w:r>
            <w:proofErr w:type="spellEnd"/>
            <w:r w:rsidRPr="00C52031">
              <w:t xml:space="preserve">. density range (dBm/GHz) </w:t>
            </w:r>
          </w:p>
        </w:tc>
        <w:tc>
          <w:tcPr>
            <w:tcW w:w="3193" w:type="dxa"/>
            <w:tcBorders>
              <w:top w:val="single" w:sz="4" w:space="0" w:color="auto"/>
              <w:left w:val="single" w:sz="4" w:space="0" w:color="auto"/>
              <w:bottom w:val="single" w:sz="4" w:space="0" w:color="auto"/>
              <w:right w:val="single" w:sz="4" w:space="0" w:color="auto"/>
            </w:tcBorders>
            <w:hideMark/>
          </w:tcPr>
          <w:p w14:paraId="69B63B75" w14:textId="77777777" w:rsidR="00E8528F" w:rsidRPr="00C52031" w:rsidRDefault="00E8528F" w:rsidP="004D7279">
            <w:pPr>
              <w:pStyle w:val="Tabletext"/>
              <w:tabs>
                <w:tab w:val="clear" w:pos="851"/>
                <w:tab w:val="clear" w:pos="1134"/>
              </w:tabs>
            </w:pPr>
            <w:r w:rsidRPr="00C52031">
              <w:t>30 to 67</w:t>
            </w:r>
          </w:p>
        </w:tc>
        <w:tc>
          <w:tcPr>
            <w:tcW w:w="3375" w:type="dxa"/>
            <w:tcBorders>
              <w:top w:val="single" w:sz="4" w:space="0" w:color="auto"/>
              <w:left w:val="single" w:sz="4" w:space="0" w:color="auto"/>
              <w:bottom w:val="single" w:sz="4" w:space="0" w:color="auto"/>
              <w:right w:val="single" w:sz="4" w:space="0" w:color="auto"/>
            </w:tcBorders>
            <w:hideMark/>
          </w:tcPr>
          <w:p w14:paraId="0F13EC65" w14:textId="77777777" w:rsidR="00E8528F" w:rsidRPr="00C52031" w:rsidRDefault="00E8528F" w:rsidP="004D7279">
            <w:pPr>
              <w:pStyle w:val="Tabletext"/>
              <w:tabs>
                <w:tab w:val="clear" w:pos="851"/>
                <w:tab w:val="clear" w:pos="1134"/>
              </w:tabs>
            </w:pPr>
            <w:r w:rsidRPr="00C52031">
              <w:t>19 to 57</w:t>
            </w:r>
          </w:p>
        </w:tc>
      </w:tr>
      <w:tr w:rsidR="00E8528F" w:rsidRPr="00C52031" w14:paraId="78D32444"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7E5357F" w14:textId="77777777" w:rsidR="00E8528F" w:rsidRPr="00C52031" w:rsidRDefault="00E8528F" w:rsidP="004D7279">
            <w:pPr>
              <w:pStyle w:val="Tabletext"/>
              <w:tabs>
                <w:tab w:val="clear" w:pos="851"/>
                <w:tab w:val="clear" w:pos="1134"/>
              </w:tabs>
            </w:pPr>
            <w:r w:rsidRPr="00C52031">
              <w:t>Antenna pattern</w:t>
            </w:r>
          </w:p>
        </w:tc>
        <w:tc>
          <w:tcPr>
            <w:tcW w:w="3193" w:type="dxa"/>
            <w:tcBorders>
              <w:top w:val="single" w:sz="4" w:space="0" w:color="auto"/>
              <w:left w:val="single" w:sz="4" w:space="0" w:color="auto"/>
              <w:bottom w:val="single" w:sz="4" w:space="0" w:color="auto"/>
              <w:right w:val="single" w:sz="4" w:space="0" w:color="auto"/>
            </w:tcBorders>
            <w:hideMark/>
          </w:tcPr>
          <w:p w14:paraId="6F422B84" w14:textId="77777777" w:rsidR="00E8528F" w:rsidRPr="00C52031" w:rsidRDefault="00E8528F" w:rsidP="004D7279">
            <w:pPr>
              <w:pStyle w:val="Tabletext"/>
              <w:tabs>
                <w:tab w:val="clear" w:pos="851"/>
                <w:tab w:val="clear" w:pos="1134"/>
              </w:tabs>
            </w:pPr>
            <w:r w:rsidRPr="00C52031">
              <w:t>Recommendation ITU-R F.699</w:t>
            </w:r>
          </w:p>
          <w:p w14:paraId="588C53BF" w14:textId="77777777" w:rsidR="00E8528F" w:rsidRPr="00C52031" w:rsidRDefault="00E8528F" w:rsidP="004D7279">
            <w:pPr>
              <w:pStyle w:val="Tabletext"/>
              <w:tabs>
                <w:tab w:val="clear" w:pos="851"/>
                <w:tab w:val="clear" w:pos="1134"/>
              </w:tabs>
            </w:pPr>
            <w:r w:rsidRPr="00C52031">
              <w:t>(Single entry)</w:t>
            </w:r>
          </w:p>
          <w:p w14:paraId="1A75BCB3" w14:textId="77777777" w:rsidR="00E8528F" w:rsidRPr="00C52031" w:rsidRDefault="00E8528F" w:rsidP="004D7279">
            <w:pPr>
              <w:pStyle w:val="Tabletext"/>
              <w:tabs>
                <w:tab w:val="clear" w:pos="851"/>
                <w:tab w:val="clear" w:pos="1134"/>
              </w:tabs>
            </w:pPr>
            <w:r w:rsidRPr="00C52031">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14:paraId="31D4F199" w14:textId="77777777" w:rsidR="00E8528F" w:rsidRPr="00C52031" w:rsidRDefault="00E8528F" w:rsidP="004D7279">
            <w:pPr>
              <w:pStyle w:val="Tabletext"/>
              <w:tabs>
                <w:tab w:val="clear" w:pos="851"/>
                <w:tab w:val="clear" w:pos="1134"/>
              </w:tabs>
            </w:pPr>
            <w:r w:rsidRPr="00C52031">
              <w:t>Recommendation ITU-R F.699</w:t>
            </w:r>
          </w:p>
          <w:p w14:paraId="51455ADD" w14:textId="77777777" w:rsidR="00E8528F" w:rsidRPr="00C52031" w:rsidRDefault="00E8528F" w:rsidP="004D7279">
            <w:pPr>
              <w:pStyle w:val="Tabletext"/>
              <w:tabs>
                <w:tab w:val="clear" w:pos="851"/>
                <w:tab w:val="clear" w:pos="1134"/>
              </w:tabs>
            </w:pPr>
            <w:r w:rsidRPr="00C52031">
              <w:t>(Single entry)</w:t>
            </w:r>
          </w:p>
          <w:p w14:paraId="6CBBB9C8" w14:textId="77777777" w:rsidR="00E8528F" w:rsidRPr="00C52031" w:rsidRDefault="00E8528F" w:rsidP="004D7279">
            <w:pPr>
              <w:pStyle w:val="Tabletext"/>
              <w:tabs>
                <w:tab w:val="clear" w:pos="851"/>
                <w:tab w:val="clear" w:pos="1134"/>
              </w:tabs>
            </w:pPr>
            <w:r w:rsidRPr="00C52031">
              <w:t>Recommendation ITU-R F.1245 (Aggregate)</w:t>
            </w:r>
          </w:p>
        </w:tc>
      </w:tr>
      <w:tr w:rsidR="00E8528F" w:rsidRPr="00C52031" w14:paraId="26D74E2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7233339" w14:textId="77777777" w:rsidR="00E8528F" w:rsidRPr="00C52031" w:rsidRDefault="00E8528F" w:rsidP="004D7279">
            <w:pPr>
              <w:pStyle w:val="Tabletext"/>
              <w:tabs>
                <w:tab w:val="clear" w:pos="851"/>
                <w:tab w:val="clear" w:pos="1134"/>
              </w:tabs>
            </w:pPr>
            <w:r w:rsidRPr="00C52031">
              <w:t>Antenna type</w:t>
            </w:r>
          </w:p>
        </w:tc>
        <w:tc>
          <w:tcPr>
            <w:tcW w:w="3193" w:type="dxa"/>
            <w:tcBorders>
              <w:top w:val="single" w:sz="4" w:space="0" w:color="auto"/>
              <w:left w:val="single" w:sz="4" w:space="0" w:color="auto"/>
              <w:bottom w:val="single" w:sz="4" w:space="0" w:color="auto"/>
              <w:right w:val="single" w:sz="4" w:space="0" w:color="auto"/>
            </w:tcBorders>
            <w:hideMark/>
          </w:tcPr>
          <w:p w14:paraId="7C70E88C" w14:textId="77777777" w:rsidR="00E8528F" w:rsidRPr="00C52031" w:rsidRDefault="00E8528F" w:rsidP="004D7279">
            <w:pPr>
              <w:pStyle w:val="Tabletext"/>
              <w:tabs>
                <w:tab w:val="clear" w:pos="851"/>
                <w:tab w:val="clear" w:pos="1134"/>
              </w:tabs>
            </w:pPr>
            <w:r w:rsidRPr="00C52031">
              <w:t>Parabolic Reflector</w:t>
            </w:r>
          </w:p>
        </w:tc>
        <w:tc>
          <w:tcPr>
            <w:tcW w:w="3375" w:type="dxa"/>
            <w:tcBorders>
              <w:top w:val="single" w:sz="4" w:space="0" w:color="auto"/>
              <w:left w:val="single" w:sz="4" w:space="0" w:color="auto"/>
              <w:bottom w:val="single" w:sz="4" w:space="0" w:color="auto"/>
              <w:right w:val="single" w:sz="4" w:space="0" w:color="auto"/>
            </w:tcBorders>
            <w:hideMark/>
          </w:tcPr>
          <w:p w14:paraId="129630B5" w14:textId="77777777" w:rsidR="00E8528F" w:rsidRPr="00C52031" w:rsidRDefault="00E8528F" w:rsidP="004D7279">
            <w:pPr>
              <w:pStyle w:val="Tabletext"/>
              <w:tabs>
                <w:tab w:val="clear" w:pos="851"/>
                <w:tab w:val="clear" w:pos="1134"/>
              </w:tabs>
            </w:pPr>
            <w:r w:rsidRPr="00C52031">
              <w:t>Parabolic Reflector</w:t>
            </w:r>
          </w:p>
        </w:tc>
      </w:tr>
      <w:tr w:rsidR="00E8528F" w:rsidRPr="00C52031" w14:paraId="46B9C2B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CDEAD3A" w14:textId="77777777" w:rsidR="00E8528F" w:rsidRPr="00C52031" w:rsidRDefault="00E8528F" w:rsidP="004D7279">
            <w:pPr>
              <w:pStyle w:val="Tabletext"/>
              <w:tabs>
                <w:tab w:val="clear" w:pos="851"/>
                <w:tab w:val="clear" w:pos="1134"/>
              </w:tabs>
            </w:pPr>
            <w:r w:rsidRPr="00C52031">
              <w:lastRenderedPageBreak/>
              <w:t>Antenna height</w:t>
            </w:r>
            <w:r w:rsidRPr="00C52031">
              <w:rPr>
                <w:position w:val="6"/>
                <w:sz w:val="18"/>
              </w:rPr>
              <w:t xml:space="preserve"> </w:t>
            </w:r>
            <w:r w:rsidRPr="00C52031">
              <w:t>(m)</w:t>
            </w:r>
          </w:p>
        </w:tc>
        <w:tc>
          <w:tcPr>
            <w:tcW w:w="3193" w:type="dxa"/>
            <w:tcBorders>
              <w:top w:val="single" w:sz="4" w:space="0" w:color="auto"/>
              <w:left w:val="single" w:sz="4" w:space="0" w:color="auto"/>
              <w:bottom w:val="single" w:sz="4" w:space="0" w:color="auto"/>
              <w:right w:val="single" w:sz="4" w:space="0" w:color="auto"/>
            </w:tcBorders>
            <w:hideMark/>
          </w:tcPr>
          <w:p w14:paraId="75A8493B" w14:textId="77777777" w:rsidR="00E8528F" w:rsidRPr="00C52031" w:rsidRDefault="00E8528F" w:rsidP="004D7279">
            <w:pPr>
              <w:pStyle w:val="Tabletext"/>
              <w:tabs>
                <w:tab w:val="clear" w:pos="851"/>
                <w:tab w:val="clear" w:pos="1134"/>
              </w:tabs>
            </w:pPr>
            <w:r w:rsidRPr="00C52031">
              <w:t>6-25</w:t>
            </w:r>
          </w:p>
        </w:tc>
        <w:tc>
          <w:tcPr>
            <w:tcW w:w="3375" w:type="dxa"/>
            <w:tcBorders>
              <w:top w:val="single" w:sz="4" w:space="0" w:color="auto"/>
              <w:left w:val="single" w:sz="4" w:space="0" w:color="auto"/>
              <w:bottom w:val="single" w:sz="4" w:space="0" w:color="auto"/>
              <w:right w:val="single" w:sz="4" w:space="0" w:color="auto"/>
            </w:tcBorders>
            <w:hideMark/>
          </w:tcPr>
          <w:p w14:paraId="540E615B" w14:textId="77777777" w:rsidR="00E8528F" w:rsidRPr="00C52031" w:rsidRDefault="00E8528F" w:rsidP="004D7279">
            <w:pPr>
              <w:pStyle w:val="Tabletext"/>
              <w:tabs>
                <w:tab w:val="clear" w:pos="851"/>
                <w:tab w:val="clear" w:pos="1134"/>
              </w:tabs>
            </w:pPr>
            <w:r w:rsidRPr="00C52031">
              <w:t>10-25</w:t>
            </w:r>
          </w:p>
        </w:tc>
      </w:tr>
      <w:tr w:rsidR="00E8528F" w:rsidRPr="00C52031" w14:paraId="65A3E303"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F70AEF7" w14:textId="77777777" w:rsidR="00E8528F" w:rsidRPr="00C52031" w:rsidRDefault="00E8528F" w:rsidP="004D7279">
            <w:pPr>
              <w:pStyle w:val="Tabletext"/>
              <w:tabs>
                <w:tab w:val="clear" w:pos="851"/>
                <w:tab w:val="clear" w:pos="1134"/>
              </w:tabs>
            </w:pPr>
            <w:r w:rsidRPr="00C52031">
              <w:t>Antenna elevation (degree)</w:t>
            </w:r>
          </w:p>
        </w:tc>
        <w:tc>
          <w:tcPr>
            <w:tcW w:w="3193" w:type="dxa"/>
            <w:tcBorders>
              <w:top w:val="single" w:sz="4" w:space="0" w:color="auto"/>
              <w:left w:val="single" w:sz="4" w:space="0" w:color="auto"/>
              <w:bottom w:val="single" w:sz="4" w:space="0" w:color="auto"/>
              <w:right w:val="single" w:sz="4" w:space="0" w:color="auto"/>
            </w:tcBorders>
            <w:hideMark/>
          </w:tcPr>
          <w:p w14:paraId="00F51F90" w14:textId="77777777" w:rsidR="00E8528F" w:rsidRPr="00C52031" w:rsidRDefault="00E8528F" w:rsidP="004D7279">
            <w:pPr>
              <w:pStyle w:val="Tabletext"/>
              <w:tabs>
                <w:tab w:val="clear" w:pos="851"/>
                <w:tab w:val="clear" w:pos="1134"/>
              </w:tabs>
            </w:pPr>
            <w:r w:rsidRPr="00C52031">
              <w:t>±20 (typical)</w:t>
            </w:r>
          </w:p>
        </w:tc>
        <w:tc>
          <w:tcPr>
            <w:tcW w:w="3375" w:type="dxa"/>
            <w:tcBorders>
              <w:top w:val="single" w:sz="4" w:space="0" w:color="auto"/>
              <w:left w:val="single" w:sz="4" w:space="0" w:color="auto"/>
              <w:bottom w:val="single" w:sz="4" w:space="0" w:color="auto"/>
              <w:right w:val="single" w:sz="4" w:space="0" w:color="auto"/>
            </w:tcBorders>
            <w:hideMark/>
          </w:tcPr>
          <w:p w14:paraId="56C88505" w14:textId="77777777" w:rsidR="00E8528F" w:rsidRPr="00C52031" w:rsidRDefault="00E8528F" w:rsidP="004D7279">
            <w:pPr>
              <w:pStyle w:val="Tabletext"/>
              <w:tabs>
                <w:tab w:val="clear" w:pos="851"/>
                <w:tab w:val="clear" w:pos="1134"/>
              </w:tabs>
            </w:pPr>
            <w:r w:rsidRPr="00C52031">
              <w:t>±20 (typical)</w:t>
            </w:r>
          </w:p>
        </w:tc>
      </w:tr>
      <w:tr w:rsidR="00E8528F" w:rsidRPr="00C52031" w14:paraId="4C16993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B48D95B" w14:textId="77777777" w:rsidR="00E8528F" w:rsidRPr="00C52031" w:rsidRDefault="00E8528F" w:rsidP="004D7279">
            <w:pPr>
              <w:pStyle w:val="Tabletext"/>
              <w:tabs>
                <w:tab w:val="clear" w:pos="851"/>
                <w:tab w:val="clear" w:pos="1134"/>
              </w:tabs>
            </w:pPr>
            <w:r w:rsidRPr="00C52031">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14:paraId="14C76E26" w14:textId="77777777" w:rsidR="00E8528F" w:rsidRPr="00C52031" w:rsidRDefault="00E8528F" w:rsidP="004D7279">
            <w:pPr>
              <w:pStyle w:val="Tabletext"/>
              <w:tabs>
                <w:tab w:val="clear" w:pos="851"/>
                <w:tab w:val="clear" w:pos="1134"/>
              </w:tabs>
            </w:pPr>
            <w:r w:rsidRPr="00C52031">
              <w:t>15</w:t>
            </w:r>
          </w:p>
        </w:tc>
        <w:tc>
          <w:tcPr>
            <w:tcW w:w="3375" w:type="dxa"/>
            <w:tcBorders>
              <w:top w:val="single" w:sz="4" w:space="0" w:color="auto"/>
              <w:left w:val="single" w:sz="4" w:space="0" w:color="auto"/>
              <w:bottom w:val="single" w:sz="4" w:space="0" w:color="auto"/>
              <w:right w:val="single" w:sz="4" w:space="0" w:color="auto"/>
            </w:tcBorders>
            <w:hideMark/>
          </w:tcPr>
          <w:p w14:paraId="41D96579" w14:textId="77777777" w:rsidR="00E8528F" w:rsidRPr="00C52031" w:rsidRDefault="00E8528F" w:rsidP="004D7279">
            <w:pPr>
              <w:pStyle w:val="Tabletext"/>
              <w:tabs>
                <w:tab w:val="clear" w:pos="851"/>
                <w:tab w:val="clear" w:pos="1134"/>
              </w:tabs>
            </w:pPr>
            <w:r w:rsidRPr="00C52031">
              <w:t>15</w:t>
            </w:r>
          </w:p>
        </w:tc>
      </w:tr>
      <w:tr w:rsidR="00E8528F" w:rsidRPr="00C52031" w14:paraId="3BE1E1F0"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A01A18A" w14:textId="77777777" w:rsidR="00E8528F" w:rsidRPr="00C52031" w:rsidRDefault="00E8528F" w:rsidP="004D7279">
            <w:pPr>
              <w:pStyle w:val="Tabletext"/>
              <w:tabs>
                <w:tab w:val="clear" w:pos="851"/>
                <w:tab w:val="clear" w:pos="1134"/>
              </w:tabs>
            </w:pPr>
            <w:r w:rsidRPr="00C52031">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14:paraId="4B9EDF95" w14:textId="77777777" w:rsidR="00E8528F" w:rsidRPr="00C52031" w:rsidRDefault="00E8528F" w:rsidP="004D7279">
            <w:pPr>
              <w:pStyle w:val="Tabletext"/>
              <w:tabs>
                <w:tab w:val="clear" w:pos="851"/>
                <w:tab w:val="clear" w:pos="1134"/>
              </w:tabs>
            </w:pPr>
            <w:r w:rsidRPr="00C52031">
              <w:t>−69</w:t>
            </w:r>
          </w:p>
        </w:tc>
        <w:tc>
          <w:tcPr>
            <w:tcW w:w="3375" w:type="dxa"/>
            <w:tcBorders>
              <w:top w:val="single" w:sz="4" w:space="0" w:color="auto"/>
              <w:left w:val="single" w:sz="4" w:space="0" w:color="auto"/>
              <w:bottom w:val="single" w:sz="4" w:space="0" w:color="auto"/>
              <w:right w:val="single" w:sz="4" w:space="0" w:color="auto"/>
            </w:tcBorders>
            <w:hideMark/>
          </w:tcPr>
          <w:p w14:paraId="28F436AA" w14:textId="77777777" w:rsidR="00E8528F" w:rsidRPr="00C52031" w:rsidRDefault="00E8528F" w:rsidP="004D7279">
            <w:pPr>
              <w:pStyle w:val="Tabletext"/>
              <w:tabs>
                <w:tab w:val="clear" w:pos="851"/>
                <w:tab w:val="clear" w:pos="1134"/>
              </w:tabs>
            </w:pPr>
            <w:r w:rsidRPr="00C52031">
              <w:t>−69</w:t>
            </w:r>
          </w:p>
        </w:tc>
      </w:tr>
      <w:tr w:rsidR="00E8528F" w:rsidRPr="00C52031" w14:paraId="5A4F477D"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3A58748" w14:textId="77777777" w:rsidR="00E8528F" w:rsidRPr="00C52031" w:rsidRDefault="00E8528F" w:rsidP="004D7279">
            <w:pPr>
              <w:pStyle w:val="Tabletext"/>
              <w:tabs>
                <w:tab w:val="clear" w:pos="851"/>
                <w:tab w:val="clear" w:pos="1134"/>
              </w:tabs>
            </w:pPr>
            <w:r w:rsidRPr="00C52031">
              <w:t>Normalized Rx input level for 1×10</w:t>
            </w:r>
            <w:r w:rsidRPr="00C52031">
              <w:rPr>
                <w:vertAlign w:val="superscript"/>
              </w:rPr>
              <w:t>-6</w:t>
            </w:r>
            <w:r w:rsidRPr="00C52031">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14:paraId="6043BFDA" w14:textId="77777777" w:rsidR="00E8528F" w:rsidRPr="00C52031" w:rsidRDefault="00E8528F" w:rsidP="004D7279">
            <w:pPr>
              <w:pStyle w:val="Tabletext"/>
              <w:tabs>
                <w:tab w:val="clear" w:pos="851"/>
                <w:tab w:val="clear" w:pos="1134"/>
              </w:tabs>
            </w:pPr>
            <w:r w:rsidRPr="00C52031">
              <w:t>−61 to −54</w:t>
            </w:r>
          </w:p>
        </w:tc>
        <w:tc>
          <w:tcPr>
            <w:tcW w:w="3375" w:type="dxa"/>
            <w:tcBorders>
              <w:top w:val="single" w:sz="4" w:space="0" w:color="auto"/>
              <w:left w:val="single" w:sz="4" w:space="0" w:color="auto"/>
              <w:bottom w:val="single" w:sz="4" w:space="0" w:color="auto"/>
              <w:right w:val="single" w:sz="4" w:space="0" w:color="auto"/>
            </w:tcBorders>
            <w:hideMark/>
          </w:tcPr>
          <w:p w14:paraId="22240136" w14:textId="77777777" w:rsidR="00E8528F" w:rsidRPr="00C52031" w:rsidRDefault="00E8528F" w:rsidP="004D7279">
            <w:pPr>
              <w:pStyle w:val="Tabletext"/>
              <w:tabs>
                <w:tab w:val="clear" w:pos="851"/>
                <w:tab w:val="clear" w:pos="1134"/>
              </w:tabs>
            </w:pPr>
            <w:r w:rsidRPr="00C52031">
              <w:t>−61 to −54</w:t>
            </w:r>
          </w:p>
        </w:tc>
      </w:tr>
      <w:tr w:rsidR="00E8528F" w:rsidRPr="00C52031" w14:paraId="5C5631E6"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E765C34" w14:textId="77777777" w:rsidR="00E8528F" w:rsidRPr="00C52031" w:rsidRDefault="00E8528F" w:rsidP="004D7279">
            <w:pPr>
              <w:pStyle w:val="Tabletext"/>
              <w:tabs>
                <w:tab w:val="clear" w:pos="851"/>
                <w:tab w:val="clear" w:pos="1134"/>
              </w:tabs>
            </w:pPr>
            <w:r w:rsidRPr="00C52031">
              <w:t>Link length (m)</w:t>
            </w:r>
          </w:p>
        </w:tc>
        <w:tc>
          <w:tcPr>
            <w:tcW w:w="3193" w:type="dxa"/>
            <w:tcBorders>
              <w:top w:val="single" w:sz="4" w:space="0" w:color="auto"/>
              <w:left w:val="single" w:sz="4" w:space="0" w:color="auto"/>
              <w:bottom w:val="single" w:sz="4" w:space="0" w:color="auto"/>
              <w:right w:val="single" w:sz="4" w:space="0" w:color="auto"/>
            </w:tcBorders>
            <w:hideMark/>
          </w:tcPr>
          <w:p w14:paraId="0DBC0FE9" w14:textId="77777777" w:rsidR="00E8528F" w:rsidRPr="00C52031" w:rsidRDefault="00E8528F" w:rsidP="004D7279">
            <w:pPr>
              <w:pStyle w:val="Tabletext"/>
              <w:tabs>
                <w:tab w:val="clear" w:pos="851"/>
                <w:tab w:val="clear" w:pos="1134"/>
              </w:tabs>
            </w:pPr>
            <w:r w:rsidRPr="00C52031">
              <w:t>100 to 300</w:t>
            </w:r>
          </w:p>
        </w:tc>
        <w:tc>
          <w:tcPr>
            <w:tcW w:w="3375" w:type="dxa"/>
            <w:tcBorders>
              <w:top w:val="single" w:sz="4" w:space="0" w:color="auto"/>
              <w:left w:val="single" w:sz="4" w:space="0" w:color="auto"/>
              <w:bottom w:val="single" w:sz="4" w:space="0" w:color="auto"/>
              <w:right w:val="single" w:sz="4" w:space="0" w:color="auto"/>
            </w:tcBorders>
            <w:hideMark/>
          </w:tcPr>
          <w:p w14:paraId="02BB0908" w14:textId="77777777" w:rsidR="00E8528F" w:rsidRPr="00C52031" w:rsidRDefault="00E8528F" w:rsidP="004D7279">
            <w:pPr>
              <w:pStyle w:val="Tabletext"/>
              <w:tabs>
                <w:tab w:val="clear" w:pos="851"/>
                <w:tab w:val="clear" w:pos="1134"/>
              </w:tabs>
            </w:pPr>
            <w:r w:rsidRPr="00C52031">
              <w:t>100 to 300</w:t>
            </w:r>
          </w:p>
        </w:tc>
      </w:tr>
      <w:tr w:rsidR="00E8528F" w:rsidRPr="00C52031" w14:paraId="7A7F351C" w14:textId="77777777" w:rsidTr="009009B1">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1C53506" w14:textId="77777777" w:rsidR="00E8528F" w:rsidRPr="00C52031" w:rsidRDefault="00E8528F" w:rsidP="004D7279">
            <w:pPr>
              <w:pStyle w:val="Tabletext"/>
              <w:tabs>
                <w:tab w:val="clear" w:pos="851"/>
                <w:tab w:val="clear" w:pos="1134"/>
              </w:tabs>
            </w:pPr>
            <w:r w:rsidRPr="00C52031">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14:paraId="35900A50" w14:textId="77777777" w:rsidR="00E8528F" w:rsidRPr="00C52031" w:rsidRDefault="00E8528F" w:rsidP="004D7279">
            <w:pPr>
              <w:pStyle w:val="Tabletext"/>
              <w:tabs>
                <w:tab w:val="clear" w:pos="851"/>
                <w:tab w:val="clear" w:pos="1134"/>
              </w:tabs>
            </w:pPr>
            <w:r w:rsidRPr="00C52031">
              <w:t>See § 8.1 of Report ITU-R F.2416</w:t>
            </w:r>
          </w:p>
        </w:tc>
        <w:tc>
          <w:tcPr>
            <w:tcW w:w="3375" w:type="dxa"/>
            <w:tcBorders>
              <w:top w:val="single" w:sz="4" w:space="0" w:color="auto"/>
              <w:left w:val="single" w:sz="4" w:space="0" w:color="auto"/>
              <w:bottom w:val="single" w:sz="4" w:space="0" w:color="auto"/>
              <w:right w:val="single" w:sz="4" w:space="0" w:color="auto"/>
            </w:tcBorders>
            <w:hideMark/>
          </w:tcPr>
          <w:p w14:paraId="71E85E86" w14:textId="77777777" w:rsidR="00E8528F" w:rsidRPr="00C52031" w:rsidRDefault="00E8528F" w:rsidP="004D7279">
            <w:pPr>
              <w:pStyle w:val="Tabletext"/>
              <w:tabs>
                <w:tab w:val="clear" w:pos="851"/>
                <w:tab w:val="clear" w:pos="1134"/>
              </w:tabs>
            </w:pPr>
            <w:r w:rsidRPr="00C52031">
              <w:t>See § 8.1 of Report ITU-R F.2416</w:t>
            </w:r>
          </w:p>
        </w:tc>
      </w:tr>
    </w:tbl>
    <w:p w14:paraId="7D256BBA" w14:textId="77777777" w:rsidR="00E8528F" w:rsidRPr="00C52031" w:rsidRDefault="00E8528F" w:rsidP="004D7279">
      <w:pPr>
        <w:tabs>
          <w:tab w:val="clear" w:pos="1134"/>
        </w:tabs>
      </w:pPr>
    </w:p>
    <w:p w14:paraId="42FEB259" w14:textId="52AA302B" w:rsidR="00E8528F" w:rsidRPr="00FB089F" w:rsidRDefault="00E8528F" w:rsidP="004D7279">
      <w:pPr>
        <w:pStyle w:val="Heading2"/>
        <w:tabs>
          <w:tab w:val="clear" w:pos="1134"/>
        </w:tabs>
        <w:rPr>
          <w:rFonts w:eastAsia="Arial"/>
        </w:rPr>
      </w:pPr>
      <w:bookmarkStart w:id="145" w:name="_Toc197339294"/>
      <w:bookmarkStart w:id="146" w:name="_Toc200527602"/>
      <w:r w:rsidRPr="00C52031">
        <w:rPr>
          <w:rFonts w:eastAsia="Arial"/>
        </w:rPr>
        <w:t>A1.4</w:t>
      </w:r>
      <w:r w:rsidRPr="00C52031">
        <w:rPr>
          <w:rFonts w:eastAsia="Arial"/>
        </w:rPr>
        <w:tab/>
        <w:t>Sharing and compatibility analysis</w:t>
      </w:r>
      <w:bookmarkEnd w:id="145"/>
      <w:bookmarkEnd w:id="146"/>
    </w:p>
    <w:p w14:paraId="400CD18E" w14:textId="77777777" w:rsidR="00E8528F" w:rsidRPr="00C52031" w:rsidRDefault="00E8528F" w:rsidP="004D7279">
      <w:pPr>
        <w:tabs>
          <w:tab w:val="clear" w:pos="1134"/>
        </w:tabs>
      </w:pPr>
      <w:r w:rsidRPr="00C52031">
        <w:t>This study considers interference from one RLS device into one FS station. It uses Monte-Carlo method to calculate the distribution of protection distances based on FS protection criterion. The angular position of RLS station in relation to FS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6D00A87" w14:textId="77777777" w:rsidR="00E8528F" w:rsidRPr="00C52031" w:rsidRDefault="00E8528F" w:rsidP="004D7279">
      <w:pPr>
        <w:pStyle w:val="FigureNo"/>
        <w:tabs>
          <w:tab w:val="clear" w:pos="1134"/>
        </w:tabs>
      </w:pPr>
      <w:r w:rsidRPr="00C52031">
        <w:t>Figure 1</w:t>
      </w:r>
    </w:p>
    <w:p w14:paraId="3630C3FF" w14:textId="77777777" w:rsidR="00E8528F" w:rsidRPr="00C52031" w:rsidRDefault="00E8528F" w:rsidP="004D7279">
      <w:pPr>
        <w:pStyle w:val="Figuretitle"/>
        <w:tabs>
          <w:tab w:val="clear" w:pos="1134"/>
        </w:tabs>
      </w:pPr>
      <w:r w:rsidRPr="00C52031">
        <w:t>Interference scenario geometry between RLS and FS</w:t>
      </w:r>
    </w:p>
    <w:p w14:paraId="07DBD725" w14:textId="77777777" w:rsidR="00E8528F" w:rsidRPr="00C52031" w:rsidRDefault="00E8528F" w:rsidP="004D7279">
      <w:pPr>
        <w:tabs>
          <w:tab w:val="clear" w:pos="1134"/>
        </w:tabs>
        <w:jc w:val="center"/>
      </w:pPr>
      <w:r w:rsidRPr="00C52031">
        <w:rPr>
          <w:noProof/>
        </w:rPr>
        <w:drawing>
          <wp:inline distT="0" distB="0" distL="0" distR="0" wp14:anchorId="7CEF3113" wp14:editId="0F1953FF">
            <wp:extent cx="3075996" cy="2495550"/>
            <wp:effectExtent l="0" t="0" r="0" b="0"/>
            <wp:docPr id="822192464" name="Рисунок 3" descr="A diagram of 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2464" name="Рисунок 3" descr="A diagram of a line with a point and a poi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004" cy="2510160"/>
                    </a:xfrm>
                    <a:prstGeom prst="rect">
                      <a:avLst/>
                    </a:prstGeom>
                    <a:noFill/>
                    <a:ln>
                      <a:noFill/>
                    </a:ln>
                  </pic:spPr>
                </pic:pic>
              </a:graphicData>
            </a:graphic>
          </wp:inline>
        </w:drawing>
      </w:r>
    </w:p>
    <w:p w14:paraId="17D96130" w14:textId="77777777" w:rsidR="00E8528F" w:rsidRPr="00C52031" w:rsidRDefault="00E8528F" w:rsidP="004D7279">
      <w:pPr>
        <w:tabs>
          <w:tab w:val="clear" w:pos="1134"/>
        </w:tabs>
      </w:pPr>
      <w:r w:rsidRPr="00C52031">
        <w:t xml:space="preserve">In calculations an assumption was taken that both stations are working in the same </w:t>
      </w:r>
      <w:proofErr w:type="gramStart"/>
      <w:r w:rsidRPr="00C52031">
        <w:t>plane</w:t>
      </w:r>
      <w:proofErr w:type="gramEnd"/>
      <w:r w:rsidRPr="00C52031">
        <w:t xml:space="preserve"> so elevation angle was taken as 0 degrees.</w:t>
      </w:r>
    </w:p>
    <w:p w14:paraId="09723181" w14:textId="24298633" w:rsidR="00E8528F" w:rsidRPr="00C52031" w:rsidRDefault="00E8528F" w:rsidP="004D7279">
      <w:pPr>
        <w:tabs>
          <w:tab w:val="clear" w:pos="1134"/>
        </w:tabs>
      </w:pPr>
      <w:r w:rsidRPr="00C52031">
        <w:t xml:space="preserve">The following four </w:t>
      </w:r>
      <w:r w:rsidR="00FC1A98">
        <w:t xml:space="preserve">outdoor </w:t>
      </w:r>
      <w:r w:rsidRPr="00C52031">
        <w:t>RLS cases were considered:</w:t>
      </w:r>
    </w:p>
    <w:p w14:paraId="7CE1C4C7" w14:textId="0E2331A6" w:rsidR="00E8528F" w:rsidRPr="00C52031"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(mobile</w:t>
      </w:r>
      <w:r w:rsidR="00CD1BB4" w:rsidRPr="00C52031">
        <w:t xml:space="preserve">) </w:t>
      </w:r>
      <w:r w:rsidRPr="00C52031">
        <w:t xml:space="preserve">with RLS antenna gain 15 </w:t>
      </w:r>
      <w:proofErr w:type="spellStart"/>
      <w:r w:rsidRPr="00C52031">
        <w:t>dBi</w:t>
      </w:r>
      <w:proofErr w:type="spellEnd"/>
      <w:r w:rsidRPr="00C52031">
        <w:t xml:space="preserve">, azimuth antenna beamwidth +/– 3 </w:t>
      </w:r>
      <w:proofErr w:type="spellStart"/>
      <w:r w:rsidRPr="00C52031">
        <w:t>deg</w:t>
      </w:r>
      <w:proofErr w:type="spellEnd"/>
      <w:r w:rsidRPr="00C52031">
        <w:t xml:space="preserve">, </w:t>
      </w:r>
      <w:proofErr w:type="spellStart"/>
      <w:r w:rsidRPr="00C52031">
        <w:t>e.i.r.p</w:t>
      </w:r>
      <w:proofErr w:type="spellEnd"/>
      <w:r w:rsidRPr="00C52031">
        <w:t>. 20 dBm,</w:t>
      </w:r>
    </w:p>
    <w:p w14:paraId="7C46F8DB" w14:textId="77777777" w:rsidR="00E8528F" w:rsidRPr="00C52031" w:rsidRDefault="00E8528F" w:rsidP="004D7279">
      <w:pPr>
        <w:pStyle w:val="enumlev1"/>
        <w:tabs>
          <w:tab w:val="clear" w:pos="1134"/>
        </w:tabs>
      </w:pPr>
      <w:r w:rsidRPr="00C52031">
        <w:t>–</w:t>
      </w:r>
      <w:r w:rsidRPr="00C52031">
        <w:tab/>
        <w:t xml:space="preserve">Case 2: Radar 2 (fixed) with RLS antenna gain 18 </w:t>
      </w:r>
      <w:proofErr w:type="spellStart"/>
      <w:r w:rsidRPr="00C52031">
        <w:t>dBi</w:t>
      </w:r>
      <w:proofErr w:type="spellEnd"/>
      <w:r w:rsidRPr="00C52031">
        <w:t xml:space="preserve">, azimuth antenna beamwidth +/-2 </w:t>
      </w:r>
      <w:proofErr w:type="spellStart"/>
      <w:r w:rsidRPr="00C52031">
        <w:t>deg</w:t>
      </w:r>
      <w:proofErr w:type="spellEnd"/>
      <w:r w:rsidRPr="00C52031">
        <w:t xml:space="preserve">, </w:t>
      </w:r>
      <w:proofErr w:type="spellStart"/>
      <w:r w:rsidRPr="00C52031">
        <w:t>e.i.r.p</w:t>
      </w:r>
      <w:proofErr w:type="spellEnd"/>
      <w:r w:rsidRPr="00C52031">
        <w:t>. 30 dBm,</w:t>
      </w:r>
    </w:p>
    <w:p w14:paraId="49C5DF6C" w14:textId="77777777" w:rsidR="00E8528F" w:rsidRPr="00C52031" w:rsidRDefault="00E8528F" w:rsidP="004D7279">
      <w:pPr>
        <w:pStyle w:val="enumlev1"/>
        <w:tabs>
          <w:tab w:val="clear" w:pos="1134"/>
        </w:tabs>
      </w:pPr>
      <w:r w:rsidRPr="00C52031">
        <w:lastRenderedPageBreak/>
        <w:t>–</w:t>
      </w:r>
      <w:r w:rsidRPr="00C52031">
        <w:tab/>
        <w:t xml:space="preserve">Case 3: </w:t>
      </w:r>
      <w:r w:rsidRPr="004F4AAA">
        <w:t xml:space="preserve">vehicular Radar X (short range) with </w:t>
      </w:r>
      <w:r w:rsidRPr="00C52031">
        <w:t xml:space="preserve">RLS antenna gain 40 </w:t>
      </w:r>
      <w:proofErr w:type="spellStart"/>
      <w:r w:rsidRPr="00C52031">
        <w:t>dBi</w:t>
      </w:r>
      <w:proofErr w:type="spellEnd"/>
      <w:r w:rsidRPr="00C52031">
        <w:t xml:space="preserve">, azimuth antenna beamwidth +/– 30 </w:t>
      </w:r>
      <w:proofErr w:type="spellStart"/>
      <w:r w:rsidRPr="00C52031">
        <w:t>deg</w:t>
      </w:r>
      <w:proofErr w:type="spellEnd"/>
      <w:r w:rsidRPr="00C52031">
        <w:t xml:space="preserve">, </w:t>
      </w:r>
      <w:proofErr w:type="spellStart"/>
      <w:r w:rsidRPr="00C52031">
        <w:t>e.i.r.p</w:t>
      </w:r>
      <w:proofErr w:type="spellEnd"/>
      <w:r w:rsidRPr="00C52031">
        <w:t>. 70 dBm,</w:t>
      </w:r>
    </w:p>
    <w:p w14:paraId="4719016F" w14:textId="77777777" w:rsidR="00E8528F" w:rsidRPr="004F4AAA" w:rsidRDefault="00E8528F" w:rsidP="004D7279">
      <w:pPr>
        <w:pStyle w:val="enumlev1"/>
        <w:tabs>
          <w:tab w:val="clear" w:pos="1134"/>
        </w:tabs>
      </w:pPr>
      <w:r w:rsidRPr="00C52031">
        <w:t>–</w:t>
      </w:r>
      <w:r w:rsidRPr="00C52031">
        <w:tab/>
        <w:t>Case 4:</w:t>
      </w:r>
      <w:r w:rsidRPr="004F4AAA">
        <w:t xml:space="preserve"> vehicular Radar Y (parking (support) with </w:t>
      </w:r>
      <w:r w:rsidRPr="00C52031">
        <w:t xml:space="preserve">RLS antenna gain 30 </w:t>
      </w:r>
      <w:proofErr w:type="spellStart"/>
      <w:r w:rsidRPr="00C52031">
        <w:t>dBi</w:t>
      </w:r>
      <w:proofErr w:type="spellEnd"/>
      <w:r w:rsidRPr="00C52031">
        <w:t xml:space="preserve">, azimuth antenna beamwidth +/– 60 </w:t>
      </w:r>
      <w:proofErr w:type="spellStart"/>
      <w:r w:rsidRPr="00C52031">
        <w:t>deg</w:t>
      </w:r>
      <w:proofErr w:type="spellEnd"/>
      <w:r w:rsidRPr="00C52031">
        <w:t xml:space="preserve">, </w:t>
      </w:r>
      <w:proofErr w:type="spellStart"/>
      <w:r w:rsidRPr="00C52031">
        <w:t>e.i.r.p</w:t>
      </w:r>
      <w:proofErr w:type="spellEnd"/>
      <w:r w:rsidRPr="00C52031">
        <w:t>. 55 dBm,</w:t>
      </w:r>
    </w:p>
    <w:p w14:paraId="5C875251" w14:textId="264BB427" w:rsidR="00E8528F" w:rsidRPr="0007062C" w:rsidRDefault="00E8528F" w:rsidP="004D7279">
      <w:pPr>
        <w:pStyle w:val="Headingb"/>
        <w:tabs>
          <w:tab w:val="clear" w:pos="1134"/>
        </w:tabs>
      </w:pPr>
      <w:r w:rsidRPr="00C52031">
        <w:t xml:space="preserve">Case 1: Radar </w:t>
      </w:r>
      <w:r w:rsidRPr="0007062C">
        <w:t xml:space="preserve">1 </w:t>
      </w:r>
      <w:r w:rsidR="00CD1BB4" w:rsidRPr="0007062C">
        <w:t>(mobile)</w:t>
      </w:r>
    </w:p>
    <w:p w14:paraId="4E6DD32E" w14:textId="77777777" w:rsidR="00E8528F" w:rsidRPr="00C52031" w:rsidRDefault="00E8528F" w:rsidP="004D7279">
      <w:pPr>
        <w:tabs>
          <w:tab w:val="clear" w:pos="1134"/>
        </w:tabs>
      </w:pPr>
      <w:r w:rsidRPr="0007062C">
        <w:t>The CDFs of protection</w:t>
      </w:r>
      <w:r w:rsidRPr="00C52031">
        <w:t xml:space="preserve"> distances for Case 1 are shown in Figures 2, 3, 4 and 5 for frequencies 275 GHz, 325 GHz, 380 GHz, 445 GHz, respectively. The left graphs are for equal bandwidths of </w:t>
      </w:r>
      <w:r w:rsidRPr="004F4AAA">
        <w:t>2 </w:t>
      </w:r>
      <w:r w:rsidRPr="00C52031">
        <w:t>GHz for RLS and FS, the right graphs are for FS bandwidth 50 GHz (275 GHz, 325 GHz) or 65 GHz (380 GHz, 445 GHz) and RLS bandwidth 20 GHz.</w:t>
      </w:r>
    </w:p>
    <w:p w14:paraId="664B58CF" w14:textId="77777777" w:rsidR="00E8528F" w:rsidRPr="00C52031" w:rsidRDefault="00E8528F" w:rsidP="004D7279">
      <w:pPr>
        <w:pStyle w:val="FigureNo"/>
        <w:tabs>
          <w:tab w:val="clear" w:pos="1134"/>
        </w:tabs>
      </w:pPr>
      <w:r w:rsidRPr="00C52031">
        <w:t>Figure 2</w:t>
      </w:r>
    </w:p>
    <w:p w14:paraId="739AF9E1" w14:textId="77777777" w:rsidR="00E8528F" w:rsidRPr="00C52031" w:rsidRDefault="00E8528F" w:rsidP="004D7279">
      <w:pPr>
        <w:pStyle w:val="Figuretitle"/>
        <w:tabs>
          <w:tab w:val="clear" w:pos="1134"/>
        </w:tabs>
      </w:pPr>
      <w:r w:rsidRPr="00C52031">
        <w:t>CDF of protection distance for Radar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4311CCF4" w14:textId="77777777" w:rsidTr="004216EA">
        <w:tc>
          <w:tcPr>
            <w:tcW w:w="4814" w:type="dxa"/>
          </w:tcPr>
          <w:p w14:paraId="1B71102C"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062BC0C5" wp14:editId="578EF0F3">
                  <wp:extent cx="3232677" cy="1937796"/>
                  <wp:effectExtent l="0" t="0" r="6350" b="5715"/>
                  <wp:docPr id="1623144653" name="Рисунок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653" name="Рисунок 2" descr="A graph of a line graph&#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1468" cy="1967043"/>
                          </a:xfrm>
                          <a:prstGeom prst="rect">
                            <a:avLst/>
                          </a:prstGeom>
                          <a:noFill/>
                          <a:ln>
                            <a:noFill/>
                          </a:ln>
                        </pic:spPr>
                      </pic:pic>
                    </a:graphicData>
                  </a:graphic>
                </wp:inline>
              </w:drawing>
            </w:r>
          </w:p>
        </w:tc>
        <w:tc>
          <w:tcPr>
            <w:tcW w:w="4815" w:type="dxa"/>
          </w:tcPr>
          <w:p w14:paraId="5B861CF5" w14:textId="77777777" w:rsidR="00E8528F" w:rsidRPr="00C52031" w:rsidRDefault="00E8528F" w:rsidP="004D7279">
            <w:pPr>
              <w:pStyle w:val="Figure"/>
              <w:tabs>
                <w:tab w:val="clear" w:pos="1134"/>
                <w:tab w:val="left" w:pos="794"/>
                <w:tab w:val="left" w:pos="1191"/>
                <w:tab w:val="left" w:pos="1588"/>
                <w:tab w:val="left" w:pos="1985"/>
              </w:tabs>
            </w:pPr>
            <w:r w:rsidRPr="00C52031">
              <w:drawing>
                <wp:inline distT="0" distB="0" distL="0" distR="0" wp14:anchorId="21BE7AA3" wp14:editId="23738952">
                  <wp:extent cx="3253922" cy="1950532"/>
                  <wp:effectExtent l="0" t="0" r="3810" b="0"/>
                  <wp:docPr id="1811048074"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48074" name="Рисунок 3" descr="A graph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472" cy="1986828"/>
                          </a:xfrm>
                          <a:prstGeom prst="rect">
                            <a:avLst/>
                          </a:prstGeom>
                          <a:noFill/>
                          <a:ln>
                            <a:noFill/>
                          </a:ln>
                        </pic:spPr>
                      </pic:pic>
                    </a:graphicData>
                  </a:graphic>
                </wp:inline>
              </w:drawing>
            </w:r>
          </w:p>
        </w:tc>
      </w:tr>
    </w:tbl>
    <w:p w14:paraId="1CF08057" w14:textId="77777777" w:rsidR="00E8528F" w:rsidRPr="00C52031" w:rsidRDefault="00E8528F" w:rsidP="004D7279">
      <w:pPr>
        <w:pStyle w:val="FigureNo"/>
        <w:tabs>
          <w:tab w:val="clear" w:pos="1134"/>
        </w:tabs>
      </w:pPr>
      <w:r w:rsidRPr="00C52031">
        <w:t>Figure 3</w:t>
      </w:r>
    </w:p>
    <w:p w14:paraId="517838F6" w14:textId="77777777" w:rsidR="00E8528F" w:rsidRPr="00C52031" w:rsidRDefault="00E8528F" w:rsidP="004D7279">
      <w:pPr>
        <w:pStyle w:val="Figuretitle"/>
        <w:tabs>
          <w:tab w:val="clear" w:pos="1134"/>
        </w:tabs>
      </w:pPr>
      <w:r w:rsidRPr="00C52031">
        <w:t>CDF of protection distance for Radar 1,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C2899DB" w14:textId="77777777" w:rsidTr="004216EA">
        <w:tc>
          <w:tcPr>
            <w:tcW w:w="4814" w:type="dxa"/>
          </w:tcPr>
          <w:p w14:paraId="0C2E076B" w14:textId="77777777" w:rsidR="00E8528F" w:rsidRPr="00C52031" w:rsidRDefault="00E8528F" w:rsidP="004216EA">
            <w:pPr>
              <w:pStyle w:val="Figure"/>
            </w:pPr>
            <w:r w:rsidRPr="00C52031">
              <w:drawing>
                <wp:inline distT="0" distB="0" distL="0" distR="0" wp14:anchorId="2267DAEB" wp14:editId="054631D5">
                  <wp:extent cx="3253179" cy="1950085"/>
                  <wp:effectExtent l="0" t="0" r="4445" b="0"/>
                  <wp:docPr id="95621733" name="Рисунок 4"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733" name="Рисунок 4" descr="A graph of a graph with lines and a lin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384" cy="1971188"/>
                          </a:xfrm>
                          <a:prstGeom prst="rect">
                            <a:avLst/>
                          </a:prstGeom>
                          <a:noFill/>
                          <a:ln>
                            <a:noFill/>
                          </a:ln>
                        </pic:spPr>
                      </pic:pic>
                    </a:graphicData>
                  </a:graphic>
                </wp:inline>
              </w:drawing>
            </w:r>
          </w:p>
        </w:tc>
        <w:tc>
          <w:tcPr>
            <w:tcW w:w="4815" w:type="dxa"/>
          </w:tcPr>
          <w:p w14:paraId="5CDF4360" w14:textId="77777777" w:rsidR="00E8528F" w:rsidRPr="00C52031" w:rsidRDefault="00E8528F" w:rsidP="004216EA">
            <w:pPr>
              <w:pStyle w:val="Figure"/>
            </w:pPr>
            <w:r w:rsidRPr="00C52031">
              <w:drawing>
                <wp:inline distT="0" distB="0" distL="0" distR="0" wp14:anchorId="70F25E4A" wp14:editId="1D1839A4">
                  <wp:extent cx="3253776" cy="1950442"/>
                  <wp:effectExtent l="0" t="0" r="3810" b="0"/>
                  <wp:docPr id="189124983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9832" name="Рисунок 5" descr="A graph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748" cy="1975602"/>
                          </a:xfrm>
                          <a:prstGeom prst="rect">
                            <a:avLst/>
                          </a:prstGeom>
                          <a:noFill/>
                          <a:ln>
                            <a:noFill/>
                          </a:ln>
                        </pic:spPr>
                      </pic:pic>
                    </a:graphicData>
                  </a:graphic>
                </wp:inline>
              </w:drawing>
            </w:r>
          </w:p>
        </w:tc>
      </w:tr>
    </w:tbl>
    <w:p w14:paraId="3CA35A8C" w14:textId="77777777" w:rsidR="00E8528F" w:rsidRPr="00C52031" w:rsidRDefault="00E8528F" w:rsidP="004D7279">
      <w:pPr>
        <w:pStyle w:val="FigureNo"/>
        <w:tabs>
          <w:tab w:val="clear" w:pos="1134"/>
        </w:tabs>
      </w:pPr>
      <w:r w:rsidRPr="00C52031">
        <w:lastRenderedPageBreak/>
        <w:t>Figure 4</w:t>
      </w:r>
    </w:p>
    <w:p w14:paraId="61D58D97" w14:textId="77777777" w:rsidR="00E8528F" w:rsidRPr="00C52031" w:rsidRDefault="00E8528F" w:rsidP="004D7279">
      <w:pPr>
        <w:pStyle w:val="Figuretitle"/>
        <w:tabs>
          <w:tab w:val="clear" w:pos="1134"/>
        </w:tabs>
      </w:pPr>
      <w:r w:rsidRPr="00C52031">
        <w:t>CDF of protection distance for Radar 1,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298A87C1" w14:textId="77777777" w:rsidTr="004216EA">
        <w:tc>
          <w:tcPr>
            <w:tcW w:w="4814" w:type="dxa"/>
          </w:tcPr>
          <w:p w14:paraId="58A5C6CD" w14:textId="77777777" w:rsidR="00E8528F" w:rsidRPr="00C52031" w:rsidRDefault="00E8528F" w:rsidP="004216EA">
            <w:pPr>
              <w:pStyle w:val="Figure"/>
            </w:pPr>
            <w:r w:rsidRPr="00C52031">
              <w:drawing>
                <wp:inline distT="0" distB="0" distL="0" distR="0" wp14:anchorId="45680CB0" wp14:editId="43BB9A0C">
                  <wp:extent cx="3270250" cy="1962014"/>
                  <wp:effectExtent l="0" t="0" r="6350" b="635"/>
                  <wp:docPr id="1573878437" name="Рисунок 2"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78437" name="Рисунок 2" descr="A graph of a graph with a line and a lin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897" cy="1978001"/>
                          </a:xfrm>
                          <a:prstGeom prst="rect">
                            <a:avLst/>
                          </a:prstGeom>
                          <a:noFill/>
                          <a:ln>
                            <a:noFill/>
                          </a:ln>
                        </pic:spPr>
                      </pic:pic>
                    </a:graphicData>
                  </a:graphic>
                </wp:inline>
              </w:drawing>
            </w:r>
          </w:p>
        </w:tc>
        <w:tc>
          <w:tcPr>
            <w:tcW w:w="4815" w:type="dxa"/>
          </w:tcPr>
          <w:p w14:paraId="6AC8845B" w14:textId="77777777" w:rsidR="00E8528F" w:rsidRPr="00C52031" w:rsidRDefault="00E8528F" w:rsidP="004216EA">
            <w:pPr>
              <w:pStyle w:val="Figure"/>
            </w:pPr>
            <w:r w:rsidRPr="00C52031">
              <w:drawing>
                <wp:inline distT="0" distB="0" distL="0" distR="0" wp14:anchorId="0F119D99" wp14:editId="31D7A4E4">
                  <wp:extent cx="3257759" cy="1954520"/>
                  <wp:effectExtent l="0" t="0" r="0" b="8255"/>
                  <wp:docPr id="2127202389" name="Рисунок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2389" name="Рисунок 3" descr="A graph of a graph&#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5942" cy="1971428"/>
                          </a:xfrm>
                          <a:prstGeom prst="rect">
                            <a:avLst/>
                          </a:prstGeom>
                          <a:noFill/>
                          <a:ln>
                            <a:noFill/>
                          </a:ln>
                        </pic:spPr>
                      </pic:pic>
                    </a:graphicData>
                  </a:graphic>
                </wp:inline>
              </w:drawing>
            </w:r>
          </w:p>
        </w:tc>
      </w:tr>
    </w:tbl>
    <w:p w14:paraId="4286B1C8" w14:textId="77777777" w:rsidR="00E8528F" w:rsidRPr="00C52031" w:rsidRDefault="00E8528F" w:rsidP="004D7279">
      <w:pPr>
        <w:pStyle w:val="FigureNo"/>
        <w:tabs>
          <w:tab w:val="clear" w:pos="1134"/>
        </w:tabs>
      </w:pPr>
      <w:r w:rsidRPr="00C52031">
        <w:t>Figure 5</w:t>
      </w:r>
    </w:p>
    <w:p w14:paraId="445F281D" w14:textId="77777777" w:rsidR="00E8528F" w:rsidRPr="00C52031" w:rsidRDefault="00E8528F" w:rsidP="004D7279">
      <w:pPr>
        <w:pStyle w:val="Figuretitle"/>
        <w:tabs>
          <w:tab w:val="clear" w:pos="1134"/>
        </w:tabs>
      </w:pPr>
      <w:r w:rsidRPr="00C52031">
        <w:t>CDF of protection distance for Radar 1,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61991866" w14:textId="77777777" w:rsidTr="004216EA">
        <w:tc>
          <w:tcPr>
            <w:tcW w:w="4814" w:type="dxa"/>
          </w:tcPr>
          <w:p w14:paraId="1192ADF0" w14:textId="77777777" w:rsidR="00E8528F" w:rsidRPr="00C52031" w:rsidRDefault="00E8528F" w:rsidP="004216EA">
            <w:pPr>
              <w:pStyle w:val="Figure"/>
            </w:pPr>
            <w:r w:rsidRPr="00C52031">
              <w:drawing>
                <wp:inline distT="0" distB="0" distL="0" distR="0" wp14:anchorId="38DD7C0C" wp14:editId="23EC9B33">
                  <wp:extent cx="3263090" cy="1957718"/>
                  <wp:effectExtent l="0" t="0" r="0" b="4445"/>
                  <wp:docPr id="1927190981" name="Рисунок 4" descr="A graph of a graph with a line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0981" name="Рисунок 4" descr="A graph of a graph with a line and a red lin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9051" cy="1961294"/>
                          </a:xfrm>
                          <a:prstGeom prst="rect">
                            <a:avLst/>
                          </a:prstGeom>
                          <a:noFill/>
                          <a:ln>
                            <a:noFill/>
                          </a:ln>
                        </pic:spPr>
                      </pic:pic>
                    </a:graphicData>
                  </a:graphic>
                </wp:inline>
              </w:drawing>
            </w:r>
          </w:p>
        </w:tc>
        <w:tc>
          <w:tcPr>
            <w:tcW w:w="4815" w:type="dxa"/>
          </w:tcPr>
          <w:p w14:paraId="43279C04" w14:textId="77777777" w:rsidR="00E8528F" w:rsidRPr="00C52031" w:rsidRDefault="00E8528F" w:rsidP="004216EA">
            <w:pPr>
              <w:pStyle w:val="Figure"/>
            </w:pPr>
            <w:r w:rsidRPr="00C52031">
              <w:drawing>
                <wp:inline distT="0" distB="0" distL="0" distR="0" wp14:anchorId="470AA7E7" wp14:editId="7ED8217B">
                  <wp:extent cx="3268980" cy="1961252"/>
                  <wp:effectExtent l="0" t="0" r="7620" b="1270"/>
                  <wp:docPr id="828155562" name="Рисунок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55562" name="Рисунок 5" descr="A graph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1152" cy="1974555"/>
                          </a:xfrm>
                          <a:prstGeom prst="rect">
                            <a:avLst/>
                          </a:prstGeom>
                          <a:noFill/>
                          <a:ln>
                            <a:noFill/>
                          </a:ln>
                        </pic:spPr>
                      </pic:pic>
                    </a:graphicData>
                  </a:graphic>
                </wp:inline>
              </w:drawing>
            </w:r>
          </w:p>
        </w:tc>
      </w:tr>
    </w:tbl>
    <w:p w14:paraId="4949DDD1" w14:textId="77777777" w:rsidR="00E8528F" w:rsidRPr="00C52031" w:rsidRDefault="00E8528F" w:rsidP="004D7279">
      <w:pPr>
        <w:tabs>
          <w:tab w:val="clear" w:pos="1134"/>
        </w:tabs>
      </w:pPr>
      <w:r w:rsidRPr="00C52031">
        <w:t>The next step is to read from Figures 2, 3, 4 and 5 the value of protection distance which corresponds to 20% of the time of the increase of interference level. These protection distances are shown in Table 2.</w:t>
      </w:r>
    </w:p>
    <w:p w14:paraId="31CF6FD2" w14:textId="77777777" w:rsidR="00E8528F" w:rsidRPr="00C52031" w:rsidRDefault="00E8528F" w:rsidP="004D7279">
      <w:pPr>
        <w:pStyle w:val="TableNo"/>
        <w:tabs>
          <w:tab w:val="clear" w:pos="1134"/>
        </w:tabs>
      </w:pPr>
      <w:r w:rsidRPr="00C52031">
        <w:t>TABLE 2</w:t>
      </w:r>
    </w:p>
    <w:p w14:paraId="7E019D68" w14:textId="77777777" w:rsidR="00E8528F" w:rsidRPr="00C52031" w:rsidRDefault="00E8528F" w:rsidP="004D7279">
      <w:pPr>
        <w:pStyle w:val="Tabletitle"/>
        <w:tabs>
          <w:tab w:val="clear" w:pos="1134"/>
        </w:tabs>
      </w:pPr>
      <w:r w:rsidRPr="00C52031">
        <w:t>Protection distances providing FS protection for 20% of the time for Case 1</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67937FED" w14:textId="77777777" w:rsidTr="004216EA">
        <w:trPr>
          <w:tblHeader/>
        </w:trPr>
        <w:tc>
          <w:tcPr>
            <w:tcW w:w="1649" w:type="dxa"/>
          </w:tcPr>
          <w:p w14:paraId="1F00A1F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7652F61E"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w:t>
            </w:r>
            <w:proofErr w:type="spellStart"/>
            <w:r w:rsidRPr="004F4AAA">
              <w:t>dBi</w:t>
            </w:r>
            <w:proofErr w:type="spellEnd"/>
            <w:r w:rsidRPr="00DA1F87">
              <w:t>)</w:t>
            </w:r>
          </w:p>
        </w:tc>
        <w:tc>
          <w:tcPr>
            <w:tcW w:w="1659" w:type="dxa"/>
          </w:tcPr>
          <w:p w14:paraId="67B8D83A"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94C2886"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302" w:type="dxa"/>
          </w:tcPr>
          <w:p w14:paraId="39BB7565"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94C129" w14:textId="77777777" w:rsidTr="004F4AAA">
        <w:tc>
          <w:tcPr>
            <w:tcW w:w="9634" w:type="dxa"/>
            <w:gridSpan w:val="5"/>
          </w:tcPr>
          <w:p w14:paraId="209F97F1" w14:textId="414AF1E4" w:rsidR="00E8528F" w:rsidRPr="004F4AAA" w:rsidRDefault="00E8528F" w:rsidP="004D7279">
            <w:pPr>
              <w:tabs>
                <w:tab w:val="clear" w:pos="1134"/>
              </w:tabs>
              <w:jc w:val="center"/>
              <w:rPr>
                <w:b/>
                <w:bCs/>
                <w:sz w:val="20"/>
              </w:rPr>
            </w:pPr>
            <w:r w:rsidRPr="004F4AAA">
              <w:rPr>
                <w:b/>
                <w:bCs/>
                <w:sz w:val="20"/>
              </w:rPr>
              <w:t xml:space="preserve">Radar 1 </w:t>
            </w:r>
            <w:r w:rsidR="00CD1BB4" w:rsidRPr="004F4AAA">
              <w:rPr>
                <w:b/>
                <w:bCs/>
                <w:sz w:val="20"/>
              </w:rPr>
              <w:t>(mobile)</w:t>
            </w:r>
          </w:p>
        </w:tc>
      </w:tr>
      <w:tr w:rsidR="00E8528F" w:rsidRPr="00C52031" w14:paraId="2B9F105C" w14:textId="77777777" w:rsidTr="004F4AAA">
        <w:tc>
          <w:tcPr>
            <w:tcW w:w="1649" w:type="dxa"/>
            <w:vMerge w:val="restart"/>
          </w:tcPr>
          <w:p w14:paraId="56C2F5BE" w14:textId="77777777" w:rsidR="00E8528F" w:rsidRPr="004F4AAA" w:rsidRDefault="00E8528F" w:rsidP="004D7279">
            <w:pPr>
              <w:tabs>
                <w:tab w:val="clear" w:pos="1134"/>
              </w:tabs>
              <w:rPr>
                <w:sz w:val="20"/>
              </w:rPr>
            </w:pPr>
            <w:r w:rsidRPr="004F4AAA">
              <w:rPr>
                <w:sz w:val="20"/>
              </w:rPr>
              <w:t>275</w:t>
            </w:r>
          </w:p>
        </w:tc>
        <w:tc>
          <w:tcPr>
            <w:tcW w:w="1365" w:type="dxa"/>
          </w:tcPr>
          <w:p w14:paraId="105A6E8A" w14:textId="77777777" w:rsidR="00E8528F" w:rsidRPr="004F4AAA" w:rsidRDefault="00E8528F" w:rsidP="004D7279">
            <w:pPr>
              <w:tabs>
                <w:tab w:val="clear" w:pos="1134"/>
              </w:tabs>
              <w:rPr>
                <w:sz w:val="20"/>
              </w:rPr>
            </w:pPr>
            <w:r w:rsidRPr="004F4AAA">
              <w:rPr>
                <w:sz w:val="20"/>
              </w:rPr>
              <w:t>24</w:t>
            </w:r>
          </w:p>
        </w:tc>
        <w:tc>
          <w:tcPr>
            <w:tcW w:w="1659" w:type="dxa"/>
          </w:tcPr>
          <w:p w14:paraId="784F68EA" w14:textId="77777777" w:rsidR="00E8528F" w:rsidRPr="004F4AAA" w:rsidRDefault="00E8528F" w:rsidP="004D7279">
            <w:pPr>
              <w:tabs>
                <w:tab w:val="clear" w:pos="1134"/>
              </w:tabs>
              <w:rPr>
                <w:sz w:val="20"/>
              </w:rPr>
            </w:pPr>
            <w:r w:rsidRPr="004F4AAA">
              <w:rPr>
                <w:sz w:val="20"/>
              </w:rPr>
              <w:t>2</w:t>
            </w:r>
          </w:p>
        </w:tc>
        <w:tc>
          <w:tcPr>
            <w:tcW w:w="1659" w:type="dxa"/>
          </w:tcPr>
          <w:p w14:paraId="1978CF79" w14:textId="77777777" w:rsidR="00E8528F" w:rsidRPr="004F4AAA" w:rsidRDefault="00E8528F" w:rsidP="004D7279">
            <w:pPr>
              <w:tabs>
                <w:tab w:val="clear" w:pos="1134"/>
              </w:tabs>
              <w:rPr>
                <w:sz w:val="20"/>
              </w:rPr>
            </w:pPr>
            <w:r w:rsidRPr="004F4AAA">
              <w:rPr>
                <w:sz w:val="20"/>
              </w:rPr>
              <w:t>2</w:t>
            </w:r>
          </w:p>
        </w:tc>
        <w:tc>
          <w:tcPr>
            <w:tcW w:w="3302" w:type="dxa"/>
          </w:tcPr>
          <w:p w14:paraId="4ABC0F2D" w14:textId="06017E65" w:rsidR="00E8528F" w:rsidRPr="004F4AAA" w:rsidRDefault="00E8528F" w:rsidP="004D7279">
            <w:pPr>
              <w:tabs>
                <w:tab w:val="clear" w:pos="1134"/>
              </w:tabs>
              <w:rPr>
                <w:sz w:val="20"/>
              </w:rPr>
            </w:pPr>
            <w:r w:rsidRPr="00C52031">
              <w:rPr>
                <w:sz w:val="20"/>
              </w:rPr>
              <w:t>0.</w:t>
            </w:r>
            <w:r w:rsidR="00FB089F">
              <w:rPr>
                <w:sz w:val="20"/>
              </w:rPr>
              <w:t>3</w:t>
            </w:r>
          </w:p>
        </w:tc>
      </w:tr>
      <w:tr w:rsidR="00E8528F" w:rsidRPr="00C52031" w14:paraId="676C62E3" w14:textId="77777777" w:rsidTr="004F4AAA">
        <w:tc>
          <w:tcPr>
            <w:tcW w:w="1649" w:type="dxa"/>
            <w:vMerge/>
          </w:tcPr>
          <w:p w14:paraId="10435930" w14:textId="77777777" w:rsidR="00E8528F" w:rsidRPr="004F4AAA" w:rsidRDefault="00E8528F" w:rsidP="004D7279">
            <w:pPr>
              <w:tabs>
                <w:tab w:val="clear" w:pos="1134"/>
              </w:tabs>
              <w:rPr>
                <w:sz w:val="20"/>
              </w:rPr>
            </w:pPr>
          </w:p>
        </w:tc>
        <w:tc>
          <w:tcPr>
            <w:tcW w:w="1365" w:type="dxa"/>
          </w:tcPr>
          <w:p w14:paraId="02C15005" w14:textId="77777777" w:rsidR="00E8528F" w:rsidRPr="004F4AAA" w:rsidRDefault="00E8528F" w:rsidP="004D7279">
            <w:pPr>
              <w:tabs>
                <w:tab w:val="clear" w:pos="1134"/>
              </w:tabs>
              <w:rPr>
                <w:sz w:val="20"/>
              </w:rPr>
            </w:pPr>
            <w:r w:rsidRPr="004F4AAA">
              <w:rPr>
                <w:sz w:val="20"/>
              </w:rPr>
              <w:t>24</w:t>
            </w:r>
          </w:p>
        </w:tc>
        <w:tc>
          <w:tcPr>
            <w:tcW w:w="1659" w:type="dxa"/>
          </w:tcPr>
          <w:p w14:paraId="4D279187" w14:textId="77777777" w:rsidR="00E8528F" w:rsidRPr="004F4AAA" w:rsidRDefault="00E8528F" w:rsidP="004D7279">
            <w:pPr>
              <w:tabs>
                <w:tab w:val="clear" w:pos="1134"/>
              </w:tabs>
              <w:rPr>
                <w:sz w:val="20"/>
              </w:rPr>
            </w:pPr>
            <w:r w:rsidRPr="004F4AAA">
              <w:rPr>
                <w:sz w:val="20"/>
              </w:rPr>
              <w:t>50</w:t>
            </w:r>
          </w:p>
        </w:tc>
        <w:tc>
          <w:tcPr>
            <w:tcW w:w="1659" w:type="dxa"/>
          </w:tcPr>
          <w:p w14:paraId="0206CD5A" w14:textId="77777777" w:rsidR="00E8528F" w:rsidRPr="004F4AAA" w:rsidRDefault="00E8528F" w:rsidP="004D7279">
            <w:pPr>
              <w:tabs>
                <w:tab w:val="clear" w:pos="1134"/>
              </w:tabs>
              <w:rPr>
                <w:sz w:val="20"/>
              </w:rPr>
            </w:pPr>
            <w:r w:rsidRPr="004F4AAA">
              <w:rPr>
                <w:sz w:val="20"/>
              </w:rPr>
              <w:t>20</w:t>
            </w:r>
          </w:p>
        </w:tc>
        <w:tc>
          <w:tcPr>
            <w:tcW w:w="3302" w:type="dxa"/>
          </w:tcPr>
          <w:p w14:paraId="5A00AFFD" w14:textId="49586F0B"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367564C" w14:textId="77777777" w:rsidTr="004F4AAA">
        <w:tc>
          <w:tcPr>
            <w:tcW w:w="1649" w:type="dxa"/>
            <w:vMerge/>
          </w:tcPr>
          <w:p w14:paraId="441A9779" w14:textId="77777777" w:rsidR="00E8528F" w:rsidRPr="004F4AAA" w:rsidRDefault="00E8528F" w:rsidP="004D7279">
            <w:pPr>
              <w:tabs>
                <w:tab w:val="clear" w:pos="1134"/>
              </w:tabs>
              <w:rPr>
                <w:sz w:val="20"/>
              </w:rPr>
            </w:pPr>
          </w:p>
        </w:tc>
        <w:tc>
          <w:tcPr>
            <w:tcW w:w="1365" w:type="dxa"/>
          </w:tcPr>
          <w:p w14:paraId="4B31E435" w14:textId="77777777" w:rsidR="00E8528F" w:rsidRPr="004F4AAA" w:rsidRDefault="00E8528F" w:rsidP="004D7279">
            <w:pPr>
              <w:tabs>
                <w:tab w:val="clear" w:pos="1134"/>
              </w:tabs>
              <w:rPr>
                <w:sz w:val="20"/>
              </w:rPr>
            </w:pPr>
            <w:r w:rsidRPr="004F4AAA">
              <w:rPr>
                <w:sz w:val="20"/>
              </w:rPr>
              <w:t>50</w:t>
            </w:r>
          </w:p>
        </w:tc>
        <w:tc>
          <w:tcPr>
            <w:tcW w:w="1659" w:type="dxa"/>
          </w:tcPr>
          <w:p w14:paraId="540CAAA2" w14:textId="77777777" w:rsidR="00E8528F" w:rsidRPr="004F4AAA" w:rsidRDefault="00E8528F" w:rsidP="004D7279">
            <w:pPr>
              <w:tabs>
                <w:tab w:val="clear" w:pos="1134"/>
              </w:tabs>
              <w:rPr>
                <w:sz w:val="20"/>
              </w:rPr>
            </w:pPr>
            <w:r w:rsidRPr="004F4AAA">
              <w:rPr>
                <w:sz w:val="20"/>
              </w:rPr>
              <w:t>2</w:t>
            </w:r>
          </w:p>
        </w:tc>
        <w:tc>
          <w:tcPr>
            <w:tcW w:w="1659" w:type="dxa"/>
          </w:tcPr>
          <w:p w14:paraId="04FAD97A" w14:textId="77777777" w:rsidR="00E8528F" w:rsidRPr="004F4AAA" w:rsidRDefault="00E8528F" w:rsidP="004D7279">
            <w:pPr>
              <w:tabs>
                <w:tab w:val="clear" w:pos="1134"/>
              </w:tabs>
              <w:rPr>
                <w:sz w:val="20"/>
              </w:rPr>
            </w:pPr>
            <w:r w:rsidRPr="004F4AAA">
              <w:rPr>
                <w:sz w:val="20"/>
              </w:rPr>
              <w:t>2</w:t>
            </w:r>
          </w:p>
        </w:tc>
        <w:tc>
          <w:tcPr>
            <w:tcW w:w="3302" w:type="dxa"/>
          </w:tcPr>
          <w:p w14:paraId="2675E1E2" w14:textId="28CF41C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48FF449C" w14:textId="77777777" w:rsidTr="004F4AAA">
        <w:tc>
          <w:tcPr>
            <w:tcW w:w="1649" w:type="dxa"/>
            <w:vMerge/>
          </w:tcPr>
          <w:p w14:paraId="7E66681D" w14:textId="77777777" w:rsidR="00E8528F" w:rsidRPr="004F4AAA" w:rsidRDefault="00E8528F" w:rsidP="004D7279">
            <w:pPr>
              <w:tabs>
                <w:tab w:val="clear" w:pos="1134"/>
              </w:tabs>
              <w:rPr>
                <w:sz w:val="20"/>
              </w:rPr>
            </w:pPr>
          </w:p>
        </w:tc>
        <w:tc>
          <w:tcPr>
            <w:tcW w:w="1365" w:type="dxa"/>
          </w:tcPr>
          <w:p w14:paraId="39B51DD1" w14:textId="77777777" w:rsidR="00E8528F" w:rsidRPr="004F4AAA" w:rsidRDefault="00E8528F" w:rsidP="004D7279">
            <w:pPr>
              <w:tabs>
                <w:tab w:val="clear" w:pos="1134"/>
              </w:tabs>
              <w:rPr>
                <w:sz w:val="20"/>
              </w:rPr>
            </w:pPr>
            <w:r w:rsidRPr="004F4AAA">
              <w:rPr>
                <w:sz w:val="20"/>
              </w:rPr>
              <w:t>50</w:t>
            </w:r>
          </w:p>
        </w:tc>
        <w:tc>
          <w:tcPr>
            <w:tcW w:w="1659" w:type="dxa"/>
          </w:tcPr>
          <w:p w14:paraId="7445A95F" w14:textId="77777777" w:rsidR="00E8528F" w:rsidRPr="004F4AAA" w:rsidRDefault="00E8528F" w:rsidP="004D7279">
            <w:pPr>
              <w:tabs>
                <w:tab w:val="clear" w:pos="1134"/>
              </w:tabs>
              <w:rPr>
                <w:sz w:val="20"/>
              </w:rPr>
            </w:pPr>
            <w:r w:rsidRPr="004F4AAA">
              <w:rPr>
                <w:sz w:val="20"/>
              </w:rPr>
              <w:t>50</w:t>
            </w:r>
          </w:p>
        </w:tc>
        <w:tc>
          <w:tcPr>
            <w:tcW w:w="1659" w:type="dxa"/>
          </w:tcPr>
          <w:p w14:paraId="2F7FA889" w14:textId="77777777" w:rsidR="00E8528F" w:rsidRPr="004F4AAA" w:rsidRDefault="00E8528F" w:rsidP="004D7279">
            <w:pPr>
              <w:tabs>
                <w:tab w:val="clear" w:pos="1134"/>
              </w:tabs>
              <w:rPr>
                <w:sz w:val="20"/>
              </w:rPr>
            </w:pPr>
            <w:r w:rsidRPr="004F4AAA">
              <w:rPr>
                <w:sz w:val="20"/>
              </w:rPr>
              <w:t>20</w:t>
            </w:r>
          </w:p>
        </w:tc>
        <w:tc>
          <w:tcPr>
            <w:tcW w:w="3302" w:type="dxa"/>
          </w:tcPr>
          <w:p w14:paraId="4F714F62" w14:textId="0F920EEC"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0866901F" w14:textId="77777777" w:rsidTr="004F4AAA">
        <w:tc>
          <w:tcPr>
            <w:tcW w:w="1649" w:type="dxa"/>
            <w:vMerge w:val="restart"/>
          </w:tcPr>
          <w:p w14:paraId="03F7DEA1" w14:textId="77777777" w:rsidR="00E8528F" w:rsidRPr="004F4AAA" w:rsidRDefault="00E8528F" w:rsidP="004216EA">
            <w:pPr>
              <w:keepNext/>
              <w:tabs>
                <w:tab w:val="clear" w:pos="1134"/>
              </w:tabs>
              <w:rPr>
                <w:sz w:val="20"/>
              </w:rPr>
            </w:pPr>
            <w:r w:rsidRPr="004F4AAA">
              <w:rPr>
                <w:sz w:val="20"/>
              </w:rPr>
              <w:lastRenderedPageBreak/>
              <w:t>325</w:t>
            </w:r>
          </w:p>
        </w:tc>
        <w:tc>
          <w:tcPr>
            <w:tcW w:w="1365" w:type="dxa"/>
          </w:tcPr>
          <w:p w14:paraId="572484AD" w14:textId="77777777" w:rsidR="00E8528F" w:rsidRPr="004F4AAA" w:rsidRDefault="00E8528F" w:rsidP="004216EA">
            <w:pPr>
              <w:keepNext/>
              <w:tabs>
                <w:tab w:val="clear" w:pos="1134"/>
              </w:tabs>
              <w:rPr>
                <w:sz w:val="20"/>
              </w:rPr>
            </w:pPr>
            <w:r w:rsidRPr="004F4AAA">
              <w:rPr>
                <w:sz w:val="20"/>
              </w:rPr>
              <w:t>24</w:t>
            </w:r>
          </w:p>
        </w:tc>
        <w:tc>
          <w:tcPr>
            <w:tcW w:w="1659" w:type="dxa"/>
          </w:tcPr>
          <w:p w14:paraId="2F02D7E9" w14:textId="77777777" w:rsidR="00E8528F" w:rsidRPr="004F4AAA" w:rsidRDefault="00E8528F" w:rsidP="004216EA">
            <w:pPr>
              <w:keepNext/>
              <w:tabs>
                <w:tab w:val="clear" w:pos="1134"/>
              </w:tabs>
              <w:rPr>
                <w:sz w:val="20"/>
              </w:rPr>
            </w:pPr>
            <w:r w:rsidRPr="004F4AAA">
              <w:rPr>
                <w:sz w:val="20"/>
              </w:rPr>
              <w:t>2</w:t>
            </w:r>
          </w:p>
        </w:tc>
        <w:tc>
          <w:tcPr>
            <w:tcW w:w="1659" w:type="dxa"/>
          </w:tcPr>
          <w:p w14:paraId="1B21D12D" w14:textId="77777777" w:rsidR="00E8528F" w:rsidRPr="004F4AAA" w:rsidRDefault="00E8528F" w:rsidP="004216EA">
            <w:pPr>
              <w:keepNext/>
              <w:tabs>
                <w:tab w:val="clear" w:pos="1134"/>
              </w:tabs>
              <w:rPr>
                <w:sz w:val="20"/>
              </w:rPr>
            </w:pPr>
            <w:r w:rsidRPr="004F4AAA">
              <w:rPr>
                <w:sz w:val="20"/>
              </w:rPr>
              <w:t>2</w:t>
            </w:r>
          </w:p>
        </w:tc>
        <w:tc>
          <w:tcPr>
            <w:tcW w:w="3302" w:type="dxa"/>
          </w:tcPr>
          <w:p w14:paraId="7B62626B" w14:textId="7A403CFF" w:rsidR="00E8528F" w:rsidRPr="004F4AAA" w:rsidRDefault="00E8528F" w:rsidP="004216EA">
            <w:pPr>
              <w:keepNext/>
              <w:tabs>
                <w:tab w:val="clear" w:pos="1134"/>
              </w:tabs>
              <w:rPr>
                <w:sz w:val="20"/>
              </w:rPr>
            </w:pPr>
            <w:r w:rsidRPr="00C52031">
              <w:rPr>
                <w:sz w:val="20"/>
              </w:rPr>
              <w:t>0.</w:t>
            </w:r>
            <w:r w:rsidR="00FB089F">
              <w:rPr>
                <w:sz w:val="20"/>
              </w:rPr>
              <w:t>2</w:t>
            </w:r>
          </w:p>
        </w:tc>
      </w:tr>
      <w:tr w:rsidR="00E8528F" w:rsidRPr="00C52031" w14:paraId="1BB57E1A" w14:textId="77777777" w:rsidTr="004F4AAA">
        <w:tc>
          <w:tcPr>
            <w:tcW w:w="1649" w:type="dxa"/>
            <w:vMerge/>
          </w:tcPr>
          <w:p w14:paraId="61B3A24B" w14:textId="77777777" w:rsidR="00E8528F" w:rsidRPr="004F4AAA" w:rsidRDefault="00E8528F" w:rsidP="004D7279">
            <w:pPr>
              <w:tabs>
                <w:tab w:val="clear" w:pos="1134"/>
              </w:tabs>
              <w:rPr>
                <w:sz w:val="20"/>
              </w:rPr>
            </w:pPr>
          </w:p>
        </w:tc>
        <w:tc>
          <w:tcPr>
            <w:tcW w:w="1365" w:type="dxa"/>
          </w:tcPr>
          <w:p w14:paraId="4365F774" w14:textId="77777777" w:rsidR="00E8528F" w:rsidRPr="004F4AAA" w:rsidRDefault="00E8528F" w:rsidP="004D7279">
            <w:pPr>
              <w:tabs>
                <w:tab w:val="clear" w:pos="1134"/>
              </w:tabs>
              <w:rPr>
                <w:sz w:val="20"/>
              </w:rPr>
            </w:pPr>
            <w:r w:rsidRPr="004F4AAA">
              <w:rPr>
                <w:sz w:val="20"/>
              </w:rPr>
              <w:t>24</w:t>
            </w:r>
          </w:p>
        </w:tc>
        <w:tc>
          <w:tcPr>
            <w:tcW w:w="1659" w:type="dxa"/>
          </w:tcPr>
          <w:p w14:paraId="39D2FFAC" w14:textId="77777777" w:rsidR="00E8528F" w:rsidRPr="004F4AAA" w:rsidRDefault="00E8528F" w:rsidP="004D7279">
            <w:pPr>
              <w:tabs>
                <w:tab w:val="clear" w:pos="1134"/>
              </w:tabs>
              <w:rPr>
                <w:sz w:val="20"/>
              </w:rPr>
            </w:pPr>
            <w:r w:rsidRPr="004F4AAA">
              <w:rPr>
                <w:sz w:val="20"/>
              </w:rPr>
              <w:t>50</w:t>
            </w:r>
          </w:p>
        </w:tc>
        <w:tc>
          <w:tcPr>
            <w:tcW w:w="1659" w:type="dxa"/>
          </w:tcPr>
          <w:p w14:paraId="6EA73DDA" w14:textId="77777777" w:rsidR="00E8528F" w:rsidRPr="004F4AAA" w:rsidRDefault="00E8528F" w:rsidP="004D7279">
            <w:pPr>
              <w:tabs>
                <w:tab w:val="clear" w:pos="1134"/>
              </w:tabs>
              <w:rPr>
                <w:sz w:val="20"/>
              </w:rPr>
            </w:pPr>
            <w:r w:rsidRPr="004F4AAA">
              <w:rPr>
                <w:sz w:val="20"/>
              </w:rPr>
              <w:t>20</w:t>
            </w:r>
          </w:p>
        </w:tc>
        <w:tc>
          <w:tcPr>
            <w:tcW w:w="3302" w:type="dxa"/>
          </w:tcPr>
          <w:p w14:paraId="20FCC244" w14:textId="58129518" w:rsidR="00E8528F" w:rsidRPr="004F4AAA" w:rsidRDefault="00E8528F" w:rsidP="004D7279">
            <w:pPr>
              <w:tabs>
                <w:tab w:val="clear" w:pos="1134"/>
              </w:tabs>
              <w:rPr>
                <w:sz w:val="20"/>
              </w:rPr>
            </w:pPr>
            <w:r w:rsidRPr="00C52031">
              <w:rPr>
                <w:sz w:val="20"/>
              </w:rPr>
              <w:t>0.0</w:t>
            </w:r>
          </w:p>
        </w:tc>
      </w:tr>
      <w:tr w:rsidR="00E8528F" w:rsidRPr="00C52031" w14:paraId="237C5C8A" w14:textId="77777777" w:rsidTr="004F4AAA">
        <w:tc>
          <w:tcPr>
            <w:tcW w:w="1649" w:type="dxa"/>
            <w:vMerge/>
          </w:tcPr>
          <w:p w14:paraId="1CB3654B" w14:textId="77777777" w:rsidR="00E8528F" w:rsidRPr="004F4AAA" w:rsidRDefault="00E8528F" w:rsidP="004D7279">
            <w:pPr>
              <w:tabs>
                <w:tab w:val="clear" w:pos="1134"/>
              </w:tabs>
              <w:rPr>
                <w:sz w:val="20"/>
              </w:rPr>
            </w:pPr>
          </w:p>
        </w:tc>
        <w:tc>
          <w:tcPr>
            <w:tcW w:w="1365" w:type="dxa"/>
          </w:tcPr>
          <w:p w14:paraId="2941AA6A" w14:textId="77777777" w:rsidR="00E8528F" w:rsidRPr="004F4AAA" w:rsidRDefault="00E8528F" w:rsidP="004D7279">
            <w:pPr>
              <w:tabs>
                <w:tab w:val="clear" w:pos="1134"/>
              </w:tabs>
              <w:rPr>
                <w:sz w:val="20"/>
              </w:rPr>
            </w:pPr>
            <w:r w:rsidRPr="004F4AAA">
              <w:rPr>
                <w:sz w:val="20"/>
              </w:rPr>
              <w:t>50</w:t>
            </w:r>
          </w:p>
        </w:tc>
        <w:tc>
          <w:tcPr>
            <w:tcW w:w="1659" w:type="dxa"/>
          </w:tcPr>
          <w:p w14:paraId="573378E0" w14:textId="77777777" w:rsidR="00E8528F" w:rsidRPr="004F4AAA" w:rsidRDefault="00E8528F" w:rsidP="004D7279">
            <w:pPr>
              <w:tabs>
                <w:tab w:val="clear" w:pos="1134"/>
              </w:tabs>
              <w:rPr>
                <w:sz w:val="20"/>
              </w:rPr>
            </w:pPr>
            <w:r w:rsidRPr="004F4AAA">
              <w:rPr>
                <w:sz w:val="20"/>
              </w:rPr>
              <w:t>2</w:t>
            </w:r>
          </w:p>
        </w:tc>
        <w:tc>
          <w:tcPr>
            <w:tcW w:w="1659" w:type="dxa"/>
          </w:tcPr>
          <w:p w14:paraId="6CB11771" w14:textId="77777777" w:rsidR="00E8528F" w:rsidRPr="004F4AAA" w:rsidRDefault="00E8528F" w:rsidP="004D7279">
            <w:pPr>
              <w:tabs>
                <w:tab w:val="clear" w:pos="1134"/>
              </w:tabs>
              <w:rPr>
                <w:sz w:val="20"/>
              </w:rPr>
            </w:pPr>
            <w:r w:rsidRPr="004F4AAA">
              <w:rPr>
                <w:sz w:val="20"/>
              </w:rPr>
              <w:t>2</w:t>
            </w:r>
          </w:p>
        </w:tc>
        <w:tc>
          <w:tcPr>
            <w:tcW w:w="3302" w:type="dxa"/>
          </w:tcPr>
          <w:p w14:paraId="60DD43BC" w14:textId="6E1EDB57"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2079DFB5" w14:textId="77777777" w:rsidTr="004F4AAA">
        <w:tc>
          <w:tcPr>
            <w:tcW w:w="1649" w:type="dxa"/>
            <w:vMerge/>
          </w:tcPr>
          <w:p w14:paraId="74F6DA6B" w14:textId="77777777" w:rsidR="00E8528F" w:rsidRPr="004F4AAA" w:rsidRDefault="00E8528F" w:rsidP="004D7279">
            <w:pPr>
              <w:tabs>
                <w:tab w:val="clear" w:pos="1134"/>
              </w:tabs>
              <w:rPr>
                <w:sz w:val="20"/>
              </w:rPr>
            </w:pPr>
          </w:p>
        </w:tc>
        <w:tc>
          <w:tcPr>
            <w:tcW w:w="1365" w:type="dxa"/>
          </w:tcPr>
          <w:p w14:paraId="3D26353B" w14:textId="77777777" w:rsidR="00E8528F" w:rsidRPr="004F4AAA" w:rsidRDefault="00E8528F" w:rsidP="004D7279">
            <w:pPr>
              <w:tabs>
                <w:tab w:val="clear" w:pos="1134"/>
              </w:tabs>
              <w:rPr>
                <w:sz w:val="20"/>
              </w:rPr>
            </w:pPr>
            <w:r w:rsidRPr="004F4AAA">
              <w:rPr>
                <w:sz w:val="20"/>
              </w:rPr>
              <w:t>50</w:t>
            </w:r>
          </w:p>
        </w:tc>
        <w:tc>
          <w:tcPr>
            <w:tcW w:w="1659" w:type="dxa"/>
          </w:tcPr>
          <w:p w14:paraId="7DD4E3BC" w14:textId="77777777" w:rsidR="00E8528F" w:rsidRPr="004F4AAA" w:rsidRDefault="00E8528F" w:rsidP="004D7279">
            <w:pPr>
              <w:tabs>
                <w:tab w:val="clear" w:pos="1134"/>
              </w:tabs>
              <w:rPr>
                <w:sz w:val="20"/>
              </w:rPr>
            </w:pPr>
            <w:r w:rsidRPr="004F4AAA">
              <w:rPr>
                <w:sz w:val="20"/>
              </w:rPr>
              <w:t>50</w:t>
            </w:r>
          </w:p>
        </w:tc>
        <w:tc>
          <w:tcPr>
            <w:tcW w:w="1659" w:type="dxa"/>
          </w:tcPr>
          <w:p w14:paraId="6B319230" w14:textId="77777777" w:rsidR="00E8528F" w:rsidRPr="004F4AAA" w:rsidRDefault="00E8528F" w:rsidP="004D7279">
            <w:pPr>
              <w:tabs>
                <w:tab w:val="clear" w:pos="1134"/>
              </w:tabs>
              <w:rPr>
                <w:sz w:val="20"/>
              </w:rPr>
            </w:pPr>
            <w:r w:rsidRPr="004F4AAA">
              <w:rPr>
                <w:sz w:val="20"/>
              </w:rPr>
              <w:t>20</w:t>
            </w:r>
          </w:p>
        </w:tc>
        <w:tc>
          <w:tcPr>
            <w:tcW w:w="3302" w:type="dxa"/>
          </w:tcPr>
          <w:p w14:paraId="67C2350B" w14:textId="08F0E0BF" w:rsidR="00E8528F" w:rsidRPr="004F4AAA" w:rsidRDefault="00E8528F" w:rsidP="004D7279">
            <w:pPr>
              <w:tabs>
                <w:tab w:val="clear" w:pos="1134"/>
              </w:tabs>
              <w:rPr>
                <w:sz w:val="20"/>
              </w:rPr>
            </w:pPr>
            <w:r w:rsidRPr="00C52031">
              <w:rPr>
                <w:sz w:val="20"/>
              </w:rPr>
              <w:t>0.0</w:t>
            </w:r>
          </w:p>
        </w:tc>
      </w:tr>
      <w:tr w:rsidR="00E8528F" w:rsidRPr="00C52031" w14:paraId="14444CFC" w14:textId="77777777" w:rsidTr="004F4AAA">
        <w:tc>
          <w:tcPr>
            <w:tcW w:w="1649" w:type="dxa"/>
            <w:vMerge w:val="restart"/>
          </w:tcPr>
          <w:p w14:paraId="7E87EE21" w14:textId="77777777" w:rsidR="00E8528F" w:rsidRPr="004F4AAA" w:rsidRDefault="00E8528F" w:rsidP="004D7279">
            <w:pPr>
              <w:tabs>
                <w:tab w:val="clear" w:pos="1134"/>
              </w:tabs>
              <w:rPr>
                <w:sz w:val="20"/>
              </w:rPr>
            </w:pPr>
            <w:r w:rsidRPr="004F4AAA">
              <w:rPr>
                <w:sz w:val="20"/>
              </w:rPr>
              <w:t>380</w:t>
            </w:r>
          </w:p>
        </w:tc>
        <w:tc>
          <w:tcPr>
            <w:tcW w:w="1365" w:type="dxa"/>
          </w:tcPr>
          <w:p w14:paraId="3FC75DDA" w14:textId="77777777" w:rsidR="00E8528F" w:rsidRPr="004F4AAA" w:rsidRDefault="00E8528F" w:rsidP="004D7279">
            <w:pPr>
              <w:tabs>
                <w:tab w:val="clear" w:pos="1134"/>
              </w:tabs>
              <w:rPr>
                <w:sz w:val="20"/>
              </w:rPr>
            </w:pPr>
            <w:r w:rsidRPr="004F4AAA">
              <w:rPr>
                <w:sz w:val="20"/>
              </w:rPr>
              <w:t>24</w:t>
            </w:r>
          </w:p>
        </w:tc>
        <w:tc>
          <w:tcPr>
            <w:tcW w:w="1659" w:type="dxa"/>
          </w:tcPr>
          <w:p w14:paraId="5E684365" w14:textId="77777777" w:rsidR="00E8528F" w:rsidRPr="004F4AAA" w:rsidRDefault="00E8528F" w:rsidP="004D7279">
            <w:pPr>
              <w:tabs>
                <w:tab w:val="clear" w:pos="1134"/>
              </w:tabs>
              <w:rPr>
                <w:sz w:val="20"/>
              </w:rPr>
            </w:pPr>
            <w:r w:rsidRPr="004F4AAA">
              <w:rPr>
                <w:sz w:val="20"/>
              </w:rPr>
              <w:t>2</w:t>
            </w:r>
          </w:p>
        </w:tc>
        <w:tc>
          <w:tcPr>
            <w:tcW w:w="1659" w:type="dxa"/>
          </w:tcPr>
          <w:p w14:paraId="60EE534E" w14:textId="77777777" w:rsidR="00E8528F" w:rsidRPr="004F4AAA" w:rsidRDefault="00E8528F" w:rsidP="004D7279">
            <w:pPr>
              <w:tabs>
                <w:tab w:val="clear" w:pos="1134"/>
              </w:tabs>
              <w:rPr>
                <w:sz w:val="20"/>
              </w:rPr>
            </w:pPr>
            <w:r w:rsidRPr="004F4AAA">
              <w:rPr>
                <w:sz w:val="20"/>
              </w:rPr>
              <w:t>2</w:t>
            </w:r>
          </w:p>
        </w:tc>
        <w:tc>
          <w:tcPr>
            <w:tcW w:w="3302" w:type="dxa"/>
          </w:tcPr>
          <w:p w14:paraId="31FEBA78" w14:textId="358FD8F4"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3995B90" w14:textId="77777777" w:rsidTr="004F4AAA">
        <w:tc>
          <w:tcPr>
            <w:tcW w:w="1649" w:type="dxa"/>
            <w:vMerge/>
          </w:tcPr>
          <w:p w14:paraId="1B4A2CA7" w14:textId="77777777" w:rsidR="00E8528F" w:rsidRPr="004F4AAA" w:rsidRDefault="00E8528F" w:rsidP="004D7279">
            <w:pPr>
              <w:tabs>
                <w:tab w:val="clear" w:pos="1134"/>
              </w:tabs>
              <w:rPr>
                <w:sz w:val="20"/>
              </w:rPr>
            </w:pPr>
          </w:p>
        </w:tc>
        <w:tc>
          <w:tcPr>
            <w:tcW w:w="1365" w:type="dxa"/>
          </w:tcPr>
          <w:p w14:paraId="079FB2A0" w14:textId="77777777" w:rsidR="00E8528F" w:rsidRPr="004F4AAA" w:rsidRDefault="00E8528F" w:rsidP="004D7279">
            <w:pPr>
              <w:tabs>
                <w:tab w:val="clear" w:pos="1134"/>
              </w:tabs>
              <w:rPr>
                <w:sz w:val="20"/>
              </w:rPr>
            </w:pPr>
            <w:r w:rsidRPr="004F4AAA">
              <w:rPr>
                <w:sz w:val="20"/>
              </w:rPr>
              <w:t>24</w:t>
            </w:r>
          </w:p>
        </w:tc>
        <w:tc>
          <w:tcPr>
            <w:tcW w:w="1659" w:type="dxa"/>
          </w:tcPr>
          <w:p w14:paraId="14946132" w14:textId="77777777" w:rsidR="00E8528F" w:rsidRPr="004F4AAA" w:rsidRDefault="00E8528F" w:rsidP="004D7279">
            <w:pPr>
              <w:tabs>
                <w:tab w:val="clear" w:pos="1134"/>
              </w:tabs>
              <w:rPr>
                <w:sz w:val="20"/>
              </w:rPr>
            </w:pPr>
            <w:r w:rsidRPr="004F4AAA">
              <w:rPr>
                <w:sz w:val="20"/>
              </w:rPr>
              <w:t>65</w:t>
            </w:r>
          </w:p>
        </w:tc>
        <w:tc>
          <w:tcPr>
            <w:tcW w:w="1659" w:type="dxa"/>
          </w:tcPr>
          <w:p w14:paraId="1B617011" w14:textId="77777777" w:rsidR="00E8528F" w:rsidRPr="004F4AAA" w:rsidRDefault="00E8528F" w:rsidP="004D7279">
            <w:pPr>
              <w:tabs>
                <w:tab w:val="clear" w:pos="1134"/>
              </w:tabs>
              <w:rPr>
                <w:sz w:val="20"/>
              </w:rPr>
            </w:pPr>
            <w:r w:rsidRPr="004F4AAA">
              <w:rPr>
                <w:sz w:val="20"/>
              </w:rPr>
              <w:t>20</w:t>
            </w:r>
          </w:p>
        </w:tc>
        <w:tc>
          <w:tcPr>
            <w:tcW w:w="3302" w:type="dxa"/>
          </w:tcPr>
          <w:p w14:paraId="0414F8CC" w14:textId="3CAAC110" w:rsidR="00E8528F" w:rsidRPr="004F4AAA" w:rsidRDefault="00E8528F" w:rsidP="004D7279">
            <w:pPr>
              <w:tabs>
                <w:tab w:val="clear" w:pos="1134"/>
              </w:tabs>
              <w:rPr>
                <w:sz w:val="20"/>
              </w:rPr>
            </w:pPr>
            <w:r w:rsidRPr="00C52031">
              <w:rPr>
                <w:sz w:val="20"/>
              </w:rPr>
              <w:t>0.</w:t>
            </w:r>
            <w:r w:rsidR="00FB089F">
              <w:rPr>
                <w:sz w:val="20"/>
              </w:rPr>
              <w:t>0</w:t>
            </w:r>
          </w:p>
        </w:tc>
      </w:tr>
      <w:tr w:rsidR="00E8528F" w:rsidRPr="00C52031" w14:paraId="7D94C7B8" w14:textId="77777777" w:rsidTr="004F4AAA">
        <w:tc>
          <w:tcPr>
            <w:tcW w:w="1649" w:type="dxa"/>
            <w:vMerge/>
          </w:tcPr>
          <w:p w14:paraId="1D5A78A9" w14:textId="77777777" w:rsidR="00E8528F" w:rsidRPr="004F4AAA" w:rsidRDefault="00E8528F" w:rsidP="004D7279">
            <w:pPr>
              <w:tabs>
                <w:tab w:val="clear" w:pos="1134"/>
              </w:tabs>
              <w:rPr>
                <w:sz w:val="20"/>
              </w:rPr>
            </w:pPr>
          </w:p>
        </w:tc>
        <w:tc>
          <w:tcPr>
            <w:tcW w:w="1365" w:type="dxa"/>
          </w:tcPr>
          <w:p w14:paraId="32D39A9A" w14:textId="77777777" w:rsidR="00E8528F" w:rsidRPr="004F4AAA" w:rsidRDefault="00E8528F" w:rsidP="004D7279">
            <w:pPr>
              <w:tabs>
                <w:tab w:val="clear" w:pos="1134"/>
              </w:tabs>
              <w:rPr>
                <w:sz w:val="20"/>
              </w:rPr>
            </w:pPr>
            <w:r w:rsidRPr="004F4AAA">
              <w:rPr>
                <w:sz w:val="20"/>
              </w:rPr>
              <w:t>50</w:t>
            </w:r>
          </w:p>
        </w:tc>
        <w:tc>
          <w:tcPr>
            <w:tcW w:w="1659" w:type="dxa"/>
          </w:tcPr>
          <w:p w14:paraId="7ADECA0D" w14:textId="77777777" w:rsidR="00E8528F" w:rsidRPr="004F4AAA" w:rsidRDefault="00E8528F" w:rsidP="004D7279">
            <w:pPr>
              <w:tabs>
                <w:tab w:val="clear" w:pos="1134"/>
              </w:tabs>
              <w:rPr>
                <w:sz w:val="20"/>
              </w:rPr>
            </w:pPr>
            <w:r w:rsidRPr="004F4AAA">
              <w:rPr>
                <w:sz w:val="20"/>
              </w:rPr>
              <w:t>2</w:t>
            </w:r>
          </w:p>
        </w:tc>
        <w:tc>
          <w:tcPr>
            <w:tcW w:w="1659" w:type="dxa"/>
          </w:tcPr>
          <w:p w14:paraId="4FFA5932" w14:textId="77777777" w:rsidR="00E8528F" w:rsidRPr="004F4AAA" w:rsidRDefault="00E8528F" w:rsidP="004D7279">
            <w:pPr>
              <w:tabs>
                <w:tab w:val="clear" w:pos="1134"/>
              </w:tabs>
              <w:rPr>
                <w:sz w:val="20"/>
              </w:rPr>
            </w:pPr>
            <w:r w:rsidRPr="004F4AAA">
              <w:rPr>
                <w:sz w:val="20"/>
              </w:rPr>
              <w:t>2</w:t>
            </w:r>
          </w:p>
        </w:tc>
        <w:tc>
          <w:tcPr>
            <w:tcW w:w="3302" w:type="dxa"/>
          </w:tcPr>
          <w:p w14:paraId="523CB266" w14:textId="46EBCAAD" w:rsidR="00E8528F" w:rsidRPr="004F4AAA" w:rsidRDefault="00E8528F" w:rsidP="004D7279">
            <w:pPr>
              <w:tabs>
                <w:tab w:val="clear" w:pos="1134"/>
              </w:tabs>
              <w:rPr>
                <w:sz w:val="20"/>
              </w:rPr>
            </w:pPr>
            <w:r w:rsidRPr="00C52031">
              <w:rPr>
                <w:sz w:val="20"/>
              </w:rPr>
              <w:t>0.0</w:t>
            </w:r>
          </w:p>
        </w:tc>
      </w:tr>
      <w:tr w:rsidR="00E8528F" w:rsidRPr="00C52031" w14:paraId="1ED72753" w14:textId="77777777" w:rsidTr="004F4AAA">
        <w:tc>
          <w:tcPr>
            <w:tcW w:w="1649" w:type="dxa"/>
            <w:vMerge/>
          </w:tcPr>
          <w:p w14:paraId="4FBEE7C9" w14:textId="77777777" w:rsidR="00E8528F" w:rsidRPr="004F4AAA" w:rsidRDefault="00E8528F" w:rsidP="004D7279">
            <w:pPr>
              <w:tabs>
                <w:tab w:val="clear" w:pos="1134"/>
              </w:tabs>
              <w:rPr>
                <w:sz w:val="20"/>
              </w:rPr>
            </w:pPr>
          </w:p>
        </w:tc>
        <w:tc>
          <w:tcPr>
            <w:tcW w:w="1365" w:type="dxa"/>
          </w:tcPr>
          <w:p w14:paraId="69CEF34B" w14:textId="77777777" w:rsidR="00E8528F" w:rsidRPr="004F4AAA" w:rsidRDefault="00E8528F" w:rsidP="004D7279">
            <w:pPr>
              <w:tabs>
                <w:tab w:val="clear" w:pos="1134"/>
              </w:tabs>
              <w:rPr>
                <w:sz w:val="20"/>
              </w:rPr>
            </w:pPr>
            <w:r w:rsidRPr="004F4AAA">
              <w:rPr>
                <w:sz w:val="20"/>
              </w:rPr>
              <w:t>50</w:t>
            </w:r>
          </w:p>
        </w:tc>
        <w:tc>
          <w:tcPr>
            <w:tcW w:w="1659" w:type="dxa"/>
          </w:tcPr>
          <w:p w14:paraId="435865F4" w14:textId="77777777" w:rsidR="00E8528F" w:rsidRPr="004F4AAA" w:rsidRDefault="00E8528F" w:rsidP="004D7279">
            <w:pPr>
              <w:tabs>
                <w:tab w:val="clear" w:pos="1134"/>
              </w:tabs>
              <w:rPr>
                <w:sz w:val="20"/>
              </w:rPr>
            </w:pPr>
            <w:r w:rsidRPr="004F4AAA">
              <w:rPr>
                <w:sz w:val="20"/>
              </w:rPr>
              <w:t>65</w:t>
            </w:r>
          </w:p>
        </w:tc>
        <w:tc>
          <w:tcPr>
            <w:tcW w:w="1659" w:type="dxa"/>
          </w:tcPr>
          <w:p w14:paraId="314C1616" w14:textId="77777777" w:rsidR="00E8528F" w:rsidRPr="004F4AAA" w:rsidRDefault="00E8528F" w:rsidP="004D7279">
            <w:pPr>
              <w:tabs>
                <w:tab w:val="clear" w:pos="1134"/>
              </w:tabs>
              <w:rPr>
                <w:sz w:val="20"/>
              </w:rPr>
            </w:pPr>
            <w:r w:rsidRPr="004F4AAA">
              <w:rPr>
                <w:sz w:val="20"/>
              </w:rPr>
              <w:t>20</w:t>
            </w:r>
          </w:p>
        </w:tc>
        <w:tc>
          <w:tcPr>
            <w:tcW w:w="3302" w:type="dxa"/>
          </w:tcPr>
          <w:p w14:paraId="4EF818AB" w14:textId="0B94F326" w:rsidR="00E8528F" w:rsidRPr="004F4AAA" w:rsidRDefault="00E8528F" w:rsidP="004D7279">
            <w:pPr>
              <w:tabs>
                <w:tab w:val="clear" w:pos="1134"/>
              </w:tabs>
              <w:rPr>
                <w:sz w:val="20"/>
              </w:rPr>
            </w:pPr>
            <w:r w:rsidRPr="00C52031">
              <w:rPr>
                <w:sz w:val="20"/>
              </w:rPr>
              <w:t>0.0</w:t>
            </w:r>
          </w:p>
        </w:tc>
      </w:tr>
      <w:tr w:rsidR="00E8528F" w:rsidRPr="00C52031" w14:paraId="3EBD1348" w14:textId="77777777" w:rsidTr="004F4AAA">
        <w:tc>
          <w:tcPr>
            <w:tcW w:w="1649" w:type="dxa"/>
            <w:vMerge w:val="restart"/>
          </w:tcPr>
          <w:p w14:paraId="3F0C4E67" w14:textId="77777777" w:rsidR="00E8528F" w:rsidRPr="004F4AAA" w:rsidRDefault="00E8528F" w:rsidP="004D7279">
            <w:pPr>
              <w:tabs>
                <w:tab w:val="clear" w:pos="1134"/>
              </w:tabs>
              <w:rPr>
                <w:sz w:val="20"/>
              </w:rPr>
            </w:pPr>
            <w:r w:rsidRPr="004F4AAA">
              <w:rPr>
                <w:sz w:val="20"/>
              </w:rPr>
              <w:t>445</w:t>
            </w:r>
          </w:p>
        </w:tc>
        <w:tc>
          <w:tcPr>
            <w:tcW w:w="1365" w:type="dxa"/>
          </w:tcPr>
          <w:p w14:paraId="5628A88C" w14:textId="77777777" w:rsidR="00E8528F" w:rsidRPr="004F4AAA" w:rsidRDefault="00E8528F" w:rsidP="004D7279">
            <w:pPr>
              <w:tabs>
                <w:tab w:val="clear" w:pos="1134"/>
              </w:tabs>
              <w:rPr>
                <w:sz w:val="20"/>
              </w:rPr>
            </w:pPr>
            <w:r w:rsidRPr="004F4AAA">
              <w:rPr>
                <w:sz w:val="20"/>
              </w:rPr>
              <w:t>24</w:t>
            </w:r>
          </w:p>
        </w:tc>
        <w:tc>
          <w:tcPr>
            <w:tcW w:w="1659" w:type="dxa"/>
          </w:tcPr>
          <w:p w14:paraId="70D6E89C" w14:textId="77777777" w:rsidR="00E8528F" w:rsidRPr="004F4AAA" w:rsidRDefault="00E8528F" w:rsidP="004D7279">
            <w:pPr>
              <w:tabs>
                <w:tab w:val="clear" w:pos="1134"/>
              </w:tabs>
              <w:rPr>
                <w:sz w:val="20"/>
              </w:rPr>
            </w:pPr>
            <w:r w:rsidRPr="004F4AAA">
              <w:rPr>
                <w:sz w:val="20"/>
              </w:rPr>
              <w:t>2</w:t>
            </w:r>
          </w:p>
        </w:tc>
        <w:tc>
          <w:tcPr>
            <w:tcW w:w="1659" w:type="dxa"/>
          </w:tcPr>
          <w:p w14:paraId="7FA69C22" w14:textId="77777777" w:rsidR="00E8528F" w:rsidRPr="004F4AAA" w:rsidRDefault="00E8528F" w:rsidP="004D7279">
            <w:pPr>
              <w:tabs>
                <w:tab w:val="clear" w:pos="1134"/>
              </w:tabs>
              <w:rPr>
                <w:sz w:val="20"/>
              </w:rPr>
            </w:pPr>
            <w:r w:rsidRPr="004F4AAA">
              <w:rPr>
                <w:sz w:val="20"/>
              </w:rPr>
              <w:t>2</w:t>
            </w:r>
          </w:p>
        </w:tc>
        <w:tc>
          <w:tcPr>
            <w:tcW w:w="3302" w:type="dxa"/>
          </w:tcPr>
          <w:p w14:paraId="35C0C11C" w14:textId="38E2A023"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343E86D7" w14:textId="77777777" w:rsidTr="004F4AAA">
        <w:tc>
          <w:tcPr>
            <w:tcW w:w="1649" w:type="dxa"/>
            <w:vMerge/>
          </w:tcPr>
          <w:p w14:paraId="76998F43" w14:textId="77777777" w:rsidR="00E8528F" w:rsidRPr="004F4AAA" w:rsidRDefault="00E8528F" w:rsidP="004D7279">
            <w:pPr>
              <w:tabs>
                <w:tab w:val="clear" w:pos="1134"/>
              </w:tabs>
              <w:rPr>
                <w:sz w:val="20"/>
              </w:rPr>
            </w:pPr>
          </w:p>
        </w:tc>
        <w:tc>
          <w:tcPr>
            <w:tcW w:w="1365" w:type="dxa"/>
          </w:tcPr>
          <w:p w14:paraId="7C1A02EF" w14:textId="77777777" w:rsidR="00E8528F" w:rsidRPr="004F4AAA" w:rsidRDefault="00E8528F" w:rsidP="004D7279">
            <w:pPr>
              <w:tabs>
                <w:tab w:val="clear" w:pos="1134"/>
              </w:tabs>
              <w:rPr>
                <w:sz w:val="20"/>
              </w:rPr>
            </w:pPr>
            <w:r w:rsidRPr="004F4AAA">
              <w:rPr>
                <w:sz w:val="20"/>
              </w:rPr>
              <w:t>24</w:t>
            </w:r>
          </w:p>
        </w:tc>
        <w:tc>
          <w:tcPr>
            <w:tcW w:w="1659" w:type="dxa"/>
          </w:tcPr>
          <w:p w14:paraId="0CEF85EF" w14:textId="77777777" w:rsidR="00E8528F" w:rsidRPr="004F4AAA" w:rsidRDefault="00E8528F" w:rsidP="004D7279">
            <w:pPr>
              <w:tabs>
                <w:tab w:val="clear" w:pos="1134"/>
              </w:tabs>
              <w:rPr>
                <w:sz w:val="20"/>
              </w:rPr>
            </w:pPr>
            <w:r w:rsidRPr="004F4AAA">
              <w:rPr>
                <w:sz w:val="20"/>
              </w:rPr>
              <w:t>65</w:t>
            </w:r>
          </w:p>
        </w:tc>
        <w:tc>
          <w:tcPr>
            <w:tcW w:w="1659" w:type="dxa"/>
          </w:tcPr>
          <w:p w14:paraId="5BF1E615" w14:textId="77777777" w:rsidR="00E8528F" w:rsidRPr="004F4AAA" w:rsidRDefault="00E8528F" w:rsidP="004D7279">
            <w:pPr>
              <w:tabs>
                <w:tab w:val="clear" w:pos="1134"/>
              </w:tabs>
              <w:rPr>
                <w:sz w:val="20"/>
              </w:rPr>
            </w:pPr>
            <w:r w:rsidRPr="004F4AAA">
              <w:rPr>
                <w:sz w:val="20"/>
              </w:rPr>
              <w:t>20</w:t>
            </w:r>
          </w:p>
        </w:tc>
        <w:tc>
          <w:tcPr>
            <w:tcW w:w="3302" w:type="dxa"/>
          </w:tcPr>
          <w:p w14:paraId="6A149FAC" w14:textId="5724F673" w:rsidR="00E8528F" w:rsidRPr="004F4AAA" w:rsidRDefault="00E8528F" w:rsidP="004D7279">
            <w:pPr>
              <w:tabs>
                <w:tab w:val="clear" w:pos="1134"/>
              </w:tabs>
              <w:rPr>
                <w:sz w:val="20"/>
              </w:rPr>
            </w:pPr>
            <w:r w:rsidRPr="00C52031">
              <w:rPr>
                <w:sz w:val="20"/>
              </w:rPr>
              <w:t>0.0</w:t>
            </w:r>
          </w:p>
        </w:tc>
      </w:tr>
      <w:tr w:rsidR="00E8528F" w:rsidRPr="00C52031" w14:paraId="192BD470" w14:textId="77777777" w:rsidTr="004F4AAA">
        <w:tc>
          <w:tcPr>
            <w:tcW w:w="1649" w:type="dxa"/>
            <w:vMerge/>
          </w:tcPr>
          <w:p w14:paraId="5DC7BB86" w14:textId="77777777" w:rsidR="00E8528F" w:rsidRPr="004F4AAA" w:rsidRDefault="00E8528F" w:rsidP="004D7279">
            <w:pPr>
              <w:tabs>
                <w:tab w:val="clear" w:pos="1134"/>
              </w:tabs>
              <w:rPr>
                <w:sz w:val="20"/>
              </w:rPr>
            </w:pPr>
          </w:p>
        </w:tc>
        <w:tc>
          <w:tcPr>
            <w:tcW w:w="1365" w:type="dxa"/>
          </w:tcPr>
          <w:p w14:paraId="5271E037" w14:textId="77777777" w:rsidR="00E8528F" w:rsidRPr="004F4AAA" w:rsidRDefault="00E8528F" w:rsidP="004D7279">
            <w:pPr>
              <w:tabs>
                <w:tab w:val="clear" w:pos="1134"/>
              </w:tabs>
              <w:rPr>
                <w:sz w:val="20"/>
              </w:rPr>
            </w:pPr>
            <w:r w:rsidRPr="004F4AAA">
              <w:rPr>
                <w:sz w:val="20"/>
              </w:rPr>
              <w:t>50</w:t>
            </w:r>
          </w:p>
        </w:tc>
        <w:tc>
          <w:tcPr>
            <w:tcW w:w="1659" w:type="dxa"/>
          </w:tcPr>
          <w:p w14:paraId="75B38454" w14:textId="77777777" w:rsidR="00E8528F" w:rsidRPr="004F4AAA" w:rsidRDefault="00E8528F" w:rsidP="004D7279">
            <w:pPr>
              <w:tabs>
                <w:tab w:val="clear" w:pos="1134"/>
              </w:tabs>
              <w:rPr>
                <w:sz w:val="20"/>
              </w:rPr>
            </w:pPr>
            <w:r w:rsidRPr="004F4AAA">
              <w:rPr>
                <w:sz w:val="20"/>
              </w:rPr>
              <w:t>2</w:t>
            </w:r>
          </w:p>
        </w:tc>
        <w:tc>
          <w:tcPr>
            <w:tcW w:w="1659" w:type="dxa"/>
          </w:tcPr>
          <w:p w14:paraId="02E88F5E" w14:textId="77777777" w:rsidR="00E8528F" w:rsidRPr="004F4AAA" w:rsidRDefault="00E8528F" w:rsidP="004D7279">
            <w:pPr>
              <w:tabs>
                <w:tab w:val="clear" w:pos="1134"/>
              </w:tabs>
              <w:rPr>
                <w:sz w:val="20"/>
              </w:rPr>
            </w:pPr>
            <w:r w:rsidRPr="004F4AAA">
              <w:rPr>
                <w:sz w:val="20"/>
              </w:rPr>
              <w:t>2</w:t>
            </w:r>
          </w:p>
        </w:tc>
        <w:tc>
          <w:tcPr>
            <w:tcW w:w="3302" w:type="dxa"/>
          </w:tcPr>
          <w:p w14:paraId="2ED0BE93" w14:textId="6CBE2823" w:rsidR="00E8528F" w:rsidRPr="004F4AAA" w:rsidRDefault="00E8528F" w:rsidP="004D7279">
            <w:pPr>
              <w:tabs>
                <w:tab w:val="clear" w:pos="1134"/>
              </w:tabs>
              <w:rPr>
                <w:sz w:val="20"/>
              </w:rPr>
            </w:pPr>
            <w:r w:rsidRPr="00C52031">
              <w:rPr>
                <w:sz w:val="20"/>
              </w:rPr>
              <w:t>0.0</w:t>
            </w:r>
          </w:p>
        </w:tc>
      </w:tr>
      <w:tr w:rsidR="00E8528F" w:rsidRPr="00C52031" w14:paraId="7D7ED2CE" w14:textId="77777777" w:rsidTr="004F4AAA">
        <w:tc>
          <w:tcPr>
            <w:tcW w:w="1649" w:type="dxa"/>
            <w:vMerge/>
          </w:tcPr>
          <w:p w14:paraId="41819EA9" w14:textId="77777777" w:rsidR="00E8528F" w:rsidRPr="004F4AAA" w:rsidRDefault="00E8528F" w:rsidP="004D7279">
            <w:pPr>
              <w:tabs>
                <w:tab w:val="clear" w:pos="1134"/>
              </w:tabs>
              <w:rPr>
                <w:sz w:val="20"/>
              </w:rPr>
            </w:pPr>
          </w:p>
        </w:tc>
        <w:tc>
          <w:tcPr>
            <w:tcW w:w="1365" w:type="dxa"/>
          </w:tcPr>
          <w:p w14:paraId="24B0884C" w14:textId="77777777" w:rsidR="00E8528F" w:rsidRPr="004F4AAA" w:rsidRDefault="00E8528F" w:rsidP="004D7279">
            <w:pPr>
              <w:tabs>
                <w:tab w:val="clear" w:pos="1134"/>
              </w:tabs>
              <w:rPr>
                <w:sz w:val="20"/>
              </w:rPr>
            </w:pPr>
            <w:r w:rsidRPr="004F4AAA">
              <w:rPr>
                <w:sz w:val="20"/>
              </w:rPr>
              <w:t>50</w:t>
            </w:r>
          </w:p>
        </w:tc>
        <w:tc>
          <w:tcPr>
            <w:tcW w:w="1659" w:type="dxa"/>
          </w:tcPr>
          <w:p w14:paraId="2369895A" w14:textId="77777777" w:rsidR="00E8528F" w:rsidRPr="004F4AAA" w:rsidRDefault="00E8528F" w:rsidP="004D7279">
            <w:pPr>
              <w:tabs>
                <w:tab w:val="clear" w:pos="1134"/>
              </w:tabs>
              <w:rPr>
                <w:sz w:val="20"/>
              </w:rPr>
            </w:pPr>
            <w:r w:rsidRPr="004F4AAA">
              <w:rPr>
                <w:sz w:val="20"/>
              </w:rPr>
              <w:t>65</w:t>
            </w:r>
          </w:p>
        </w:tc>
        <w:tc>
          <w:tcPr>
            <w:tcW w:w="1659" w:type="dxa"/>
          </w:tcPr>
          <w:p w14:paraId="22C70EF3" w14:textId="77777777" w:rsidR="00E8528F" w:rsidRPr="004F4AAA" w:rsidRDefault="00E8528F" w:rsidP="004D7279">
            <w:pPr>
              <w:tabs>
                <w:tab w:val="clear" w:pos="1134"/>
              </w:tabs>
              <w:rPr>
                <w:sz w:val="20"/>
              </w:rPr>
            </w:pPr>
            <w:r w:rsidRPr="004F4AAA">
              <w:rPr>
                <w:sz w:val="20"/>
              </w:rPr>
              <w:t>20</w:t>
            </w:r>
          </w:p>
        </w:tc>
        <w:tc>
          <w:tcPr>
            <w:tcW w:w="3302" w:type="dxa"/>
          </w:tcPr>
          <w:p w14:paraId="49953E2B" w14:textId="7EE79B94" w:rsidR="00E8528F" w:rsidRPr="004F4AAA" w:rsidRDefault="00E8528F" w:rsidP="004D7279">
            <w:pPr>
              <w:tabs>
                <w:tab w:val="clear" w:pos="1134"/>
              </w:tabs>
              <w:rPr>
                <w:sz w:val="20"/>
              </w:rPr>
            </w:pPr>
            <w:r w:rsidRPr="00C52031">
              <w:rPr>
                <w:sz w:val="20"/>
              </w:rPr>
              <w:t>0.0</w:t>
            </w:r>
          </w:p>
        </w:tc>
      </w:tr>
    </w:tbl>
    <w:p w14:paraId="056A2B37" w14:textId="77777777" w:rsidR="00E8528F" w:rsidRPr="00C52031" w:rsidRDefault="00E8528F" w:rsidP="004D7279">
      <w:pPr>
        <w:tabs>
          <w:tab w:val="clear" w:pos="1134"/>
        </w:tabs>
      </w:pPr>
    </w:p>
    <w:p w14:paraId="5508928E" w14:textId="77777777" w:rsidR="00E8528F" w:rsidRPr="00C52031" w:rsidRDefault="00E8528F" w:rsidP="004D7279">
      <w:pPr>
        <w:tabs>
          <w:tab w:val="clear" w:pos="1134"/>
        </w:tabs>
      </w:pPr>
      <w:proofErr w:type="gramStart"/>
      <w:r w:rsidRPr="00C52031">
        <w:t>In order to</w:t>
      </w:r>
      <w:proofErr w:type="gramEnd"/>
      <w:r w:rsidRPr="00C52031">
        <w:t xml:space="preserve"> verify these values Figure 6 is presented, showing the CDFs of interference to noise ratio at fixed protection distance. Left graph is for the case of equal bandwidths 2 GHz, the right graph is for the bandwidth </w:t>
      </w:r>
      <w:r w:rsidRPr="004F4AAA">
        <w:t>50</w:t>
      </w:r>
      <w:r w:rsidRPr="00C52031">
        <w:t xml:space="preserve"> GHz for FS and 20 GHz for RLS, both for 275 GHz frequency and FS antenna gain 24 </w:t>
      </w:r>
      <w:proofErr w:type="spellStart"/>
      <w:r w:rsidRPr="00C52031">
        <w:t>dBi</w:t>
      </w:r>
      <w:proofErr w:type="spellEnd"/>
      <w:r w:rsidRPr="00C52031">
        <w:t>. This corresponds to Figure 2 above.</w:t>
      </w:r>
    </w:p>
    <w:p w14:paraId="44EB268E" w14:textId="77777777" w:rsidR="00E8528F" w:rsidRPr="00C52031" w:rsidRDefault="00E8528F" w:rsidP="004D7279">
      <w:pPr>
        <w:pStyle w:val="FigureNo"/>
        <w:tabs>
          <w:tab w:val="clear" w:pos="1134"/>
        </w:tabs>
      </w:pPr>
      <w:r w:rsidRPr="00C52031">
        <w:t>Figure 6</w:t>
      </w:r>
    </w:p>
    <w:p w14:paraId="0C32EEAE" w14:textId="77777777" w:rsidR="00E8528F" w:rsidRPr="00C52031" w:rsidRDefault="00E8528F" w:rsidP="004D7279">
      <w:pPr>
        <w:pStyle w:val="Figuretitle"/>
        <w:tabs>
          <w:tab w:val="clear" w:pos="1134"/>
        </w:tabs>
      </w:pPr>
      <w:r w:rsidRPr="004F4AAA">
        <w:rPr>
          <w:i/>
          <w:iCs/>
        </w:rPr>
        <w:t>I/N</w:t>
      </w:r>
      <w:r w:rsidRPr="00C52031">
        <w:t>, Case 1,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15"/>
      </w:tblGrid>
      <w:tr w:rsidR="00E8528F" w:rsidRPr="00C52031" w14:paraId="3014EEB4" w14:textId="77777777" w:rsidTr="009009B1">
        <w:tc>
          <w:tcPr>
            <w:tcW w:w="4806" w:type="dxa"/>
          </w:tcPr>
          <w:p w14:paraId="18FB3B91" w14:textId="77777777" w:rsidR="00E8528F" w:rsidRPr="00C52031" w:rsidRDefault="00E8528F" w:rsidP="004D7279">
            <w:pPr>
              <w:tabs>
                <w:tab w:val="clear" w:pos="1134"/>
              </w:tabs>
            </w:pPr>
            <w:r w:rsidRPr="00C52031">
              <w:rPr>
                <w:noProof/>
              </w:rPr>
              <w:drawing>
                <wp:inline distT="0" distB="0" distL="0" distR="0" wp14:anchorId="44896059" wp14:editId="65420920">
                  <wp:extent cx="3225800" cy="1935346"/>
                  <wp:effectExtent l="0" t="0" r="0" b="8255"/>
                  <wp:docPr id="1783041917" name="Рисунок 14"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1917" name="Рисунок 14" descr="A graph with a blue lin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757" cy="1941320"/>
                          </a:xfrm>
                          <a:prstGeom prst="rect">
                            <a:avLst/>
                          </a:prstGeom>
                          <a:noFill/>
                          <a:ln>
                            <a:noFill/>
                          </a:ln>
                        </pic:spPr>
                      </pic:pic>
                    </a:graphicData>
                  </a:graphic>
                </wp:inline>
              </w:drawing>
            </w:r>
          </w:p>
        </w:tc>
        <w:tc>
          <w:tcPr>
            <w:tcW w:w="4833" w:type="dxa"/>
          </w:tcPr>
          <w:p w14:paraId="7928DF8C" w14:textId="77777777" w:rsidR="00E8528F" w:rsidRPr="00C52031" w:rsidRDefault="00E8528F" w:rsidP="004D7279">
            <w:pPr>
              <w:tabs>
                <w:tab w:val="clear" w:pos="1134"/>
              </w:tabs>
            </w:pPr>
            <w:r w:rsidRPr="00C52031">
              <w:rPr>
                <w:noProof/>
              </w:rPr>
              <w:drawing>
                <wp:inline distT="0" distB="0" distL="0" distR="0" wp14:anchorId="316505D0" wp14:editId="0B9CD9B4">
                  <wp:extent cx="3211830" cy="1926965"/>
                  <wp:effectExtent l="0" t="0" r="7620" b="0"/>
                  <wp:docPr id="1021140096" name="Рисунок 15"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0096" name="Рисунок 15" descr="A graph with a blue lin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089" cy="1936120"/>
                          </a:xfrm>
                          <a:prstGeom prst="rect">
                            <a:avLst/>
                          </a:prstGeom>
                          <a:noFill/>
                          <a:ln>
                            <a:noFill/>
                          </a:ln>
                        </pic:spPr>
                      </pic:pic>
                    </a:graphicData>
                  </a:graphic>
                </wp:inline>
              </w:drawing>
            </w:r>
          </w:p>
        </w:tc>
      </w:tr>
    </w:tbl>
    <w:p w14:paraId="2E1637FF" w14:textId="77777777" w:rsidR="00E8528F" w:rsidRPr="00C52031" w:rsidRDefault="00E8528F" w:rsidP="004D7279">
      <w:pPr>
        <w:tabs>
          <w:tab w:val="clear" w:pos="1134"/>
        </w:tabs>
      </w:pPr>
      <w:proofErr w:type="gramStart"/>
      <w:r w:rsidRPr="00C52031">
        <w:t>It can be seen that both</w:t>
      </w:r>
      <w:proofErr w:type="gramEnd"/>
      <w:r w:rsidRPr="00C52031">
        <w:t xml:space="preserve"> graphs give </w:t>
      </w:r>
      <w:r w:rsidRPr="004F4AAA">
        <w:rPr>
          <w:i/>
          <w:iCs/>
        </w:rPr>
        <w:t>I/N</w:t>
      </w:r>
      <w:r w:rsidRPr="00C52031">
        <w:t xml:space="preserve"> equal exact to FS protection criterion so the protection distances get by the methodology described above and presented in Table 2 are correctly founded.</w:t>
      </w:r>
    </w:p>
    <w:p w14:paraId="256F0BDA" w14:textId="77777777" w:rsidR="00E8528F" w:rsidRPr="00C52031" w:rsidRDefault="00E8528F" w:rsidP="004D7279">
      <w:pPr>
        <w:pStyle w:val="Headingb"/>
        <w:tabs>
          <w:tab w:val="clear" w:pos="1134"/>
        </w:tabs>
      </w:pPr>
      <w:r w:rsidRPr="00C52031">
        <w:t>Case 2: Radar 2 (fixed)</w:t>
      </w:r>
    </w:p>
    <w:p w14:paraId="30267859" w14:textId="77777777" w:rsidR="00E8528F" w:rsidRPr="00C52031" w:rsidRDefault="00E8528F" w:rsidP="004D7279">
      <w:pPr>
        <w:tabs>
          <w:tab w:val="clear" w:pos="1134"/>
        </w:tabs>
      </w:pPr>
      <w:r w:rsidRPr="00C52031">
        <w:t xml:space="preserve">The CDFs of protection distances for Case 2 are shown in Figures 7, 8, 9 and 10 for frequencies 275 GHz, 325 GHz, 380 GHz, 445 GHz, respectively. The left graphs are for equal bandwidths of 2 GHz for RLS and FS, </w:t>
      </w:r>
      <w:r w:rsidRPr="004F4AAA">
        <w:t>the right graphs are for FS bandwidth 50 GHz (275 GHz, 325 GHz) or 65 GHz (380 GHz, 445 GHz) and RLS bandwidth 20 GHz.</w:t>
      </w:r>
    </w:p>
    <w:p w14:paraId="4EE3B31E" w14:textId="77777777" w:rsidR="00E8528F" w:rsidRPr="00C52031" w:rsidRDefault="00E8528F" w:rsidP="004D7279">
      <w:pPr>
        <w:pStyle w:val="FigureNo"/>
        <w:tabs>
          <w:tab w:val="clear" w:pos="1134"/>
        </w:tabs>
      </w:pPr>
      <w:r w:rsidRPr="00C52031">
        <w:lastRenderedPageBreak/>
        <w:t>Figure 7</w:t>
      </w:r>
    </w:p>
    <w:p w14:paraId="105B5600" w14:textId="77777777" w:rsidR="00E8528F" w:rsidRPr="00C52031" w:rsidRDefault="00E8528F" w:rsidP="004D7279">
      <w:pPr>
        <w:pStyle w:val="Figuretitle"/>
        <w:tabs>
          <w:tab w:val="clear" w:pos="1134"/>
        </w:tabs>
      </w:pPr>
      <w:r w:rsidRPr="00C52031">
        <w:t>CDF of protection distance for Radar 2,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1"/>
      </w:tblGrid>
      <w:tr w:rsidR="00E8528F" w:rsidRPr="00C52031" w14:paraId="22C807EF" w14:textId="77777777" w:rsidTr="004216EA">
        <w:tc>
          <w:tcPr>
            <w:tcW w:w="4814" w:type="dxa"/>
          </w:tcPr>
          <w:p w14:paraId="1AFEF826" w14:textId="77777777" w:rsidR="00E8528F" w:rsidRPr="00C52031" w:rsidRDefault="00E8528F" w:rsidP="004216EA">
            <w:pPr>
              <w:pStyle w:val="Figure"/>
            </w:pPr>
            <w:r w:rsidRPr="00C52031">
              <w:drawing>
                <wp:inline distT="0" distB="0" distL="0" distR="0" wp14:anchorId="1B587967" wp14:editId="2C3621F0">
                  <wp:extent cx="3261184" cy="1954882"/>
                  <wp:effectExtent l="0" t="0" r="0" b="7620"/>
                  <wp:docPr id="1184775708" name="Рисунок 6"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5708" name="Рисунок 6" descr="A graph of a lin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3243" cy="1974099"/>
                          </a:xfrm>
                          <a:prstGeom prst="rect">
                            <a:avLst/>
                          </a:prstGeom>
                          <a:noFill/>
                          <a:ln>
                            <a:noFill/>
                          </a:ln>
                        </pic:spPr>
                      </pic:pic>
                    </a:graphicData>
                  </a:graphic>
                </wp:inline>
              </w:drawing>
            </w:r>
          </w:p>
        </w:tc>
        <w:tc>
          <w:tcPr>
            <w:tcW w:w="4815" w:type="dxa"/>
          </w:tcPr>
          <w:p w14:paraId="42827B7B" w14:textId="77777777" w:rsidR="00E8528F" w:rsidRPr="00C52031" w:rsidRDefault="00E8528F" w:rsidP="004216EA">
            <w:pPr>
              <w:pStyle w:val="Figure"/>
            </w:pPr>
            <w:r w:rsidRPr="00C52031">
              <w:drawing>
                <wp:inline distT="0" distB="0" distL="0" distR="0" wp14:anchorId="33C0AC89" wp14:editId="01A7CE07">
                  <wp:extent cx="3274152" cy="1962658"/>
                  <wp:effectExtent l="0" t="0" r="2540" b="0"/>
                  <wp:docPr id="1690607548" name="Рисунок 7"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7548" name="Рисунок 7" descr="A graph of a graph with lines and numbers&#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2897" cy="1985883"/>
                          </a:xfrm>
                          <a:prstGeom prst="rect">
                            <a:avLst/>
                          </a:prstGeom>
                          <a:noFill/>
                          <a:ln>
                            <a:noFill/>
                          </a:ln>
                        </pic:spPr>
                      </pic:pic>
                    </a:graphicData>
                  </a:graphic>
                </wp:inline>
              </w:drawing>
            </w:r>
          </w:p>
        </w:tc>
      </w:tr>
    </w:tbl>
    <w:p w14:paraId="6EE52507" w14:textId="77777777" w:rsidR="00E8528F" w:rsidRPr="00C52031" w:rsidRDefault="00E8528F" w:rsidP="004D7279">
      <w:pPr>
        <w:pStyle w:val="FigureNo"/>
        <w:tabs>
          <w:tab w:val="clear" w:pos="1134"/>
        </w:tabs>
      </w:pPr>
      <w:r w:rsidRPr="00C52031">
        <w:t>Figure 8</w:t>
      </w:r>
    </w:p>
    <w:p w14:paraId="67CA6923" w14:textId="77777777" w:rsidR="00E8528F" w:rsidRPr="00C52031" w:rsidRDefault="00E8528F" w:rsidP="004D7279">
      <w:pPr>
        <w:pStyle w:val="Figuretitle"/>
        <w:tabs>
          <w:tab w:val="clear" w:pos="1134"/>
        </w:tabs>
      </w:pPr>
      <w:r w:rsidRPr="00C52031">
        <w:t>CDF of protection distance for Radar 2,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1CD1C093" w14:textId="77777777" w:rsidTr="004216EA">
        <w:tc>
          <w:tcPr>
            <w:tcW w:w="4814" w:type="dxa"/>
          </w:tcPr>
          <w:p w14:paraId="5B305D9F" w14:textId="77777777" w:rsidR="00E8528F" w:rsidRPr="00C52031" w:rsidRDefault="00E8528F" w:rsidP="004216EA">
            <w:pPr>
              <w:pStyle w:val="Figure"/>
            </w:pPr>
            <w:r w:rsidRPr="00C52031">
              <w:drawing>
                <wp:inline distT="0" distB="0" distL="0" distR="0" wp14:anchorId="1D97963F" wp14:editId="5B6BAF1A">
                  <wp:extent cx="3253177" cy="1950085"/>
                  <wp:effectExtent l="0" t="0" r="4445" b="0"/>
                  <wp:docPr id="1033937684"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7684" name="Рисунок 8" descr="A graph of a line graph&#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7405" cy="1964608"/>
                          </a:xfrm>
                          <a:prstGeom prst="rect">
                            <a:avLst/>
                          </a:prstGeom>
                          <a:noFill/>
                          <a:ln>
                            <a:noFill/>
                          </a:ln>
                        </pic:spPr>
                      </pic:pic>
                    </a:graphicData>
                  </a:graphic>
                </wp:inline>
              </w:drawing>
            </w:r>
          </w:p>
        </w:tc>
        <w:tc>
          <w:tcPr>
            <w:tcW w:w="4815" w:type="dxa"/>
          </w:tcPr>
          <w:p w14:paraId="69848AE7" w14:textId="77777777" w:rsidR="00E8528F" w:rsidRPr="00C52031" w:rsidRDefault="00E8528F" w:rsidP="004216EA">
            <w:pPr>
              <w:pStyle w:val="Figure"/>
            </w:pPr>
            <w:r w:rsidRPr="00C52031">
              <w:drawing>
                <wp:inline distT="0" distB="0" distL="0" distR="0" wp14:anchorId="4D2950F9" wp14:editId="45143E7E">
                  <wp:extent cx="3253651" cy="1950368"/>
                  <wp:effectExtent l="0" t="0" r="4445" b="0"/>
                  <wp:docPr id="947710223" name="Рисунок 9" descr="A graph of a graph with lin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0223" name="Рисунок 9" descr="A graph of a graph with lines and a lin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6491" cy="1976048"/>
                          </a:xfrm>
                          <a:prstGeom prst="rect">
                            <a:avLst/>
                          </a:prstGeom>
                          <a:noFill/>
                          <a:ln>
                            <a:noFill/>
                          </a:ln>
                        </pic:spPr>
                      </pic:pic>
                    </a:graphicData>
                  </a:graphic>
                </wp:inline>
              </w:drawing>
            </w:r>
          </w:p>
        </w:tc>
      </w:tr>
    </w:tbl>
    <w:p w14:paraId="35D57629" w14:textId="77777777" w:rsidR="00E8528F" w:rsidRPr="00C52031" w:rsidRDefault="00E8528F" w:rsidP="004D7279">
      <w:pPr>
        <w:pStyle w:val="FigureNo"/>
        <w:tabs>
          <w:tab w:val="clear" w:pos="1134"/>
        </w:tabs>
      </w:pPr>
      <w:r w:rsidRPr="00C52031">
        <w:t>Figure 9</w:t>
      </w:r>
    </w:p>
    <w:p w14:paraId="5922C38E" w14:textId="77777777" w:rsidR="00E8528F" w:rsidRPr="00C52031" w:rsidRDefault="00E8528F" w:rsidP="004D7279">
      <w:pPr>
        <w:pStyle w:val="Figuretitle"/>
        <w:tabs>
          <w:tab w:val="clear" w:pos="1134"/>
        </w:tabs>
      </w:pPr>
      <w:r w:rsidRPr="00C52031">
        <w:t>CDF of protection distance for Radar 2,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10"/>
      </w:tblGrid>
      <w:tr w:rsidR="00E8528F" w:rsidRPr="00C52031" w14:paraId="3B192725" w14:textId="77777777" w:rsidTr="004216EA">
        <w:tc>
          <w:tcPr>
            <w:tcW w:w="4814" w:type="dxa"/>
          </w:tcPr>
          <w:p w14:paraId="25B5156D" w14:textId="77777777" w:rsidR="00E8528F" w:rsidRPr="00C52031" w:rsidRDefault="00E8528F" w:rsidP="004216EA">
            <w:pPr>
              <w:pStyle w:val="Figure"/>
            </w:pPr>
            <w:r w:rsidRPr="00C52031">
              <w:drawing>
                <wp:inline distT="0" distB="0" distL="0" distR="0" wp14:anchorId="34AE400A" wp14:editId="1BDB986D">
                  <wp:extent cx="3271755" cy="1961220"/>
                  <wp:effectExtent l="0" t="0" r="5080" b="1270"/>
                  <wp:docPr id="2074345959" name="Рисунок 10"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45959" name="Рисунок 10" descr="A graph of a line graph&#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4054" cy="1980581"/>
                          </a:xfrm>
                          <a:prstGeom prst="rect">
                            <a:avLst/>
                          </a:prstGeom>
                          <a:noFill/>
                          <a:ln>
                            <a:noFill/>
                          </a:ln>
                        </pic:spPr>
                      </pic:pic>
                    </a:graphicData>
                  </a:graphic>
                </wp:inline>
              </w:drawing>
            </w:r>
          </w:p>
        </w:tc>
        <w:tc>
          <w:tcPr>
            <w:tcW w:w="4815" w:type="dxa"/>
          </w:tcPr>
          <w:p w14:paraId="2F03AD39" w14:textId="77777777" w:rsidR="00E8528F" w:rsidRPr="00C52031" w:rsidRDefault="00E8528F" w:rsidP="004216EA">
            <w:pPr>
              <w:pStyle w:val="Figure"/>
            </w:pPr>
            <w:r w:rsidRPr="00C52031">
              <w:drawing>
                <wp:inline distT="0" distB="0" distL="0" distR="0" wp14:anchorId="52734A70" wp14:editId="2BFB9769">
                  <wp:extent cx="3263861" cy="1956488"/>
                  <wp:effectExtent l="0" t="0" r="0" b="5715"/>
                  <wp:docPr id="342649300" name="Рисунок 11"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49300" name="Рисунок 11" descr="A graph of a graph with lines and numbe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6624" cy="1982122"/>
                          </a:xfrm>
                          <a:prstGeom prst="rect">
                            <a:avLst/>
                          </a:prstGeom>
                          <a:noFill/>
                          <a:ln>
                            <a:noFill/>
                          </a:ln>
                        </pic:spPr>
                      </pic:pic>
                    </a:graphicData>
                  </a:graphic>
                </wp:inline>
              </w:drawing>
            </w:r>
          </w:p>
        </w:tc>
      </w:tr>
    </w:tbl>
    <w:p w14:paraId="4EFF7C33" w14:textId="77777777" w:rsidR="00E8528F" w:rsidRPr="00C52031" w:rsidRDefault="00E8528F" w:rsidP="004D7279">
      <w:pPr>
        <w:pStyle w:val="FigureNo"/>
        <w:tabs>
          <w:tab w:val="clear" w:pos="1134"/>
        </w:tabs>
      </w:pPr>
      <w:r w:rsidRPr="00C52031">
        <w:lastRenderedPageBreak/>
        <w:t>Figure 10</w:t>
      </w:r>
    </w:p>
    <w:p w14:paraId="3A4C8E7D" w14:textId="77777777" w:rsidR="00E8528F" w:rsidRPr="00C52031" w:rsidRDefault="00E8528F" w:rsidP="004D7279">
      <w:pPr>
        <w:pStyle w:val="Figuretitle"/>
        <w:tabs>
          <w:tab w:val="clear" w:pos="1134"/>
        </w:tabs>
      </w:pPr>
      <w:r w:rsidRPr="00C52031">
        <w:t>CDF of protection distance for Radar 2,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30"/>
      </w:tblGrid>
      <w:tr w:rsidR="00E8528F" w:rsidRPr="00C52031" w14:paraId="6EA49A96" w14:textId="77777777" w:rsidTr="004216EA">
        <w:tc>
          <w:tcPr>
            <w:tcW w:w="4814" w:type="dxa"/>
          </w:tcPr>
          <w:p w14:paraId="260322B6" w14:textId="77777777" w:rsidR="00E8528F" w:rsidRPr="00C52031" w:rsidRDefault="00E8528F" w:rsidP="004216EA">
            <w:pPr>
              <w:pStyle w:val="Figure"/>
            </w:pPr>
            <w:r w:rsidRPr="00C52031">
              <w:drawing>
                <wp:inline distT="0" distB="0" distL="0" distR="0" wp14:anchorId="6DEC601F" wp14:editId="20308252">
                  <wp:extent cx="3229471" cy="1935873"/>
                  <wp:effectExtent l="0" t="0" r="0" b="7620"/>
                  <wp:docPr id="943868828"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68828" name="Рисунок 12" descr="A graph of a line graph&#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3601" cy="1956332"/>
                          </a:xfrm>
                          <a:prstGeom prst="rect">
                            <a:avLst/>
                          </a:prstGeom>
                          <a:noFill/>
                          <a:ln>
                            <a:noFill/>
                          </a:ln>
                        </pic:spPr>
                      </pic:pic>
                    </a:graphicData>
                  </a:graphic>
                </wp:inline>
              </w:drawing>
            </w:r>
          </w:p>
        </w:tc>
        <w:tc>
          <w:tcPr>
            <w:tcW w:w="4815" w:type="dxa"/>
          </w:tcPr>
          <w:p w14:paraId="615756AA" w14:textId="77777777" w:rsidR="00E8528F" w:rsidRPr="00C52031" w:rsidRDefault="00E8528F" w:rsidP="004216EA">
            <w:pPr>
              <w:pStyle w:val="Figure"/>
            </w:pPr>
            <w:r w:rsidRPr="00C52031">
              <w:drawing>
                <wp:inline distT="0" distB="0" distL="0" distR="0" wp14:anchorId="00043D6A" wp14:editId="3DB4B2C5">
                  <wp:extent cx="3244831" cy="1945082"/>
                  <wp:effectExtent l="0" t="0" r="0" b="0"/>
                  <wp:docPr id="24708499" name="Рисунок 13"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8499" name="Рисунок 13" descr="A graph of a graph with lines and number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3873" cy="1968486"/>
                          </a:xfrm>
                          <a:prstGeom prst="rect">
                            <a:avLst/>
                          </a:prstGeom>
                          <a:noFill/>
                          <a:ln>
                            <a:noFill/>
                          </a:ln>
                        </pic:spPr>
                      </pic:pic>
                    </a:graphicData>
                  </a:graphic>
                </wp:inline>
              </w:drawing>
            </w:r>
          </w:p>
        </w:tc>
      </w:tr>
    </w:tbl>
    <w:p w14:paraId="3BCB5CBC" w14:textId="77777777" w:rsidR="00E8528F" w:rsidRPr="00C52031" w:rsidRDefault="00E8528F" w:rsidP="004D7279">
      <w:pPr>
        <w:tabs>
          <w:tab w:val="clear" w:pos="1134"/>
        </w:tabs>
      </w:pPr>
      <w:r w:rsidRPr="00C52031">
        <w:t>The next step is to read from Figures 7, 8, 9 and 10 the value of protection distance which corresponds to 20% of the time of the increase of the interference level. These protection distances are shown in Table 3.</w:t>
      </w:r>
    </w:p>
    <w:p w14:paraId="03B175E3" w14:textId="77777777" w:rsidR="00E8528F" w:rsidRPr="00C52031" w:rsidRDefault="00E8528F" w:rsidP="004D7279">
      <w:pPr>
        <w:pStyle w:val="TableNo"/>
        <w:tabs>
          <w:tab w:val="clear" w:pos="1134"/>
        </w:tabs>
      </w:pPr>
      <w:r w:rsidRPr="00C52031">
        <w:t>TABLE 3</w:t>
      </w:r>
    </w:p>
    <w:p w14:paraId="4A0433EC" w14:textId="77777777" w:rsidR="00E8528F" w:rsidRPr="00C52031" w:rsidRDefault="00E8528F" w:rsidP="004D7279">
      <w:pPr>
        <w:pStyle w:val="Tabletitle"/>
        <w:tabs>
          <w:tab w:val="clear" w:pos="1134"/>
        </w:tabs>
      </w:pPr>
      <w:r w:rsidRPr="00C52031">
        <w:t>Protection distances providing FS protection for 20% of the time for Case 2</w:t>
      </w:r>
    </w:p>
    <w:tbl>
      <w:tblPr>
        <w:tblStyle w:val="TableGrid"/>
        <w:tblW w:w="9776" w:type="dxa"/>
        <w:tblLook w:val="04A0" w:firstRow="1" w:lastRow="0" w:firstColumn="1" w:lastColumn="0" w:noHBand="0" w:noVBand="1"/>
      </w:tblPr>
      <w:tblGrid>
        <w:gridCol w:w="1649"/>
        <w:gridCol w:w="1365"/>
        <w:gridCol w:w="1659"/>
        <w:gridCol w:w="1659"/>
        <w:gridCol w:w="3444"/>
      </w:tblGrid>
      <w:tr w:rsidR="00E8528F" w:rsidRPr="00C52031" w14:paraId="3F471D6F" w14:textId="77777777" w:rsidTr="004F4AAA">
        <w:tc>
          <w:tcPr>
            <w:tcW w:w="1649" w:type="dxa"/>
          </w:tcPr>
          <w:p w14:paraId="1E48AFE4"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Frequency (GHz)</w:t>
            </w:r>
          </w:p>
        </w:tc>
        <w:tc>
          <w:tcPr>
            <w:tcW w:w="1365" w:type="dxa"/>
          </w:tcPr>
          <w:p w14:paraId="6590786C"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antenna gain (</w:t>
            </w:r>
            <w:proofErr w:type="spellStart"/>
            <w:r w:rsidRPr="004F4AAA">
              <w:t>dBi</w:t>
            </w:r>
            <w:proofErr w:type="spellEnd"/>
            <w:r w:rsidRPr="00DA1F87">
              <w:t>)</w:t>
            </w:r>
          </w:p>
        </w:tc>
        <w:tc>
          <w:tcPr>
            <w:tcW w:w="1659" w:type="dxa"/>
          </w:tcPr>
          <w:p w14:paraId="7268A2B8"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FS bandwidth (GHz)</w:t>
            </w:r>
          </w:p>
        </w:tc>
        <w:tc>
          <w:tcPr>
            <w:tcW w:w="1659" w:type="dxa"/>
          </w:tcPr>
          <w:p w14:paraId="333764BB"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RLS bandwidth (GHz)</w:t>
            </w:r>
          </w:p>
        </w:tc>
        <w:tc>
          <w:tcPr>
            <w:tcW w:w="3444" w:type="dxa"/>
          </w:tcPr>
          <w:p w14:paraId="6F202562" w14:textId="77777777" w:rsidR="00E8528F" w:rsidRPr="004F4AAA" w:rsidRDefault="00E8528F" w:rsidP="004D7279">
            <w:pPr>
              <w:pStyle w:val="Tablehead"/>
              <w:tabs>
                <w:tab w:val="clear" w:pos="1134"/>
                <w:tab w:val="left" w:pos="794"/>
                <w:tab w:val="left" w:pos="1191"/>
                <w:tab w:val="left" w:pos="1588"/>
                <w:tab w:val="left" w:pos="1985"/>
              </w:tabs>
              <w:rPr>
                <w:b w:val="0"/>
              </w:rPr>
            </w:pPr>
            <w:r w:rsidRPr="004F4AAA">
              <w:t>Protection distance (m)</w:t>
            </w:r>
          </w:p>
        </w:tc>
      </w:tr>
      <w:tr w:rsidR="00E8528F" w:rsidRPr="00C52031" w14:paraId="2536C78A" w14:textId="77777777" w:rsidTr="004F4AAA">
        <w:tc>
          <w:tcPr>
            <w:tcW w:w="9776" w:type="dxa"/>
            <w:gridSpan w:val="5"/>
          </w:tcPr>
          <w:p w14:paraId="2640F654" w14:textId="77777777" w:rsidR="00E8528F" w:rsidRPr="004F4AAA" w:rsidRDefault="00E8528F" w:rsidP="004D7279">
            <w:pPr>
              <w:tabs>
                <w:tab w:val="clear" w:pos="1134"/>
              </w:tabs>
              <w:jc w:val="center"/>
              <w:rPr>
                <w:b/>
                <w:bCs/>
                <w:sz w:val="20"/>
              </w:rPr>
            </w:pPr>
            <w:r w:rsidRPr="004F4AAA">
              <w:rPr>
                <w:b/>
                <w:bCs/>
                <w:sz w:val="20"/>
              </w:rPr>
              <w:t>Radar 2 (Fixed)</w:t>
            </w:r>
          </w:p>
        </w:tc>
      </w:tr>
      <w:tr w:rsidR="00E8528F" w:rsidRPr="00C52031" w14:paraId="4EBDD113" w14:textId="77777777" w:rsidTr="004F4AAA">
        <w:tc>
          <w:tcPr>
            <w:tcW w:w="1649" w:type="dxa"/>
            <w:vMerge w:val="restart"/>
          </w:tcPr>
          <w:p w14:paraId="4191B680" w14:textId="77777777" w:rsidR="00E8528F" w:rsidRPr="004F4AAA" w:rsidRDefault="00E8528F" w:rsidP="004D7279">
            <w:pPr>
              <w:tabs>
                <w:tab w:val="clear" w:pos="1134"/>
              </w:tabs>
              <w:rPr>
                <w:sz w:val="20"/>
              </w:rPr>
            </w:pPr>
            <w:r w:rsidRPr="004F4AAA">
              <w:rPr>
                <w:sz w:val="20"/>
              </w:rPr>
              <w:t>275</w:t>
            </w:r>
          </w:p>
        </w:tc>
        <w:tc>
          <w:tcPr>
            <w:tcW w:w="1365" w:type="dxa"/>
          </w:tcPr>
          <w:p w14:paraId="0E131D47" w14:textId="77777777" w:rsidR="00E8528F" w:rsidRPr="004F4AAA" w:rsidRDefault="00E8528F" w:rsidP="004D7279">
            <w:pPr>
              <w:tabs>
                <w:tab w:val="clear" w:pos="1134"/>
              </w:tabs>
              <w:rPr>
                <w:sz w:val="20"/>
              </w:rPr>
            </w:pPr>
            <w:r w:rsidRPr="004F4AAA">
              <w:rPr>
                <w:sz w:val="20"/>
              </w:rPr>
              <w:t>24</w:t>
            </w:r>
          </w:p>
        </w:tc>
        <w:tc>
          <w:tcPr>
            <w:tcW w:w="1659" w:type="dxa"/>
          </w:tcPr>
          <w:p w14:paraId="0E56D8EE" w14:textId="77777777" w:rsidR="00E8528F" w:rsidRPr="004F4AAA" w:rsidRDefault="00E8528F" w:rsidP="004D7279">
            <w:pPr>
              <w:tabs>
                <w:tab w:val="clear" w:pos="1134"/>
              </w:tabs>
              <w:rPr>
                <w:sz w:val="20"/>
              </w:rPr>
            </w:pPr>
            <w:r w:rsidRPr="004F4AAA">
              <w:rPr>
                <w:sz w:val="20"/>
              </w:rPr>
              <w:t>2</w:t>
            </w:r>
          </w:p>
        </w:tc>
        <w:tc>
          <w:tcPr>
            <w:tcW w:w="1659" w:type="dxa"/>
          </w:tcPr>
          <w:p w14:paraId="34CCD56A" w14:textId="77777777" w:rsidR="00E8528F" w:rsidRPr="004F4AAA" w:rsidRDefault="00E8528F" w:rsidP="004D7279">
            <w:pPr>
              <w:tabs>
                <w:tab w:val="clear" w:pos="1134"/>
              </w:tabs>
              <w:rPr>
                <w:sz w:val="20"/>
              </w:rPr>
            </w:pPr>
            <w:r w:rsidRPr="004F4AAA">
              <w:rPr>
                <w:sz w:val="20"/>
              </w:rPr>
              <w:t>2</w:t>
            </w:r>
          </w:p>
        </w:tc>
        <w:tc>
          <w:tcPr>
            <w:tcW w:w="3444" w:type="dxa"/>
          </w:tcPr>
          <w:p w14:paraId="31240AC4" w14:textId="582EE60C" w:rsidR="00E8528F" w:rsidRPr="004F4AAA" w:rsidRDefault="00E8528F" w:rsidP="004D7279">
            <w:pPr>
              <w:tabs>
                <w:tab w:val="clear" w:pos="1134"/>
              </w:tabs>
              <w:rPr>
                <w:sz w:val="20"/>
              </w:rPr>
            </w:pPr>
            <w:r w:rsidRPr="00C52031">
              <w:rPr>
                <w:sz w:val="20"/>
              </w:rPr>
              <w:t>0.6</w:t>
            </w:r>
          </w:p>
        </w:tc>
      </w:tr>
      <w:tr w:rsidR="00E8528F" w:rsidRPr="00C52031" w14:paraId="3D4587C7" w14:textId="77777777" w:rsidTr="004F4AAA">
        <w:tc>
          <w:tcPr>
            <w:tcW w:w="1649" w:type="dxa"/>
            <w:vMerge/>
          </w:tcPr>
          <w:p w14:paraId="630AB7DE" w14:textId="77777777" w:rsidR="00E8528F" w:rsidRPr="004F4AAA" w:rsidRDefault="00E8528F" w:rsidP="004D7279">
            <w:pPr>
              <w:tabs>
                <w:tab w:val="clear" w:pos="1134"/>
              </w:tabs>
              <w:rPr>
                <w:sz w:val="20"/>
              </w:rPr>
            </w:pPr>
          </w:p>
        </w:tc>
        <w:tc>
          <w:tcPr>
            <w:tcW w:w="1365" w:type="dxa"/>
          </w:tcPr>
          <w:p w14:paraId="2D3CA40E" w14:textId="77777777" w:rsidR="00E8528F" w:rsidRPr="004F4AAA" w:rsidRDefault="00E8528F" w:rsidP="004D7279">
            <w:pPr>
              <w:tabs>
                <w:tab w:val="clear" w:pos="1134"/>
              </w:tabs>
              <w:rPr>
                <w:sz w:val="20"/>
              </w:rPr>
            </w:pPr>
            <w:r w:rsidRPr="004F4AAA">
              <w:rPr>
                <w:sz w:val="20"/>
              </w:rPr>
              <w:t>24</w:t>
            </w:r>
          </w:p>
        </w:tc>
        <w:tc>
          <w:tcPr>
            <w:tcW w:w="1659" w:type="dxa"/>
          </w:tcPr>
          <w:p w14:paraId="0A6E6FDA" w14:textId="77777777" w:rsidR="00E8528F" w:rsidRPr="004F4AAA" w:rsidRDefault="00E8528F" w:rsidP="004D7279">
            <w:pPr>
              <w:tabs>
                <w:tab w:val="clear" w:pos="1134"/>
              </w:tabs>
              <w:rPr>
                <w:sz w:val="20"/>
              </w:rPr>
            </w:pPr>
            <w:r w:rsidRPr="004F4AAA">
              <w:rPr>
                <w:sz w:val="20"/>
              </w:rPr>
              <w:t>50</w:t>
            </w:r>
          </w:p>
        </w:tc>
        <w:tc>
          <w:tcPr>
            <w:tcW w:w="1659" w:type="dxa"/>
          </w:tcPr>
          <w:p w14:paraId="49C5AB9A" w14:textId="77777777" w:rsidR="00E8528F" w:rsidRPr="004F4AAA" w:rsidRDefault="00E8528F" w:rsidP="004D7279">
            <w:pPr>
              <w:tabs>
                <w:tab w:val="clear" w:pos="1134"/>
              </w:tabs>
              <w:rPr>
                <w:sz w:val="20"/>
              </w:rPr>
            </w:pPr>
            <w:r w:rsidRPr="004F4AAA">
              <w:rPr>
                <w:sz w:val="20"/>
              </w:rPr>
              <w:t>20</w:t>
            </w:r>
          </w:p>
        </w:tc>
        <w:tc>
          <w:tcPr>
            <w:tcW w:w="3444" w:type="dxa"/>
          </w:tcPr>
          <w:p w14:paraId="3F550FA2" w14:textId="5BD00029" w:rsidR="00E8528F" w:rsidRPr="004F4AAA" w:rsidRDefault="00E8528F" w:rsidP="004D7279">
            <w:pPr>
              <w:tabs>
                <w:tab w:val="clear" w:pos="1134"/>
              </w:tabs>
              <w:rPr>
                <w:sz w:val="20"/>
              </w:rPr>
            </w:pPr>
            <w:r w:rsidRPr="00C52031">
              <w:rPr>
                <w:sz w:val="20"/>
              </w:rPr>
              <w:t>0.1</w:t>
            </w:r>
          </w:p>
        </w:tc>
      </w:tr>
      <w:tr w:rsidR="00E8528F" w:rsidRPr="00C52031" w14:paraId="72F655DC" w14:textId="77777777" w:rsidTr="004F4AAA">
        <w:tc>
          <w:tcPr>
            <w:tcW w:w="1649" w:type="dxa"/>
            <w:vMerge/>
          </w:tcPr>
          <w:p w14:paraId="2F76B389" w14:textId="77777777" w:rsidR="00E8528F" w:rsidRPr="004F4AAA" w:rsidRDefault="00E8528F" w:rsidP="004D7279">
            <w:pPr>
              <w:tabs>
                <w:tab w:val="clear" w:pos="1134"/>
              </w:tabs>
              <w:rPr>
                <w:sz w:val="20"/>
              </w:rPr>
            </w:pPr>
          </w:p>
        </w:tc>
        <w:tc>
          <w:tcPr>
            <w:tcW w:w="1365" w:type="dxa"/>
          </w:tcPr>
          <w:p w14:paraId="77D26B3A" w14:textId="77777777" w:rsidR="00E8528F" w:rsidRPr="004F4AAA" w:rsidRDefault="00E8528F" w:rsidP="004D7279">
            <w:pPr>
              <w:tabs>
                <w:tab w:val="clear" w:pos="1134"/>
              </w:tabs>
              <w:rPr>
                <w:sz w:val="20"/>
              </w:rPr>
            </w:pPr>
            <w:r w:rsidRPr="004F4AAA">
              <w:rPr>
                <w:sz w:val="20"/>
              </w:rPr>
              <w:t>50</w:t>
            </w:r>
          </w:p>
        </w:tc>
        <w:tc>
          <w:tcPr>
            <w:tcW w:w="1659" w:type="dxa"/>
          </w:tcPr>
          <w:p w14:paraId="5E6895D1" w14:textId="77777777" w:rsidR="00E8528F" w:rsidRPr="004F4AAA" w:rsidRDefault="00E8528F" w:rsidP="004D7279">
            <w:pPr>
              <w:tabs>
                <w:tab w:val="clear" w:pos="1134"/>
              </w:tabs>
              <w:rPr>
                <w:sz w:val="20"/>
              </w:rPr>
            </w:pPr>
            <w:r w:rsidRPr="004F4AAA">
              <w:rPr>
                <w:sz w:val="20"/>
              </w:rPr>
              <w:t>2</w:t>
            </w:r>
          </w:p>
        </w:tc>
        <w:tc>
          <w:tcPr>
            <w:tcW w:w="1659" w:type="dxa"/>
          </w:tcPr>
          <w:p w14:paraId="6D48559B" w14:textId="77777777" w:rsidR="00E8528F" w:rsidRPr="004F4AAA" w:rsidRDefault="00E8528F" w:rsidP="004D7279">
            <w:pPr>
              <w:tabs>
                <w:tab w:val="clear" w:pos="1134"/>
              </w:tabs>
              <w:rPr>
                <w:sz w:val="20"/>
              </w:rPr>
            </w:pPr>
            <w:r w:rsidRPr="004F4AAA">
              <w:rPr>
                <w:sz w:val="20"/>
              </w:rPr>
              <w:t>2</w:t>
            </w:r>
          </w:p>
        </w:tc>
        <w:tc>
          <w:tcPr>
            <w:tcW w:w="3444" w:type="dxa"/>
          </w:tcPr>
          <w:p w14:paraId="0B08FD9E" w14:textId="496C2031" w:rsidR="00E8528F" w:rsidRPr="004F4AAA" w:rsidRDefault="00E8528F" w:rsidP="004D7279">
            <w:pPr>
              <w:tabs>
                <w:tab w:val="clear" w:pos="1134"/>
              </w:tabs>
              <w:rPr>
                <w:sz w:val="20"/>
              </w:rPr>
            </w:pPr>
            <w:r w:rsidRPr="00C52031">
              <w:rPr>
                <w:sz w:val="20"/>
              </w:rPr>
              <w:t>0.</w:t>
            </w:r>
            <w:r w:rsidR="00FB089F">
              <w:rPr>
                <w:sz w:val="20"/>
              </w:rPr>
              <w:t>2</w:t>
            </w:r>
          </w:p>
        </w:tc>
      </w:tr>
      <w:tr w:rsidR="00E8528F" w:rsidRPr="00C52031" w14:paraId="538AA809" w14:textId="77777777" w:rsidTr="004F4AAA">
        <w:tc>
          <w:tcPr>
            <w:tcW w:w="1649" w:type="dxa"/>
            <w:vMerge/>
          </w:tcPr>
          <w:p w14:paraId="6F48D35A" w14:textId="77777777" w:rsidR="00E8528F" w:rsidRPr="004F4AAA" w:rsidRDefault="00E8528F" w:rsidP="004D7279">
            <w:pPr>
              <w:tabs>
                <w:tab w:val="clear" w:pos="1134"/>
              </w:tabs>
              <w:rPr>
                <w:sz w:val="20"/>
              </w:rPr>
            </w:pPr>
          </w:p>
        </w:tc>
        <w:tc>
          <w:tcPr>
            <w:tcW w:w="1365" w:type="dxa"/>
          </w:tcPr>
          <w:p w14:paraId="57E11C41" w14:textId="77777777" w:rsidR="00E8528F" w:rsidRPr="004F4AAA" w:rsidRDefault="00E8528F" w:rsidP="004D7279">
            <w:pPr>
              <w:tabs>
                <w:tab w:val="clear" w:pos="1134"/>
              </w:tabs>
              <w:rPr>
                <w:sz w:val="20"/>
              </w:rPr>
            </w:pPr>
            <w:r w:rsidRPr="004F4AAA">
              <w:rPr>
                <w:sz w:val="20"/>
              </w:rPr>
              <w:t>50</w:t>
            </w:r>
          </w:p>
        </w:tc>
        <w:tc>
          <w:tcPr>
            <w:tcW w:w="1659" w:type="dxa"/>
          </w:tcPr>
          <w:p w14:paraId="7205CD7D" w14:textId="77777777" w:rsidR="00E8528F" w:rsidRPr="004F4AAA" w:rsidRDefault="00E8528F" w:rsidP="004D7279">
            <w:pPr>
              <w:tabs>
                <w:tab w:val="clear" w:pos="1134"/>
              </w:tabs>
              <w:rPr>
                <w:sz w:val="20"/>
              </w:rPr>
            </w:pPr>
            <w:r w:rsidRPr="004F4AAA">
              <w:rPr>
                <w:sz w:val="20"/>
              </w:rPr>
              <w:t>50</w:t>
            </w:r>
          </w:p>
        </w:tc>
        <w:tc>
          <w:tcPr>
            <w:tcW w:w="1659" w:type="dxa"/>
          </w:tcPr>
          <w:p w14:paraId="63A9397B" w14:textId="77777777" w:rsidR="00E8528F" w:rsidRPr="004F4AAA" w:rsidRDefault="00E8528F" w:rsidP="004D7279">
            <w:pPr>
              <w:tabs>
                <w:tab w:val="clear" w:pos="1134"/>
              </w:tabs>
              <w:rPr>
                <w:sz w:val="20"/>
              </w:rPr>
            </w:pPr>
            <w:r w:rsidRPr="004F4AAA">
              <w:rPr>
                <w:sz w:val="20"/>
              </w:rPr>
              <w:t>20</w:t>
            </w:r>
          </w:p>
        </w:tc>
        <w:tc>
          <w:tcPr>
            <w:tcW w:w="3444" w:type="dxa"/>
          </w:tcPr>
          <w:p w14:paraId="6E0F144C" w14:textId="284ADA4B" w:rsidR="00E8528F" w:rsidRPr="004F4AAA" w:rsidRDefault="00E8528F" w:rsidP="004D7279">
            <w:pPr>
              <w:tabs>
                <w:tab w:val="clear" w:pos="1134"/>
              </w:tabs>
              <w:rPr>
                <w:sz w:val="20"/>
              </w:rPr>
            </w:pPr>
            <w:r w:rsidRPr="00C52031">
              <w:rPr>
                <w:sz w:val="20"/>
              </w:rPr>
              <w:t>0.0</w:t>
            </w:r>
          </w:p>
        </w:tc>
      </w:tr>
      <w:tr w:rsidR="00E8528F" w:rsidRPr="00C52031" w14:paraId="5D04AC05" w14:textId="77777777" w:rsidTr="004F4AAA">
        <w:tc>
          <w:tcPr>
            <w:tcW w:w="1649" w:type="dxa"/>
            <w:vMerge w:val="restart"/>
          </w:tcPr>
          <w:p w14:paraId="095D47DA" w14:textId="77777777" w:rsidR="00E8528F" w:rsidRPr="004F4AAA" w:rsidRDefault="00E8528F" w:rsidP="004D7279">
            <w:pPr>
              <w:tabs>
                <w:tab w:val="clear" w:pos="1134"/>
              </w:tabs>
              <w:rPr>
                <w:sz w:val="20"/>
              </w:rPr>
            </w:pPr>
            <w:r w:rsidRPr="004F4AAA">
              <w:rPr>
                <w:sz w:val="20"/>
              </w:rPr>
              <w:t>325</w:t>
            </w:r>
          </w:p>
        </w:tc>
        <w:tc>
          <w:tcPr>
            <w:tcW w:w="1365" w:type="dxa"/>
          </w:tcPr>
          <w:p w14:paraId="5A9A1CDB" w14:textId="77777777" w:rsidR="00E8528F" w:rsidRPr="004F4AAA" w:rsidRDefault="00E8528F" w:rsidP="004D7279">
            <w:pPr>
              <w:tabs>
                <w:tab w:val="clear" w:pos="1134"/>
              </w:tabs>
              <w:rPr>
                <w:sz w:val="20"/>
              </w:rPr>
            </w:pPr>
            <w:r w:rsidRPr="004F4AAA">
              <w:rPr>
                <w:sz w:val="20"/>
              </w:rPr>
              <w:t>24</w:t>
            </w:r>
          </w:p>
        </w:tc>
        <w:tc>
          <w:tcPr>
            <w:tcW w:w="1659" w:type="dxa"/>
          </w:tcPr>
          <w:p w14:paraId="6551F345" w14:textId="77777777" w:rsidR="00E8528F" w:rsidRPr="004F4AAA" w:rsidRDefault="00E8528F" w:rsidP="004D7279">
            <w:pPr>
              <w:tabs>
                <w:tab w:val="clear" w:pos="1134"/>
              </w:tabs>
              <w:rPr>
                <w:sz w:val="20"/>
              </w:rPr>
            </w:pPr>
            <w:r w:rsidRPr="004F4AAA">
              <w:rPr>
                <w:sz w:val="20"/>
              </w:rPr>
              <w:t>2</w:t>
            </w:r>
          </w:p>
        </w:tc>
        <w:tc>
          <w:tcPr>
            <w:tcW w:w="1659" w:type="dxa"/>
          </w:tcPr>
          <w:p w14:paraId="13EE859F" w14:textId="77777777" w:rsidR="00E8528F" w:rsidRPr="004F4AAA" w:rsidRDefault="00E8528F" w:rsidP="004D7279">
            <w:pPr>
              <w:tabs>
                <w:tab w:val="clear" w:pos="1134"/>
              </w:tabs>
              <w:rPr>
                <w:sz w:val="20"/>
              </w:rPr>
            </w:pPr>
            <w:r w:rsidRPr="004F4AAA">
              <w:rPr>
                <w:sz w:val="20"/>
              </w:rPr>
              <w:t>2</w:t>
            </w:r>
          </w:p>
        </w:tc>
        <w:tc>
          <w:tcPr>
            <w:tcW w:w="3444" w:type="dxa"/>
          </w:tcPr>
          <w:p w14:paraId="4088D949" w14:textId="08259DF0" w:rsidR="00E8528F" w:rsidRPr="004F4AAA" w:rsidRDefault="00E8528F" w:rsidP="004D7279">
            <w:pPr>
              <w:tabs>
                <w:tab w:val="clear" w:pos="1134"/>
              </w:tabs>
              <w:rPr>
                <w:sz w:val="20"/>
              </w:rPr>
            </w:pPr>
            <w:r w:rsidRPr="00C52031">
              <w:rPr>
                <w:sz w:val="20"/>
              </w:rPr>
              <w:t>0.5</w:t>
            </w:r>
          </w:p>
        </w:tc>
      </w:tr>
      <w:tr w:rsidR="00E8528F" w:rsidRPr="00C52031" w14:paraId="5E403255" w14:textId="77777777" w:rsidTr="004F4AAA">
        <w:tc>
          <w:tcPr>
            <w:tcW w:w="1649" w:type="dxa"/>
            <w:vMerge/>
          </w:tcPr>
          <w:p w14:paraId="1748283E" w14:textId="77777777" w:rsidR="00E8528F" w:rsidRPr="004F4AAA" w:rsidRDefault="00E8528F" w:rsidP="004D7279">
            <w:pPr>
              <w:tabs>
                <w:tab w:val="clear" w:pos="1134"/>
              </w:tabs>
              <w:rPr>
                <w:sz w:val="20"/>
              </w:rPr>
            </w:pPr>
          </w:p>
        </w:tc>
        <w:tc>
          <w:tcPr>
            <w:tcW w:w="1365" w:type="dxa"/>
          </w:tcPr>
          <w:p w14:paraId="463C7FA1" w14:textId="77777777" w:rsidR="00E8528F" w:rsidRPr="004F4AAA" w:rsidRDefault="00E8528F" w:rsidP="004D7279">
            <w:pPr>
              <w:tabs>
                <w:tab w:val="clear" w:pos="1134"/>
              </w:tabs>
              <w:rPr>
                <w:sz w:val="20"/>
              </w:rPr>
            </w:pPr>
            <w:r w:rsidRPr="004F4AAA">
              <w:rPr>
                <w:sz w:val="20"/>
              </w:rPr>
              <w:t>24</w:t>
            </w:r>
          </w:p>
        </w:tc>
        <w:tc>
          <w:tcPr>
            <w:tcW w:w="1659" w:type="dxa"/>
          </w:tcPr>
          <w:p w14:paraId="19F92AAB" w14:textId="77777777" w:rsidR="00E8528F" w:rsidRPr="004F4AAA" w:rsidRDefault="00E8528F" w:rsidP="004D7279">
            <w:pPr>
              <w:tabs>
                <w:tab w:val="clear" w:pos="1134"/>
              </w:tabs>
              <w:rPr>
                <w:sz w:val="20"/>
              </w:rPr>
            </w:pPr>
            <w:r w:rsidRPr="004F4AAA">
              <w:rPr>
                <w:sz w:val="20"/>
              </w:rPr>
              <w:t>50</w:t>
            </w:r>
          </w:p>
        </w:tc>
        <w:tc>
          <w:tcPr>
            <w:tcW w:w="1659" w:type="dxa"/>
          </w:tcPr>
          <w:p w14:paraId="06E69A2C" w14:textId="77777777" w:rsidR="00E8528F" w:rsidRPr="004F4AAA" w:rsidRDefault="00E8528F" w:rsidP="004D7279">
            <w:pPr>
              <w:tabs>
                <w:tab w:val="clear" w:pos="1134"/>
              </w:tabs>
              <w:rPr>
                <w:sz w:val="20"/>
              </w:rPr>
            </w:pPr>
            <w:r w:rsidRPr="004F4AAA">
              <w:rPr>
                <w:sz w:val="20"/>
              </w:rPr>
              <w:t>20</w:t>
            </w:r>
          </w:p>
        </w:tc>
        <w:tc>
          <w:tcPr>
            <w:tcW w:w="3444" w:type="dxa"/>
          </w:tcPr>
          <w:p w14:paraId="57B5385D" w14:textId="4239EA9F" w:rsidR="00E8528F" w:rsidRPr="004F4AAA" w:rsidRDefault="00E8528F" w:rsidP="004D7279">
            <w:pPr>
              <w:tabs>
                <w:tab w:val="clear" w:pos="1134"/>
              </w:tabs>
              <w:rPr>
                <w:sz w:val="20"/>
              </w:rPr>
            </w:pPr>
            <w:r w:rsidRPr="00C52031">
              <w:rPr>
                <w:sz w:val="20"/>
              </w:rPr>
              <w:t>0.1</w:t>
            </w:r>
          </w:p>
        </w:tc>
      </w:tr>
      <w:tr w:rsidR="00E8528F" w:rsidRPr="00C52031" w14:paraId="18E21D35" w14:textId="77777777" w:rsidTr="004F4AAA">
        <w:tc>
          <w:tcPr>
            <w:tcW w:w="1649" w:type="dxa"/>
            <w:vMerge/>
          </w:tcPr>
          <w:p w14:paraId="5FD7CBF5" w14:textId="77777777" w:rsidR="00E8528F" w:rsidRPr="004F4AAA" w:rsidRDefault="00E8528F" w:rsidP="004D7279">
            <w:pPr>
              <w:tabs>
                <w:tab w:val="clear" w:pos="1134"/>
              </w:tabs>
              <w:rPr>
                <w:sz w:val="20"/>
              </w:rPr>
            </w:pPr>
          </w:p>
        </w:tc>
        <w:tc>
          <w:tcPr>
            <w:tcW w:w="1365" w:type="dxa"/>
          </w:tcPr>
          <w:p w14:paraId="74B8511D" w14:textId="77777777" w:rsidR="00E8528F" w:rsidRPr="004F4AAA" w:rsidRDefault="00E8528F" w:rsidP="004D7279">
            <w:pPr>
              <w:tabs>
                <w:tab w:val="clear" w:pos="1134"/>
              </w:tabs>
              <w:rPr>
                <w:sz w:val="20"/>
              </w:rPr>
            </w:pPr>
            <w:r w:rsidRPr="004F4AAA">
              <w:rPr>
                <w:sz w:val="20"/>
              </w:rPr>
              <w:t>50</w:t>
            </w:r>
          </w:p>
        </w:tc>
        <w:tc>
          <w:tcPr>
            <w:tcW w:w="1659" w:type="dxa"/>
          </w:tcPr>
          <w:p w14:paraId="5E0CC0F1" w14:textId="77777777" w:rsidR="00E8528F" w:rsidRPr="004F4AAA" w:rsidRDefault="00E8528F" w:rsidP="004D7279">
            <w:pPr>
              <w:tabs>
                <w:tab w:val="clear" w:pos="1134"/>
              </w:tabs>
              <w:rPr>
                <w:sz w:val="20"/>
              </w:rPr>
            </w:pPr>
            <w:r w:rsidRPr="004F4AAA">
              <w:rPr>
                <w:sz w:val="20"/>
              </w:rPr>
              <w:t>2</w:t>
            </w:r>
          </w:p>
        </w:tc>
        <w:tc>
          <w:tcPr>
            <w:tcW w:w="1659" w:type="dxa"/>
          </w:tcPr>
          <w:p w14:paraId="2A52BDAF" w14:textId="77777777" w:rsidR="00E8528F" w:rsidRPr="004F4AAA" w:rsidRDefault="00E8528F" w:rsidP="004D7279">
            <w:pPr>
              <w:tabs>
                <w:tab w:val="clear" w:pos="1134"/>
              </w:tabs>
              <w:rPr>
                <w:sz w:val="20"/>
              </w:rPr>
            </w:pPr>
            <w:r w:rsidRPr="004F4AAA">
              <w:rPr>
                <w:sz w:val="20"/>
              </w:rPr>
              <w:t>2</w:t>
            </w:r>
          </w:p>
        </w:tc>
        <w:tc>
          <w:tcPr>
            <w:tcW w:w="3444" w:type="dxa"/>
          </w:tcPr>
          <w:p w14:paraId="4343BE23" w14:textId="3AF1E0F8" w:rsidR="00E8528F" w:rsidRPr="004F4AAA" w:rsidRDefault="00E8528F" w:rsidP="004D7279">
            <w:pPr>
              <w:tabs>
                <w:tab w:val="clear" w:pos="1134"/>
              </w:tabs>
              <w:rPr>
                <w:sz w:val="20"/>
              </w:rPr>
            </w:pPr>
            <w:r w:rsidRPr="00C52031">
              <w:rPr>
                <w:sz w:val="20"/>
              </w:rPr>
              <w:t>0.1</w:t>
            </w:r>
          </w:p>
        </w:tc>
      </w:tr>
      <w:tr w:rsidR="00E8528F" w:rsidRPr="00C52031" w14:paraId="330BE155" w14:textId="77777777" w:rsidTr="004F4AAA">
        <w:tc>
          <w:tcPr>
            <w:tcW w:w="1649" w:type="dxa"/>
            <w:vMerge/>
          </w:tcPr>
          <w:p w14:paraId="35874196" w14:textId="77777777" w:rsidR="00E8528F" w:rsidRPr="004F4AAA" w:rsidRDefault="00E8528F" w:rsidP="004D7279">
            <w:pPr>
              <w:tabs>
                <w:tab w:val="clear" w:pos="1134"/>
              </w:tabs>
              <w:rPr>
                <w:sz w:val="20"/>
              </w:rPr>
            </w:pPr>
          </w:p>
        </w:tc>
        <w:tc>
          <w:tcPr>
            <w:tcW w:w="1365" w:type="dxa"/>
          </w:tcPr>
          <w:p w14:paraId="20EBEE56" w14:textId="77777777" w:rsidR="00E8528F" w:rsidRPr="004F4AAA" w:rsidRDefault="00E8528F" w:rsidP="004D7279">
            <w:pPr>
              <w:tabs>
                <w:tab w:val="clear" w:pos="1134"/>
              </w:tabs>
              <w:rPr>
                <w:sz w:val="20"/>
              </w:rPr>
            </w:pPr>
            <w:r w:rsidRPr="004F4AAA">
              <w:rPr>
                <w:sz w:val="20"/>
              </w:rPr>
              <w:t>50</w:t>
            </w:r>
          </w:p>
        </w:tc>
        <w:tc>
          <w:tcPr>
            <w:tcW w:w="1659" w:type="dxa"/>
          </w:tcPr>
          <w:p w14:paraId="162320BA" w14:textId="77777777" w:rsidR="00E8528F" w:rsidRPr="004F4AAA" w:rsidRDefault="00E8528F" w:rsidP="004D7279">
            <w:pPr>
              <w:tabs>
                <w:tab w:val="clear" w:pos="1134"/>
              </w:tabs>
              <w:rPr>
                <w:sz w:val="20"/>
              </w:rPr>
            </w:pPr>
            <w:r w:rsidRPr="004F4AAA">
              <w:rPr>
                <w:sz w:val="20"/>
              </w:rPr>
              <w:t>50</w:t>
            </w:r>
          </w:p>
        </w:tc>
        <w:tc>
          <w:tcPr>
            <w:tcW w:w="1659" w:type="dxa"/>
          </w:tcPr>
          <w:p w14:paraId="5CAB3DFC" w14:textId="77777777" w:rsidR="00E8528F" w:rsidRPr="004F4AAA" w:rsidRDefault="00E8528F" w:rsidP="004D7279">
            <w:pPr>
              <w:tabs>
                <w:tab w:val="clear" w:pos="1134"/>
              </w:tabs>
              <w:rPr>
                <w:sz w:val="20"/>
              </w:rPr>
            </w:pPr>
            <w:r w:rsidRPr="004F4AAA">
              <w:rPr>
                <w:sz w:val="20"/>
              </w:rPr>
              <w:t>20</w:t>
            </w:r>
          </w:p>
        </w:tc>
        <w:tc>
          <w:tcPr>
            <w:tcW w:w="3444" w:type="dxa"/>
          </w:tcPr>
          <w:p w14:paraId="3075D227" w14:textId="6E5F3EC2" w:rsidR="00E8528F" w:rsidRPr="004F4AAA" w:rsidRDefault="00E8528F" w:rsidP="004D7279">
            <w:pPr>
              <w:tabs>
                <w:tab w:val="clear" w:pos="1134"/>
              </w:tabs>
              <w:rPr>
                <w:sz w:val="20"/>
              </w:rPr>
            </w:pPr>
            <w:r w:rsidRPr="00C52031">
              <w:rPr>
                <w:sz w:val="20"/>
              </w:rPr>
              <w:t>0.0</w:t>
            </w:r>
          </w:p>
        </w:tc>
      </w:tr>
      <w:tr w:rsidR="00E8528F" w:rsidRPr="00C52031" w14:paraId="40EF0D74" w14:textId="77777777" w:rsidTr="004F4AAA">
        <w:tc>
          <w:tcPr>
            <w:tcW w:w="1649" w:type="dxa"/>
            <w:vMerge w:val="restart"/>
          </w:tcPr>
          <w:p w14:paraId="69D05870" w14:textId="77777777" w:rsidR="00E8528F" w:rsidRPr="004F4AAA" w:rsidRDefault="00E8528F" w:rsidP="004D7279">
            <w:pPr>
              <w:tabs>
                <w:tab w:val="clear" w:pos="1134"/>
              </w:tabs>
              <w:rPr>
                <w:sz w:val="20"/>
              </w:rPr>
            </w:pPr>
            <w:r w:rsidRPr="004F4AAA">
              <w:rPr>
                <w:sz w:val="20"/>
              </w:rPr>
              <w:t>380</w:t>
            </w:r>
          </w:p>
        </w:tc>
        <w:tc>
          <w:tcPr>
            <w:tcW w:w="1365" w:type="dxa"/>
          </w:tcPr>
          <w:p w14:paraId="78DDA35D" w14:textId="77777777" w:rsidR="00E8528F" w:rsidRPr="004F4AAA" w:rsidRDefault="00E8528F" w:rsidP="004D7279">
            <w:pPr>
              <w:tabs>
                <w:tab w:val="clear" w:pos="1134"/>
              </w:tabs>
              <w:rPr>
                <w:sz w:val="20"/>
              </w:rPr>
            </w:pPr>
            <w:r w:rsidRPr="004F4AAA">
              <w:rPr>
                <w:sz w:val="20"/>
              </w:rPr>
              <w:t>24</w:t>
            </w:r>
          </w:p>
        </w:tc>
        <w:tc>
          <w:tcPr>
            <w:tcW w:w="1659" w:type="dxa"/>
          </w:tcPr>
          <w:p w14:paraId="69D12F74" w14:textId="77777777" w:rsidR="00E8528F" w:rsidRPr="004F4AAA" w:rsidRDefault="00E8528F" w:rsidP="004D7279">
            <w:pPr>
              <w:tabs>
                <w:tab w:val="clear" w:pos="1134"/>
              </w:tabs>
              <w:rPr>
                <w:sz w:val="20"/>
              </w:rPr>
            </w:pPr>
            <w:r w:rsidRPr="004F4AAA">
              <w:rPr>
                <w:sz w:val="20"/>
              </w:rPr>
              <w:t>2</w:t>
            </w:r>
          </w:p>
        </w:tc>
        <w:tc>
          <w:tcPr>
            <w:tcW w:w="1659" w:type="dxa"/>
          </w:tcPr>
          <w:p w14:paraId="19165AF9" w14:textId="77777777" w:rsidR="00E8528F" w:rsidRPr="004F4AAA" w:rsidRDefault="00E8528F" w:rsidP="004D7279">
            <w:pPr>
              <w:tabs>
                <w:tab w:val="clear" w:pos="1134"/>
              </w:tabs>
              <w:rPr>
                <w:sz w:val="20"/>
              </w:rPr>
            </w:pPr>
            <w:r w:rsidRPr="004F4AAA">
              <w:rPr>
                <w:sz w:val="20"/>
              </w:rPr>
              <w:t>2</w:t>
            </w:r>
          </w:p>
        </w:tc>
        <w:tc>
          <w:tcPr>
            <w:tcW w:w="3444" w:type="dxa"/>
          </w:tcPr>
          <w:p w14:paraId="09ACB02B" w14:textId="32FCCFDD" w:rsidR="00E8528F" w:rsidRPr="004F4AAA" w:rsidRDefault="00E8528F" w:rsidP="004D7279">
            <w:pPr>
              <w:tabs>
                <w:tab w:val="clear" w:pos="1134"/>
              </w:tabs>
              <w:rPr>
                <w:sz w:val="20"/>
              </w:rPr>
            </w:pPr>
            <w:r w:rsidRPr="00C52031">
              <w:rPr>
                <w:sz w:val="20"/>
              </w:rPr>
              <w:t>0.4</w:t>
            </w:r>
          </w:p>
        </w:tc>
      </w:tr>
      <w:tr w:rsidR="00E8528F" w:rsidRPr="00C52031" w14:paraId="1C08D7EF" w14:textId="77777777" w:rsidTr="004F4AAA">
        <w:tc>
          <w:tcPr>
            <w:tcW w:w="1649" w:type="dxa"/>
            <w:vMerge/>
          </w:tcPr>
          <w:p w14:paraId="2DE3FEF2" w14:textId="77777777" w:rsidR="00E8528F" w:rsidRPr="004F4AAA" w:rsidRDefault="00E8528F" w:rsidP="004D7279">
            <w:pPr>
              <w:tabs>
                <w:tab w:val="clear" w:pos="1134"/>
              </w:tabs>
              <w:rPr>
                <w:sz w:val="20"/>
              </w:rPr>
            </w:pPr>
          </w:p>
        </w:tc>
        <w:tc>
          <w:tcPr>
            <w:tcW w:w="1365" w:type="dxa"/>
          </w:tcPr>
          <w:p w14:paraId="1EB861A8" w14:textId="77777777" w:rsidR="00E8528F" w:rsidRPr="004F4AAA" w:rsidRDefault="00E8528F" w:rsidP="004D7279">
            <w:pPr>
              <w:tabs>
                <w:tab w:val="clear" w:pos="1134"/>
              </w:tabs>
              <w:rPr>
                <w:sz w:val="20"/>
              </w:rPr>
            </w:pPr>
            <w:r w:rsidRPr="004F4AAA">
              <w:rPr>
                <w:sz w:val="20"/>
              </w:rPr>
              <w:t>24</w:t>
            </w:r>
          </w:p>
        </w:tc>
        <w:tc>
          <w:tcPr>
            <w:tcW w:w="1659" w:type="dxa"/>
          </w:tcPr>
          <w:p w14:paraId="22873869" w14:textId="77777777" w:rsidR="00E8528F" w:rsidRPr="004F4AAA" w:rsidRDefault="00E8528F" w:rsidP="004D7279">
            <w:pPr>
              <w:tabs>
                <w:tab w:val="clear" w:pos="1134"/>
              </w:tabs>
              <w:rPr>
                <w:sz w:val="20"/>
              </w:rPr>
            </w:pPr>
            <w:r w:rsidRPr="004F4AAA">
              <w:rPr>
                <w:sz w:val="20"/>
              </w:rPr>
              <w:t>65</w:t>
            </w:r>
          </w:p>
        </w:tc>
        <w:tc>
          <w:tcPr>
            <w:tcW w:w="1659" w:type="dxa"/>
          </w:tcPr>
          <w:p w14:paraId="388BC779" w14:textId="77777777" w:rsidR="00E8528F" w:rsidRPr="004F4AAA" w:rsidRDefault="00E8528F" w:rsidP="004D7279">
            <w:pPr>
              <w:tabs>
                <w:tab w:val="clear" w:pos="1134"/>
              </w:tabs>
              <w:rPr>
                <w:sz w:val="20"/>
              </w:rPr>
            </w:pPr>
            <w:r w:rsidRPr="004F4AAA">
              <w:rPr>
                <w:sz w:val="20"/>
              </w:rPr>
              <w:t>20</w:t>
            </w:r>
          </w:p>
        </w:tc>
        <w:tc>
          <w:tcPr>
            <w:tcW w:w="3444" w:type="dxa"/>
          </w:tcPr>
          <w:p w14:paraId="657030B1" w14:textId="31B4AA1D"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64EEABD3" w14:textId="77777777" w:rsidTr="004F4AAA">
        <w:tc>
          <w:tcPr>
            <w:tcW w:w="1649" w:type="dxa"/>
            <w:vMerge/>
          </w:tcPr>
          <w:p w14:paraId="1A50B94D" w14:textId="77777777" w:rsidR="00E8528F" w:rsidRPr="004F4AAA" w:rsidRDefault="00E8528F" w:rsidP="004D7279">
            <w:pPr>
              <w:tabs>
                <w:tab w:val="clear" w:pos="1134"/>
              </w:tabs>
              <w:rPr>
                <w:sz w:val="20"/>
              </w:rPr>
            </w:pPr>
          </w:p>
        </w:tc>
        <w:tc>
          <w:tcPr>
            <w:tcW w:w="1365" w:type="dxa"/>
          </w:tcPr>
          <w:p w14:paraId="25E191C5" w14:textId="77777777" w:rsidR="00E8528F" w:rsidRPr="004F4AAA" w:rsidRDefault="00E8528F" w:rsidP="004D7279">
            <w:pPr>
              <w:tabs>
                <w:tab w:val="clear" w:pos="1134"/>
              </w:tabs>
              <w:rPr>
                <w:sz w:val="20"/>
              </w:rPr>
            </w:pPr>
            <w:r w:rsidRPr="004F4AAA">
              <w:rPr>
                <w:sz w:val="20"/>
              </w:rPr>
              <w:t>50</w:t>
            </w:r>
          </w:p>
        </w:tc>
        <w:tc>
          <w:tcPr>
            <w:tcW w:w="1659" w:type="dxa"/>
          </w:tcPr>
          <w:p w14:paraId="59A20164" w14:textId="77777777" w:rsidR="00E8528F" w:rsidRPr="004F4AAA" w:rsidRDefault="00E8528F" w:rsidP="004D7279">
            <w:pPr>
              <w:tabs>
                <w:tab w:val="clear" w:pos="1134"/>
              </w:tabs>
              <w:rPr>
                <w:sz w:val="20"/>
              </w:rPr>
            </w:pPr>
            <w:r w:rsidRPr="004F4AAA">
              <w:rPr>
                <w:sz w:val="20"/>
              </w:rPr>
              <w:t>2</w:t>
            </w:r>
          </w:p>
        </w:tc>
        <w:tc>
          <w:tcPr>
            <w:tcW w:w="1659" w:type="dxa"/>
          </w:tcPr>
          <w:p w14:paraId="371C3677" w14:textId="77777777" w:rsidR="00E8528F" w:rsidRPr="004F4AAA" w:rsidRDefault="00E8528F" w:rsidP="004D7279">
            <w:pPr>
              <w:tabs>
                <w:tab w:val="clear" w:pos="1134"/>
              </w:tabs>
              <w:rPr>
                <w:sz w:val="20"/>
              </w:rPr>
            </w:pPr>
            <w:r w:rsidRPr="004F4AAA">
              <w:rPr>
                <w:sz w:val="20"/>
              </w:rPr>
              <w:t>2</w:t>
            </w:r>
          </w:p>
        </w:tc>
        <w:tc>
          <w:tcPr>
            <w:tcW w:w="3444" w:type="dxa"/>
          </w:tcPr>
          <w:p w14:paraId="5062449A" w14:textId="44F34043" w:rsidR="00E8528F" w:rsidRPr="004F4AAA" w:rsidRDefault="00E8528F" w:rsidP="004D7279">
            <w:pPr>
              <w:tabs>
                <w:tab w:val="clear" w:pos="1134"/>
              </w:tabs>
              <w:rPr>
                <w:sz w:val="20"/>
              </w:rPr>
            </w:pPr>
            <w:r w:rsidRPr="00C52031">
              <w:rPr>
                <w:sz w:val="20"/>
              </w:rPr>
              <w:t>0.1</w:t>
            </w:r>
          </w:p>
        </w:tc>
      </w:tr>
      <w:tr w:rsidR="00E8528F" w:rsidRPr="00C52031" w14:paraId="10DDB993" w14:textId="77777777" w:rsidTr="004F4AAA">
        <w:tc>
          <w:tcPr>
            <w:tcW w:w="1649" w:type="dxa"/>
            <w:vMerge/>
          </w:tcPr>
          <w:p w14:paraId="33429C5D" w14:textId="77777777" w:rsidR="00E8528F" w:rsidRPr="004F4AAA" w:rsidRDefault="00E8528F" w:rsidP="004D7279">
            <w:pPr>
              <w:tabs>
                <w:tab w:val="clear" w:pos="1134"/>
              </w:tabs>
              <w:rPr>
                <w:sz w:val="20"/>
              </w:rPr>
            </w:pPr>
          </w:p>
        </w:tc>
        <w:tc>
          <w:tcPr>
            <w:tcW w:w="1365" w:type="dxa"/>
          </w:tcPr>
          <w:p w14:paraId="1D75660B" w14:textId="77777777" w:rsidR="00E8528F" w:rsidRPr="004F4AAA" w:rsidRDefault="00E8528F" w:rsidP="004D7279">
            <w:pPr>
              <w:tabs>
                <w:tab w:val="clear" w:pos="1134"/>
              </w:tabs>
              <w:rPr>
                <w:sz w:val="20"/>
              </w:rPr>
            </w:pPr>
            <w:r w:rsidRPr="004F4AAA">
              <w:rPr>
                <w:sz w:val="20"/>
              </w:rPr>
              <w:t>50</w:t>
            </w:r>
          </w:p>
        </w:tc>
        <w:tc>
          <w:tcPr>
            <w:tcW w:w="1659" w:type="dxa"/>
          </w:tcPr>
          <w:p w14:paraId="3BD867B2" w14:textId="77777777" w:rsidR="00E8528F" w:rsidRPr="004F4AAA" w:rsidRDefault="00E8528F" w:rsidP="004D7279">
            <w:pPr>
              <w:tabs>
                <w:tab w:val="clear" w:pos="1134"/>
              </w:tabs>
              <w:rPr>
                <w:sz w:val="20"/>
              </w:rPr>
            </w:pPr>
            <w:r w:rsidRPr="004F4AAA">
              <w:rPr>
                <w:sz w:val="20"/>
              </w:rPr>
              <w:t>65</w:t>
            </w:r>
          </w:p>
        </w:tc>
        <w:tc>
          <w:tcPr>
            <w:tcW w:w="1659" w:type="dxa"/>
          </w:tcPr>
          <w:p w14:paraId="780EFE3D" w14:textId="77777777" w:rsidR="00E8528F" w:rsidRPr="004F4AAA" w:rsidRDefault="00E8528F" w:rsidP="004D7279">
            <w:pPr>
              <w:tabs>
                <w:tab w:val="clear" w:pos="1134"/>
              </w:tabs>
              <w:rPr>
                <w:sz w:val="20"/>
              </w:rPr>
            </w:pPr>
            <w:r w:rsidRPr="004F4AAA">
              <w:rPr>
                <w:sz w:val="20"/>
              </w:rPr>
              <w:t>20</w:t>
            </w:r>
          </w:p>
        </w:tc>
        <w:tc>
          <w:tcPr>
            <w:tcW w:w="3444" w:type="dxa"/>
          </w:tcPr>
          <w:p w14:paraId="723C5D8C" w14:textId="5B1A716A" w:rsidR="00E8528F" w:rsidRPr="004F4AAA" w:rsidRDefault="00E8528F" w:rsidP="004D7279">
            <w:pPr>
              <w:tabs>
                <w:tab w:val="clear" w:pos="1134"/>
              </w:tabs>
              <w:rPr>
                <w:sz w:val="20"/>
              </w:rPr>
            </w:pPr>
            <w:r w:rsidRPr="00C52031">
              <w:rPr>
                <w:sz w:val="20"/>
              </w:rPr>
              <w:t>0.0</w:t>
            </w:r>
          </w:p>
        </w:tc>
      </w:tr>
      <w:tr w:rsidR="00E8528F" w:rsidRPr="00C52031" w14:paraId="16255B18" w14:textId="77777777" w:rsidTr="004F4AAA">
        <w:tc>
          <w:tcPr>
            <w:tcW w:w="1649" w:type="dxa"/>
            <w:vMerge w:val="restart"/>
          </w:tcPr>
          <w:p w14:paraId="2524FDAB" w14:textId="77777777" w:rsidR="00E8528F" w:rsidRPr="004F4AAA" w:rsidRDefault="00E8528F" w:rsidP="004D7279">
            <w:pPr>
              <w:tabs>
                <w:tab w:val="clear" w:pos="1134"/>
              </w:tabs>
              <w:rPr>
                <w:sz w:val="20"/>
              </w:rPr>
            </w:pPr>
            <w:r w:rsidRPr="004F4AAA">
              <w:rPr>
                <w:sz w:val="20"/>
              </w:rPr>
              <w:t>445</w:t>
            </w:r>
          </w:p>
        </w:tc>
        <w:tc>
          <w:tcPr>
            <w:tcW w:w="1365" w:type="dxa"/>
          </w:tcPr>
          <w:p w14:paraId="1724449E" w14:textId="77777777" w:rsidR="00E8528F" w:rsidRPr="004F4AAA" w:rsidRDefault="00E8528F" w:rsidP="004D7279">
            <w:pPr>
              <w:tabs>
                <w:tab w:val="clear" w:pos="1134"/>
              </w:tabs>
              <w:rPr>
                <w:sz w:val="20"/>
              </w:rPr>
            </w:pPr>
            <w:r w:rsidRPr="004F4AAA">
              <w:rPr>
                <w:sz w:val="20"/>
              </w:rPr>
              <w:t>24</w:t>
            </w:r>
          </w:p>
        </w:tc>
        <w:tc>
          <w:tcPr>
            <w:tcW w:w="1659" w:type="dxa"/>
          </w:tcPr>
          <w:p w14:paraId="65691D6A" w14:textId="77777777" w:rsidR="00E8528F" w:rsidRPr="004F4AAA" w:rsidRDefault="00E8528F" w:rsidP="004D7279">
            <w:pPr>
              <w:tabs>
                <w:tab w:val="clear" w:pos="1134"/>
              </w:tabs>
              <w:rPr>
                <w:sz w:val="20"/>
              </w:rPr>
            </w:pPr>
            <w:r w:rsidRPr="004F4AAA">
              <w:rPr>
                <w:sz w:val="20"/>
              </w:rPr>
              <w:t>2</w:t>
            </w:r>
          </w:p>
        </w:tc>
        <w:tc>
          <w:tcPr>
            <w:tcW w:w="1659" w:type="dxa"/>
          </w:tcPr>
          <w:p w14:paraId="0C9A584F" w14:textId="77777777" w:rsidR="00E8528F" w:rsidRPr="004F4AAA" w:rsidRDefault="00E8528F" w:rsidP="004D7279">
            <w:pPr>
              <w:tabs>
                <w:tab w:val="clear" w:pos="1134"/>
              </w:tabs>
              <w:rPr>
                <w:sz w:val="20"/>
              </w:rPr>
            </w:pPr>
            <w:r w:rsidRPr="004F4AAA">
              <w:rPr>
                <w:sz w:val="20"/>
              </w:rPr>
              <w:t>2</w:t>
            </w:r>
          </w:p>
        </w:tc>
        <w:tc>
          <w:tcPr>
            <w:tcW w:w="3444" w:type="dxa"/>
          </w:tcPr>
          <w:p w14:paraId="183A784A" w14:textId="21AF7D26" w:rsidR="00E8528F" w:rsidRPr="004F4AAA" w:rsidRDefault="00E8528F" w:rsidP="004D7279">
            <w:pPr>
              <w:tabs>
                <w:tab w:val="clear" w:pos="1134"/>
              </w:tabs>
              <w:rPr>
                <w:sz w:val="20"/>
              </w:rPr>
            </w:pPr>
            <w:r w:rsidRPr="00C52031">
              <w:rPr>
                <w:sz w:val="20"/>
              </w:rPr>
              <w:t>0.</w:t>
            </w:r>
            <w:r w:rsidR="00FB089F">
              <w:rPr>
                <w:sz w:val="20"/>
              </w:rPr>
              <w:t>4</w:t>
            </w:r>
          </w:p>
        </w:tc>
      </w:tr>
      <w:tr w:rsidR="00E8528F" w:rsidRPr="00C52031" w14:paraId="7C53943F" w14:textId="77777777" w:rsidTr="004F4AAA">
        <w:tc>
          <w:tcPr>
            <w:tcW w:w="1649" w:type="dxa"/>
            <w:vMerge/>
          </w:tcPr>
          <w:p w14:paraId="322461A4" w14:textId="77777777" w:rsidR="00E8528F" w:rsidRPr="004F4AAA" w:rsidRDefault="00E8528F" w:rsidP="004D7279">
            <w:pPr>
              <w:tabs>
                <w:tab w:val="clear" w:pos="1134"/>
              </w:tabs>
              <w:rPr>
                <w:sz w:val="20"/>
              </w:rPr>
            </w:pPr>
          </w:p>
        </w:tc>
        <w:tc>
          <w:tcPr>
            <w:tcW w:w="1365" w:type="dxa"/>
          </w:tcPr>
          <w:p w14:paraId="38C293B7" w14:textId="77777777" w:rsidR="00E8528F" w:rsidRPr="004F4AAA" w:rsidRDefault="00E8528F" w:rsidP="004D7279">
            <w:pPr>
              <w:tabs>
                <w:tab w:val="clear" w:pos="1134"/>
              </w:tabs>
              <w:rPr>
                <w:sz w:val="20"/>
              </w:rPr>
            </w:pPr>
            <w:r w:rsidRPr="004F4AAA">
              <w:rPr>
                <w:sz w:val="20"/>
              </w:rPr>
              <w:t>24</w:t>
            </w:r>
          </w:p>
        </w:tc>
        <w:tc>
          <w:tcPr>
            <w:tcW w:w="1659" w:type="dxa"/>
          </w:tcPr>
          <w:p w14:paraId="1BA9A3BB" w14:textId="77777777" w:rsidR="00E8528F" w:rsidRPr="004F4AAA" w:rsidRDefault="00E8528F" w:rsidP="004D7279">
            <w:pPr>
              <w:tabs>
                <w:tab w:val="clear" w:pos="1134"/>
              </w:tabs>
              <w:rPr>
                <w:sz w:val="20"/>
              </w:rPr>
            </w:pPr>
            <w:r w:rsidRPr="004F4AAA">
              <w:rPr>
                <w:sz w:val="20"/>
              </w:rPr>
              <w:t>65</w:t>
            </w:r>
          </w:p>
        </w:tc>
        <w:tc>
          <w:tcPr>
            <w:tcW w:w="1659" w:type="dxa"/>
          </w:tcPr>
          <w:p w14:paraId="55FB0503" w14:textId="77777777" w:rsidR="00E8528F" w:rsidRPr="004F4AAA" w:rsidRDefault="00E8528F" w:rsidP="004D7279">
            <w:pPr>
              <w:tabs>
                <w:tab w:val="clear" w:pos="1134"/>
              </w:tabs>
              <w:rPr>
                <w:sz w:val="20"/>
              </w:rPr>
            </w:pPr>
            <w:r w:rsidRPr="004F4AAA">
              <w:rPr>
                <w:sz w:val="20"/>
              </w:rPr>
              <w:t>20</w:t>
            </w:r>
          </w:p>
        </w:tc>
        <w:tc>
          <w:tcPr>
            <w:tcW w:w="3444" w:type="dxa"/>
          </w:tcPr>
          <w:p w14:paraId="19FC3A41" w14:textId="1B76C300"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3B5A7C61" w14:textId="77777777" w:rsidTr="004F4AAA">
        <w:tc>
          <w:tcPr>
            <w:tcW w:w="1649" w:type="dxa"/>
            <w:vMerge/>
          </w:tcPr>
          <w:p w14:paraId="2D6B1D6A" w14:textId="77777777" w:rsidR="00E8528F" w:rsidRPr="004F4AAA" w:rsidRDefault="00E8528F" w:rsidP="004D7279">
            <w:pPr>
              <w:tabs>
                <w:tab w:val="clear" w:pos="1134"/>
              </w:tabs>
              <w:rPr>
                <w:sz w:val="20"/>
              </w:rPr>
            </w:pPr>
          </w:p>
        </w:tc>
        <w:tc>
          <w:tcPr>
            <w:tcW w:w="1365" w:type="dxa"/>
          </w:tcPr>
          <w:p w14:paraId="01542DF9" w14:textId="77777777" w:rsidR="00E8528F" w:rsidRPr="004F4AAA" w:rsidRDefault="00E8528F" w:rsidP="004D7279">
            <w:pPr>
              <w:tabs>
                <w:tab w:val="clear" w:pos="1134"/>
              </w:tabs>
              <w:rPr>
                <w:sz w:val="20"/>
              </w:rPr>
            </w:pPr>
            <w:r w:rsidRPr="004F4AAA">
              <w:rPr>
                <w:sz w:val="20"/>
              </w:rPr>
              <w:t>50</w:t>
            </w:r>
          </w:p>
        </w:tc>
        <w:tc>
          <w:tcPr>
            <w:tcW w:w="1659" w:type="dxa"/>
          </w:tcPr>
          <w:p w14:paraId="1574615B" w14:textId="77777777" w:rsidR="00E8528F" w:rsidRPr="004F4AAA" w:rsidRDefault="00E8528F" w:rsidP="004D7279">
            <w:pPr>
              <w:tabs>
                <w:tab w:val="clear" w:pos="1134"/>
              </w:tabs>
              <w:rPr>
                <w:sz w:val="20"/>
              </w:rPr>
            </w:pPr>
            <w:r w:rsidRPr="004F4AAA">
              <w:rPr>
                <w:sz w:val="20"/>
              </w:rPr>
              <w:t>2</w:t>
            </w:r>
          </w:p>
        </w:tc>
        <w:tc>
          <w:tcPr>
            <w:tcW w:w="1659" w:type="dxa"/>
          </w:tcPr>
          <w:p w14:paraId="2CC7A6DE" w14:textId="77777777" w:rsidR="00E8528F" w:rsidRPr="004F4AAA" w:rsidRDefault="00E8528F" w:rsidP="004D7279">
            <w:pPr>
              <w:tabs>
                <w:tab w:val="clear" w:pos="1134"/>
              </w:tabs>
              <w:rPr>
                <w:sz w:val="20"/>
              </w:rPr>
            </w:pPr>
            <w:r w:rsidRPr="004F4AAA">
              <w:rPr>
                <w:sz w:val="20"/>
              </w:rPr>
              <w:t>2</w:t>
            </w:r>
          </w:p>
        </w:tc>
        <w:tc>
          <w:tcPr>
            <w:tcW w:w="3444" w:type="dxa"/>
          </w:tcPr>
          <w:p w14:paraId="02596A95" w14:textId="74DF64AA" w:rsidR="00E8528F" w:rsidRPr="004F4AAA" w:rsidRDefault="00E8528F" w:rsidP="004D7279">
            <w:pPr>
              <w:tabs>
                <w:tab w:val="clear" w:pos="1134"/>
              </w:tabs>
              <w:rPr>
                <w:sz w:val="20"/>
              </w:rPr>
            </w:pPr>
            <w:r w:rsidRPr="00C52031">
              <w:rPr>
                <w:sz w:val="20"/>
              </w:rPr>
              <w:t>0.</w:t>
            </w:r>
            <w:r w:rsidR="00FB089F">
              <w:rPr>
                <w:sz w:val="20"/>
              </w:rPr>
              <w:t>1</w:t>
            </w:r>
          </w:p>
        </w:tc>
      </w:tr>
      <w:tr w:rsidR="00E8528F" w:rsidRPr="00C52031" w14:paraId="1CC2C7B9" w14:textId="77777777" w:rsidTr="004F4AAA">
        <w:tc>
          <w:tcPr>
            <w:tcW w:w="1649" w:type="dxa"/>
            <w:vMerge/>
          </w:tcPr>
          <w:p w14:paraId="196277D0" w14:textId="77777777" w:rsidR="00E8528F" w:rsidRPr="004F4AAA" w:rsidRDefault="00E8528F" w:rsidP="004D7279">
            <w:pPr>
              <w:tabs>
                <w:tab w:val="clear" w:pos="1134"/>
              </w:tabs>
              <w:rPr>
                <w:sz w:val="20"/>
              </w:rPr>
            </w:pPr>
          </w:p>
        </w:tc>
        <w:tc>
          <w:tcPr>
            <w:tcW w:w="1365" w:type="dxa"/>
          </w:tcPr>
          <w:p w14:paraId="719B1BD5" w14:textId="77777777" w:rsidR="00E8528F" w:rsidRPr="004F4AAA" w:rsidRDefault="00E8528F" w:rsidP="004D7279">
            <w:pPr>
              <w:tabs>
                <w:tab w:val="clear" w:pos="1134"/>
              </w:tabs>
              <w:rPr>
                <w:sz w:val="20"/>
              </w:rPr>
            </w:pPr>
            <w:r w:rsidRPr="004F4AAA">
              <w:rPr>
                <w:sz w:val="20"/>
              </w:rPr>
              <w:t>50</w:t>
            </w:r>
          </w:p>
        </w:tc>
        <w:tc>
          <w:tcPr>
            <w:tcW w:w="1659" w:type="dxa"/>
          </w:tcPr>
          <w:p w14:paraId="6687C033" w14:textId="77777777" w:rsidR="00E8528F" w:rsidRPr="004F4AAA" w:rsidRDefault="00E8528F" w:rsidP="004D7279">
            <w:pPr>
              <w:tabs>
                <w:tab w:val="clear" w:pos="1134"/>
              </w:tabs>
              <w:rPr>
                <w:sz w:val="20"/>
              </w:rPr>
            </w:pPr>
            <w:r w:rsidRPr="004F4AAA">
              <w:rPr>
                <w:sz w:val="20"/>
              </w:rPr>
              <w:t>65</w:t>
            </w:r>
          </w:p>
        </w:tc>
        <w:tc>
          <w:tcPr>
            <w:tcW w:w="1659" w:type="dxa"/>
          </w:tcPr>
          <w:p w14:paraId="00E54E1B" w14:textId="77777777" w:rsidR="00E8528F" w:rsidRPr="004F4AAA" w:rsidRDefault="00E8528F" w:rsidP="004D7279">
            <w:pPr>
              <w:tabs>
                <w:tab w:val="clear" w:pos="1134"/>
              </w:tabs>
              <w:rPr>
                <w:sz w:val="20"/>
              </w:rPr>
            </w:pPr>
            <w:r w:rsidRPr="004F4AAA">
              <w:rPr>
                <w:sz w:val="20"/>
              </w:rPr>
              <w:t>20</w:t>
            </w:r>
          </w:p>
        </w:tc>
        <w:tc>
          <w:tcPr>
            <w:tcW w:w="3444" w:type="dxa"/>
          </w:tcPr>
          <w:p w14:paraId="77F212A9" w14:textId="23790FA4" w:rsidR="00E8528F" w:rsidRPr="004F4AAA" w:rsidRDefault="00E8528F" w:rsidP="004D7279">
            <w:pPr>
              <w:tabs>
                <w:tab w:val="clear" w:pos="1134"/>
              </w:tabs>
              <w:rPr>
                <w:sz w:val="20"/>
              </w:rPr>
            </w:pPr>
            <w:r w:rsidRPr="00C52031">
              <w:rPr>
                <w:sz w:val="20"/>
              </w:rPr>
              <w:t>0.0</w:t>
            </w:r>
          </w:p>
        </w:tc>
      </w:tr>
    </w:tbl>
    <w:p w14:paraId="7774B97A" w14:textId="77777777" w:rsidR="00E8528F" w:rsidRPr="00C52031" w:rsidRDefault="00E8528F" w:rsidP="004D7279">
      <w:pPr>
        <w:tabs>
          <w:tab w:val="clear" w:pos="1134"/>
        </w:tabs>
      </w:pPr>
    </w:p>
    <w:p w14:paraId="53FC8324" w14:textId="77777777" w:rsidR="00E8528F" w:rsidRPr="00C52031" w:rsidRDefault="00E8528F" w:rsidP="004D7279">
      <w:pPr>
        <w:pStyle w:val="Headingb"/>
        <w:tabs>
          <w:tab w:val="clear" w:pos="1134"/>
        </w:tabs>
      </w:pPr>
      <w:r w:rsidRPr="00C52031">
        <w:lastRenderedPageBreak/>
        <w:t>Case 3: vehicular Radar X (short range)</w:t>
      </w:r>
    </w:p>
    <w:p w14:paraId="193FE5A8" w14:textId="77777777" w:rsidR="00E8528F" w:rsidRPr="00C52031" w:rsidRDefault="00E8528F" w:rsidP="004D7279">
      <w:pPr>
        <w:tabs>
          <w:tab w:val="clear" w:pos="1134"/>
        </w:tabs>
      </w:pPr>
      <w:r w:rsidRPr="00C52031">
        <w:t xml:space="preserve">The CDFs of protection distances for Case </w:t>
      </w:r>
      <w:r w:rsidRPr="004F4AAA">
        <w:t>3</w:t>
      </w:r>
      <w:r w:rsidRPr="00C52031">
        <w:t xml:space="preserve"> are shown in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for frequencies 275 GHz, 325 GHz, 380 GHz, 445 GHz, respectively. The left graphs are for equal bandwidths of 2 GHz for RLS and FS, the right graphs are for FS bandwidth 50 GHz </w:t>
      </w:r>
      <w:r w:rsidRPr="004F4AAA">
        <w:t xml:space="preserve">(275 GHz, 325 GHz) or 65 GHz (380 GHz, 445 GHz) </w:t>
      </w:r>
      <w:r w:rsidRPr="00C52031">
        <w:t xml:space="preserve">and RLS bandwidth </w:t>
      </w:r>
      <w:r w:rsidRPr="004F4AAA">
        <w:t>5</w:t>
      </w:r>
      <w:r w:rsidRPr="00C52031">
        <w:t xml:space="preserve"> GHz.</w:t>
      </w:r>
    </w:p>
    <w:p w14:paraId="435A0EE2" w14:textId="77777777" w:rsidR="00E8528F" w:rsidRPr="00C52031" w:rsidRDefault="00E8528F" w:rsidP="004D7279">
      <w:pPr>
        <w:pStyle w:val="FigureNo"/>
        <w:tabs>
          <w:tab w:val="clear" w:pos="1134"/>
        </w:tabs>
      </w:pPr>
      <w:r w:rsidRPr="00C52031">
        <w:t xml:space="preserve">Figure </w:t>
      </w:r>
      <w:r w:rsidRPr="004F4AAA">
        <w:t>11</w:t>
      </w:r>
    </w:p>
    <w:p w14:paraId="70F9DE6C"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E8528F" w:rsidRPr="00C52031" w14:paraId="132A75EB" w14:textId="77777777" w:rsidTr="004216EA">
        <w:tc>
          <w:tcPr>
            <w:tcW w:w="4814" w:type="dxa"/>
          </w:tcPr>
          <w:p w14:paraId="3CD6CBC5" w14:textId="77777777" w:rsidR="00E8528F" w:rsidRPr="00C52031" w:rsidRDefault="00E8528F" w:rsidP="004216EA">
            <w:pPr>
              <w:pStyle w:val="Figure"/>
            </w:pPr>
            <w:r w:rsidRPr="00C52031">
              <w:drawing>
                <wp:inline distT="0" distB="0" distL="0" distR="0" wp14:anchorId="583B104D" wp14:editId="6CED2E6A">
                  <wp:extent cx="3183112" cy="1908083"/>
                  <wp:effectExtent l="0" t="0" r="0" b="0"/>
                  <wp:docPr id="1312281833" name="Рисунок 14"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1833" name="Рисунок 14" descr="A graph of a graph with a lin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4842" cy="1921109"/>
                          </a:xfrm>
                          <a:prstGeom prst="rect">
                            <a:avLst/>
                          </a:prstGeom>
                          <a:noFill/>
                          <a:ln>
                            <a:noFill/>
                          </a:ln>
                        </pic:spPr>
                      </pic:pic>
                    </a:graphicData>
                  </a:graphic>
                </wp:inline>
              </w:drawing>
            </w:r>
          </w:p>
        </w:tc>
        <w:tc>
          <w:tcPr>
            <w:tcW w:w="4815" w:type="dxa"/>
          </w:tcPr>
          <w:p w14:paraId="17542C0C" w14:textId="77777777" w:rsidR="00E8528F" w:rsidRPr="00C52031" w:rsidRDefault="00E8528F" w:rsidP="004216EA">
            <w:pPr>
              <w:pStyle w:val="Figure"/>
            </w:pPr>
            <w:r w:rsidRPr="00C52031">
              <w:drawing>
                <wp:inline distT="0" distB="0" distL="0" distR="0" wp14:anchorId="621A8D8B" wp14:editId="2FB5030F">
                  <wp:extent cx="3190876" cy="1912739"/>
                  <wp:effectExtent l="0" t="0" r="0" b="0"/>
                  <wp:docPr id="1373821050" name="Рисунок 15"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21050" name="Рисунок 15" descr="A graph of a graph with a lin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239" cy="1937534"/>
                          </a:xfrm>
                          <a:prstGeom prst="rect">
                            <a:avLst/>
                          </a:prstGeom>
                          <a:noFill/>
                          <a:ln>
                            <a:noFill/>
                          </a:ln>
                        </pic:spPr>
                      </pic:pic>
                    </a:graphicData>
                  </a:graphic>
                </wp:inline>
              </w:drawing>
            </w:r>
          </w:p>
        </w:tc>
      </w:tr>
    </w:tbl>
    <w:p w14:paraId="5EFA7CA1" w14:textId="77777777" w:rsidR="00E8528F" w:rsidRPr="00C52031" w:rsidRDefault="00E8528F" w:rsidP="004D7279">
      <w:pPr>
        <w:pStyle w:val="FigureNo"/>
        <w:tabs>
          <w:tab w:val="clear" w:pos="1134"/>
        </w:tabs>
      </w:pPr>
      <w:r w:rsidRPr="00C52031">
        <w:t xml:space="preserve">Figure </w:t>
      </w:r>
      <w:r w:rsidRPr="004F4AAA">
        <w:t>12</w:t>
      </w:r>
    </w:p>
    <w:p w14:paraId="4A8C1889"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78871C83" w14:textId="77777777" w:rsidTr="004216EA">
        <w:tc>
          <w:tcPr>
            <w:tcW w:w="4814" w:type="dxa"/>
          </w:tcPr>
          <w:p w14:paraId="7B9616C2" w14:textId="77777777" w:rsidR="00E8528F" w:rsidRPr="00C52031" w:rsidRDefault="00E8528F" w:rsidP="004216EA">
            <w:pPr>
              <w:pStyle w:val="Figure"/>
            </w:pPr>
            <w:r w:rsidRPr="00C52031">
              <w:drawing>
                <wp:inline distT="0" distB="0" distL="0" distR="0" wp14:anchorId="4E433010" wp14:editId="0297B8F2">
                  <wp:extent cx="3182203" cy="1907540"/>
                  <wp:effectExtent l="0" t="0" r="0" b="0"/>
                  <wp:docPr id="1404480665" name="Рисунок 1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0665" name="Рисунок 16" descr="A graph of a line graph&#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140" cy="1932679"/>
                          </a:xfrm>
                          <a:prstGeom prst="rect">
                            <a:avLst/>
                          </a:prstGeom>
                          <a:noFill/>
                          <a:ln>
                            <a:noFill/>
                          </a:ln>
                        </pic:spPr>
                      </pic:pic>
                    </a:graphicData>
                  </a:graphic>
                </wp:inline>
              </w:drawing>
            </w:r>
          </w:p>
        </w:tc>
        <w:tc>
          <w:tcPr>
            <w:tcW w:w="4815" w:type="dxa"/>
          </w:tcPr>
          <w:p w14:paraId="47F40C42" w14:textId="77777777" w:rsidR="00E8528F" w:rsidRPr="00C52031" w:rsidRDefault="00E8528F" w:rsidP="004216EA">
            <w:pPr>
              <w:pStyle w:val="Figure"/>
            </w:pPr>
            <w:r w:rsidRPr="00C52031">
              <w:drawing>
                <wp:inline distT="0" distB="0" distL="0" distR="0" wp14:anchorId="119EDB4E" wp14:editId="16500C71">
                  <wp:extent cx="3183112" cy="1908084"/>
                  <wp:effectExtent l="0" t="0" r="0" b="0"/>
                  <wp:docPr id="1438763831" name="Рисунок 17"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3831" name="Рисунок 17" descr="A graph of a graph with a lin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5709" cy="1933618"/>
                          </a:xfrm>
                          <a:prstGeom prst="rect">
                            <a:avLst/>
                          </a:prstGeom>
                          <a:noFill/>
                          <a:ln>
                            <a:noFill/>
                          </a:ln>
                        </pic:spPr>
                      </pic:pic>
                    </a:graphicData>
                  </a:graphic>
                </wp:inline>
              </w:drawing>
            </w:r>
          </w:p>
        </w:tc>
      </w:tr>
    </w:tbl>
    <w:p w14:paraId="725DB3F0" w14:textId="77777777" w:rsidR="00E8528F" w:rsidRPr="00C52031" w:rsidRDefault="00E8528F" w:rsidP="004D7279">
      <w:pPr>
        <w:pStyle w:val="FigureNo"/>
        <w:tabs>
          <w:tab w:val="clear" w:pos="1134"/>
        </w:tabs>
      </w:pPr>
      <w:r w:rsidRPr="00C52031">
        <w:lastRenderedPageBreak/>
        <w:t xml:space="preserve">Figure </w:t>
      </w:r>
      <w:r w:rsidRPr="004F4AAA">
        <w:t>13</w:t>
      </w:r>
    </w:p>
    <w:p w14:paraId="0FCD030A"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E8528F" w:rsidRPr="00C52031" w14:paraId="631A2A03" w14:textId="77777777" w:rsidTr="009009B1">
        <w:tc>
          <w:tcPr>
            <w:tcW w:w="4814" w:type="dxa"/>
          </w:tcPr>
          <w:p w14:paraId="46FA4C0E" w14:textId="77777777" w:rsidR="00E8528F" w:rsidRPr="00C52031" w:rsidRDefault="00E8528F" w:rsidP="004216EA">
            <w:pPr>
              <w:pStyle w:val="Figure"/>
            </w:pPr>
            <w:r w:rsidRPr="00C52031">
              <w:drawing>
                <wp:inline distT="0" distB="0" distL="0" distR="0" wp14:anchorId="17FA1203" wp14:editId="6F91B116">
                  <wp:extent cx="3166044" cy="1897851"/>
                  <wp:effectExtent l="0" t="0" r="0" b="7620"/>
                  <wp:docPr id="1540454094" name="Рисунок 18" descr="A graph of 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4094" name="Рисунок 18" descr="A graph of a graph with a lin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9594" cy="1929951"/>
                          </a:xfrm>
                          <a:prstGeom prst="rect">
                            <a:avLst/>
                          </a:prstGeom>
                          <a:noFill/>
                          <a:ln>
                            <a:noFill/>
                          </a:ln>
                        </pic:spPr>
                      </pic:pic>
                    </a:graphicData>
                  </a:graphic>
                </wp:inline>
              </w:drawing>
            </w:r>
          </w:p>
        </w:tc>
        <w:tc>
          <w:tcPr>
            <w:tcW w:w="4815" w:type="dxa"/>
          </w:tcPr>
          <w:p w14:paraId="0B44A27C" w14:textId="77777777" w:rsidR="00E8528F" w:rsidRPr="00C52031" w:rsidRDefault="00E8528F" w:rsidP="004216EA">
            <w:pPr>
              <w:pStyle w:val="Figure"/>
            </w:pPr>
            <w:r w:rsidRPr="00C52031">
              <w:drawing>
                <wp:inline distT="0" distB="0" distL="0" distR="0" wp14:anchorId="43439B71" wp14:editId="13AF2109">
                  <wp:extent cx="3184358" cy="1908830"/>
                  <wp:effectExtent l="0" t="0" r="0" b="0"/>
                  <wp:docPr id="1395785723" name="Рисунок 19"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85723" name="Рисунок 19" descr="A graph of a graph with a line and a lin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0256" cy="1930349"/>
                          </a:xfrm>
                          <a:prstGeom prst="rect">
                            <a:avLst/>
                          </a:prstGeom>
                          <a:noFill/>
                          <a:ln>
                            <a:noFill/>
                          </a:ln>
                        </pic:spPr>
                      </pic:pic>
                    </a:graphicData>
                  </a:graphic>
                </wp:inline>
              </w:drawing>
            </w:r>
          </w:p>
        </w:tc>
      </w:tr>
    </w:tbl>
    <w:p w14:paraId="7DCAB36A" w14:textId="77777777" w:rsidR="00E8528F" w:rsidRPr="00C52031" w:rsidRDefault="00E8528F" w:rsidP="004D7279">
      <w:pPr>
        <w:pStyle w:val="FigureNo"/>
        <w:tabs>
          <w:tab w:val="clear" w:pos="1134"/>
        </w:tabs>
      </w:pPr>
      <w:r w:rsidRPr="00C52031">
        <w:t xml:space="preserve">Figure </w:t>
      </w:r>
      <w:r w:rsidRPr="004F4AAA">
        <w:t>14</w:t>
      </w:r>
    </w:p>
    <w:p w14:paraId="6451F326" w14:textId="77777777" w:rsidR="00E8528F" w:rsidRPr="00C52031" w:rsidRDefault="00E8528F" w:rsidP="004D7279">
      <w:pPr>
        <w:pStyle w:val="Figuretitle"/>
        <w:tabs>
          <w:tab w:val="clear" w:pos="1134"/>
        </w:tabs>
      </w:pPr>
      <w:r w:rsidRPr="00C52031">
        <w:t xml:space="preserve">CDF of protection distance for Radar </w:t>
      </w:r>
      <w:r w:rsidRPr="004F4AAA">
        <w:t>X</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E8528F" w:rsidRPr="00C52031" w14:paraId="0134DF99" w14:textId="77777777" w:rsidTr="009009B1">
        <w:tc>
          <w:tcPr>
            <w:tcW w:w="4814" w:type="dxa"/>
          </w:tcPr>
          <w:p w14:paraId="36E9EC92" w14:textId="77777777" w:rsidR="00E8528F" w:rsidRPr="00C52031" w:rsidRDefault="00E8528F" w:rsidP="004216EA">
            <w:pPr>
              <w:pStyle w:val="Figure"/>
            </w:pPr>
            <w:r w:rsidRPr="00C52031">
              <w:drawing>
                <wp:inline distT="0" distB="0" distL="0" distR="0" wp14:anchorId="409307B9" wp14:editId="639C198C">
                  <wp:extent cx="3204452" cy="1920875"/>
                  <wp:effectExtent l="0" t="0" r="0" b="3175"/>
                  <wp:docPr id="424349157" name="Рисунок 20"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9157" name="Рисунок 20" descr="A graph of a lin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941" cy="1942748"/>
                          </a:xfrm>
                          <a:prstGeom prst="rect">
                            <a:avLst/>
                          </a:prstGeom>
                          <a:noFill/>
                          <a:ln>
                            <a:noFill/>
                          </a:ln>
                        </pic:spPr>
                      </pic:pic>
                    </a:graphicData>
                  </a:graphic>
                </wp:inline>
              </w:drawing>
            </w:r>
          </w:p>
        </w:tc>
        <w:tc>
          <w:tcPr>
            <w:tcW w:w="4815" w:type="dxa"/>
          </w:tcPr>
          <w:p w14:paraId="472568DE" w14:textId="77777777" w:rsidR="00E8528F" w:rsidRPr="00C52031" w:rsidRDefault="00E8528F" w:rsidP="004216EA">
            <w:pPr>
              <w:pStyle w:val="Figure"/>
            </w:pPr>
            <w:r w:rsidRPr="00C52031">
              <w:drawing>
                <wp:inline distT="0" distB="0" distL="0" distR="0" wp14:anchorId="768D0BCA" wp14:editId="1C0A2EDC">
                  <wp:extent cx="3177759" cy="1904874"/>
                  <wp:effectExtent l="0" t="0" r="3810" b="635"/>
                  <wp:docPr id="962161241" name="Рисунок 2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1241" name="Рисунок 21" descr="A graph of a graph with numbers and lines&#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3339" cy="1932196"/>
                          </a:xfrm>
                          <a:prstGeom prst="rect">
                            <a:avLst/>
                          </a:prstGeom>
                          <a:noFill/>
                          <a:ln>
                            <a:noFill/>
                          </a:ln>
                        </pic:spPr>
                      </pic:pic>
                    </a:graphicData>
                  </a:graphic>
                </wp:inline>
              </w:drawing>
            </w:r>
          </w:p>
        </w:tc>
      </w:tr>
    </w:tbl>
    <w:p w14:paraId="6472A6FA" w14:textId="77777777" w:rsidR="00E8528F" w:rsidRPr="00C52031" w:rsidRDefault="00E8528F" w:rsidP="004D7279">
      <w:pPr>
        <w:tabs>
          <w:tab w:val="clear" w:pos="1134"/>
        </w:tabs>
      </w:pPr>
      <w:r w:rsidRPr="00C52031">
        <w:t xml:space="preserve">The next step is to read from Figures </w:t>
      </w:r>
      <w:r w:rsidRPr="004F4AAA">
        <w:t>11</w:t>
      </w:r>
      <w:r w:rsidRPr="00C52031">
        <w:t xml:space="preserve">, </w:t>
      </w:r>
      <w:r w:rsidRPr="004F4AAA">
        <w:t>12</w:t>
      </w:r>
      <w:r w:rsidRPr="00C52031">
        <w:t xml:space="preserve">, </w:t>
      </w:r>
      <w:r w:rsidRPr="004F4AAA">
        <w:t>13</w:t>
      </w:r>
      <w:r w:rsidRPr="00C52031">
        <w:t xml:space="preserve"> and </w:t>
      </w:r>
      <w:r w:rsidRPr="004F4AAA">
        <w:t>14</w:t>
      </w:r>
      <w:r w:rsidRPr="00C52031">
        <w:t xml:space="preserve"> the value of protection distance which corresponds to 20% of the time of the increase of the interference level. These protection distances are shown in Table </w:t>
      </w:r>
      <w:r w:rsidRPr="004F4AAA">
        <w:t>4</w:t>
      </w:r>
      <w:r w:rsidRPr="00C52031">
        <w:t>.</w:t>
      </w:r>
    </w:p>
    <w:p w14:paraId="1D7CC015" w14:textId="77777777" w:rsidR="00E8528F" w:rsidRPr="00C52031" w:rsidRDefault="00E8528F" w:rsidP="004D7279">
      <w:pPr>
        <w:pStyle w:val="TableNo"/>
        <w:tabs>
          <w:tab w:val="clear" w:pos="1134"/>
        </w:tabs>
      </w:pPr>
      <w:r w:rsidRPr="00C52031">
        <w:t xml:space="preserve">TABLE </w:t>
      </w:r>
      <w:r w:rsidRPr="004F4AAA">
        <w:t>4</w:t>
      </w:r>
    </w:p>
    <w:p w14:paraId="55E19CDA"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3</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7455739A" w14:textId="77777777" w:rsidTr="009009B1">
        <w:tc>
          <w:tcPr>
            <w:tcW w:w="1649" w:type="dxa"/>
          </w:tcPr>
          <w:p w14:paraId="4B4B2C04"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1DE4609C"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w:t>
            </w:r>
            <w:proofErr w:type="spellStart"/>
            <w:r w:rsidRPr="00C52031">
              <w:t>dBi</w:t>
            </w:r>
            <w:proofErr w:type="spellEnd"/>
            <w:r w:rsidRPr="00C52031">
              <w:t>)</w:t>
            </w:r>
          </w:p>
        </w:tc>
        <w:tc>
          <w:tcPr>
            <w:tcW w:w="1659" w:type="dxa"/>
          </w:tcPr>
          <w:p w14:paraId="5D5AFB44"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06663B32"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1AF99853"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0BA2B84D" w14:textId="77777777" w:rsidTr="009009B1">
        <w:tc>
          <w:tcPr>
            <w:tcW w:w="9634" w:type="dxa"/>
            <w:gridSpan w:val="5"/>
          </w:tcPr>
          <w:p w14:paraId="0D40D7C7" w14:textId="732E9ABB" w:rsidR="00E8528F" w:rsidRPr="00C52031" w:rsidRDefault="00CD1BB4" w:rsidP="004D7279">
            <w:pPr>
              <w:tabs>
                <w:tab w:val="clear" w:pos="1134"/>
              </w:tabs>
              <w:jc w:val="center"/>
              <w:rPr>
                <w:b/>
                <w:bCs/>
                <w:sz w:val="20"/>
              </w:rPr>
            </w:pPr>
            <w:r w:rsidRPr="0007062C">
              <w:rPr>
                <w:b/>
                <w:bCs/>
                <w:sz w:val="20"/>
              </w:rPr>
              <w:t xml:space="preserve">Radar </w:t>
            </w:r>
            <w:r w:rsidR="00AF1880" w:rsidRPr="0007062C">
              <w:rPr>
                <w:b/>
                <w:bCs/>
                <w:sz w:val="20"/>
              </w:rPr>
              <w:t>X (short range)</w:t>
            </w:r>
          </w:p>
        </w:tc>
      </w:tr>
      <w:tr w:rsidR="00E8528F" w:rsidRPr="00C52031" w14:paraId="6E6DCC2F" w14:textId="77777777" w:rsidTr="009009B1">
        <w:tc>
          <w:tcPr>
            <w:tcW w:w="1649" w:type="dxa"/>
            <w:vMerge w:val="restart"/>
          </w:tcPr>
          <w:p w14:paraId="7C850EA0" w14:textId="77777777" w:rsidR="00E8528F" w:rsidRPr="00C52031" w:rsidRDefault="00E8528F" w:rsidP="004D7279">
            <w:pPr>
              <w:tabs>
                <w:tab w:val="clear" w:pos="1134"/>
              </w:tabs>
              <w:rPr>
                <w:sz w:val="20"/>
              </w:rPr>
            </w:pPr>
            <w:r w:rsidRPr="00C52031">
              <w:rPr>
                <w:sz w:val="20"/>
              </w:rPr>
              <w:t>275</w:t>
            </w:r>
          </w:p>
        </w:tc>
        <w:tc>
          <w:tcPr>
            <w:tcW w:w="1365" w:type="dxa"/>
          </w:tcPr>
          <w:p w14:paraId="178F1A38" w14:textId="77777777" w:rsidR="00E8528F" w:rsidRPr="00C52031" w:rsidRDefault="00E8528F" w:rsidP="004D7279">
            <w:pPr>
              <w:tabs>
                <w:tab w:val="clear" w:pos="1134"/>
              </w:tabs>
              <w:rPr>
                <w:sz w:val="20"/>
              </w:rPr>
            </w:pPr>
            <w:r w:rsidRPr="00C52031">
              <w:rPr>
                <w:sz w:val="20"/>
              </w:rPr>
              <w:t>24</w:t>
            </w:r>
          </w:p>
        </w:tc>
        <w:tc>
          <w:tcPr>
            <w:tcW w:w="1659" w:type="dxa"/>
          </w:tcPr>
          <w:p w14:paraId="67EDA730" w14:textId="77777777" w:rsidR="00E8528F" w:rsidRPr="00C52031" w:rsidRDefault="00E8528F" w:rsidP="004D7279">
            <w:pPr>
              <w:tabs>
                <w:tab w:val="clear" w:pos="1134"/>
              </w:tabs>
              <w:rPr>
                <w:sz w:val="20"/>
              </w:rPr>
            </w:pPr>
            <w:r w:rsidRPr="00C52031">
              <w:rPr>
                <w:sz w:val="20"/>
              </w:rPr>
              <w:t>2</w:t>
            </w:r>
          </w:p>
        </w:tc>
        <w:tc>
          <w:tcPr>
            <w:tcW w:w="1659" w:type="dxa"/>
          </w:tcPr>
          <w:p w14:paraId="2333DC44" w14:textId="77777777" w:rsidR="00E8528F" w:rsidRPr="00C52031" w:rsidRDefault="00E8528F" w:rsidP="004D7279">
            <w:pPr>
              <w:tabs>
                <w:tab w:val="clear" w:pos="1134"/>
              </w:tabs>
              <w:rPr>
                <w:sz w:val="20"/>
              </w:rPr>
            </w:pPr>
            <w:r w:rsidRPr="00C52031">
              <w:rPr>
                <w:sz w:val="20"/>
              </w:rPr>
              <w:t>2</w:t>
            </w:r>
          </w:p>
        </w:tc>
        <w:tc>
          <w:tcPr>
            <w:tcW w:w="3302" w:type="dxa"/>
          </w:tcPr>
          <w:p w14:paraId="1795F1E6" w14:textId="77777777" w:rsidR="00E8528F" w:rsidRPr="00C52031" w:rsidRDefault="00E8528F" w:rsidP="004D7279">
            <w:pPr>
              <w:tabs>
                <w:tab w:val="clear" w:pos="1134"/>
              </w:tabs>
              <w:rPr>
                <w:sz w:val="20"/>
              </w:rPr>
            </w:pPr>
            <w:r w:rsidRPr="00C52031">
              <w:rPr>
                <w:sz w:val="20"/>
              </w:rPr>
              <w:t>535</w:t>
            </w:r>
          </w:p>
        </w:tc>
      </w:tr>
      <w:tr w:rsidR="00E8528F" w:rsidRPr="00C52031" w14:paraId="71A741F1" w14:textId="77777777" w:rsidTr="009009B1">
        <w:tc>
          <w:tcPr>
            <w:tcW w:w="1649" w:type="dxa"/>
            <w:vMerge/>
          </w:tcPr>
          <w:p w14:paraId="053F19CB" w14:textId="77777777" w:rsidR="00E8528F" w:rsidRPr="00C52031" w:rsidRDefault="00E8528F" w:rsidP="004D7279">
            <w:pPr>
              <w:tabs>
                <w:tab w:val="clear" w:pos="1134"/>
              </w:tabs>
              <w:rPr>
                <w:sz w:val="20"/>
              </w:rPr>
            </w:pPr>
          </w:p>
        </w:tc>
        <w:tc>
          <w:tcPr>
            <w:tcW w:w="1365" w:type="dxa"/>
          </w:tcPr>
          <w:p w14:paraId="60CD37D1" w14:textId="77777777" w:rsidR="00E8528F" w:rsidRPr="00C52031" w:rsidRDefault="00E8528F" w:rsidP="004D7279">
            <w:pPr>
              <w:tabs>
                <w:tab w:val="clear" w:pos="1134"/>
              </w:tabs>
              <w:rPr>
                <w:sz w:val="20"/>
              </w:rPr>
            </w:pPr>
            <w:r w:rsidRPr="00C52031">
              <w:rPr>
                <w:sz w:val="20"/>
              </w:rPr>
              <w:t>24</w:t>
            </w:r>
          </w:p>
        </w:tc>
        <w:tc>
          <w:tcPr>
            <w:tcW w:w="1659" w:type="dxa"/>
          </w:tcPr>
          <w:p w14:paraId="3BE33A2C" w14:textId="77777777" w:rsidR="00E8528F" w:rsidRPr="00C52031" w:rsidRDefault="00E8528F" w:rsidP="004D7279">
            <w:pPr>
              <w:tabs>
                <w:tab w:val="clear" w:pos="1134"/>
              </w:tabs>
              <w:rPr>
                <w:sz w:val="20"/>
              </w:rPr>
            </w:pPr>
            <w:r w:rsidRPr="00C52031">
              <w:rPr>
                <w:sz w:val="20"/>
              </w:rPr>
              <w:t>50</w:t>
            </w:r>
          </w:p>
        </w:tc>
        <w:tc>
          <w:tcPr>
            <w:tcW w:w="1659" w:type="dxa"/>
          </w:tcPr>
          <w:p w14:paraId="173B7D62" w14:textId="77777777" w:rsidR="00E8528F" w:rsidRPr="004F4AAA" w:rsidRDefault="00E8528F" w:rsidP="004D7279">
            <w:pPr>
              <w:tabs>
                <w:tab w:val="clear" w:pos="1134"/>
              </w:tabs>
              <w:rPr>
                <w:sz w:val="20"/>
              </w:rPr>
            </w:pPr>
            <w:r w:rsidRPr="004F4AAA">
              <w:rPr>
                <w:sz w:val="20"/>
              </w:rPr>
              <w:t>5</w:t>
            </w:r>
          </w:p>
        </w:tc>
        <w:tc>
          <w:tcPr>
            <w:tcW w:w="3302" w:type="dxa"/>
          </w:tcPr>
          <w:p w14:paraId="6045D272" w14:textId="77777777" w:rsidR="00E8528F" w:rsidRPr="00C52031" w:rsidRDefault="00E8528F" w:rsidP="004D7279">
            <w:pPr>
              <w:tabs>
                <w:tab w:val="clear" w:pos="1134"/>
              </w:tabs>
              <w:rPr>
                <w:sz w:val="20"/>
              </w:rPr>
            </w:pPr>
            <w:r w:rsidRPr="00C52031">
              <w:rPr>
                <w:sz w:val="20"/>
              </w:rPr>
              <w:t>112.5</w:t>
            </w:r>
          </w:p>
        </w:tc>
      </w:tr>
      <w:tr w:rsidR="00E8528F" w:rsidRPr="00C52031" w14:paraId="73DB6161" w14:textId="77777777" w:rsidTr="009009B1">
        <w:tc>
          <w:tcPr>
            <w:tcW w:w="1649" w:type="dxa"/>
            <w:vMerge/>
          </w:tcPr>
          <w:p w14:paraId="3899B549" w14:textId="77777777" w:rsidR="00E8528F" w:rsidRPr="00C52031" w:rsidRDefault="00E8528F" w:rsidP="004D7279">
            <w:pPr>
              <w:tabs>
                <w:tab w:val="clear" w:pos="1134"/>
              </w:tabs>
              <w:rPr>
                <w:sz w:val="20"/>
              </w:rPr>
            </w:pPr>
          </w:p>
        </w:tc>
        <w:tc>
          <w:tcPr>
            <w:tcW w:w="1365" w:type="dxa"/>
          </w:tcPr>
          <w:p w14:paraId="7BCC7939" w14:textId="77777777" w:rsidR="00E8528F" w:rsidRPr="00C52031" w:rsidRDefault="00E8528F" w:rsidP="004D7279">
            <w:pPr>
              <w:tabs>
                <w:tab w:val="clear" w:pos="1134"/>
              </w:tabs>
              <w:rPr>
                <w:sz w:val="20"/>
              </w:rPr>
            </w:pPr>
            <w:r w:rsidRPr="00C52031">
              <w:rPr>
                <w:sz w:val="20"/>
              </w:rPr>
              <w:t>50</w:t>
            </w:r>
          </w:p>
        </w:tc>
        <w:tc>
          <w:tcPr>
            <w:tcW w:w="1659" w:type="dxa"/>
          </w:tcPr>
          <w:p w14:paraId="6E537963" w14:textId="77777777" w:rsidR="00E8528F" w:rsidRPr="00C52031" w:rsidRDefault="00E8528F" w:rsidP="004D7279">
            <w:pPr>
              <w:tabs>
                <w:tab w:val="clear" w:pos="1134"/>
              </w:tabs>
              <w:rPr>
                <w:sz w:val="20"/>
              </w:rPr>
            </w:pPr>
            <w:r w:rsidRPr="00C52031">
              <w:rPr>
                <w:sz w:val="20"/>
              </w:rPr>
              <w:t>2</w:t>
            </w:r>
          </w:p>
        </w:tc>
        <w:tc>
          <w:tcPr>
            <w:tcW w:w="1659" w:type="dxa"/>
          </w:tcPr>
          <w:p w14:paraId="1364CA92" w14:textId="77777777" w:rsidR="00E8528F" w:rsidRPr="00C52031" w:rsidRDefault="00E8528F" w:rsidP="004D7279">
            <w:pPr>
              <w:tabs>
                <w:tab w:val="clear" w:pos="1134"/>
              </w:tabs>
              <w:rPr>
                <w:sz w:val="20"/>
              </w:rPr>
            </w:pPr>
            <w:r w:rsidRPr="00C52031">
              <w:rPr>
                <w:sz w:val="20"/>
              </w:rPr>
              <w:t>2</w:t>
            </w:r>
          </w:p>
        </w:tc>
        <w:tc>
          <w:tcPr>
            <w:tcW w:w="3302" w:type="dxa"/>
          </w:tcPr>
          <w:p w14:paraId="1CBC0368" w14:textId="77777777" w:rsidR="00E8528F" w:rsidRPr="00C52031" w:rsidRDefault="00E8528F" w:rsidP="004D7279">
            <w:pPr>
              <w:tabs>
                <w:tab w:val="clear" w:pos="1134"/>
              </w:tabs>
              <w:rPr>
                <w:sz w:val="20"/>
              </w:rPr>
            </w:pPr>
            <w:r w:rsidRPr="00C52031">
              <w:rPr>
                <w:sz w:val="20"/>
              </w:rPr>
              <w:t>154</w:t>
            </w:r>
          </w:p>
        </w:tc>
      </w:tr>
      <w:tr w:rsidR="00E8528F" w:rsidRPr="00C52031" w14:paraId="11972861" w14:textId="77777777" w:rsidTr="009009B1">
        <w:tc>
          <w:tcPr>
            <w:tcW w:w="1649" w:type="dxa"/>
            <w:vMerge/>
          </w:tcPr>
          <w:p w14:paraId="4233B3B5" w14:textId="77777777" w:rsidR="00E8528F" w:rsidRPr="00C52031" w:rsidRDefault="00E8528F" w:rsidP="004D7279">
            <w:pPr>
              <w:tabs>
                <w:tab w:val="clear" w:pos="1134"/>
              </w:tabs>
              <w:rPr>
                <w:sz w:val="20"/>
              </w:rPr>
            </w:pPr>
          </w:p>
        </w:tc>
        <w:tc>
          <w:tcPr>
            <w:tcW w:w="1365" w:type="dxa"/>
          </w:tcPr>
          <w:p w14:paraId="54820F21" w14:textId="77777777" w:rsidR="00E8528F" w:rsidRPr="00C52031" w:rsidRDefault="00E8528F" w:rsidP="004D7279">
            <w:pPr>
              <w:tabs>
                <w:tab w:val="clear" w:pos="1134"/>
              </w:tabs>
              <w:rPr>
                <w:sz w:val="20"/>
              </w:rPr>
            </w:pPr>
            <w:r w:rsidRPr="00C52031">
              <w:rPr>
                <w:sz w:val="20"/>
              </w:rPr>
              <w:t>50</w:t>
            </w:r>
          </w:p>
        </w:tc>
        <w:tc>
          <w:tcPr>
            <w:tcW w:w="1659" w:type="dxa"/>
          </w:tcPr>
          <w:p w14:paraId="1C8B3FCE" w14:textId="77777777" w:rsidR="00E8528F" w:rsidRPr="00C52031" w:rsidRDefault="00E8528F" w:rsidP="004D7279">
            <w:pPr>
              <w:tabs>
                <w:tab w:val="clear" w:pos="1134"/>
              </w:tabs>
              <w:rPr>
                <w:sz w:val="20"/>
              </w:rPr>
            </w:pPr>
            <w:r w:rsidRPr="00C52031">
              <w:rPr>
                <w:sz w:val="20"/>
              </w:rPr>
              <w:t>50</w:t>
            </w:r>
          </w:p>
        </w:tc>
        <w:tc>
          <w:tcPr>
            <w:tcW w:w="1659" w:type="dxa"/>
          </w:tcPr>
          <w:p w14:paraId="251B7B02" w14:textId="77777777" w:rsidR="00E8528F" w:rsidRPr="00C52031" w:rsidRDefault="00E8528F" w:rsidP="004D7279">
            <w:pPr>
              <w:tabs>
                <w:tab w:val="clear" w:pos="1134"/>
              </w:tabs>
              <w:rPr>
                <w:sz w:val="20"/>
              </w:rPr>
            </w:pPr>
            <w:r w:rsidRPr="004F4AAA">
              <w:rPr>
                <w:sz w:val="20"/>
              </w:rPr>
              <w:t>5</w:t>
            </w:r>
          </w:p>
        </w:tc>
        <w:tc>
          <w:tcPr>
            <w:tcW w:w="3302" w:type="dxa"/>
          </w:tcPr>
          <w:p w14:paraId="2A4AC5E8" w14:textId="70805423" w:rsidR="00E8528F" w:rsidRPr="00C52031" w:rsidRDefault="00E8528F" w:rsidP="004D7279">
            <w:pPr>
              <w:tabs>
                <w:tab w:val="clear" w:pos="1134"/>
              </w:tabs>
              <w:rPr>
                <w:sz w:val="20"/>
              </w:rPr>
            </w:pPr>
            <w:r w:rsidRPr="00C52031">
              <w:rPr>
                <w:sz w:val="20"/>
              </w:rPr>
              <w:t>30.</w:t>
            </w:r>
            <w:r w:rsidR="00FB089F">
              <w:rPr>
                <w:sz w:val="20"/>
              </w:rPr>
              <w:t>7</w:t>
            </w:r>
          </w:p>
        </w:tc>
      </w:tr>
      <w:tr w:rsidR="00E8528F" w:rsidRPr="00C52031" w14:paraId="26FB9494" w14:textId="77777777" w:rsidTr="009009B1">
        <w:tc>
          <w:tcPr>
            <w:tcW w:w="1649" w:type="dxa"/>
            <w:vMerge w:val="restart"/>
          </w:tcPr>
          <w:p w14:paraId="6EF4D592" w14:textId="77777777" w:rsidR="00E8528F" w:rsidRPr="00C52031" w:rsidRDefault="00E8528F" w:rsidP="004D7279">
            <w:pPr>
              <w:tabs>
                <w:tab w:val="clear" w:pos="1134"/>
              </w:tabs>
              <w:rPr>
                <w:sz w:val="20"/>
              </w:rPr>
            </w:pPr>
            <w:r w:rsidRPr="00C52031">
              <w:rPr>
                <w:sz w:val="20"/>
              </w:rPr>
              <w:t>325</w:t>
            </w:r>
          </w:p>
        </w:tc>
        <w:tc>
          <w:tcPr>
            <w:tcW w:w="1365" w:type="dxa"/>
          </w:tcPr>
          <w:p w14:paraId="41B2350E" w14:textId="77777777" w:rsidR="00E8528F" w:rsidRPr="00C52031" w:rsidRDefault="00E8528F" w:rsidP="004D7279">
            <w:pPr>
              <w:tabs>
                <w:tab w:val="clear" w:pos="1134"/>
              </w:tabs>
              <w:rPr>
                <w:sz w:val="20"/>
              </w:rPr>
            </w:pPr>
            <w:r w:rsidRPr="00C52031">
              <w:rPr>
                <w:sz w:val="20"/>
              </w:rPr>
              <w:t>24</w:t>
            </w:r>
          </w:p>
        </w:tc>
        <w:tc>
          <w:tcPr>
            <w:tcW w:w="1659" w:type="dxa"/>
          </w:tcPr>
          <w:p w14:paraId="6CAA2D07" w14:textId="77777777" w:rsidR="00E8528F" w:rsidRPr="00C52031" w:rsidRDefault="00E8528F" w:rsidP="004D7279">
            <w:pPr>
              <w:tabs>
                <w:tab w:val="clear" w:pos="1134"/>
              </w:tabs>
              <w:rPr>
                <w:sz w:val="20"/>
              </w:rPr>
            </w:pPr>
            <w:r w:rsidRPr="00C52031">
              <w:rPr>
                <w:sz w:val="20"/>
              </w:rPr>
              <w:t>2</w:t>
            </w:r>
          </w:p>
        </w:tc>
        <w:tc>
          <w:tcPr>
            <w:tcW w:w="1659" w:type="dxa"/>
          </w:tcPr>
          <w:p w14:paraId="578E68AB" w14:textId="77777777" w:rsidR="00E8528F" w:rsidRPr="00C52031" w:rsidRDefault="00E8528F" w:rsidP="004D7279">
            <w:pPr>
              <w:tabs>
                <w:tab w:val="clear" w:pos="1134"/>
              </w:tabs>
              <w:rPr>
                <w:sz w:val="20"/>
              </w:rPr>
            </w:pPr>
            <w:r w:rsidRPr="00C52031">
              <w:rPr>
                <w:sz w:val="20"/>
              </w:rPr>
              <w:t>2</w:t>
            </w:r>
          </w:p>
        </w:tc>
        <w:tc>
          <w:tcPr>
            <w:tcW w:w="3302" w:type="dxa"/>
          </w:tcPr>
          <w:p w14:paraId="0D523D05" w14:textId="77777777" w:rsidR="00E8528F" w:rsidRPr="00C52031" w:rsidRDefault="00E8528F" w:rsidP="004D7279">
            <w:pPr>
              <w:tabs>
                <w:tab w:val="clear" w:pos="1134"/>
              </w:tabs>
              <w:rPr>
                <w:sz w:val="20"/>
              </w:rPr>
            </w:pPr>
            <w:r w:rsidRPr="00C52031">
              <w:rPr>
                <w:sz w:val="20"/>
              </w:rPr>
              <w:t>475</w:t>
            </w:r>
          </w:p>
        </w:tc>
      </w:tr>
      <w:tr w:rsidR="00E8528F" w:rsidRPr="00C52031" w14:paraId="5AFFEBA9" w14:textId="77777777" w:rsidTr="009009B1">
        <w:tc>
          <w:tcPr>
            <w:tcW w:w="1649" w:type="dxa"/>
            <w:vMerge/>
          </w:tcPr>
          <w:p w14:paraId="1C7FA83E" w14:textId="77777777" w:rsidR="00E8528F" w:rsidRPr="00C52031" w:rsidRDefault="00E8528F" w:rsidP="004D7279">
            <w:pPr>
              <w:tabs>
                <w:tab w:val="clear" w:pos="1134"/>
              </w:tabs>
              <w:rPr>
                <w:sz w:val="20"/>
              </w:rPr>
            </w:pPr>
          </w:p>
        </w:tc>
        <w:tc>
          <w:tcPr>
            <w:tcW w:w="1365" w:type="dxa"/>
          </w:tcPr>
          <w:p w14:paraId="68660805" w14:textId="77777777" w:rsidR="00E8528F" w:rsidRPr="00C52031" w:rsidRDefault="00E8528F" w:rsidP="004D7279">
            <w:pPr>
              <w:tabs>
                <w:tab w:val="clear" w:pos="1134"/>
              </w:tabs>
              <w:rPr>
                <w:sz w:val="20"/>
              </w:rPr>
            </w:pPr>
            <w:r w:rsidRPr="00C52031">
              <w:rPr>
                <w:sz w:val="20"/>
              </w:rPr>
              <w:t>24</w:t>
            </w:r>
          </w:p>
        </w:tc>
        <w:tc>
          <w:tcPr>
            <w:tcW w:w="1659" w:type="dxa"/>
          </w:tcPr>
          <w:p w14:paraId="2D4E9C2E" w14:textId="77777777" w:rsidR="00E8528F" w:rsidRPr="00C52031" w:rsidRDefault="00E8528F" w:rsidP="004D7279">
            <w:pPr>
              <w:tabs>
                <w:tab w:val="clear" w:pos="1134"/>
              </w:tabs>
              <w:rPr>
                <w:sz w:val="20"/>
              </w:rPr>
            </w:pPr>
            <w:r w:rsidRPr="00C52031">
              <w:rPr>
                <w:sz w:val="20"/>
              </w:rPr>
              <w:t>50</w:t>
            </w:r>
          </w:p>
        </w:tc>
        <w:tc>
          <w:tcPr>
            <w:tcW w:w="1659" w:type="dxa"/>
          </w:tcPr>
          <w:p w14:paraId="3BCA6DEC" w14:textId="77777777" w:rsidR="00E8528F" w:rsidRPr="00C52031" w:rsidRDefault="00E8528F" w:rsidP="004D7279">
            <w:pPr>
              <w:tabs>
                <w:tab w:val="clear" w:pos="1134"/>
              </w:tabs>
              <w:rPr>
                <w:sz w:val="20"/>
              </w:rPr>
            </w:pPr>
            <w:r w:rsidRPr="004F4AAA">
              <w:rPr>
                <w:sz w:val="20"/>
              </w:rPr>
              <w:t>5</w:t>
            </w:r>
          </w:p>
        </w:tc>
        <w:tc>
          <w:tcPr>
            <w:tcW w:w="3302" w:type="dxa"/>
          </w:tcPr>
          <w:p w14:paraId="5FE7CF13" w14:textId="77777777" w:rsidR="00E8528F" w:rsidRPr="00C52031" w:rsidRDefault="00E8528F" w:rsidP="004D7279">
            <w:pPr>
              <w:tabs>
                <w:tab w:val="clear" w:pos="1134"/>
              </w:tabs>
              <w:rPr>
                <w:sz w:val="20"/>
              </w:rPr>
            </w:pPr>
            <w:r w:rsidRPr="00C52031">
              <w:rPr>
                <w:sz w:val="20"/>
              </w:rPr>
              <w:t>100</w:t>
            </w:r>
          </w:p>
        </w:tc>
      </w:tr>
      <w:tr w:rsidR="00E8528F" w:rsidRPr="00C52031" w14:paraId="38982401" w14:textId="77777777" w:rsidTr="009009B1">
        <w:tc>
          <w:tcPr>
            <w:tcW w:w="1649" w:type="dxa"/>
            <w:vMerge/>
          </w:tcPr>
          <w:p w14:paraId="2700917B" w14:textId="77777777" w:rsidR="00E8528F" w:rsidRPr="00C52031" w:rsidRDefault="00E8528F" w:rsidP="004D7279">
            <w:pPr>
              <w:tabs>
                <w:tab w:val="clear" w:pos="1134"/>
              </w:tabs>
              <w:rPr>
                <w:sz w:val="20"/>
              </w:rPr>
            </w:pPr>
          </w:p>
        </w:tc>
        <w:tc>
          <w:tcPr>
            <w:tcW w:w="1365" w:type="dxa"/>
          </w:tcPr>
          <w:p w14:paraId="5BD9E26A" w14:textId="77777777" w:rsidR="00E8528F" w:rsidRPr="00C52031" w:rsidRDefault="00E8528F" w:rsidP="004D7279">
            <w:pPr>
              <w:tabs>
                <w:tab w:val="clear" w:pos="1134"/>
              </w:tabs>
              <w:rPr>
                <w:sz w:val="20"/>
              </w:rPr>
            </w:pPr>
            <w:r w:rsidRPr="00C52031">
              <w:rPr>
                <w:sz w:val="20"/>
              </w:rPr>
              <w:t>50</w:t>
            </w:r>
          </w:p>
        </w:tc>
        <w:tc>
          <w:tcPr>
            <w:tcW w:w="1659" w:type="dxa"/>
          </w:tcPr>
          <w:p w14:paraId="50CFE854" w14:textId="77777777" w:rsidR="00E8528F" w:rsidRPr="00C52031" w:rsidRDefault="00E8528F" w:rsidP="004D7279">
            <w:pPr>
              <w:tabs>
                <w:tab w:val="clear" w:pos="1134"/>
              </w:tabs>
              <w:rPr>
                <w:sz w:val="20"/>
              </w:rPr>
            </w:pPr>
            <w:r w:rsidRPr="00C52031">
              <w:rPr>
                <w:sz w:val="20"/>
              </w:rPr>
              <w:t>2</w:t>
            </w:r>
          </w:p>
        </w:tc>
        <w:tc>
          <w:tcPr>
            <w:tcW w:w="1659" w:type="dxa"/>
          </w:tcPr>
          <w:p w14:paraId="5310C6F7" w14:textId="77777777" w:rsidR="00E8528F" w:rsidRPr="00C52031" w:rsidRDefault="00E8528F" w:rsidP="004D7279">
            <w:pPr>
              <w:tabs>
                <w:tab w:val="clear" w:pos="1134"/>
              </w:tabs>
              <w:rPr>
                <w:sz w:val="20"/>
              </w:rPr>
            </w:pPr>
            <w:r w:rsidRPr="00C52031">
              <w:rPr>
                <w:sz w:val="20"/>
              </w:rPr>
              <w:t>2</w:t>
            </w:r>
          </w:p>
        </w:tc>
        <w:tc>
          <w:tcPr>
            <w:tcW w:w="3302" w:type="dxa"/>
          </w:tcPr>
          <w:p w14:paraId="45ADD383" w14:textId="77777777" w:rsidR="00E8528F" w:rsidRPr="00C52031" w:rsidRDefault="00E8528F" w:rsidP="004D7279">
            <w:pPr>
              <w:tabs>
                <w:tab w:val="clear" w:pos="1134"/>
              </w:tabs>
              <w:rPr>
                <w:sz w:val="20"/>
              </w:rPr>
            </w:pPr>
            <w:r w:rsidRPr="00C52031">
              <w:rPr>
                <w:sz w:val="20"/>
              </w:rPr>
              <w:t>131.5</w:t>
            </w:r>
          </w:p>
        </w:tc>
      </w:tr>
      <w:tr w:rsidR="00E8528F" w:rsidRPr="00C52031" w14:paraId="60C7F21F" w14:textId="77777777" w:rsidTr="009009B1">
        <w:tc>
          <w:tcPr>
            <w:tcW w:w="1649" w:type="dxa"/>
            <w:vMerge/>
          </w:tcPr>
          <w:p w14:paraId="3FAA04EB" w14:textId="77777777" w:rsidR="00E8528F" w:rsidRPr="00C52031" w:rsidRDefault="00E8528F" w:rsidP="004D7279">
            <w:pPr>
              <w:tabs>
                <w:tab w:val="clear" w:pos="1134"/>
              </w:tabs>
              <w:rPr>
                <w:sz w:val="20"/>
              </w:rPr>
            </w:pPr>
          </w:p>
        </w:tc>
        <w:tc>
          <w:tcPr>
            <w:tcW w:w="1365" w:type="dxa"/>
          </w:tcPr>
          <w:p w14:paraId="788B7AF1" w14:textId="77777777" w:rsidR="00E8528F" w:rsidRPr="00C52031" w:rsidRDefault="00E8528F" w:rsidP="004D7279">
            <w:pPr>
              <w:tabs>
                <w:tab w:val="clear" w:pos="1134"/>
              </w:tabs>
              <w:rPr>
                <w:sz w:val="20"/>
              </w:rPr>
            </w:pPr>
            <w:r w:rsidRPr="00C52031">
              <w:rPr>
                <w:sz w:val="20"/>
              </w:rPr>
              <w:t>50</w:t>
            </w:r>
          </w:p>
        </w:tc>
        <w:tc>
          <w:tcPr>
            <w:tcW w:w="1659" w:type="dxa"/>
          </w:tcPr>
          <w:p w14:paraId="19F86C02" w14:textId="77777777" w:rsidR="00E8528F" w:rsidRPr="00C52031" w:rsidRDefault="00E8528F" w:rsidP="004D7279">
            <w:pPr>
              <w:tabs>
                <w:tab w:val="clear" w:pos="1134"/>
              </w:tabs>
              <w:rPr>
                <w:sz w:val="20"/>
              </w:rPr>
            </w:pPr>
            <w:r w:rsidRPr="00C52031">
              <w:rPr>
                <w:sz w:val="20"/>
              </w:rPr>
              <w:t>50</w:t>
            </w:r>
          </w:p>
        </w:tc>
        <w:tc>
          <w:tcPr>
            <w:tcW w:w="1659" w:type="dxa"/>
          </w:tcPr>
          <w:p w14:paraId="6A545753" w14:textId="77777777" w:rsidR="00E8528F" w:rsidRPr="00C52031" w:rsidRDefault="00E8528F" w:rsidP="004D7279">
            <w:pPr>
              <w:tabs>
                <w:tab w:val="clear" w:pos="1134"/>
              </w:tabs>
              <w:rPr>
                <w:sz w:val="20"/>
              </w:rPr>
            </w:pPr>
            <w:r w:rsidRPr="004F4AAA">
              <w:rPr>
                <w:sz w:val="20"/>
              </w:rPr>
              <w:t>5</w:t>
            </w:r>
          </w:p>
        </w:tc>
        <w:tc>
          <w:tcPr>
            <w:tcW w:w="3302" w:type="dxa"/>
          </w:tcPr>
          <w:p w14:paraId="40A6F9BF" w14:textId="04502F77" w:rsidR="00E8528F" w:rsidRPr="00C52031" w:rsidRDefault="00E8528F" w:rsidP="004D7279">
            <w:pPr>
              <w:tabs>
                <w:tab w:val="clear" w:pos="1134"/>
              </w:tabs>
              <w:rPr>
                <w:sz w:val="20"/>
              </w:rPr>
            </w:pPr>
            <w:r w:rsidRPr="00C52031">
              <w:rPr>
                <w:sz w:val="20"/>
              </w:rPr>
              <w:t>26.</w:t>
            </w:r>
            <w:r w:rsidR="00FB089F">
              <w:rPr>
                <w:sz w:val="20"/>
              </w:rPr>
              <w:t>1</w:t>
            </w:r>
          </w:p>
        </w:tc>
      </w:tr>
      <w:tr w:rsidR="00E8528F" w:rsidRPr="00C52031" w14:paraId="108DC426" w14:textId="77777777" w:rsidTr="009009B1">
        <w:tc>
          <w:tcPr>
            <w:tcW w:w="1649" w:type="dxa"/>
            <w:vMerge w:val="restart"/>
          </w:tcPr>
          <w:p w14:paraId="71A07204" w14:textId="77777777" w:rsidR="00E8528F" w:rsidRPr="00C52031" w:rsidRDefault="00E8528F" w:rsidP="004D7279">
            <w:pPr>
              <w:tabs>
                <w:tab w:val="clear" w:pos="1134"/>
              </w:tabs>
              <w:rPr>
                <w:sz w:val="20"/>
              </w:rPr>
            </w:pPr>
            <w:r w:rsidRPr="00C52031">
              <w:rPr>
                <w:sz w:val="20"/>
              </w:rPr>
              <w:t>380</w:t>
            </w:r>
          </w:p>
        </w:tc>
        <w:tc>
          <w:tcPr>
            <w:tcW w:w="1365" w:type="dxa"/>
          </w:tcPr>
          <w:p w14:paraId="3342ECBA" w14:textId="77777777" w:rsidR="00E8528F" w:rsidRPr="00C52031" w:rsidRDefault="00E8528F" w:rsidP="004D7279">
            <w:pPr>
              <w:tabs>
                <w:tab w:val="clear" w:pos="1134"/>
              </w:tabs>
              <w:rPr>
                <w:sz w:val="20"/>
              </w:rPr>
            </w:pPr>
            <w:r w:rsidRPr="00C52031">
              <w:rPr>
                <w:sz w:val="20"/>
              </w:rPr>
              <w:t>24</w:t>
            </w:r>
          </w:p>
        </w:tc>
        <w:tc>
          <w:tcPr>
            <w:tcW w:w="1659" w:type="dxa"/>
          </w:tcPr>
          <w:p w14:paraId="29807D5A" w14:textId="77777777" w:rsidR="00E8528F" w:rsidRPr="00C52031" w:rsidRDefault="00E8528F" w:rsidP="004D7279">
            <w:pPr>
              <w:tabs>
                <w:tab w:val="clear" w:pos="1134"/>
              </w:tabs>
              <w:rPr>
                <w:sz w:val="20"/>
              </w:rPr>
            </w:pPr>
            <w:r w:rsidRPr="00C52031">
              <w:rPr>
                <w:sz w:val="20"/>
              </w:rPr>
              <w:t>2</w:t>
            </w:r>
          </w:p>
        </w:tc>
        <w:tc>
          <w:tcPr>
            <w:tcW w:w="1659" w:type="dxa"/>
          </w:tcPr>
          <w:p w14:paraId="4155C11C" w14:textId="77777777" w:rsidR="00E8528F" w:rsidRPr="00C52031" w:rsidRDefault="00E8528F" w:rsidP="004D7279">
            <w:pPr>
              <w:tabs>
                <w:tab w:val="clear" w:pos="1134"/>
              </w:tabs>
              <w:rPr>
                <w:sz w:val="20"/>
              </w:rPr>
            </w:pPr>
            <w:r w:rsidRPr="00C52031">
              <w:rPr>
                <w:sz w:val="20"/>
              </w:rPr>
              <w:t>2</w:t>
            </w:r>
          </w:p>
        </w:tc>
        <w:tc>
          <w:tcPr>
            <w:tcW w:w="3302" w:type="dxa"/>
          </w:tcPr>
          <w:p w14:paraId="11DE19BB" w14:textId="77777777" w:rsidR="00E8528F" w:rsidRPr="00C52031" w:rsidRDefault="00E8528F" w:rsidP="004D7279">
            <w:pPr>
              <w:tabs>
                <w:tab w:val="clear" w:pos="1134"/>
              </w:tabs>
              <w:rPr>
                <w:sz w:val="20"/>
              </w:rPr>
            </w:pPr>
            <w:r w:rsidRPr="00C52031">
              <w:rPr>
                <w:sz w:val="20"/>
              </w:rPr>
              <w:t>401</w:t>
            </w:r>
          </w:p>
        </w:tc>
      </w:tr>
      <w:tr w:rsidR="00E8528F" w:rsidRPr="00C52031" w14:paraId="0BD3AB6B" w14:textId="77777777" w:rsidTr="009009B1">
        <w:tc>
          <w:tcPr>
            <w:tcW w:w="1649" w:type="dxa"/>
            <w:vMerge/>
          </w:tcPr>
          <w:p w14:paraId="29AA9589" w14:textId="77777777" w:rsidR="00E8528F" w:rsidRPr="00C52031" w:rsidRDefault="00E8528F" w:rsidP="004D7279">
            <w:pPr>
              <w:tabs>
                <w:tab w:val="clear" w:pos="1134"/>
              </w:tabs>
              <w:rPr>
                <w:sz w:val="20"/>
              </w:rPr>
            </w:pPr>
          </w:p>
        </w:tc>
        <w:tc>
          <w:tcPr>
            <w:tcW w:w="1365" w:type="dxa"/>
          </w:tcPr>
          <w:p w14:paraId="1037774C" w14:textId="77777777" w:rsidR="00E8528F" w:rsidRPr="00C52031" w:rsidRDefault="00E8528F" w:rsidP="004D7279">
            <w:pPr>
              <w:tabs>
                <w:tab w:val="clear" w:pos="1134"/>
              </w:tabs>
              <w:rPr>
                <w:sz w:val="20"/>
              </w:rPr>
            </w:pPr>
            <w:r w:rsidRPr="00C52031">
              <w:rPr>
                <w:sz w:val="20"/>
              </w:rPr>
              <w:t>24</w:t>
            </w:r>
          </w:p>
        </w:tc>
        <w:tc>
          <w:tcPr>
            <w:tcW w:w="1659" w:type="dxa"/>
          </w:tcPr>
          <w:p w14:paraId="3AE85FDF" w14:textId="77777777" w:rsidR="00E8528F" w:rsidRPr="00C52031" w:rsidRDefault="00E8528F" w:rsidP="004D7279">
            <w:pPr>
              <w:tabs>
                <w:tab w:val="clear" w:pos="1134"/>
              </w:tabs>
              <w:rPr>
                <w:sz w:val="20"/>
              </w:rPr>
            </w:pPr>
            <w:r w:rsidRPr="00C52031">
              <w:rPr>
                <w:sz w:val="20"/>
              </w:rPr>
              <w:t>65</w:t>
            </w:r>
          </w:p>
        </w:tc>
        <w:tc>
          <w:tcPr>
            <w:tcW w:w="1659" w:type="dxa"/>
          </w:tcPr>
          <w:p w14:paraId="7FB2CFDD" w14:textId="77777777" w:rsidR="00E8528F" w:rsidRPr="004F4AAA" w:rsidRDefault="00E8528F" w:rsidP="004D7279">
            <w:pPr>
              <w:tabs>
                <w:tab w:val="clear" w:pos="1134"/>
              </w:tabs>
              <w:rPr>
                <w:sz w:val="20"/>
              </w:rPr>
            </w:pPr>
            <w:r w:rsidRPr="004F4AAA">
              <w:rPr>
                <w:sz w:val="20"/>
              </w:rPr>
              <w:t>5</w:t>
            </w:r>
          </w:p>
        </w:tc>
        <w:tc>
          <w:tcPr>
            <w:tcW w:w="3302" w:type="dxa"/>
          </w:tcPr>
          <w:p w14:paraId="09DD5A08" w14:textId="16481594" w:rsidR="00E8528F" w:rsidRPr="00C52031" w:rsidRDefault="00E8528F" w:rsidP="004D7279">
            <w:pPr>
              <w:tabs>
                <w:tab w:val="clear" w:pos="1134"/>
              </w:tabs>
              <w:rPr>
                <w:sz w:val="20"/>
              </w:rPr>
            </w:pPr>
            <w:r w:rsidRPr="00C52031">
              <w:rPr>
                <w:sz w:val="20"/>
              </w:rPr>
              <w:t>71.</w:t>
            </w:r>
            <w:r w:rsidR="00FB089F">
              <w:rPr>
                <w:sz w:val="20"/>
              </w:rPr>
              <w:t>5</w:t>
            </w:r>
          </w:p>
        </w:tc>
      </w:tr>
      <w:tr w:rsidR="00E8528F" w:rsidRPr="00C52031" w14:paraId="20CD310D" w14:textId="77777777" w:rsidTr="009009B1">
        <w:tc>
          <w:tcPr>
            <w:tcW w:w="1649" w:type="dxa"/>
            <w:vMerge/>
          </w:tcPr>
          <w:p w14:paraId="5263D86D" w14:textId="77777777" w:rsidR="00E8528F" w:rsidRPr="00C52031" w:rsidRDefault="00E8528F" w:rsidP="004D7279">
            <w:pPr>
              <w:tabs>
                <w:tab w:val="clear" w:pos="1134"/>
              </w:tabs>
              <w:rPr>
                <w:sz w:val="20"/>
              </w:rPr>
            </w:pPr>
          </w:p>
        </w:tc>
        <w:tc>
          <w:tcPr>
            <w:tcW w:w="1365" w:type="dxa"/>
          </w:tcPr>
          <w:p w14:paraId="5B729C0C" w14:textId="77777777" w:rsidR="00E8528F" w:rsidRPr="00C52031" w:rsidRDefault="00E8528F" w:rsidP="004D7279">
            <w:pPr>
              <w:tabs>
                <w:tab w:val="clear" w:pos="1134"/>
              </w:tabs>
              <w:rPr>
                <w:sz w:val="20"/>
              </w:rPr>
            </w:pPr>
            <w:r w:rsidRPr="00C52031">
              <w:rPr>
                <w:sz w:val="20"/>
              </w:rPr>
              <w:t>50</w:t>
            </w:r>
          </w:p>
        </w:tc>
        <w:tc>
          <w:tcPr>
            <w:tcW w:w="1659" w:type="dxa"/>
          </w:tcPr>
          <w:p w14:paraId="56D95904" w14:textId="77777777" w:rsidR="00E8528F" w:rsidRPr="00C52031" w:rsidRDefault="00E8528F" w:rsidP="004D7279">
            <w:pPr>
              <w:tabs>
                <w:tab w:val="clear" w:pos="1134"/>
              </w:tabs>
              <w:rPr>
                <w:sz w:val="20"/>
              </w:rPr>
            </w:pPr>
            <w:r w:rsidRPr="00C52031">
              <w:rPr>
                <w:sz w:val="20"/>
              </w:rPr>
              <w:t>2</w:t>
            </w:r>
          </w:p>
        </w:tc>
        <w:tc>
          <w:tcPr>
            <w:tcW w:w="1659" w:type="dxa"/>
          </w:tcPr>
          <w:p w14:paraId="6B38D46E" w14:textId="77777777" w:rsidR="00E8528F" w:rsidRPr="00C52031" w:rsidRDefault="00E8528F" w:rsidP="004D7279">
            <w:pPr>
              <w:tabs>
                <w:tab w:val="clear" w:pos="1134"/>
              </w:tabs>
              <w:rPr>
                <w:sz w:val="20"/>
              </w:rPr>
            </w:pPr>
            <w:r w:rsidRPr="00C52031">
              <w:rPr>
                <w:sz w:val="20"/>
              </w:rPr>
              <w:t>2</w:t>
            </w:r>
          </w:p>
        </w:tc>
        <w:tc>
          <w:tcPr>
            <w:tcW w:w="3302" w:type="dxa"/>
          </w:tcPr>
          <w:p w14:paraId="7E3A61F7" w14:textId="77777777" w:rsidR="00E8528F" w:rsidRPr="00C52031" w:rsidRDefault="00E8528F" w:rsidP="004D7279">
            <w:pPr>
              <w:tabs>
                <w:tab w:val="clear" w:pos="1134"/>
              </w:tabs>
              <w:rPr>
                <w:sz w:val="20"/>
              </w:rPr>
            </w:pPr>
            <w:r w:rsidRPr="00C52031">
              <w:rPr>
                <w:sz w:val="20"/>
              </w:rPr>
              <w:t>106</w:t>
            </w:r>
          </w:p>
        </w:tc>
      </w:tr>
      <w:tr w:rsidR="00E8528F" w:rsidRPr="00C52031" w14:paraId="1E491BA4" w14:textId="77777777" w:rsidTr="009009B1">
        <w:tc>
          <w:tcPr>
            <w:tcW w:w="1649" w:type="dxa"/>
            <w:vMerge/>
          </w:tcPr>
          <w:p w14:paraId="7ADF7DFC" w14:textId="77777777" w:rsidR="00E8528F" w:rsidRPr="00C52031" w:rsidRDefault="00E8528F" w:rsidP="004D7279">
            <w:pPr>
              <w:tabs>
                <w:tab w:val="clear" w:pos="1134"/>
              </w:tabs>
              <w:rPr>
                <w:sz w:val="20"/>
              </w:rPr>
            </w:pPr>
          </w:p>
        </w:tc>
        <w:tc>
          <w:tcPr>
            <w:tcW w:w="1365" w:type="dxa"/>
          </w:tcPr>
          <w:p w14:paraId="6AF12A93" w14:textId="77777777" w:rsidR="00E8528F" w:rsidRPr="00C52031" w:rsidRDefault="00E8528F" w:rsidP="004D7279">
            <w:pPr>
              <w:tabs>
                <w:tab w:val="clear" w:pos="1134"/>
              </w:tabs>
              <w:rPr>
                <w:sz w:val="20"/>
              </w:rPr>
            </w:pPr>
            <w:r w:rsidRPr="00C52031">
              <w:rPr>
                <w:sz w:val="20"/>
              </w:rPr>
              <w:t>50</w:t>
            </w:r>
          </w:p>
        </w:tc>
        <w:tc>
          <w:tcPr>
            <w:tcW w:w="1659" w:type="dxa"/>
          </w:tcPr>
          <w:p w14:paraId="40FB372C" w14:textId="77777777" w:rsidR="00E8528F" w:rsidRPr="00C52031" w:rsidRDefault="00E8528F" w:rsidP="004D7279">
            <w:pPr>
              <w:tabs>
                <w:tab w:val="clear" w:pos="1134"/>
              </w:tabs>
              <w:rPr>
                <w:sz w:val="20"/>
              </w:rPr>
            </w:pPr>
            <w:r w:rsidRPr="00C52031">
              <w:rPr>
                <w:sz w:val="20"/>
              </w:rPr>
              <w:t>65</w:t>
            </w:r>
          </w:p>
        </w:tc>
        <w:tc>
          <w:tcPr>
            <w:tcW w:w="1659" w:type="dxa"/>
          </w:tcPr>
          <w:p w14:paraId="008070E0" w14:textId="77777777" w:rsidR="00E8528F" w:rsidRPr="004F4AAA" w:rsidRDefault="00E8528F" w:rsidP="004D7279">
            <w:pPr>
              <w:tabs>
                <w:tab w:val="clear" w:pos="1134"/>
              </w:tabs>
              <w:rPr>
                <w:sz w:val="20"/>
              </w:rPr>
            </w:pPr>
            <w:r w:rsidRPr="004F4AAA">
              <w:rPr>
                <w:sz w:val="20"/>
              </w:rPr>
              <w:t>5</w:t>
            </w:r>
          </w:p>
        </w:tc>
        <w:tc>
          <w:tcPr>
            <w:tcW w:w="3302" w:type="dxa"/>
          </w:tcPr>
          <w:p w14:paraId="5A76E557" w14:textId="538F3C2B" w:rsidR="00E8528F" w:rsidRPr="00C52031" w:rsidRDefault="00E8528F" w:rsidP="004D7279">
            <w:pPr>
              <w:tabs>
                <w:tab w:val="clear" w:pos="1134"/>
              </w:tabs>
              <w:rPr>
                <w:sz w:val="20"/>
              </w:rPr>
            </w:pPr>
            <w:r w:rsidRPr="00C52031">
              <w:rPr>
                <w:sz w:val="20"/>
              </w:rPr>
              <w:t>19.</w:t>
            </w:r>
            <w:r w:rsidR="00FB089F">
              <w:rPr>
                <w:sz w:val="20"/>
              </w:rPr>
              <w:t>8</w:t>
            </w:r>
          </w:p>
        </w:tc>
      </w:tr>
      <w:tr w:rsidR="00E8528F" w:rsidRPr="00C52031" w14:paraId="65B2B2E4" w14:textId="77777777" w:rsidTr="009009B1">
        <w:tc>
          <w:tcPr>
            <w:tcW w:w="1649" w:type="dxa"/>
            <w:vMerge w:val="restart"/>
          </w:tcPr>
          <w:p w14:paraId="75B62A22" w14:textId="77777777" w:rsidR="00E8528F" w:rsidRPr="00C52031" w:rsidRDefault="00E8528F" w:rsidP="004D7279">
            <w:pPr>
              <w:tabs>
                <w:tab w:val="clear" w:pos="1134"/>
              </w:tabs>
              <w:rPr>
                <w:sz w:val="20"/>
              </w:rPr>
            </w:pPr>
            <w:r w:rsidRPr="00C52031">
              <w:rPr>
                <w:sz w:val="20"/>
              </w:rPr>
              <w:t>445</w:t>
            </w:r>
          </w:p>
        </w:tc>
        <w:tc>
          <w:tcPr>
            <w:tcW w:w="1365" w:type="dxa"/>
          </w:tcPr>
          <w:p w14:paraId="687B4619" w14:textId="77777777" w:rsidR="00E8528F" w:rsidRPr="00C52031" w:rsidRDefault="00E8528F" w:rsidP="004D7279">
            <w:pPr>
              <w:tabs>
                <w:tab w:val="clear" w:pos="1134"/>
              </w:tabs>
              <w:rPr>
                <w:sz w:val="20"/>
              </w:rPr>
            </w:pPr>
            <w:r w:rsidRPr="00C52031">
              <w:rPr>
                <w:sz w:val="20"/>
              </w:rPr>
              <w:t>24</w:t>
            </w:r>
          </w:p>
        </w:tc>
        <w:tc>
          <w:tcPr>
            <w:tcW w:w="1659" w:type="dxa"/>
          </w:tcPr>
          <w:p w14:paraId="5C3D0E90" w14:textId="77777777" w:rsidR="00E8528F" w:rsidRPr="00C52031" w:rsidRDefault="00E8528F" w:rsidP="004D7279">
            <w:pPr>
              <w:tabs>
                <w:tab w:val="clear" w:pos="1134"/>
              </w:tabs>
              <w:rPr>
                <w:sz w:val="20"/>
              </w:rPr>
            </w:pPr>
            <w:r w:rsidRPr="00C52031">
              <w:rPr>
                <w:sz w:val="20"/>
              </w:rPr>
              <w:t>2</w:t>
            </w:r>
          </w:p>
        </w:tc>
        <w:tc>
          <w:tcPr>
            <w:tcW w:w="1659" w:type="dxa"/>
          </w:tcPr>
          <w:p w14:paraId="2D649037" w14:textId="77777777" w:rsidR="00E8528F" w:rsidRPr="00C52031" w:rsidRDefault="00E8528F" w:rsidP="004D7279">
            <w:pPr>
              <w:tabs>
                <w:tab w:val="clear" w:pos="1134"/>
              </w:tabs>
              <w:rPr>
                <w:sz w:val="20"/>
              </w:rPr>
            </w:pPr>
            <w:r w:rsidRPr="00C52031">
              <w:rPr>
                <w:sz w:val="20"/>
              </w:rPr>
              <w:t>2</w:t>
            </w:r>
          </w:p>
        </w:tc>
        <w:tc>
          <w:tcPr>
            <w:tcW w:w="3302" w:type="dxa"/>
          </w:tcPr>
          <w:p w14:paraId="05FD6906" w14:textId="77777777" w:rsidR="00E8528F" w:rsidRPr="00C52031" w:rsidRDefault="00E8528F" w:rsidP="004D7279">
            <w:pPr>
              <w:tabs>
                <w:tab w:val="clear" w:pos="1134"/>
              </w:tabs>
              <w:rPr>
                <w:sz w:val="20"/>
              </w:rPr>
            </w:pPr>
            <w:r w:rsidRPr="00C52031">
              <w:rPr>
                <w:sz w:val="20"/>
              </w:rPr>
              <w:t>344</w:t>
            </w:r>
          </w:p>
        </w:tc>
      </w:tr>
      <w:tr w:rsidR="00E8528F" w:rsidRPr="00C52031" w14:paraId="46BE4E67" w14:textId="77777777" w:rsidTr="009009B1">
        <w:tc>
          <w:tcPr>
            <w:tcW w:w="1649" w:type="dxa"/>
            <w:vMerge/>
          </w:tcPr>
          <w:p w14:paraId="1385B903" w14:textId="77777777" w:rsidR="00E8528F" w:rsidRPr="00C52031" w:rsidRDefault="00E8528F" w:rsidP="004D7279">
            <w:pPr>
              <w:tabs>
                <w:tab w:val="clear" w:pos="1134"/>
              </w:tabs>
              <w:rPr>
                <w:sz w:val="20"/>
              </w:rPr>
            </w:pPr>
          </w:p>
        </w:tc>
        <w:tc>
          <w:tcPr>
            <w:tcW w:w="1365" w:type="dxa"/>
          </w:tcPr>
          <w:p w14:paraId="0C1755F3" w14:textId="77777777" w:rsidR="00E8528F" w:rsidRPr="00C52031" w:rsidRDefault="00E8528F" w:rsidP="004D7279">
            <w:pPr>
              <w:tabs>
                <w:tab w:val="clear" w:pos="1134"/>
              </w:tabs>
              <w:rPr>
                <w:sz w:val="20"/>
              </w:rPr>
            </w:pPr>
            <w:r w:rsidRPr="00C52031">
              <w:rPr>
                <w:sz w:val="20"/>
              </w:rPr>
              <w:t>24</w:t>
            </w:r>
          </w:p>
        </w:tc>
        <w:tc>
          <w:tcPr>
            <w:tcW w:w="1659" w:type="dxa"/>
          </w:tcPr>
          <w:p w14:paraId="7649050B" w14:textId="77777777" w:rsidR="00E8528F" w:rsidRPr="00C52031" w:rsidRDefault="00E8528F" w:rsidP="004D7279">
            <w:pPr>
              <w:tabs>
                <w:tab w:val="clear" w:pos="1134"/>
              </w:tabs>
              <w:rPr>
                <w:sz w:val="20"/>
              </w:rPr>
            </w:pPr>
            <w:r w:rsidRPr="00C52031">
              <w:rPr>
                <w:sz w:val="20"/>
              </w:rPr>
              <w:t>65</w:t>
            </w:r>
          </w:p>
        </w:tc>
        <w:tc>
          <w:tcPr>
            <w:tcW w:w="1659" w:type="dxa"/>
          </w:tcPr>
          <w:p w14:paraId="6A5378EB" w14:textId="77777777" w:rsidR="00E8528F" w:rsidRPr="00C52031" w:rsidRDefault="00E8528F" w:rsidP="004D7279">
            <w:pPr>
              <w:tabs>
                <w:tab w:val="clear" w:pos="1134"/>
              </w:tabs>
              <w:rPr>
                <w:sz w:val="20"/>
              </w:rPr>
            </w:pPr>
            <w:r w:rsidRPr="004F4AAA">
              <w:rPr>
                <w:sz w:val="20"/>
              </w:rPr>
              <w:t>5</w:t>
            </w:r>
          </w:p>
        </w:tc>
        <w:tc>
          <w:tcPr>
            <w:tcW w:w="3302" w:type="dxa"/>
          </w:tcPr>
          <w:p w14:paraId="1F52CE3A" w14:textId="0E89D5A9" w:rsidR="00E8528F" w:rsidRPr="00C52031" w:rsidRDefault="00E8528F" w:rsidP="004D7279">
            <w:pPr>
              <w:tabs>
                <w:tab w:val="clear" w:pos="1134"/>
              </w:tabs>
              <w:rPr>
                <w:sz w:val="20"/>
              </w:rPr>
            </w:pPr>
            <w:r w:rsidRPr="00C52031">
              <w:rPr>
                <w:sz w:val="20"/>
              </w:rPr>
              <w:t>62.5</w:t>
            </w:r>
          </w:p>
        </w:tc>
      </w:tr>
      <w:tr w:rsidR="00E8528F" w:rsidRPr="00C52031" w14:paraId="072F68ED" w14:textId="77777777" w:rsidTr="009009B1">
        <w:tc>
          <w:tcPr>
            <w:tcW w:w="1649" w:type="dxa"/>
            <w:vMerge/>
          </w:tcPr>
          <w:p w14:paraId="0DD29C43" w14:textId="77777777" w:rsidR="00E8528F" w:rsidRPr="00C52031" w:rsidRDefault="00E8528F" w:rsidP="004D7279">
            <w:pPr>
              <w:tabs>
                <w:tab w:val="clear" w:pos="1134"/>
              </w:tabs>
              <w:rPr>
                <w:sz w:val="20"/>
              </w:rPr>
            </w:pPr>
          </w:p>
        </w:tc>
        <w:tc>
          <w:tcPr>
            <w:tcW w:w="1365" w:type="dxa"/>
          </w:tcPr>
          <w:p w14:paraId="63C17DD2" w14:textId="77777777" w:rsidR="00E8528F" w:rsidRPr="00C52031" w:rsidRDefault="00E8528F" w:rsidP="004D7279">
            <w:pPr>
              <w:tabs>
                <w:tab w:val="clear" w:pos="1134"/>
              </w:tabs>
              <w:rPr>
                <w:sz w:val="20"/>
              </w:rPr>
            </w:pPr>
            <w:r w:rsidRPr="00C52031">
              <w:rPr>
                <w:sz w:val="20"/>
              </w:rPr>
              <w:t>50</w:t>
            </w:r>
          </w:p>
        </w:tc>
        <w:tc>
          <w:tcPr>
            <w:tcW w:w="1659" w:type="dxa"/>
          </w:tcPr>
          <w:p w14:paraId="1104C612" w14:textId="77777777" w:rsidR="00E8528F" w:rsidRPr="00C52031" w:rsidRDefault="00E8528F" w:rsidP="004D7279">
            <w:pPr>
              <w:tabs>
                <w:tab w:val="clear" w:pos="1134"/>
              </w:tabs>
              <w:rPr>
                <w:sz w:val="20"/>
              </w:rPr>
            </w:pPr>
            <w:r w:rsidRPr="00C52031">
              <w:rPr>
                <w:sz w:val="20"/>
              </w:rPr>
              <w:t>2</w:t>
            </w:r>
          </w:p>
        </w:tc>
        <w:tc>
          <w:tcPr>
            <w:tcW w:w="1659" w:type="dxa"/>
          </w:tcPr>
          <w:p w14:paraId="7F2F5FC6" w14:textId="77777777" w:rsidR="00E8528F" w:rsidRPr="00C52031" w:rsidRDefault="00E8528F" w:rsidP="004D7279">
            <w:pPr>
              <w:tabs>
                <w:tab w:val="clear" w:pos="1134"/>
              </w:tabs>
              <w:rPr>
                <w:sz w:val="20"/>
              </w:rPr>
            </w:pPr>
            <w:r w:rsidRPr="00C52031">
              <w:rPr>
                <w:sz w:val="20"/>
              </w:rPr>
              <w:t>2</w:t>
            </w:r>
          </w:p>
        </w:tc>
        <w:tc>
          <w:tcPr>
            <w:tcW w:w="3302" w:type="dxa"/>
          </w:tcPr>
          <w:p w14:paraId="577A3AD2" w14:textId="77777777" w:rsidR="00E8528F" w:rsidRPr="00C52031" w:rsidRDefault="00E8528F" w:rsidP="004D7279">
            <w:pPr>
              <w:tabs>
                <w:tab w:val="clear" w:pos="1134"/>
              </w:tabs>
              <w:rPr>
                <w:sz w:val="20"/>
              </w:rPr>
            </w:pPr>
            <w:r w:rsidRPr="00C52031">
              <w:rPr>
                <w:sz w:val="20"/>
              </w:rPr>
              <w:t>92.3</w:t>
            </w:r>
          </w:p>
        </w:tc>
      </w:tr>
      <w:tr w:rsidR="00E8528F" w:rsidRPr="00C52031" w14:paraId="7723A95A" w14:textId="77777777" w:rsidTr="009009B1">
        <w:tc>
          <w:tcPr>
            <w:tcW w:w="1649" w:type="dxa"/>
            <w:vMerge/>
          </w:tcPr>
          <w:p w14:paraId="40D90F62" w14:textId="77777777" w:rsidR="00E8528F" w:rsidRPr="00C52031" w:rsidRDefault="00E8528F" w:rsidP="004D7279">
            <w:pPr>
              <w:tabs>
                <w:tab w:val="clear" w:pos="1134"/>
              </w:tabs>
              <w:rPr>
                <w:sz w:val="20"/>
              </w:rPr>
            </w:pPr>
          </w:p>
        </w:tc>
        <w:tc>
          <w:tcPr>
            <w:tcW w:w="1365" w:type="dxa"/>
          </w:tcPr>
          <w:p w14:paraId="623000C9" w14:textId="77777777" w:rsidR="00E8528F" w:rsidRPr="00C52031" w:rsidRDefault="00E8528F" w:rsidP="004D7279">
            <w:pPr>
              <w:tabs>
                <w:tab w:val="clear" w:pos="1134"/>
              </w:tabs>
              <w:rPr>
                <w:sz w:val="20"/>
              </w:rPr>
            </w:pPr>
            <w:r w:rsidRPr="00C52031">
              <w:rPr>
                <w:sz w:val="20"/>
              </w:rPr>
              <w:t>50</w:t>
            </w:r>
          </w:p>
        </w:tc>
        <w:tc>
          <w:tcPr>
            <w:tcW w:w="1659" w:type="dxa"/>
          </w:tcPr>
          <w:p w14:paraId="669B0538" w14:textId="77777777" w:rsidR="00E8528F" w:rsidRPr="00C52031" w:rsidRDefault="00E8528F" w:rsidP="004D7279">
            <w:pPr>
              <w:tabs>
                <w:tab w:val="clear" w:pos="1134"/>
              </w:tabs>
              <w:rPr>
                <w:sz w:val="20"/>
              </w:rPr>
            </w:pPr>
            <w:r w:rsidRPr="00C52031">
              <w:rPr>
                <w:sz w:val="20"/>
              </w:rPr>
              <w:t>65</w:t>
            </w:r>
          </w:p>
        </w:tc>
        <w:tc>
          <w:tcPr>
            <w:tcW w:w="1659" w:type="dxa"/>
          </w:tcPr>
          <w:p w14:paraId="64242C41" w14:textId="77777777" w:rsidR="00E8528F" w:rsidRPr="00C52031" w:rsidRDefault="00E8528F" w:rsidP="004D7279">
            <w:pPr>
              <w:tabs>
                <w:tab w:val="clear" w:pos="1134"/>
              </w:tabs>
              <w:rPr>
                <w:sz w:val="20"/>
              </w:rPr>
            </w:pPr>
            <w:r w:rsidRPr="00C52031">
              <w:rPr>
                <w:sz w:val="20"/>
              </w:rPr>
              <w:t>5</w:t>
            </w:r>
          </w:p>
        </w:tc>
        <w:tc>
          <w:tcPr>
            <w:tcW w:w="3302" w:type="dxa"/>
          </w:tcPr>
          <w:p w14:paraId="5AC29D91" w14:textId="77777777" w:rsidR="00E8528F" w:rsidRPr="00C52031" w:rsidRDefault="00E8528F" w:rsidP="004D7279">
            <w:pPr>
              <w:tabs>
                <w:tab w:val="clear" w:pos="1134"/>
              </w:tabs>
              <w:rPr>
                <w:sz w:val="20"/>
              </w:rPr>
            </w:pPr>
            <w:r w:rsidRPr="00C52031">
              <w:rPr>
                <w:sz w:val="20"/>
              </w:rPr>
              <w:t>17</w:t>
            </w:r>
          </w:p>
        </w:tc>
      </w:tr>
    </w:tbl>
    <w:p w14:paraId="2E24CE31" w14:textId="77777777" w:rsidR="00E8528F" w:rsidRPr="00C52031" w:rsidRDefault="00E8528F" w:rsidP="004D7279">
      <w:pPr>
        <w:tabs>
          <w:tab w:val="clear" w:pos="1134"/>
        </w:tabs>
      </w:pPr>
    </w:p>
    <w:p w14:paraId="5507083D" w14:textId="77777777" w:rsidR="00E8528F" w:rsidRPr="00C52031" w:rsidRDefault="00E8528F" w:rsidP="004D7279">
      <w:pPr>
        <w:pStyle w:val="Headingb"/>
        <w:tabs>
          <w:tab w:val="clear" w:pos="1134"/>
        </w:tabs>
      </w:pPr>
      <w:r w:rsidRPr="004F4AAA">
        <w:t>Case 4: vehicular Radar Y (parking (support))</w:t>
      </w:r>
    </w:p>
    <w:p w14:paraId="09D3EF38" w14:textId="77777777" w:rsidR="00E8528F" w:rsidRPr="00C52031" w:rsidRDefault="00E8528F" w:rsidP="004D7279">
      <w:pPr>
        <w:tabs>
          <w:tab w:val="clear" w:pos="1134"/>
        </w:tabs>
      </w:pPr>
      <w:r w:rsidRPr="00C52031">
        <w:t xml:space="preserve">The CDFs of protection distances for Case </w:t>
      </w:r>
      <w:r w:rsidRPr="004F4AAA">
        <w:t>4</w:t>
      </w:r>
      <w:r w:rsidRPr="00C52031">
        <w:t xml:space="preserve"> are shown in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for frequencies 275 GHz, 325 GHz, 380 GHz, 445 GHz, respectively. The left graphs are for equal bandwidths of 2 GHz for RLS and FS, the right graphs are for FS bandwidth 50 GHz (275 GHz, 325 GHz) or 65 GHz (380 GHz, 445 GHz) and RLS bandwidth 5 GHz.</w:t>
      </w:r>
    </w:p>
    <w:p w14:paraId="228CEFC4" w14:textId="77777777" w:rsidR="00E8528F" w:rsidRPr="00C52031" w:rsidRDefault="00E8528F" w:rsidP="004D7279">
      <w:pPr>
        <w:pStyle w:val="FigureNo"/>
        <w:tabs>
          <w:tab w:val="clear" w:pos="1134"/>
        </w:tabs>
      </w:pPr>
      <w:r w:rsidRPr="00C52031">
        <w:t xml:space="preserve">Figure </w:t>
      </w:r>
      <w:r w:rsidRPr="004F4AAA">
        <w:t>15</w:t>
      </w:r>
    </w:p>
    <w:p w14:paraId="13D7036E"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275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30920880" w14:textId="77777777" w:rsidTr="009009B1">
        <w:tc>
          <w:tcPr>
            <w:tcW w:w="4814" w:type="dxa"/>
          </w:tcPr>
          <w:p w14:paraId="3AAB428B" w14:textId="77777777" w:rsidR="00E8528F" w:rsidRPr="00C52031" w:rsidRDefault="00E8528F" w:rsidP="004216EA">
            <w:pPr>
              <w:pStyle w:val="Figure"/>
            </w:pPr>
            <w:r w:rsidRPr="00C52031">
              <w:drawing>
                <wp:inline distT="0" distB="0" distL="0" distR="0" wp14:anchorId="4DB465BE" wp14:editId="1CB0103A">
                  <wp:extent cx="3251200" cy="1950585"/>
                  <wp:effectExtent l="0" t="0" r="6350" b="0"/>
                  <wp:docPr id="161410461" name="Рисунок 6"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0461" name="Рисунок 6" descr="A graph of a line graph&#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9918" cy="1973814"/>
                          </a:xfrm>
                          <a:prstGeom prst="rect">
                            <a:avLst/>
                          </a:prstGeom>
                          <a:noFill/>
                          <a:ln>
                            <a:noFill/>
                          </a:ln>
                        </pic:spPr>
                      </pic:pic>
                    </a:graphicData>
                  </a:graphic>
                </wp:inline>
              </w:drawing>
            </w:r>
          </w:p>
        </w:tc>
        <w:tc>
          <w:tcPr>
            <w:tcW w:w="4815" w:type="dxa"/>
          </w:tcPr>
          <w:p w14:paraId="57248F15" w14:textId="77777777" w:rsidR="00E8528F" w:rsidRPr="00C52031" w:rsidRDefault="00E8528F" w:rsidP="004216EA">
            <w:pPr>
              <w:pStyle w:val="Figure"/>
            </w:pPr>
            <w:r w:rsidRPr="00C52031">
              <w:drawing>
                <wp:inline distT="0" distB="0" distL="0" distR="0" wp14:anchorId="296B519F" wp14:editId="1526FE5B">
                  <wp:extent cx="3234489" cy="1940560"/>
                  <wp:effectExtent l="0" t="0" r="4445" b="2540"/>
                  <wp:docPr id="887500278" name="Рисунок 7" descr="A graph of a graph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0278" name="Рисунок 7" descr="A graph of a graph with lines&#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26" cy="1960081"/>
                          </a:xfrm>
                          <a:prstGeom prst="rect">
                            <a:avLst/>
                          </a:prstGeom>
                          <a:noFill/>
                          <a:ln>
                            <a:noFill/>
                          </a:ln>
                        </pic:spPr>
                      </pic:pic>
                    </a:graphicData>
                  </a:graphic>
                </wp:inline>
              </w:drawing>
            </w:r>
          </w:p>
        </w:tc>
      </w:tr>
    </w:tbl>
    <w:p w14:paraId="6D5CD13E" w14:textId="77777777" w:rsidR="00E8528F" w:rsidRPr="00C52031" w:rsidRDefault="00E8528F" w:rsidP="004D7279">
      <w:pPr>
        <w:pStyle w:val="FigureNo"/>
        <w:tabs>
          <w:tab w:val="clear" w:pos="1134"/>
        </w:tabs>
      </w:pPr>
      <w:r w:rsidRPr="00C52031">
        <w:lastRenderedPageBreak/>
        <w:t xml:space="preserve">Figure </w:t>
      </w:r>
      <w:r w:rsidRPr="004F4AAA">
        <w:t>16</w:t>
      </w:r>
    </w:p>
    <w:p w14:paraId="1CD420F3"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325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6"/>
      </w:tblGrid>
      <w:tr w:rsidR="00E8528F" w:rsidRPr="00C52031" w14:paraId="5BD0CE7B" w14:textId="77777777" w:rsidTr="004216EA">
        <w:tc>
          <w:tcPr>
            <w:tcW w:w="4814" w:type="dxa"/>
          </w:tcPr>
          <w:p w14:paraId="1100D3A3" w14:textId="77777777" w:rsidR="00E8528F" w:rsidRPr="00C52031" w:rsidRDefault="00E8528F" w:rsidP="004216EA">
            <w:pPr>
              <w:pStyle w:val="Figure"/>
            </w:pPr>
            <w:r w:rsidRPr="00C52031">
              <w:drawing>
                <wp:inline distT="0" distB="0" distL="0" distR="0" wp14:anchorId="13F8A860" wp14:editId="45603102">
                  <wp:extent cx="3194050" cy="1916298"/>
                  <wp:effectExtent l="0" t="0" r="6350" b="8255"/>
                  <wp:docPr id="2143574321" name="Рисунок 8"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4321" name="Рисунок 8" descr="A graph of a line graph&#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8203" cy="1930789"/>
                          </a:xfrm>
                          <a:prstGeom prst="rect">
                            <a:avLst/>
                          </a:prstGeom>
                          <a:noFill/>
                          <a:ln>
                            <a:noFill/>
                          </a:ln>
                        </pic:spPr>
                      </pic:pic>
                    </a:graphicData>
                  </a:graphic>
                </wp:inline>
              </w:drawing>
            </w:r>
          </w:p>
        </w:tc>
        <w:tc>
          <w:tcPr>
            <w:tcW w:w="4815" w:type="dxa"/>
          </w:tcPr>
          <w:p w14:paraId="67C3C105" w14:textId="77777777" w:rsidR="00E8528F" w:rsidRPr="00C52031" w:rsidRDefault="00E8528F" w:rsidP="004216EA">
            <w:pPr>
              <w:pStyle w:val="Figure"/>
            </w:pPr>
            <w:r w:rsidRPr="00C52031">
              <w:drawing>
                <wp:inline distT="0" distB="0" distL="0" distR="0" wp14:anchorId="1644F42B" wp14:editId="6E57D24F">
                  <wp:extent cx="3181571" cy="1908813"/>
                  <wp:effectExtent l="0" t="0" r="0" b="0"/>
                  <wp:docPr id="1130750035" name="Рисунок 9"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0035" name="Рисунок 9" descr="A graph of a graph with numbers and lin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3621" cy="1934041"/>
                          </a:xfrm>
                          <a:prstGeom prst="rect">
                            <a:avLst/>
                          </a:prstGeom>
                          <a:noFill/>
                          <a:ln>
                            <a:noFill/>
                          </a:ln>
                        </pic:spPr>
                      </pic:pic>
                    </a:graphicData>
                  </a:graphic>
                </wp:inline>
              </w:drawing>
            </w:r>
          </w:p>
        </w:tc>
      </w:tr>
    </w:tbl>
    <w:p w14:paraId="748E3393" w14:textId="77777777" w:rsidR="00E8528F" w:rsidRPr="00C52031" w:rsidRDefault="00E8528F" w:rsidP="004D7279">
      <w:pPr>
        <w:pStyle w:val="FigureNo"/>
        <w:tabs>
          <w:tab w:val="clear" w:pos="1134"/>
        </w:tabs>
      </w:pPr>
      <w:r w:rsidRPr="00C52031">
        <w:t xml:space="preserve">Figure </w:t>
      </w:r>
      <w:r w:rsidRPr="004F4AAA">
        <w:t>17</w:t>
      </w:r>
    </w:p>
    <w:p w14:paraId="0E5D8804"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380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E8528F" w:rsidRPr="00C52031" w14:paraId="4F35F4AD" w14:textId="77777777" w:rsidTr="004216EA">
        <w:tc>
          <w:tcPr>
            <w:tcW w:w="4814" w:type="dxa"/>
          </w:tcPr>
          <w:p w14:paraId="3537AD70" w14:textId="77777777" w:rsidR="00E8528F" w:rsidRPr="00C52031" w:rsidRDefault="00E8528F" w:rsidP="004216EA">
            <w:pPr>
              <w:pStyle w:val="Figure"/>
            </w:pPr>
            <w:r w:rsidRPr="00C52031">
              <w:drawing>
                <wp:inline distT="0" distB="0" distL="0" distR="0" wp14:anchorId="3A2C25D9" wp14:editId="4AB4C721">
                  <wp:extent cx="3168650" cy="1901058"/>
                  <wp:effectExtent l="0" t="0" r="0" b="4445"/>
                  <wp:docPr id="1881196794" name="Рисунок 10" descr="A graph of 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6794" name="Рисунок 10" descr="A graph of a graph with a line and a line&#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4020" cy="1910279"/>
                          </a:xfrm>
                          <a:prstGeom prst="rect">
                            <a:avLst/>
                          </a:prstGeom>
                          <a:noFill/>
                          <a:ln>
                            <a:noFill/>
                          </a:ln>
                        </pic:spPr>
                      </pic:pic>
                    </a:graphicData>
                  </a:graphic>
                </wp:inline>
              </w:drawing>
            </w:r>
          </w:p>
        </w:tc>
        <w:tc>
          <w:tcPr>
            <w:tcW w:w="4815" w:type="dxa"/>
          </w:tcPr>
          <w:p w14:paraId="34056D11" w14:textId="77777777" w:rsidR="00E8528F" w:rsidRPr="00C52031" w:rsidRDefault="00E8528F" w:rsidP="004216EA">
            <w:pPr>
              <w:pStyle w:val="Figure"/>
            </w:pPr>
            <w:r w:rsidRPr="00C52031">
              <w:drawing>
                <wp:inline distT="0" distB="0" distL="0" distR="0" wp14:anchorId="144819E7" wp14:editId="2D166F63">
                  <wp:extent cx="3179476" cy="1907555"/>
                  <wp:effectExtent l="0" t="0" r="1905" b="0"/>
                  <wp:docPr id="1254200434" name="Рисунок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0434" name="Рисунок 11" descr="A graph of a graph&#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5575" cy="1917214"/>
                          </a:xfrm>
                          <a:prstGeom prst="rect">
                            <a:avLst/>
                          </a:prstGeom>
                          <a:noFill/>
                          <a:ln>
                            <a:noFill/>
                          </a:ln>
                        </pic:spPr>
                      </pic:pic>
                    </a:graphicData>
                  </a:graphic>
                </wp:inline>
              </w:drawing>
            </w:r>
          </w:p>
        </w:tc>
      </w:tr>
    </w:tbl>
    <w:p w14:paraId="63F85FF8" w14:textId="77777777" w:rsidR="00E8528F" w:rsidRPr="00C52031" w:rsidRDefault="00E8528F" w:rsidP="004D7279">
      <w:pPr>
        <w:pStyle w:val="FigureNo"/>
        <w:tabs>
          <w:tab w:val="clear" w:pos="1134"/>
        </w:tabs>
      </w:pPr>
      <w:r w:rsidRPr="00C52031">
        <w:t xml:space="preserve">Figure </w:t>
      </w:r>
      <w:r w:rsidRPr="004F4AAA">
        <w:t>18</w:t>
      </w:r>
    </w:p>
    <w:p w14:paraId="4A86A61A" w14:textId="77777777" w:rsidR="00E8528F" w:rsidRPr="00C52031" w:rsidRDefault="00E8528F" w:rsidP="004D7279">
      <w:pPr>
        <w:pStyle w:val="Figuretitle"/>
        <w:tabs>
          <w:tab w:val="clear" w:pos="1134"/>
        </w:tabs>
      </w:pPr>
      <w:r w:rsidRPr="00C52031">
        <w:t xml:space="preserve">CDF of protection distance for Radar </w:t>
      </w:r>
      <w:r w:rsidRPr="004F4AAA">
        <w:t>Y</w:t>
      </w:r>
      <w:r w:rsidRPr="00C52031">
        <w:t>, 445 GHz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8528F" w:rsidRPr="00C52031" w14:paraId="2B37EA9F" w14:textId="77777777" w:rsidTr="004216EA">
        <w:tc>
          <w:tcPr>
            <w:tcW w:w="4814" w:type="dxa"/>
          </w:tcPr>
          <w:p w14:paraId="2A9F1AB3" w14:textId="77777777" w:rsidR="00E8528F" w:rsidRPr="00C52031" w:rsidRDefault="00E8528F" w:rsidP="004216EA">
            <w:pPr>
              <w:pStyle w:val="Figure"/>
            </w:pPr>
            <w:r w:rsidRPr="00C52031">
              <w:drawing>
                <wp:inline distT="0" distB="0" distL="0" distR="0" wp14:anchorId="50BBF2D8" wp14:editId="5560260E">
                  <wp:extent cx="3173104" cy="1903730"/>
                  <wp:effectExtent l="0" t="0" r="8255" b="1270"/>
                  <wp:docPr id="1287164021" name="Рисунок 1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4021" name="Рисунок 12" descr="A graph of a line graph&#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1820" cy="1914959"/>
                          </a:xfrm>
                          <a:prstGeom prst="rect">
                            <a:avLst/>
                          </a:prstGeom>
                          <a:noFill/>
                          <a:ln>
                            <a:noFill/>
                          </a:ln>
                        </pic:spPr>
                      </pic:pic>
                    </a:graphicData>
                  </a:graphic>
                </wp:inline>
              </w:drawing>
            </w:r>
          </w:p>
        </w:tc>
        <w:tc>
          <w:tcPr>
            <w:tcW w:w="4815" w:type="dxa"/>
          </w:tcPr>
          <w:p w14:paraId="34D0040B" w14:textId="77777777" w:rsidR="00E8528F" w:rsidRPr="00C52031" w:rsidRDefault="00E8528F" w:rsidP="004216EA">
            <w:pPr>
              <w:pStyle w:val="Figure"/>
            </w:pPr>
            <w:r w:rsidRPr="00C52031">
              <w:drawing>
                <wp:inline distT="0" distB="0" distL="0" distR="0" wp14:anchorId="64A0BBE7" wp14:editId="05557E70">
                  <wp:extent cx="3173109" cy="1903735"/>
                  <wp:effectExtent l="0" t="0" r="8255" b="1270"/>
                  <wp:docPr id="84000623" name="Рисунок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623" name="Рисунок 13" descr="A graph of a graph&#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9284" cy="1913439"/>
                          </a:xfrm>
                          <a:prstGeom prst="rect">
                            <a:avLst/>
                          </a:prstGeom>
                          <a:noFill/>
                          <a:ln>
                            <a:noFill/>
                          </a:ln>
                        </pic:spPr>
                      </pic:pic>
                    </a:graphicData>
                  </a:graphic>
                </wp:inline>
              </w:drawing>
            </w:r>
          </w:p>
        </w:tc>
      </w:tr>
    </w:tbl>
    <w:p w14:paraId="1B309A53" w14:textId="77777777" w:rsidR="00E8528F" w:rsidRPr="00C52031" w:rsidRDefault="00E8528F" w:rsidP="004D7279">
      <w:pPr>
        <w:tabs>
          <w:tab w:val="clear" w:pos="1134"/>
        </w:tabs>
      </w:pPr>
      <w:r w:rsidRPr="00C52031">
        <w:lastRenderedPageBreak/>
        <w:t xml:space="preserve">The next step is to read from Figures </w:t>
      </w:r>
      <w:r w:rsidRPr="004F4AAA">
        <w:t>15</w:t>
      </w:r>
      <w:r w:rsidRPr="00C52031">
        <w:t xml:space="preserve">, </w:t>
      </w:r>
      <w:r w:rsidRPr="004F4AAA">
        <w:t>16</w:t>
      </w:r>
      <w:r w:rsidRPr="00C52031">
        <w:t xml:space="preserve">, </w:t>
      </w:r>
      <w:r w:rsidRPr="004F4AAA">
        <w:t>17</w:t>
      </w:r>
      <w:r w:rsidRPr="00C52031">
        <w:t xml:space="preserve"> and </w:t>
      </w:r>
      <w:r w:rsidRPr="004F4AAA">
        <w:t>18</w:t>
      </w:r>
      <w:r w:rsidRPr="00C52031">
        <w:t xml:space="preserve"> the value of protection distance which corresponds to 20% of the time of the increase of the interference level. These protection distances are shown in Table </w:t>
      </w:r>
      <w:r w:rsidRPr="004F4AAA">
        <w:t>5</w:t>
      </w:r>
      <w:r w:rsidRPr="00C52031">
        <w:t>.</w:t>
      </w:r>
    </w:p>
    <w:p w14:paraId="329D1D59" w14:textId="77777777" w:rsidR="00E8528F" w:rsidRPr="00C52031" w:rsidRDefault="00E8528F" w:rsidP="004D7279">
      <w:pPr>
        <w:pStyle w:val="TableNo"/>
        <w:tabs>
          <w:tab w:val="clear" w:pos="1134"/>
        </w:tabs>
      </w:pPr>
      <w:r w:rsidRPr="00C52031">
        <w:t xml:space="preserve">TABLE </w:t>
      </w:r>
      <w:r w:rsidRPr="004F4AAA">
        <w:t>5</w:t>
      </w:r>
    </w:p>
    <w:p w14:paraId="507BA5D7" w14:textId="77777777" w:rsidR="00E8528F" w:rsidRPr="00C52031" w:rsidRDefault="00E8528F" w:rsidP="004D7279">
      <w:pPr>
        <w:pStyle w:val="Tabletitle"/>
        <w:tabs>
          <w:tab w:val="clear" w:pos="1134"/>
        </w:tabs>
      </w:pPr>
      <w:r w:rsidRPr="00C52031">
        <w:t xml:space="preserve">Protection distances providing FS protection for 20% of the time for Case </w:t>
      </w:r>
      <w:r w:rsidRPr="004F4AAA">
        <w:t>4</w:t>
      </w:r>
    </w:p>
    <w:tbl>
      <w:tblPr>
        <w:tblStyle w:val="TableGrid"/>
        <w:tblW w:w="9634" w:type="dxa"/>
        <w:tblLook w:val="04A0" w:firstRow="1" w:lastRow="0" w:firstColumn="1" w:lastColumn="0" w:noHBand="0" w:noVBand="1"/>
      </w:tblPr>
      <w:tblGrid>
        <w:gridCol w:w="1649"/>
        <w:gridCol w:w="1365"/>
        <w:gridCol w:w="1659"/>
        <w:gridCol w:w="1659"/>
        <w:gridCol w:w="3302"/>
      </w:tblGrid>
      <w:tr w:rsidR="00E8528F" w:rsidRPr="00C52031" w14:paraId="47511590" w14:textId="77777777" w:rsidTr="009009B1">
        <w:tc>
          <w:tcPr>
            <w:tcW w:w="1649" w:type="dxa"/>
          </w:tcPr>
          <w:p w14:paraId="32960006" w14:textId="77777777" w:rsidR="00E8528F" w:rsidRPr="00C52031" w:rsidRDefault="00E8528F" w:rsidP="004D7279">
            <w:pPr>
              <w:pStyle w:val="Tablehead"/>
              <w:tabs>
                <w:tab w:val="clear" w:pos="1134"/>
                <w:tab w:val="left" w:pos="794"/>
                <w:tab w:val="left" w:pos="1191"/>
                <w:tab w:val="left" w:pos="1588"/>
                <w:tab w:val="left" w:pos="1985"/>
              </w:tabs>
            </w:pPr>
            <w:r w:rsidRPr="00C52031">
              <w:t>Frequency (GHz)</w:t>
            </w:r>
          </w:p>
        </w:tc>
        <w:tc>
          <w:tcPr>
            <w:tcW w:w="1365" w:type="dxa"/>
          </w:tcPr>
          <w:p w14:paraId="3F8BB4A1" w14:textId="77777777" w:rsidR="00E8528F" w:rsidRPr="00C52031" w:rsidRDefault="00E8528F" w:rsidP="004D7279">
            <w:pPr>
              <w:pStyle w:val="Tablehead"/>
              <w:tabs>
                <w:tab w:val="clear" w:pos="1134"/>
                <w:tab w:val="left" w:pos="794"/>
                <w:tab w:val="left" w:pos="1191"/>
                <w:tab w:val="left" w:pos="1588"/>
                <w:tab w:val="left" w:pos="1985"/>
              </w:tabs>
            </w:pPr>
            <w:r w:rsidRPr="00C52031">
              <w:t>FS antenna gain (</w:t>
            </w:r>
            <w:proofErr w:type="spellStart"/>
            <w:r w:rsidRPr="00C52031">
              <w:t>dBi</w:t>
            </w:r>
            <w:proofErr w:type="spellEnd"/>
            <w:r w:rsidRPr="00C52031">
              <w:t>)</w:t>
            </w:r>
          </w:p>
        </w:tc>
        <w:tc>
          <w:tcPr>
            <w:tcW w:w="1659" w:type="dxa"/>
          </w:tcPr>
          <w:p w14:paraId="6D9D6525" w14:textId="77777777" w:rsidR="00E8528F" w:rsidRPr="00C52031" w:rsidRDefault="00E8528F" w:rsidP="004D7279">
            <w:pPr>
              <w:pStyle w:val="Tablehead"/>
              <w:tabs>
                <w:tab w:val="clear" w:pos="1134"/>
                <w:tab w:val="left" w:pos="794"/>
                <w:tab w:val="left" w:pos="1191"/>
                <w:tab w:val="left" w:pos="1588"/>
                <w:tab w:val="left" w:pos="1985"/>
              </w:tabs>
            </w:pPr>
            <w:r w:rsidRPr="00C52031">
              <w:t>FS bandwidth (GHz)</w:t>
            </w:r>
          </w:p>
        </w:tc>
        <w:tc>
          <w:tcPr>
            <w:tcW w:w="1659" w:type="dxa"/>
          </w:tcPr>
          <w:p w14:paraId="4A3E226B" w14:textId="77777777" w:rsidR="00E8528F" w:rsidRPr="00C52031" w:rsidRDefault="00E8528F" w:rsidP="004D7279">
            <w:pPr>
              <w:pStyle w:val="Tablehead"/>
              <w:tabs>
                <w:tab w:val="clear" w:pos="1134"/>
                <w:tab w:val="left" w:pos="794"/>
                <w:tab w:val="left" w:pos="1191"/>
                <w:tab w:val="left" w:pos="1588"/>
                <w:tab w:val="left" w:pos="1985"/>
              </w:tabs>
            </w:pPr>
            <w:r w:rsidRPr="00C52031">
              <w:t>RLS bandwidth (GHz)</w:t>
            </w:r>
          </w:p>
        </w:tc>
        <w:tc>
          <w:tcPr>
            <w:tcW w:w="3302" w:type="dxa"/>
          </w:tcPr>
          <w:p w14:paraId="4CBB44F4" w14:textId="77777777" w:rsidR="00E8528F" w:rsidRPr="00C52031" w:rsidRDefault="00E8528F" w:rsidP="004D7279">
            <w:pPr>
              <w:pStyle w:val="Tablehead"/>
              <w:tabs>
                <w:tab w:val="clear" w:pos="1134"/>
                <w:tab w:val="left" w:pos="794"/>
                <w:tab w:val="left" w:pos="1191"/>
                <w:tab w:val="left" w:pos="1588"/>
                <w:tab w:val="left" w:pos="1985"/>
              </w:tabs>
            </w:pPr>
            <w:r w:rsidRPr="00C52031">
              <w:t>Protection distance (m)</w:t>
            </w:r>
          </w:p>
        </w:tc>
      </w:tr>
      <w:tr w:rsidR="00E8528F" w:rsidRPr="00C52031" w14:paraId="1A101176" w14:textId="77777777" w:rsidTr="009009B1">
        <w:tc>
          <w:tcPr>
            <w:tcW w:w="9634" w:type="dxa"/>
            <w:gridSpan w:val="5"/>
          </w:tcPr>
          <w:p w14:paraId="0CB515C0" w14:textId="4BCD37FB" w:rsidR="00E8528F" w:rsidRPr="004F4AAA" w:rsidRDefault="00AF1880" w:rsidP="004D7279">
            <w:pPr>
              <w:tabs>
                <w:tab w:val="clear" w:pos="1134"/>
              </w:tabs>
              <w:jc w:val="center"/>
              <w:rPr>
                <w:b/>
                <w:bCs/>
                <w:sz w:val="20"/>
                <w:highlight w:val="cyan"/>
              </w:rPr>
            </w:pPr>
            <w:r w:rsidRPr="0007062C">
              <w:rPr>
                <w:b/>
                <w:bCs/>
                <w:sz w:val="20"/>
              </w:rPr>
              <w:t>Radar Y (parking (support))</w:t>
            </w:r>
          </w:p>
        </w:tc>
      </w:tr>
      <w:tr w:rsidR="00E8528F" w:rsidRPr="00C52031" w14:paraId="52A14FBA" w14:textId="77777777" w:rsidTr="009009B1">
        <w:tc>
          <w:tcPr>
            <w:tcW w:w="1649" w:type="dxa"/>
            <w:vMerge w:val="restart"/>
          </w:tcPr>
          <w:p w14:paraId="757AA3DF" w14:textId="77777777" w:rsidR="00E8528F" w:rsidRPr="00C52031" w:rsidRDefault="00E8528F" w:rsidP="004D7279">
            <w:pPr>
              <w:tabs>
                <w:tab w:val="clear" w:pos="1134"/>
              </w:tabs>
              <w:rPr>
                <w:sz w:val="20"/>
              </w:rPr>
            </w:pPr>
            <w:r w:rsidRPr="00C52031">
              <w:rPr>
                <w:sz w:val="20"/>
              </w:rPr>
              <w:t>275</w:t>
            </w:r>
          </w:p>
        </w:tc>
        <w:tc>
          <w:tcPr>
            <w:tcW w:w="1365" w:type="dxa"/>
          </w:tcPr>
          <w:p w14:paraId="7CED9134" w14:textId="77777777" w:rsidR="00E8528F" w:rsidRPr="00C52031" w:rsidRDefault="00E8528F" w:rsidP="004D7279">
            <w:pPr>
              <w:tabs>
                <w:tab w:val="clear" w:pos="1134"/>
              </w:tabs>
              <w:rPr>
                <w:sz w:val="20"/>
              </w:rPr>
            </w:pPr>
            <w:r w:rsidRPr="00C52031">
              <w:rPr>
                <w:sz w:val="20"/>
              </w:rPr>
              <w:t>24</w:t>
            </w:r>
          </w:p>
        </w:tc>
        <w:tc>
          <w:tcPr>
            <w:tcW w:w="1659" w:type="dxa"/>
          </w:tcPr>
          <w:p w14:paraId="40E86702" w14:textId="77777777" w:rsidR="00E8528F" w:rsidRPr="00C52031" w:rsidRDefault="00E8528F" w:rsidP="004D7279">
            <w:pPr>
              <w:tabs>
                <w:tab w:val="clear" w:pos="1134"/>
              </w:tabs>
              <w:rPr>
                <w:sz w:val="20"/>
              </w:rPr>
            </w:pPr>
            <w:r w:rsidRPr="00C52031">
              <w:rPr>
                <w:sz w:val="20"/>
              </w:rPr>
              <w:t>2</w:t>
            </w:r>
          </w:p>
        </w:tc>
        <w:tc>
          <w:tcPr>
            <w:tcW w:w="1659" w:type="dxa"/>
          </w:tcPr>
          <w:p w14:paraId="2EC49FF4" w14:textId="77777777" w:rsidR="00E8528F" w:rsidRPr="00C52031" w:rsidRDefault="00E8528F" w:rsidP="004D7279">
            <w:pPr>
              <w:tabs>
                <w:tab w:val="clear" w:pos="1134"/>
              </w:tabs>
              <w:rPr>
                <w:sz w:val="20"/>
              </w:rPr>
            </w:pPr>
            <w:r w:rsidRPr="00C52031">
              <w:rPr>
                <w:sz w:val="20"/>
              </w:rPr>
              <w:t>2</w:t>
            </w:r>
          </w:p>
        </w:tc>
        <w:tc>
          <w:tcPr>
            <w:tcW w:w="3302" w:type="dxa"/>
          </w:tcPr>
          <w:p w14:paraId="48392084" w14:textId="77777777" w:rsidR="00E8528F" w:rsidRPr="00C52031" w:rsidRDefault="00E8528F" w:rsidP="004D7279">
            <w:pPr>
              <w:tabs>
                <w:tab w:val="clear" w:pos="1134"/>
              </w:tabs>
              <w:rPr>
                <w:sz w:val="20"/>
              </w:rPr>
            </w:pPr>
            <w:r w:rsidRPr="00C52031">
              <w:rPr>
                <w:sz w:val="20"/>
              </w:rPr>
              <w:t>179</w:t>
            </w:r>
          </w:p>
        </w:tc>
      </w:tr>
      <w:tr w:rsidR="00E8528F" w:rsidRPr="00C52031" w14:paraId="229201CD" w14:textId="77777777" w:rsidTr="009009B1">
        <w:tc>
          <w:tcPr>
            <w:tcW w:w="1649" w:type="dxa"/>
            <w:vMerge/>
          </w:tcPr>
          <w:p w14:paraId="117C825E" w14:textId="77777777" w:rsidR="00E8528F" w:rsidRPr="00C52031" w:rsidRDefault="00E8528F" w:rsidP="004D7279">
            <w:pPr>
              <w:tabs>
                <w:tab w:val="clear" w:pos="1134"/>
              </w:tabs>
              <w:rPr>
                <w:sz w:val="20"/>
              </w:rPr>
            </w:pPr>
          </w:p>
        </w:tc>
        <w:tc>
          <w:tcPr>
            <w:tcW w:w="1365" w:type="dxa"/>
          </w:tcPr>
          <w:p w14:paraId="70A203EC" w14:textId="77777777" w:rsidR="00E8528F" w:rsidRPr="00C52031" w:rsidRDefault="00E8528F" w:rsidP="004D7279">
            <w:pPr>
              <w:tabs>
                <w:tab w:val="clear" w:pos="1134"/>
              </w:tabs>
              <w:rPr>
                <w:sz w:val="20"/>
              </w:rPr>
            </w:pPr>
            <w:r w:rsidRPr="00C52031">
              <w:rPr>
                <w:sz w:val="20"/>
              </w:rPr>
              <w:t>24</w:t>
            </w:r>
          </w:p>
        </w:tc>
        <w:tc>
          <w:tcPr>
            <w:tcW w:w="1659" w:type="dxa"/>
          </w:tcPr>
          <w:p w14:paraId="127D6248" w14:textId="77777777" w:rsidR="00E8528F" w:rsidRPr="00C52031" w:rsidRDefault="00E8528F" w:rsidP="004D7279">
            <w:pPr>
              <w:tabs>
                <w:tab w:val="clear" w:pos="1134"/>
              </w:tabs>
              <w:rPr>
                <w:sz w:val="20"/>
              </w:rPr>
            </w:pPr>
            <w:r w:rsidRPr="00C52031">
              <w:rPr>
                <w:sz w:val="20"/>
              </w:rPr>
              <w:t>50</w:t>
            </w:r>
          </w:p>
        </w:tc>
        <w:tc>
          <w:tcPr>
            <w:tcW w:w="1659" w:type="dxa"/>
          </w:tcPr>
          <w:p w14:paraId="6F302D0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263D8E8A" w14:textId="5F31437E" w:rsidR="00E8528F" w:rsidRPr="00C52031" w:rsidRDefault="00E8528F" w:rsidP="004D7279">
            <w:pPr>
              <w:tabs>
                <w:tab w:val="clear" w:pos="1134"/>
              </w:tabs>
              <w:rPr>
                <w:sz w:val="20"/>
              </w:rPr>
            </w:pPr>
            <w:r w:rsidRPr="00C52031">
              <w:rPr>
                <w:sz w:val="20"/>
              </w:rPr>
              <w:t>35.</w:t>
            </w:r>
            <w:r w:rsidR="00FB089F">
              <w:rPr>
                <w:sz w:val="20"/>
              </w:rPr>
              <w:t>7</w:t>
            </w:r>
          </w:p>
        </w:tc>
      </w:tr>
      <w:tr w:rsidR="00E8528F" w:rsidRPr="00C52031" w14:paraId="7C550B7C" w14:textId="77777777" w:rsidTr="009009B1">
        <w:tc>
          <w:tcPr>
            <w:tcW w:w="1649" w:type="dxa"/>
            <w:vMerge/>
          </w:tcPr>
          <w:p w14:paraId="565BDBC1" w14:textId="77777777" w:rsidR="00E8528F" w:rsidRPr="00C52031" w:rsidRDefault="00E8528F" w:rsidP="004D7279">
            <w:pPr>
              <w:tabs>
                <w:tab w:val="clear" w:pos="1134"/>
              </w:tabs>
              <w:rPr>
                <w:sz w:val="20"/>
              </w:rPr>
            </w:pPr>
          </w:p>
        </w:tc>
        <w:tc>
          <w:tcPr>
            <w:tcW w:w="1365" w:type="dxa"/>
          </w:tcPr>
          <w:p w14:paraId="1D0A637E" w14:textId="77777777" w:rsidR="00E8528F" w:rsidRPr="00C52031" w:rsidRDefault="00E8528F" w:rsidP="004D7279">
            <w:pPr>
              <w:tabs>
                <w:tab w:val="clear" w:pos="1134"/>
              </w:tabs>
              <w:rPr>
                <w:sz w:val="20"/>
              </w:rPr>
            </w:pPr>
            <w:r w:rsidRPr="00C52031">
              <w:rPr>
                <w:sz w:val="20"/>
              </w:rPr>
              <w:t>50</w:t>
            </w:r>
          </w:p>
        </w:tc>
        <w:tc>
          <w:tcPr>
            <w:tcW w:w="1659" w:type="dxa"/>
          </w:tcPr>
          <w:p w14:paraId="32978D39" w14:textId="77777777" w:rsidR="00E8528F" w:rsidRPr="00C52031" w:rsidRDefault="00E8528F" w:rsidP="004D7279">
            <w:pPr>
              <w:tabs>
                <w:tab w:val="clear" w:pos="1134"/>
              </w:tabs>
              <w:rPr>
                <w:sz w:val="20"/>
              </w:rPr>
            </w:pPr>
            <w:r w:rsidRPr="00C52031">
              <w:rPr>
                <w:sz w:val="20"/>
              </w:rPr>
              <w:t>2</w:t>
            </w:r>
          </w:p>
        </w:tc>
        <w:tc>
          <w:tcPr>
            <w:tcW w:w="1659" w:type="dxa"/>
          </w:tcPr>
          <w:p w14:paraId="7B11A33D" w14:textId="77777777" w:rsidR="00E8528F" w:rsidRPr="00C52031" w:rsidRDefault="00E8528F" w:rsidP="004D7279">
            <w:pPr>
              <w:tabs>
                <w:tab w:val="clear" w:pos="1134"/>
              </w:tabs>
              <w:rPr>
                <w:sz w:val="20"/>
              </w:rPr>
            </w:pPr>
            <w:r w:rsidRPr="00C52031">
              <w:rPr>
                <w:sz w:val="20"/>
              </w:rPr>
              <w:t>2</w:t>
            </w:r>
          </w:p>
        </w:tc>
        <w:tc>
          <w:tcPr>
            <w:tcW w:w="3302" w:type="dxa"/>
          </w:tcPr>
          <w:p w14:paraId="6EB04BB3" w14:textId="77777777" w:rsidR="00E8528F" w:rsidRPr="00C52031" w:rsidRDefault="00E8528F" w:rsidP="004D7279">
            <w:pPr>
              <w:tabs>
                <w:tab w:val="clear" w:pos="1134"/>
              </w:tabs>
              <w:rPr>
                <w:sz w:val="20"/>
              </w:rPr>
            </w:pPr>
            <w:r w:rsidRPr="00C52031">
              <w:rPr>
                <w:sz w:val="20"/>
              </w:rPr>
              <w:t>49</w:t>
            </w:r>
          </w:p>
        </w:tc>
      </w:tr>
      <w:tr w:rsidR="00E8528F" w:rsidRPr="00C52031" w14:paraId="75544C61" w14:textId="77777777" w:rsidTr="009009B1">
        <w:tc>
          <w:tcPr>
            <w:tcW w:w="1649" w:type="dxa"/>
            <w:vMerge/>
          </w:tcPr>
          <w:p w14:paraId="65A67ED1" w14:textId="77777777" w:rsidR="00E8528F" w:rsidRPr="00C52031" w:rsidRDefault="00E8528F" w:rsidP="004D7279">
            <w:pPr>
              <w:tabs>
                <w:tab w:val="clear" w:pos="1134"/>
              </w:tabs>
              <w:rPr>
                <w:sz w:val="20"/>
              </w:rPr>
            </w:pPr>
          </w:p>
        </w:tc>
        <w:tc>
          <w:tcPr>
            <w:tcW w:w="1365" w:type="dxa"/>
          </w:tcPr>
          <w:p w14:paraId="3F5C11FC" w14:textId="77777777" w:rsidR="00E8528F" w:rsidRPr="00C52031" w:rsidRDefault="00E8528F" w:rsidP="004D7279">
            <w:pPr>
              <w:tabs>
                <w:tab w:val="clear" w:pos="1134"/>
              </w:tabs>
              <w:rPr>
                <w:sz w:val="20"/>
              </w:rPr>
            </w:pPr>
            <w:r w:rsidRPr="00C52031">
              <w:rPr>
                <w:sz w:val="20"/>
              </w:rPr>
              <w:t>50</w:t>
            </w:r>
          </w:p>
        </w:tc>
        <w:tc>
          <w:tcPr>
            <w:tcW w:w="1659" w:type="dxa"/>
          </w:tcPr>
          <w:p w14:paraId="4A2AC644" w14:textId="77777777" w:rsidR="00E8528F" w:rsidRPr="00C52031" w:rsidRDefault="00E8528F" w:rsidP="004D7279">
            <w:pPr>
              <w:tabs>
                <w:tab w:val="clear" w:pos="1134"/>
              </w:tabs>
              <w:rPr>
                <w:sz w:val="20"/>
              </w:rPr>
            </w:pPr>
            <w:r w:rsidRPr="00C52031">
              <w:rPr>
                <w:sz w:val="20"/>
              </w:rPr>
              <w:t>50</w:t>
            </w:r>
          </w:p>
        </w:tc>
        <w:tc>
          <w:tcPr>
            <w:tcW w:w="1659" w:type="dxa"/>
          </w:tcPr>
          <w:p w14:paraId="6604F0BF"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6694CB9E" w14:textId="679DD1E0" w:rsidR="00E8528F" w:rsidRPr="00C52031" w:rsidRDefault="00E8528F" w:rsidP="004D7279">
            <w:pPr>
              <w:tabs>
                <w:tab w:val="clear" w:pos="1134"/>
              </w:tabs>
              <w:rPr>
                <w:sz w:val="20"/>
              </w:rPr>
            </w:pPr>
            <w:r w:rsidRPr="00C52031">
              <w:rPr>
                <w:sz w:val="20"/>
              </w:rPr>
              <w:t>9.</w:t>
            </w:r>
            <w:r w:rsidR="00FB089F">
              <w:rPr>
                <w:sz w:val="20"/>
              </w:rPr>
              <w:t>8</w:t>
            </w:r>
          </w:p>
        </w:tc>
      </w:tr>
      <w:tr w:rsidR="00E8528F" w:rsidRPr="00C52031" w14:paraId="207600DF" w14:textId="77777777" w:rsidTr="009009B1">
        <w:tc>
          <w:tcPr>
            <w:tcW w:w="1649" w:type="dxa"/>
            <w:vMerge w:val="restart"/>
          </w:tcPr>
          <w:p w14:paraId="3E03193A" w14:textId="77777777" w:rsidR="00E8528F" w:rsidRPr="00C52031" w:rsidRDefault="00E8528F" w:rsidP="004D7279">
            <w:pPr>
              <w:tabs>
                <w:tab w:val="clear" w:pos="1134"/>
              </w:tabs>
              <w:rPr>
                <w:sz w:val="20"/>
              </w:rPr>
            </w:pPr>
            <w:r w:rsidRPr="00C52031">
              <w:rPr>
                <w:sz w:val="20"/>
              </w:rPr>
              <w:t>325</w:t>
            </w:r>
          </w:p>
        </w:tc>
        <w:tc>
          <w:tcPr>
            <w:tcW w:w="1365" w:type="dxa"/>
          </w:tcPr>
          <w:p w14:paraId="17EBA6CE" w14:textId="77777777" w:rsidR="00E8528F" w:rsidRPr="00C52031" w:rsidRDefault="00E8528F" w:rsidP="004D7279">
            <w:pPr>
              <w:tabs>
                <w:tab w:val="clear" w:pos="1134"/>
              </w:tabs>
              <w:rPr>
                <w:sz w:val="20"/>
              </w:rPr>
            </w:pPr>
            <w:r w:rsidRPr="00C52031">
              <w:rPr>
                <w:sz w:val="20"/>
              </w:rPr>
              <w:t>24</w:t>
            </w:r>
          </w:p>
        </w:tc>
        <w:tc>
          <w:tcPr>
            <w:tcW w:w="1659" w:type="dxa"/>
          </w:tcPr>
          <w:p w14:paraId="466AF36B" w14:textId="77777777" w:rsidR="00E8528F" w:rsidRPr="00C52031" w:rsidRDefault="00E8528F" w:rsidP="004D7279">
            <w:pPr>
              <w:tabs>
                <w:tab w:val="clear" w:pos="1134"/>
              </w:tabs>
              <w:rPr>
                <w:sz w:val="20"/>
              </w:rPr>
            </w:pPr>
            <w:r w:rsidRPr="00C52031">
              <w:rPr>
                <w:sz w:val="20"/>
              </w:rPr>
              <w:t>2</w:t>
            </w:r>
          </w:p>
        </w:tc>
        <w:tc>
          <w:tcPr>
            <w:tcW w:w="1659" w:type="dxa"/>
          </w:tcPr>
          <w:p w14:paraId="10092DC2" w14:textId="77777777" w:rsidR="00E8528F" w:rsidRPr="00C52031" w:rsidRDefault="00E8528F" w:rsidP="004D7279">
            <w:pPr>
              <w:tabs>
                <w:tab w:val="clear" w:pos="1134"/>
              </w:tabs>
              <w:rPr>
                <w:sz w:val="20"/>
              </w:rPr>
            </w:pPr>
            <w:r w:rsidRPr="00C52031">
              <w:rPr>
                <w:sz w:val="20"/>
              </w:rPr>
              <w:t>2</w:t>
            </w:r>
          </w:p>
        </w:tc>
        <w:tc>
          <w:tcPr>
            <w:tcW w:w="3302" w:type="dxa"/>
          </w:tcPr>
          <w:p w14:paraId="4B2D35CE" w14:textId="77777777" w:rsidR="00E8528F" w:rsidRPr="00C52031" w:rsidRDefault="00E8528F" w:rsidP="004D7279">
            <w:pPr>
              <w:tabs>
                <w:tab w:val="clear" w:pos="1134"/>
              </w:tabs>
              <w:rPr>
                <w:sz w:val="20"/>
              </w:rPr>
            </w:pPr>
            <w:r w:rsidRPr="00C52031">
              <w:rPr>
                <w:sz w:val="20"/>
              </w:rPr>
              <w:t>150</w:t>
            </w:r>
          </w:p>
        </w:tc>
      </w:tr>
      <w:tr w:rsidR="00E8528F" w:rsidRPr="00C52031" w14:paraId="6CDE08F7" w14:textId="77777777" w:rsidTr="009009B1">
        <w:tc>
          <w:tcPr>
            <w:tcW w:w="1649" w:type="dxa"/>
            <w:vMerge/>
          </w:tcPr>
          <w:p w14:paraId="6A0C271A" w14:textId="77777777" w:rsidR="00E8528F" w:rsidRPr="00C52031" w:rsidRDefault="00E8528F" w:rsidP="004D7279">
            <w:pPr>
              <w:tabs>
                <w:tab w:val="clear" w:pos="1134"/>
              </w:tabs>
              <w:rPr>
                <w:sz w:val="20"/>
              </w:rPr>
            </w:pPr>
          </w:p>
        </w:tc>
        <w:tc>
          <w:tcPr>
            <w:tcW w:w="1365" w:type="dxa"/>
          </w:tcPr>
          <w:p w14:paraId="6F450435" w14:textId="77777777" w:rsidR="00E8528F" w:rsidRPr="00C52031" w:rsidRDefault="00E8528F" w:rsidP="004D7279">
            <w:pPr>
              <w:tabs>
                <w:tab w:val="clear" w:pos="1134"/>
              </w:tabs>
              <w:rPr>
                <w:sz w:val="20"/>
              </w:rPr>
            </w:pPr>
            <w:r w:rsidRPr="00C52031">
              <w:rPr>
                <w:sz w:val="20"/>
              </w:rPr>
              <w:t>24</w:t>
            </w:r>
          </w:p>
        </w:tc>
        <w:tc>
          <w:tcPr>
            <w:tcW w:w="1659" w:type="dxa"/>
          </w:tcPr>
          <w:p w14:paraId="45BF5772" w14:textId="77777777" w:rsidR="00E8528F" w:rsidRPr="00C52031" w:rsidRDefault="00E8528F" w:rsidP="004D7279">
            <w:pPr>
              <w:tabs>
                <w:tab w:val="clear" w:pos="1134"/>
              </w:tabs>
              <w:rPr>
                <w:sz w:val="20"/>
              </w:rPr>
            </w:pPr>
            <w:r w:rsidRPr="00C52031">
              <w:rPr>
                <w:sz w:val="20"/>
              </w:rPr>
              <w:t>50</w:t>
            </w:r>
          </w:p>
        </w:tc>
        <w:tc>
          <w:tcPr>
            <w:tcW w:w="1659" w:type="dxa"/>
          </w:tcPr>
          <w:p w14:paraId="588A835C" w14:textId="77777777" w:rsidR="00E8528F" w:rsidRPr="00C52031" w:rsidRDefault="00E8528F" w:rsidP="004D7279">
            <w:pPr>
              <w:tabs>
                <w:tab w:val="clear" w:pos="1134"/>
              </w:tabs>
              <w:rPr>
                <w:sz w:val="20"/>
              </w:rPr>
            </w:pPr>
            <w:r w:rsidRPr="00C52031">
              <w:rPr>
                <w:sz w:val="20"/>
              </w:rPr>
              <w:t>1</w:t>
            </w:r>
            <w:r w:rsidRPr="004F4AAA">
              <w:rPr>
                <w:sz w:val="20"/>
              </w:rPr>
              <w:t>5</w:t>
            </w:r>
          </w:p>
        </w:tc>
        <w:tc>
          <w:tcPr>
            <w:tcW w:w="3302" w:type="dxa"/>
          </w:tcPr>
          <w:p w14:paraId="54DE3D2F" w14:textId="70C8AD0A" w:rsidR="00E8528F" w:rsidRPr="00C52031" w:rsidRDefault="00E8528F" w:rsidP="004D7279">
            <w:pPr>
              <w:tabs>
                <w:tab w:val="clear" w:pos="1134"/>
              </w:tabs>
              <w:rPr>
                <w:sz w:val="20"/>
              </w:rPr>
            </w:pPr>
            <w:r w:rsidRPr="00C52031">
              <w:rPr>
                <w:sz w:val="20"/>
              </w:rPr>
              <w:t>30.3</w:t>
            </w:r>
          </w:p>
        </w:tc>
      </w:tr>
      <w:tr w:rsidR="00E8528F" w:rsidRPr="00C52031" w14:paraId="3008F9E7" w14:textId="77777777" w:rsidTr="009009B1">
        <w:tc>
          <w:tcPr>
            <w:tcW w:w="1649" w:type="dxa"/>
            <w:vMerge/>
          </w:tcPr>
          <w:p w14:paraId="1D0AE438" w14:textId="77777777" w:rsidR="00E8528F" w:rsidRPr="00C52031" w:rsidRDefault="00E8528F" w:rsidP="004D7279">
            <w:pPr>
              <w:tabs>
                <w:tab w:val="clear" w:pos="1134"/>
              </w:tabs>
              <w:rPr>
                <w:sz w:val="20"/>
              </w:rPr>
            </w:pPr>
          </w:p>
        </w:tc>
        <w:tc>
          <w:tcPr>
            <w:tcW w:w="1365" w:type="dxa"/>
          </w:tcPr>
          <w:p w14:paraId="45E1EED1" w14:textId="77777777" w:rsidR="00E8528F" w:rsidRPr="00C52031" w:rsidRDefault="00E8528F" w:rsidP="004D7279">
            <w:pPr>
              <w:tabs>
                <w:tab w:val="clear" w:pos="1134"/>
              </w:tabs>
              <w:rPr>
                <w:sz w:val="20"/>
              </w:rPr>
            </w:pPr>
            <w:r w:rsidRPr="00C52031">
              <w:rPr>
                <w:sz w:val="20"/>
              </w:rPr>
              <w:t>50</w:t>
            </w:r>
          </w:p>
        </w:tc>
        <w:tc>
          <w:tcPr>
            <w:tcW w:w="1659" w:type="dxa"/>
          </w:tcPr>
          <w:p w14:paraId="0793A3CB" w14:textId="77777777" w:rsidR="00E8528F" w:rsidRPr="00C52031" w:rsidRDefault="00E8528F" w:rsidP="004D7279">
            <w:pPr>
              <w:tabs>
                <w:tab w:val="clear" w:pos="1134"/>
              </w:tabs>
              <w:rPr>
                <w:sz w:val="20"/>
              </w:rPr>
            </w:pPr>
            <w:r w:rsidRPr="00C52031">
              <w:rPr>
                <w:sz w:val="20"/>
              </w:rPr>
              <w:t>2</w:t>
            </w:r>
          </w:p>
        </w:tc>
        <w:tc>
          <w:tcPr>
            <w:tcW w:w="1659" w:type="dxa"/>
          </w:tcPr>
          <w:p w14:paraId="45FF4A62" w14:textId="77777777" w:rsidR="00E8528F" w:rsidRPr="00C52031" w:rsidRDefault="00E8528F" w:rsidP="004D7279">
            <w:pPr>
              <w:tabs>
                <w:tab w:val="clear" w:pos="1134"/>
              </w:tabs>
              <w:rPr>
                <w:sz w:val="20"/>
              </w:rPr>
            </w:pPr>
            <w:r w:rsidRPr="00C52031">
              <w:rPr>
                <w:sz w:val="20"/>
              </w:rPr>
              <w:t>2</w:t>
            </w:r>
          </w:p>
        </w:tc>
        <w:tc>
          <w:tcPr>
            <w:tcW w:w="3302" w:type="dxa"/>
          </w:tcPr>
          <w:p w14:paraId="6DD56ECF" w14:textId="416B915D" w:rsidR="00E8528F" w:rsidRPr="00C52031" w:rsidRDefault="00E8528F" w:rsidP="004D7279">
            <w:pPr>
              <w:tabs>
                <w:tab w:val="clear" w:pos="1134"/>
              </w:tabs>
              <w:rPr>
                <w:sz w:val="20"/>
              </w:rPr>
            </w:pPr>
            <w:r w:rsidRPr="00C52031">
              <w:rPr>
                <w:sz w:val="20"/>
              </w:rPr>
              <w:t>40.</w:t>
            </w:r>
            <w:r w:rsidR="00FB089F">
              <w:rPr>
                <w:sz w:val="20"/>
              </w:rPr>
              <w:t>9</w:t>
            </w:r>
          </w:p>
        </w:tc>
      </w:tr>
      <w:tr w:rsidR="00E8528F" w:rsidRPr="00C52031" w14:paraId="04419097" w14:textId="77777777" w:rsidTr="009009B1">
        <w:tc>
          <w:tcPr>
            <w:tcW w:w="1649" w:type="dxa"/>
            <w:vMerge/>
          </w:tcPr>
          <w:p w14:paraId="6367F2C0" w14:textId="77777777" w:rsidR="00E8528F" w:rsidRPr="00C52031" w:rsidRDefault="00E8528F" w:rsidP="004D7279">
            <w:pPr>
              <w:tabs>
                <w:tab w:val="clear" w:pos="1134"/>
              </w:tabs>
              <w:rPr>
                <w:sz w:val="20"/>
              </w:rPr>
            </w:pPr>
          </w:p>
        </w:tc>
        <w:tc>
          <w:tcPr>
            <w:tcW w:w="1365" w:type="dxa"/>
          </w:tcPr>
          <w:p w14:paraId="25D895CE" w14:textId="77777777" w:rsidR="00E8528F" w:rsidRPr="00C52031" w:rsidRDefault="00E8528F" w:rsidP="004D7279">
            <w:pPr>
              <w:tabs>
                <w:tab w:val="clear" w:pos="1134"/>
              </w:tabs>
              <w:rPr>
                <w:sz w:val="20"/>
              </w:rPr>
            </w:pPr>
            <w:r w:rsidRPr="00C52031">
              <w:rPr>
                <w:sz w:val="20"/>
              </w:rPr>
              <w:t>50</w:t>
            </w:r>
          </w:p>
        </w:tc>
        <w:tc>
          <w:tcPr>
            <w:tcW w:w="1659" w:type="dxa"/>
          </w:tcPr>
          <w:p w14:paraId="00F7C274" w14:textId="77777777" w:rsidR="00E8528F" w:rsidRPr="00C52031" w:rsidRDefault="00E8528F" w:rsidP="004D7279">
            <w:pPr>
              <w:tabs>
                <w:tab w:val="clear" w:pos="1134"/>
              </w:tabs>
              <w:rPr>
                <w:sz w:val="20"/>
              </w:rPr>
            </w:pPr>
            <w:r w:rsidRPr="00C52031">
              <w:rPr>
                <w:sz w:val="20"/>
              </w:rPr>
              <w:t>50</w:t>
            </w:r>
          </w:p>
        </w:tc>
        <w:tc>
          <w:tcPr>
            <w:tcW w:w="1659" w:type="dxa"/>
          </w:tcPr>
          <w:p w14:paraId="3BEB7B9C" w14:textId="77777777" w:rsidR="00E8528F" w:rsidRPr="00C52031" w:rsidRDefault="00E8528F" w:rsidP="004D7279">
            <w:pPr>
              <w:tabs>
                <w:tab w:val="clear" w:pos="1134"/>
              </w:tabs>
              <w:rPr>
                <w:sz w:val="20"/>
              </w:rPr>
            </w:pPr>
            <w:r w:rsidRPr="004F4AAA">
              <w:rPr>
                <w:sz w:val="20"/>
              </w:rPr>
              <w:t>5</w:t>
            </w:r>
          </w:p>
        </w:tc>
        <w:tc>
          <w:tcPr>
            <w:tcW w:w="3302" w:type="dxa"/>
          </w:tcPr>
          <w:p w14:paraId="53F1F49A" w14:textId="57E114D1" w:rsidR="00E8528F" w:rsidRPr="00C52031" w:rsidRDefault="00E8528F" w:rsidP="004D7279">
            <w:pPr>
              <w:tabs>
                <w:tab w:val="clear" w:pos="1134"/>
              </w:tabs>
              <w:rPr>
                <w:sz w:val="20"/>
              </w:rPr>
            </w:pPr>
            <w:r w:rsidRPr="00C52031">
              <w:rPr>
                <w:sz w:val="20"/>
              </w:rPr>
              <w:t>8.</w:t>
            </w:r>
            <w:r w:rsidR="00FB089F">
              <w:rPr>
                <w:sz w:val="20"/>
              </w:rPr>
              <w:t>5</w:t>
            </w:r>
          </w:p>
        </w:tc>
      </w:tr>
      <w:tr w:rsidR="00E8528F" w:rsidRPr="00C52031" w14:paraId="14CE9268" w14:textId="77777777" w:rsidTr="009009B1">
        <w:tc>
          <w:tcPr>
            <w:tcW w:w="1649" w:type="dxa"/>
            <w:vMerge w:val="restart"/>
          </w:tcPr>
          <w:p w14:paraId="62549FC2" w14:textId="77777777" w:rsidR="00E8528F" w:rsidRPr="00C52031" w:rsidRDefault="00E8528F" w:rsidP="004D7279">
            <w:pPr>
              <w:tabs>
                <w:tab w:val="clear" w:pos="1134"/>
              </w:tabs>
              <w:rPr>
                <w:sz w:val="20"/>
              </w:rPr>
            </w:pPr>
            <w:r w:rsidRPr="00C52031">
              <w:rPr>
                <w:sz w:val="20"/>
              </w:rPr>
              <w:t>380</w:t>
            </w:r>
          </w:p>
        </w:tc>
        <w:tc>
          <w:tcPr>
            <w:tcW w:w="1365" w:type="dxa"/>
          </w:tcPr>
          <w:p w14:paraId="6381CA70" w14:textId="77777777" w:rsidR="00E8528F" w:rsidRPr="00C52031" w:rsidRDefault="00E8528F" w:rsidP="004D7279">
            <w:pPr>
              <w:tabs>
                <w:tab w:val="clear" w:pos="1134"/>
              </w:tabs>
              <w:rPr>
                <w:sz w:val="20"/>
              </w:rPr>
            </w:pPr>
            <w:r w:rsidRPr="00C52031">
              <w:rPr>
                <w:sz w:val="20"/>
              </w:rPr>
              <w:t>24</w:t>
            </w:r>
          </w:p>
        </w:tc>
        <w:tc>
          <w:tcPr>
            <w:tcW w:w="1659" w:type="dxa"/>
          </w:tcPr>
          <w:p w14:paraId="05401949" w14:textId="77777777" w:rsidR="00E8528F" w:rsidRPr="00C52031" w:rsidRDefault="00E8528F" w:rsidP="004D7279">
            <w:pPr>
              <w:tabs>
                <w:tab w:val="clear" w:pos="1134"/>
              </w:tabs>
              <w:rPr>
                <w:sz w:val="20"/>
              </w:rPr>
            </w:pPr>
            <w:r w:rsidRPr="00C52031">
              <w:rPr>
                <w:sz w:val="20"/>
              </w:rPr>
              <w:t>2</w:t>
            </w:r>
          </w:p>
        </w:tc>
        <w:tc>
          <w:tcPr>
            <w:tcW w:w="1659" w:type="dxa"/>
          </w:tcPr>
          <w:p w14:paraId="0716BCE5" w14:textId="77777777" w:rsidR="00E8528F" w:rsidRPr="00C52031" w:rsidRDefault="00E8528F" w:rsidP="004D7279">
            <w:pPr>
              <w:tabs>
                <w:tab w:val="clear" w:pos="1134"/>
              </w:tabs>
              <w:rPr>
                <w:sz w:val="20"/>
              </w:rPr>
            </w:pPr>
            <w:r w:rsidRPr="00C52031">
              <w:rPr>
                <w:sz w:val="20"/>
              </w:rPr>
              <w:t>2</w:t>
            </w:r>
          </w:p>
        </w:tc>
        <w:tc>
          <w:tcPr>
            <w:tcW w:w="3302" w:type="dxa"/>
          </w:tcPr>
          <w:p w14:paraId="0E595996" w14:textId="77777777" w:rsidR="00E8528F" w:rsidRPr="00C52031" w:rsidRDefault="00E8528F" w:rsidP="004D7279">
            <w:pPr>
              <w:tabs>
                <w:tab w:val="clear" w:pos="1134"/>
              </w:tabs>
              <w:rPr>
                <w:sz w:val="20"/>
              </w:rPr>
            </w:pPr>
            <w:r w:rsidRPr="00C52031">
              <w:rPr>
                <w:sz w:val="20"/>
              </w:rPr>
              <w:t>127.2</w:t>
            </w:r>
          </w:p>
        </w:tc>
      </w:tr>
      <w:tr w:rsidR="00E8528F" w:rsidRPr="00C52031" w14:paraId="33F1F249" w14:textId="77777777" w:rsidTr="009009B1">
        <w:tc>
          <w:tcPr>
            <w:tcW w:w="1649" w:type="dxa"/>
            <w:vMerge/>
          </w:tcPr>
          <w:p w14:paraId="53D35B20" w14:textId="77777777" w:rsidR="00E8528F" w:rsidRPr="00C52031" w:rsidRDefault="00E8528F" w:rsidP="004D7279">
            <w:pPr>
              <w:tabs>
                <w:tab w:val="clear" w:pos="1134"/>
              </w:tabs>
              <w:rPr>
                <w:sz w:val="20"/>
              </w:rPr>
            </w:pPr>
          </w:p>
        </w:tc>
        <w:tc>
          <w:tcPr>
            <w:tcW w:w="1365" w:type="dxa"/>
          </w:tcPr>
          <w:p w14:paraId="6E5BAF11" w14:textId="77777777" w:rsidR="00E8528F" w:rsidRPr="00C52031" w:rsidRDefault="00E8528F" w:rsidP="004D7279">
            <w:pPr>
              <w:tabs>
                <w:tab w:val="clear" w:pos="1134"/>
              </w:tabs>
              <w:rPr>
                <w:sz w:val="20"/>
              </w:rPr>
            </w:pPr>
            <w:r w:rsidRPr="00C52031">
              <w:rPr>
                <w:sz w:val="20"/>
              </w:rPr>
              <w:t>24</w:t>
            </w:r>
          </w:p>
        </w:tc>
        <w:tc>
          <w:tcPr>
            <w:tcW w:w="1659" w:type="dxa"/>
          </w:tcPr>
          <w:p w14:paraId="4E581437" w14:textId="77777777" w:rsidR="00E8528F" w:rsidRPr="00C52031" w:rsidRDefault="00E8528F" w:rsidP="004D7279">
            <w:pPr>
              <w:tabs>
                <w:tab w:val="clear" w:pos="1134"/>
              </w:tabs>
              <w:rPr>
                <w:sz w:val="20"/>
              </w:rPr>
            </w:pPr>
            <w:r w:rsidRPr="00C52031">
              <w:rPr>
                <w:sz w:val="20"/>
              </w:rPr>
              <w:t>65</w:t>
            </w:r>
          </w:p>
        </w:tc>
        <w:tc>
          <w:tcPr>
            <w:tcW w:w="1659" w:type="dxa"/>
          </w:tcPr>
          <w:p w14:paraId="240C512F" w14:textId="77777777" w:rsidR="00E8528F" w:rsidRPr="00C52031" w:rsidRDefault="00E8528F" w:rsidP="004D7279">
            <w:pPr>
              <w:tabs>
                <w:tab w:val="clear" w:pos="1134"/>
              </w:tabs>
              <w:rPr>
                <w:sz w:val="20"/>
              </w:rPr>
            </w:pPr>
            <w:r w:rsidRPr="004F4AAA">
              <w:rPr>
                <w:sz w:val="20"/>
              </w:rPr>
              <w:t>5</w:t>
            </w:r>
          </w:p>
        </w:tc>
        <w:tc>
          <w:tcPr>
            <w:tcW w:w="3302" w:type="dxa"/>
          </w:tcPr>
          <w:p w14:paraId="07932B54" w14:textId="35C90F94" w:rsidR="00E8528F" w:rsidRPr="00C52031" w:rsidRDefault="00E8528F" w:rsidP="004D7279">
            <w:pPr>
              <w:tabs>
                <w:tab w:val="clear" w:pos="1134"/>
              </w:tabs>
              <w:rPr>
                <w:sz w:val="20"/>
              </w:rPr>
            </w:pPr>
            <w:r w:rsidRPr="00C52031">
              <w:rPr>
                <w:sz w:val="20"/>
              </w:rPr>
              <w:t>22.</w:t>
            </w:r>
            <w:r w:rsidR="00FB089F">
              <w:rPr>
                <w:sz w:val="20"/>
              </w:rPr>
              <w:t>2</w:t>
            </w:r>
          </w:p>
        </w:tc>
      </w:tr>
      <w:tr w:rsidR="00E8528F" w:rsidRPr="00C52031" w14:paraId="5DC43C34" w14:textId="77777777" w:rsidTr="009009B1">
        <w:tc>
          <w:tcPr>
            <w:tcW w:w="1649" w:type="dxa"/>
            <w:vMerge/>
          </w:tcPr>
          <w:p w14:paraId="63E899E8" w14:textId="77777777" w:rsidR="00E8528F" w:rsidRPr="00C52031" w:rsidRDefault="00E8528F" w:rsidP="004D7279">
            <w:pPr>
              <w:tabs>
                <w:tab w:val="clear" w:pos="1134"/>
              </w:tabs>
              <w:rPr>
                <w:sz w:val="20"/>
              </w:rPr>
            </w:pPr>
          </w:p>
        </w:tc>
        <w:tc>
          <w:tcPr>
            <w:tcW w:w="1365" w:type="dxa"/>
          </w:tcPr>
          <w:p w14:paraId="6D654CBE" w14:textId="77777777" w:rsidR="00E8528F" w:rsidRPr="00C52031" w:rsidRDefault="00E8528F" w:rsidP="004D7279">
            <w:pPr>
              <w:tabs>
                <w:tab w:val="clear" w:pos="1134"/>
              </w:tabs>
              <w:rPr>
                <w:sz w:val="20"/>
              </w:rPr>
            </w:pPr>
            <w:r w:rsidRPr="00C52031">
              <w:rPr>
                <w:sz w:val="20"/>
              </w:rPr>
              <w:t>50</w:t>
            </w:r>
          </w:p>
        </w:tc>
        <w:tc>
          <w:tcPr>
            <w:tcW w:w="1659" w:type="dxa"/>
          </w:tcPr>
          <w:p w14:paraId="623E11B4" w14:textId="77777777" w:rsidR="00E8528F" w:rsidRPr="00C52031" w:rsidRDefault="00E8528F" w:rsidP="004D7279">
            <w:pPr>
              <w:tabs>
                <w:tab w:val="clear" w:pos="1134"/>
              </w:tabs>
              <w:rPr>
                <w:sz w:val="20"/>
              </w:rPr>
            </w:pPr>
            <w:r w:rsidRPr="00C52031">
              <w:rPr>
                <w:sz w:val="20"/>
              </w:rPr>
              <w:t>2</w:t>
            </w:r>
          </w:p>
        </w:tc>
        <w:tc>
          <w:tcPr>
            <w:tcW w:w="1659" w:type="dxa"/>
          </w:tcPr>
          <w:p w14:paraId="023A09D3" w14:textId="77777777" w:rsidR="00E8528F" w:rsidRPr="00C52031" w:rsidRDefault="00E8528F" w:rsidP="004D7279">
            <w:pPr>
              <w:tabs>
                <w:tab w:val="clear" w:pos="1134"/>
              </w:tabs>
              <w:rPr>
                <w:sz w:val="20"/>
              </w:rPr>
            </w:pPr>
            <w:r w:rsidRPr="00C52031">
              <w:rPr>
                <w:sz w:val="20"/>
              </w:rPr>
              <w:t>2</w:t>
            </w:r>
          </w:p>
        </w:tc>
        <w:tc>
          <w:tcPr>
            <w:tcW w:w="3302" w:type="dxa"/>
          </w:tcPr>
          <w:p w14:paraId="0797988E" w14:textId="6DC9FAA9" w:rsidR="00E8528F" w:rsidRPr="00C52031" w:rsidRDefault="00E8528F" w:rsidP="004D7279">
            <w:pPr>
              <w:tabs>
                <w:tab w:val="clear" w:pos="1134"/>
              </w:tabs>
              <w:rPr>
                <w:sz w:val="20"/>
              </w:rPr>
            </w:pPr>
            <w:r w:rsidRPr="00C52031">
              <w:rPr>
                <w:sz w:val="20"/>
              </w:rPr>
              <w:t>33.</w:t>
            </w:r>
            <w:r w:rsidR="00FB089F">
              <w:rPr>
                <w:sz w:val="20"/>
              </w:rPr>
              <w:t>5</w:t>
            </w:r>
          </w:p>
        </w:tc>
      </w:tr>
      <w:tr w:rsidR="00E8528F" w:rsidRPr="00C52031" w14:paraId="33C5BACE" w14:textId="77777777" w:rsidTr="009009B1">
        <w:tc>
          <w:tcPr>
            <w:tcW w:w="1649" w:type="dxa"/>
            <w:vMerge/>
          </w:tcPr>
          <w:p w14:paraId="4C4685B3" w14:textId="77777777" w:rsidR="00E8528F" w:rsidRPr="00C52031" w:rsidRDefault="00E8528F" w:rsidP="004D7279">
            <w:pPr>
              <w:tabs>
                <w:tab w:val="clear" w:pos="1134"/>
              </w:tabs>
              <w:rPr>
                <w:sz w:val="20"/>
              </w:rPr>
            </w:pPr>
          </w:p>
        </w:tc>
        <w:tc>
          <w:tcPr>
            <w:tcW w:w="1365" w:type="dxa"/>
          </w:tcPr>
          <w:p w14:paraId="48840762" w14:textId="77777777" w:rsidR="00E8528F" w:rsidRPr="00C52031" w:rsidRDefault="00E8528F" w:rsidP="004D7279">
            <w:pPr>
              <w:tabs>
                <w:tab w:val="clear" w:pos="1134"/>
              </w:tabs>
              <w:rPr>
                <w:sz w:val="20"/>
              </w:rPr>
            </w:pPr>
            <w:r w:rsidRPr="00C52031">
              <w:rPr>
                <w:sz w:val="20"/>
              </w:rPr>
              <w:t>50</w:t>
            </w:r>
          </w:p>
        </w:tc>
        <w:tc>
          <w:tcPr>
            <w:tcW w:w="1659" w:type="dxa"/>
          </w:tcPr>
          <w:p w14:paraId="0C1C0EE6" w14:textId="77777777" w:rsidR="00E8528F" w:rsidRPr="00C52031" w:rsidRDefault="00E8528F" w:rsidP="004D7279">
            <w:pPr>
              <w:tabs>
                <w:tab w:val="clear" w:pos="1134"/>
              </w:tabs>
              <w:rPr>
                <w:sz w:val="20"/>
              </w:rPr>
            </w:pPr>
            <w:r w:rsidRPr="00C52031">
              <w:rPr>
                <w:sz w:val="20"/>
              </w:rPr>
              <w:t>65</w:t>
            </w:r>
          </w:p>
        </w:tc>
        <w:tc>
          <w:tcPr>
            <w:tcW w:w="1659" w:type="dxa"/>
          </w:tcPr>
          <w:p w14:paraId="2B744E4B" w14:textId="77777777" w:rsidR="00E8528F" w:rsidRPr="00C52031" w:rsidRDefault="00E8528F" w:rsidP="004D7279">
            <w:pPr>
              <w:tabs>
                <w:tab w:val="clear" w:pos="1134"/>
              </w:tabs>
              <w:rPr>
                <w:sz w:val="20"/>
              </w:rPr>
            </w:pPr>
            <w:r w:rsidRPr="004F4AAA">
              <w:rPr>
                <w:sz w:val="20"/>
              </w:rPr>
              <w:t>5</w:t>
            </w:r>
          </w:p>
        </w:tc>
        <w:tc>
          <w:tcPr>
            <w:tcW w:w="3302" w:type="dxa"/>
          </w:tcPr>
          <w:p w14:paraId="27EC6AB0" w14:textId="72899883" w:rsidR="00E8528F" w:rsidRPr="00C52031" w:rsidRDefault="00E8528F" w:rsidP="004D7279">
            <w:pPr>
              <w:tabs>
                <w:tab w:val="clear" w:pos="1134"/>
              </w:tabs>
              <w:rPr>
                <w:sz w:val="20"/>
              </w:rPr>
            </w:pPr>
            <w:r w:rsidRPr="00C52031">
              <w:rPr>
                <w:sz w:val="20"/>
              </w:rPr>
              <w:t>6.</w:t>
            </w:r>
            <w:r w:rsidR="00FB089F">
              <w:rPr>
                <w:sz w:val="20"/>
              </w:rPr>
              <w:t>2</w:t>
            </w:r>
          </w:p>
        </w:tc>
      </w:tr>
      <w:tr w:rsidR="00E8528F" w:rsidRPr="00C52031" w14:paraId="45094CAC" w14:textId="77777777" w:rsidTr="009009B1">
        <w:tc>
          <w:tcPr>
            <w:tcW w:w="1649" w:type="dxa"/>
            <w:vMerge w:val="restart"/>
          </w:tcPr>
          <w:p w14:paraId="439C34A5" w14:textId="77777777" w:rsidR="00E8528F" w:rsidRPr="00C52031" w:rsidRDefault="00E8528F" w:rsidP="004D7279">
            <w:pPr>
              <w:tabs>
                <w:tab w:val="clear" w:pos="1134"/>
              </w:tabs>
              <w:rPr>
                <w:sz w:val="20"/>
              </w:rPr>
            </w:pPr>
            <w:r w:rsidRPr="00C52031">
              <w:rPr>
                <w:sz w:val="20"/>
              </w:rPr>
              <w:t>445</w:t>
            </w:r>
          </w:p>
        </w:tc>
        <w:tc>
          <w:tcPr>
            <w:tcW w:w="1365" w:type="dxa"/>
          </w:tcPr>
          <w:p w14:paraId="5A9C868A" w14:textId="77777777" w:rsidR="00E8528F" w:rsidRPr="00C52031" w:rsidRDefault="00E8528F" w:rsidP="004D7279">
            <w:pPr>
              <w:tabs>
                <w:tab w:val="clear" w:pos="1134"/>
              </w:tabs>
              <w:rPr>
                <w:sz w:val="20"/>
              </w:rPr>
            </w:pPr>
            <w:r w:rsidRPr="00C52031">
              <w:rPr>
                <w:sz w:val="20"/>
              </w:rPr>
              <w:t>24</w:t>
            </w:r>
          </w:p>
        </w:tc>
        <w:tc>
          <w:tcPr>
            <w:tcW w:w="1659" w:type="dxa"/>
          </w:tcPr>
          <w:p w14:paraId="41E24BDA" w14:textId="77777777" w:rsidR="00E8528F" w:rsidRPr="00C52031" w:rsidRDefault="00E8528F" w:rsidP="004D7279">
            <w:pPr>
              <w:tabs>
                <w:tab w:val="clear" w:pos="1134"/>
              </w:tabs>
              <w:rPr>
                <w:sz w:val="20"/>
              </w:rPr>
            </w:pPr>
            <w:r w:rsidRPr="00C52031">
              <w:rPr>
                <w:sz w:val="20"/>
              </w:rPr>
              <w:t>2</w:t>
            </w:r>
          </w:p>
        </w:tc>
        <w:tc>
          <w:tcPr>
            <w:tcW w:w="1659" w:type="dxa"/>
          </w:tcPr>
          <w:p w14:paraId="2184BD5E" w14:textId="77777777" w:rsidR="00E8528F" w:rsidRPr="00C52031" w:rsidRDefault="00E8528F" w:rsidP="004D7279">
            <w:pPr>
              <w:tabs>
                <w:tab w:val="clear" w:pos="1134"/>
              </w:tabs>
              <w:rPr>
                <w:sz w:val="20"/>
              </w:rPr>
            </w:pPr>
            <w:r w:rsidRPr="00C52031">
              <w:rPr>
                <w:sz w:val="20"/>
              </w:rPr>
              <w:t>2</w:t>
            </w:r>
          </w:p>
        </w:tc>
        <w:tc>
          <w:tcPr>
            <w:tcW w:w="3302" w:type="dxa"/>
          </w:tcPr>
          <w:p w14:paraId="7C618A73" w14:textId="77777777" w:rsidR="00E8528F" w:rsidRPr="00C52031" w:rsidRDefault="00E8528F" w:rsidP="004D7279">
            <w:pPr>
              <w:tabs>
                <w:tab w:val="clear" w:pos="1134"/>
              </w:tabs>
              <w:rPr>
                <w:sz w:val="20"/>
              </w:rPr>
            </w:pPr>
            <w:r w:rsidRPr="00C52031">
              <w:rPr>
                <w:sz w:val="20"/>
              </w:rPr>
              <w:t>113.1</w:t>
            </w:r>
          </w:p>
        </w:tc>
      </w:tr>
      <w:tr w:rsidR="00E8528F" w:rsidRPr="00C52031" w14:paraId="3C0D2BF8" w14:textId="77777777" w:rsidTr="009009B1">
        <w:tc>
          <w:tcPr>
            <w:tcW w:w="1649" w:type="dxa"/>
            <w:vMerge/>
          </w:tcPr>
          <w:p w14:paraId="10CF35BC" w14:textId="77777777" w:rsidR="00E8528F" w:rsidRPr="00C52031" w:rsidRDefault="00E8528F" w:rsidP="004D7279">
            <w:pPr>
              <w:tabs>
                <w:tab w:val="clear" w:pos="1134"/>
              </w:tabs>
              <w:rPr>
                <w:sz w:val="20"/>
              </w:rPr>
            </w:pPr>
          </w:p>
        </w:tc>
        <w:tc>
          <w:tcPr>
            <w:tcW w:w="1365" w:type="dxa"/>
          </w:tcPr>
          <w:p w14:paraId="784D1934" w14:textId="77777777" w:rsidR="00E8528F" w:rsidRPr="00C52031" w:rsidRDefault="00E8528F" w:rsidP="004D7279">
            <w:pPr>
              <w:tabs>
                <w:tab w:val="clear" w:pos="1134"/>
              </w:tabs>
              <w:rPr>
                <w:sz w:val="20"/>
              </w:rPr>
            </w:pPr>
            <w:r w:rsidRPr="00C52031">
              <w:rPr>
                <w:sz w:val="20"/>
              </w:rPr>
              <w:t>24</w:t>
            </w:r>
          </w:p>
        </w:tc>
        <w:tc>
          <w:tcPr>
            <w:tcW w:w="1659" w:type="dxa"/>
          </w:tcPr>
          <w:p w14:paraId="40CCCAAA" w14:textId="77777777" w:rsidR="00E8528F" w:rsidRPr="00C52031" w:rsidRDefault="00E8528F" w:rsidP="004D7279">
            <w:pPr>
              <w:tabs>
                <w:tab w:val="clear" w:pos="1134"/>
              </w:tabs>
              <w:rPr>
                <w:sz w:val="20"/>
              </w:rPr>
            </w:pPr>
            <w:r w:rsidRPr="00C52031">
              <w:rPr>
                <w:sz w:val="20"/>
              </w:rPr>
              <w:t>65</w:t>
            </w:r>
          </w:p>
        </w:tc>
        <w:tc>
          <w:tcPr>
            <w:tcW w:w="1659" w:type="dxa"/>
          </w:tcPr>
          <w:p w14:paraId="0B87AF75" w14:textId="77777777" w:rsidR="00E8528F" w:rsidRPr="00C52031" w:rsidRDefault="00E8528F" w:rsidP="004D7279">
            <w:pPr>
              <w:tabs>
                <w:tab w:val="clear" w:pos="1134"/>
              </w:tabs>
              <w:rPr>
                <w:sz w:val="20"/>
              </w:rPr>
            </w:pPr>
            <w:r w:rsidRPr="004F4AAA">
              <w:rPr>
                <w:sz w:val="20"/>
              </w:rPr>
              <w:t>5</w:t>
            </w:r>
          </w:p>
        </w:tc>
        <w:tc>
          <w:tcPr>
            <w:tcW w:w="3302" w:type="dxa"/>
          </w:tcPr>
          <w:p w14:paraId="6F62CADB" w14:textId="6696E3BE" w:rsidR="00E8528F" w:rsidRPr="00C52031" w:rsidRDefault="00E8528F" w:rsidP="004D7279">
            <w:pPr>
              <w:tabs>
                <w:tab w:val="clear" w:pos="1134"/>
              </w:tabs>
              <w:rPr>
                <w:sz w:val="20"/>
              </w:rPr>
            </w:pPr>
            <w:r w:rsidRPr="00C52031">
              <w:rPr>
                <w:sz w:val="20"/>
              </w:rPr>
              <w:t>19.8</w:t>
            </w:r>
          </w:p>
        </w:tc>
      </w:tr>
      <w:tr w:rsidR="00E8528F" w:rsidRPr="00C52031" w14:paraId="5372B921" w14:textId="77777777" w:rsidTr="009009B1">
        <w:tc>
          <w:tcPr>
            <w:tcW w:w="1649" w:type="dxa"/>
            <w:vMerge/>
          </w:tcPr>
          <w:p w14:paraId="605C9F09" w14:textId="77777777" w:rsidR="00E8528F" w:rsidRPr="00C52031" w:rsidRDefault="00E8528F" w:rsidP="004D7279">
            <w:pPr>
              <w:tabs>
                <w:tab w:val="clear" w:pos="1134"/>
              </w:tabs>
              <w:rPr>
                <w:sz w:val="20"/>
              </w:rPr>
            </w:pPr>
          </w:p>
        </w:tc>
        <w:tc>
          <w:tcPr>
            <w:tcW w:w="1365" w:type="dxa"/>
          </w:tcPr>
          <w:p w14:paraId="5C4E0338" w14:textId="77777777" w:rsidR="00E8528F" w:rsidRPr="00C52031" w:rsidRDefault="00E8528F" w:rsidP="004D7279">
            <w:pPr>
              <w:tabs>
                <w:tab w:val="clear" w:pos="1134"/>
              </w:tabs>
              <w:rPr>
                <w:sz w:val="20"/>
              </w:rPr>
            </w:pPr>
            <w:r w:rsidRPr="00C52031">
              <w:rPr>
                <w:sz w:val="20"/>
              </w:rPr>
              <w:t>50</w:t>
            </w:r>
          </w:p>
        </w:tc>
        <w:tc>
          <w:tcPr>
            <w:tcW w:w="1659" w:type="dxa"/>
          </w:tcPr>
          <w:p w14:paraId="37DE6B36" w14:textId="77777777" w:rsidR="00E8528F" w:rsidRPr="00C52031" w:rsidRDefault="00E8528F" w:rsidP="004D7279">
            <w:pPr>
              <w:tabs>
                <w:tab w:val="clear" w:pos="1134"/>
              </w:tabs>
              <w:rPr>
                <w:sz w:val="20"/>
              </w:rPr>
            </w:pPr>
            <w:r w:rsidRPr="00C52031">
              <w:rPr>
                <w:sz w:val="20"/>
              </w:rPr>
              <w:t>2</w:t>
            </w:r>
          </w:p>
        </w:tc>
        <w:tc>
          <w:tcPr>
            <w:tcW w:w="1659" w:type="dxa"/>
          </w:tcPr>
          <w:p w14:paraId="6AC3D7B9" w14:textId="77777777" w:rsidR="00E8528F" w:rsidRPr="00C52031" w:rsidRDefault="00E8528F" w:rsidP="004D7279">
            <w:pPr>
              <w:tabs>
                <w:tab w:val="clear" w:pos="1134"/>
              </w:tabs>
              <w:rPr>
                <w:sz w:val="20"/>
              </w:rPr>
            </w:pPr>
            <w:r w:rsidRPr="00C52031">
              <w:rPr>
                <w:sz w:val="20"/>
              </w:rPr>
              <w:t>2</w:t>
            </w:r>
          </w:p>
        </w:tc>
        <w:tc>
          <w:tcPr>
            <w:tcW w:w="3302" w:type="dxa"/>
          </w:tcPr>
          <w:p w14:paraId="7637BDA1" w14:textId="77777777" w:rsidR="00E8528F" w:rsidRPr="00C52031" w:rsidRDefault="00E8528F" w:rsidP="004D7279">
            <w:pPr>
              <w:tabs>
                <w:tab w:val="clear" w:pos="1134"/>
              </w:tabs>
              <w:rPr>
                <w:sz w:val="20"/>
              </w:rPr>
            </w:pPr>
            <w:r w:rsidRPr="00C52031">
              <w:rPr>
                <w:sz w:val="20"/>
              </w:rPr>
              <w:t>29.5</w:t>
            </w:r>
          </w:p>
        </w:tc>
      </w:tr>
      <w:tr w:rsidR="00E8528F" w:rsidRPr="00C52031" w14:paraId="29F3A866" w14:textId="77777777" w:rsidTr="009009B1">
        <w:tc>
          <w:tcPr>
            <w:tcW w:w="1649" w:type="dxa"/>
            <w:vMerge/>
          </w:tcPr>
          <w:p w14:paraId="7335198D" w14:textId="77777777" w:rsidR="00E8528F" w:rsidRPr="00C52031" w:rsidRDefault="00E8528F" w:rsidP="004D7279">
            <w:pPr>
              <w:tabs>
                <w:tab w:val="clear" w:pos="1134"/>
              </w:tabs>
              <w:rPr>
                <w:sz w:val="20"/>
              </w:rPr>
            </w:pPr>
          </w:p>
        </w:tc>
        <w:tc>
          <w:tcPr>
            <w:tcW w:w="1365" w:type="dxa"/>
          </w:tcPr>
          <w:p w14:paraId="57222C02" w14:textId="77777777" w:rsidR="00E8528F" w:rsidRPr="00C52031" w:rsidRDefault="00E8528F" w:rsidP="004D7279">
            <w:pPr>
              <w:tabs>
                <w:tab w:val="clear" w:pos="1134"/>
              </w:tabs>
              <w:rPr>
                <w:sz w:val="20"/>
              </w:rPr>
            </w:pPr>
            <w:r w:rsidRPr="00C52031">
              <w:rPr>
                <w:sz w:val="20"/>
              </w:rPr>
              <w:t>50</w:t>
            </w:r>
          </w:p>
        </w:tc>
        <w:tc>
          <w:tcPr>
            <w:tcW w:w="1659" w:type="dxa"/>
          </w:tcPr>
          <w:p w14:paraId="54FF373F" w14:textId="77777777" w:rsidR="00E8528F" w:rsidRPr="00C52031" w:rsidRDefault="00E8528F" w:rsidP="004D7279">
            <w:pPr>
              <w:tabs>
                <w:tab w:val="clear" w:pos="1134"/>
              </w:tabs>
              <w:rPr>
                <w:sz w:val="20"/>
              </w:rPr>
            </w:pPr>
            <w:r w:rsidRPr="00C52031">
              <w:rPr>
                <w:sz w:val="20"/>
              </w:rPr>
              <w:t>65</w:t>
            </w:r>
          </w:p>
        </w:tc>
        <w:tc>
          <w:tcPr>
            <w:tcW w:w="1659" w:type="dxa"/>
          </w:tcPr>
          <w:p w14:paraId="5DF742A7" w14:textId="77777777" w:rsidR="00E8528F" w:rsidRPr="00C52031" w:rsidRDefault="00E8528F" w:rsidP="004D7279">
            <w:pPr>
              <w:tabs>
                <w:tab w:val="clear" w:pos="1134"/>
              </w:tabs>
              <w:rPr>
                <w:sz w:val="20"/>
              </w:rPr>
            </w:pPr>
            <w:r w:rsidRPr="00C52031">
              <w:rPr>
                <w:sz w:val="20"/>
              </w:rPr>
              <w:t>5</w:t>
            </w:r>
          </w:p>
        </w:tc>
        <w:tc>
          <w:tcPr>
            <w:tcW w:w="3302" w:type="dxa"/>
          </w:tcPr>
          <w:p w14:paraId="71C4E78B" w14:textId="5DC78B04" w:rsidR="00E8528F" w:rsidRPr="00C52031" w:rsidRDefault="00E8528F" w:rsidP="004D7279">
            <w:pPr>
              <w:tabs>
                <w:tab w:val="clear" w:pos="1134"/>
              </w:tabs>
              <w:rPr>
                <w:sz w:val="20"/>
              </w:rPr>
            </w:pPr>
            <w:r w:rsidRPr="00C52031">
              <w:rPr>
                <w:sz w:val="20"/>
              </w:rPr>
              <w:t>5.</w:t>
            </w:r>
            <w:r w:rsidR="00FB089F">
              <w:rPr>
                <w:sz w:val="20"/>
              </w:rPr>
              <w:t>4</w:t>
            </w:r>
          </w:p>
        </w:tc>
      </w:tr>
    </w:tbl>
    <w:p w14:paraId="03900FEC" w14:textId="77777777" w:rsidR="00E8528F" w:rsidRPr="00C52031" w:rsidRDefault="00E8528F" w:rsidP="004D7279">
      <w:pPr>
        <w:tabs>
          <w:tab w:val="clear" w:pos="1134"/>
        </w:tabs>
      </w:pPr>
    </w:p>
    <w:p w14:paraId="48BF936C" w14:textId="0F54F519" w:rsidR="00E8528F" w:rsidRPr="00C52031" w:rsidRDefault="004D7279" w:rsidP="004D7279">
      <w:pPr>
        <w:pStyle w:val="Heading2"/>
        <w:tabs>
          <w:tab w:val="clear" w:pos="1134"/>
        </w:tabs>
      </w:pPr>
      <w:bookmarkStart w:id="147" w:name="_Toc197339295"/>
      <w:bookmarkStart w:id="148" w:name="_Toc200527603"/>
      <w:r w:rsidRPr="00C52031">
        <w:rPr>
          <w:rFonts w:eastAsia="Arial"/>
        </w:rPr>
        <w:t>A1.4</w:t>
      </w:r>
      <w:r w:rsidRPr="00C52031">
        <w:rPr>
          <w:rFonts w:eastAsia="Arial"/>
        </w:rPr>
        <w:tab/>
      </w:r>
      <w:r w:rsidR="00E8528F" w:rsidRPr="00C52031">
        <w:t>Conclusions</w:t>
      </w:r>
      <w:bookmarkEnd w:id="147"/>
      <w:bookmarkEnd w:id="148"/>
    </w:p>
    <w:p w14:paraId="43C3AF6B" w14:textId="1AE97459" w:rsidR="00D26027" w:rsidRDefault="00E8528F" w:rsidP="004D7279">
      <w:pPr>
        <w:tabs>
          <w:tab w:val="clear" w:pos="1134"/>
        </w:tabs>
      </w:pPr>
      <w:r w:rsidRPr="004F4AAA">
        <w:t xml:space="preserve">This study is a statistical analyse of the </w:t>
      </w:r>
      <w:r w:rsidRPr="00C52031">
        <w:t>scenario</w:t>
      </w:r>
      <w:r w:rsidRPr="004F4AAA">
        <w:t xml:space="preserve"> of one RLS device in the vicinity of FS station. It shows the evident fact that wider beamwidths lead to larger protection distances, up to 535 m. These calculations consider only one vehicular radar, but according to operating scenarios there will be at least six radars on the same vehicl</w:t>
      </w:r>
      <w:r w:rsidRPr="00C52031">
        <w:t>e and protection distances will be much larger</w:t>
      </w:r>
      <w:r w:rsidRPr="004F4AAA">
        <w:t>.</w:t>
      </w:r>
    </w:p>
    <w:p w14:paraId="366B7E32" w14:textId="77777777" w:rsidR="004216EA" w:rsidRDefault="004216EA" w:rsidP="004D7279">
      <w:pPr>
        <w:tabs>
          <w:tab w:val="clear" w:pos="1134"/>
        </w:tabs>
      </w:pPr>
    </w:p>
    <w:p w14:paraId="1045CE85" w14:textId="77777777" w:rsidR="004216EA" w:rsidRDefault="004216EA" w:rsidP="004D7279">
      <w:pPr>
        <w:tabs>
          <w:tab w:val="clear" w:pos="1134"/>
        </w:tabs>
        <w:rPr>
          <w:szCs w:val="24"/>
          <w:lang w:eastAsia="zh-CN"/>
        </w:rPr>
      </w:pPr>
    </w:p>
    <w:p w14:paraId="452D74F6" w14:textId="77777777" w:rsidR="00D26027" w:rsidRPr="005D0900" w:rsidRDefault="00D26027" w:rsidP="004D7279">
      <w:pPr>
        <w:pStyle w:val="AnnexNo"/>
        <w:tabs>
          <w:tab w:val="clear" w:pos="1134"/>
        </w:tabs>
        <w:rPr>
          <w:lang w:eastAsia="zh-CN"/>
        </w:rPr>
      </w:pPr>
      <w:bookmarkStart w:id="149" w:name="_Toc179280425"/>
      <w:bookmarkStart w:id="150" w:name="_Toc200527604"/>
      <w:r w:rsidRPr="005D0900">
        <w:rPr>
          <w:lang w:eastAsia="zh-CN"/>
        </w:rPr>
        <w:lastRenderedPageBreak/>
        <w:t xml:space="preserve">Annex </w:t>
      </w:r>
      <w:bookmarkEnd w:id="149"/>
      <w:r w:rsidRPr="005D0900">
        <w:rPr>
          <w:lang w:eastAsia="zh-CN"/>
        </w:rPr>
        <w:t>2</w:t>
      </w:r>
      <w:bookmarkEnd w:id="150"/>
    </w:p>
    <w:p w14:paraId="7BECDA14" w14:textId="7C9DA13A" w:rsidR="00D26027" w:rsidRDefault="00D26027" w:rsidP="004D7279">
      <w:pPr>
        <w:pStyle w:val="Heading1"/>
        <w:tabs>
          <w:tab w:val="clear" w:pos="1134"/>
        </w:tabs>
      </w:pPr>
      <w:bookmarkStart w:id="151" w:name="_Toc183596478"/>
      <w:bookmarkStart w:id="152" w:name="_Toc197339296"/>
      <w:bookmarkStart w:id="153" w:name="_Toc200527605"/>
      <w:r w:rsidRPr="005D0900">
        <w:rPr>
          <w:lang w:eastAsia="zh-CN"/>
        </w:rPr>
        <w:t xml:space="preserve">A2 </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service systems</w:t>
      </w:r>
      <w:bookmarkEnd w:id="151"/>
      <w:bookmarkEnd w:id="152"/>
      <w:bookmarkEnd w:id="153"/>
    </w:p>
    <w:p w14:paraId="117A590B" w14:textId="7436DF1B" w:rsidR="0078722C" w:rsidRPr="00FC1A98" w:rsidRDefault="00FB089F" w:rsidP="004D7279">
      <w:pPr>
        <w:tabs>
          <w:tab w:val="clear" w:pos="1134"/>
        </w:tabs>
      </w:pPr>
      <w:r>
        <w:rPr>
          <w:i/>
          <w:iCs/>
          <w:highlight w:val="green"/>
        </w:rPr>
        <w:t>[</w:t>
      </w:r>
      <w:r w:rsidR="0078722C" w:rsidRPr="001813D1">
        <w:rPr>
          <w:i/>
          <w:iCs/>
          <w:highlight w:val="green"/>
        </w:rPr>
        <w:t>Editor’s note: All calculations below in this section are done based on the RLS characteristics as contained in Annex 6 to doc. 5B/216.</w:t>
      </w:r>
      <w:r>
        <w:rPr>
          <w:i/>
          <w:iCs/>
        </w:rPr>
        <w:t>]</w:t>
      </w:r>
    </w:p>
    <w:p w14:paraId="75D9F6B2" w14:textId="65641208" w:rsidR="00E8528F" w:rsidRPr="00FB089F" w:rsidRDefault="00E8528F" w:rsidP="003D2322">
      <w:pPr>
        <w:pStyle w:val="Heading2"/>
        <w:tabs>
          <w:tab w:val="clear" w:pos="1134"/>
        </w:tabs>
        <w:rPr>
          <w:rFonts w:eastAsia="Arial"/>
        </w:rPr>
      </w:pPr>
      <w:bookmarkStart w:id="154" w:name="_Toc197339297"/>
      <w:bookmarkStart w:id="155" w:name="_Toc200527606"/>
      <w:r w:rsidRPr="00C52031">
        <w:rPr>
          <w:rFonts w:eastAsia="Arial"/>
        </w:rPr>
        <w:t>A2.1</w:t>
      </w:r>
      <w:r w:rsidRPr="00C52031">
        <w:rPr>
          <w:rFonts w:eastAsia="Arial"/>
        </w:rPr>
        <w:tab/>
        <w:t>Frequency bands</w:t>
      </w:r>
      <w:bookmarkEnd w:id="154"/>
      <w:bookmarkEnd w:id="155"/>
    </w:p>
    <w:p w14:paraId="45DA0000" w14:textId="77777777" w:rsidR="00E8528F" w:rsidRPr="00C52031" w:rsidRDefault="00E8528F" w:rsidP="004D7279">
      <w:pPr>
        <w:tabs>
          <w:tab w:val="clear" w:pos="1134"/>
        </w:tabs>
      </w:pPr>
      <w:r w:rsidRPr="00C52031">
        <w:t>According to No. 5.564A the frequency bands 275-296 GHz, 306-313 GHz, 318-333 GHz and 356-450 GHz are identified for use by administrations for the implementation of land mobile service applications where no specific conditions are necessary to protect Earth exploration-satellite service (passive) applications. The frequency bands 296-306 GHz, 313-318 GHz and 333-356 GHz may only be used by land mobile service applications when specific conditions to ensure the protection of Earth exploration-satellite service (passive) applications are determined.</w:t>
      </w:r>
    </w:p>
    <w:p w14:paraId="573EEB12" w14:textId="77777777" w:rsidR="00E8528F" w:rsidRPr="00C52031" w:rsidRDefault="00E8528F" w:rsidP="004D7279">
      <w:pPr>
        <w:pStyle w:val="Heading2"/>
        <w:tabs>
          <w:tab w:val="clear" w:pos="1134"/>
        </w:tabs>
        <w:rPr>
          <w:rFonts w:eastAsia="Arial"/>
        </w:rPr>
      </w:pPr>
      <w:bookmarkStart w:id="156" w:name="_Toc197339298"/>
      <w:bookmarkStart w:id="157" w:name="_Toc200527607"/>
      <w:r w:rsidRPr="00C52031">
        <w:rPr>
          <w:rFonts w:eastAsia="Arial"/>
        </w:rPr>
        <w:t>A2.2</w:t>
      </w:r>
      <w:r w:rsidRPr="00C52031">
        <w:rPr>
          <w:rFonts w:eastAsia="Arial"/>
        </w:rPr>
        <w:tab/>
        <w:t>Interference criteria</w:t>
      </w:r>
      <w:bookmarkEnd w:id="156"/>
      <w:bookmarkEnd w:id="157"/>
    </w:p>
    <w:p w14:paraId="0AAD748A" w14:textId="77777777" w:rsidR="00E8528F" w:rsidRPr="00C52031" w:rsidRDefault="00E8528F" w:rsidP="004D7279">
      <w:pPr>
        <w:pStyle w:val="Note"/>
        <w:tabs>
          <w:tab w:val="clear" w:pos="1134"/>
        </w:tabs>
        <w:rPr>
          <w:szCs w:val="24"/>
          <w:lang w:eastAsia="ja-JP"/>
        </w:rPr>
      </w:pPr>
      <w:r w:rsidRPr="004F4AAA">
        <w:rPr>
          <w:sz w:val="24"/>
          <w:szCs w:val="24"/>
          <w:lang w:eastAsia="ja-JP"/>
        </w:rPr>
        <w:t xml:space="preserve">The protection criterion is </w:t>
      </w:r>
      <w:r w:rsidRPr="004F4AAA">
        <w:rPr>
          <w:i/>
          <w:iCs/>
          <w:sz w:val="24"/>
          <w:szCs w:val="24"/>
          <w:lang w:eastAsia="ja-JP"/>
        </w:rPr>
        <w:t>I/N</w:t>
      </w:r>
      <w:r w:rsidRPr="00C52031">
        <w:rPr>
          <w:sz w:val="24"/>
          <w:szCs w:val="24"/>
          <w:lang w:eastAsia="ja-JP"/>
        </w:rPr>
        <w:t xml:space="preserve"> </w:t>
      </w:r>
      <w:r w:rsidRPr="004F4AAA">
        <w:rPr>
          <w:sz w:val="24"/>
          <w:szCs w:val="24"/>
          <w:lang w:eastAsia="ja-JP"/>
        </w:rPr>
        <w:t>-6 dB according to Report ITU-R M.2517.</w:t>
      </w:r>
    </w:p>
    <w:p w14:paraId="3B5C8370" w14:textId="77777777" w:rsidR="00E8528F" w:rsidRPr="00C52031" w:rsidRDefault="00E8528F" w:rsidP="004D7279">
      <w:pPr>
        <w:pStyle w:val="Heading2"/>
        <w:tabs>
          <w:tab w:val="clear" w:pos="1134"/>
        </w:tabs>
        <w:rPr>
          <w:rFonts w:eastAsia="Arial"/>
        </w:rPr>
      </w:pPr>
      <w:bookmarkStart w:id="158" w:name="_Toc197339299"/>
      <w:bookmarkStart w:id="159" w:name="_Toc200527608"/>
      <w:r w:rsidRPr="00C52031">
        <w:rPr>
          <w:rFonts w:eastAsia="Arial"/>
        </w:rPr>
        <w:t>A2.3</w:t>
      </w:r>
      <w:r w:rsidRPr="00C52031">
        <w:rPr>
          <w:rFonts w:eastAsia="Arial"/>
        </w:rPr>
        <w:tab/>
        <w:t>Technical and operational characteristics</w:t>
      </w:r>
      <w:bookmarkEnd w:id="158"/>
      <w:bookmarkEnd w:id="159"/>
    </w:p>
    <w:p w14:paraId="7D87A187" w14:textId="77777777" w:rsidR="00E8528F" w:rsidRPr="00C52031" w:rsidRDefault="00E8528F" w:rsidP="004D7279">
      <w:pPr>
        <w:tabs>
          <w:tab w:val="clear" w:pos="1134"/>
        </w:tabs>
      </w:pPr>
      <w:r w:rsidRPr="00C52031">
        <w:t>Table 1 contains technical and operational characteristics of two types of CPMS applications from Report ITU-R M.2417.</w:t>
      </w:r>
    </w:p>
    <w:p w14:paraId="574CA1C4" w14:textId="77777777" w:rsidR="00E8528F" w:rsidRPr="00C52031" w:rsidRDefault="00E8528F" w:rsidP="004D7279">
      <w:pPr>
        <w:pStyle w:val="TableNo"/>
        <w:tabs>
          <w:tab w:val="clear" w:pos="1134"/>
        </w:tabs>
      </w:pPr>
      <w:r w:rsidRPr="00C52031">
        <w:t>TABLE 1</w:t>
      </w:r>
    </w:p>
    <w:p w14:paraId="31E6C16F" w14:textId="77777777" w:rsidR="00E8528F" w:rsidRPr="00C52031" w:rsidRDefault="00E8528F" w:rsidP="004D7279">
      <w:pPr>
        <w:pStyle w:val="Tabletitle"/>
        <w:tabs>
          <w:tab w:val="clear" w:pos="1134"/>
        </w:tabs>
      </w:pPr>
      <w:r w:rsidRPr="00C52031">
        <w:t>Technical and operational characteristics of the land mobile service CPMS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E8528F" w:rsidRPr="00C52031" w14:paraId="124800B7" w14:textId="77777777" w:rsidTr="009009B1">
        <w:trPr>
          <w:cantSplit/>
          <w:tblHeader/>
          <w:jc w:val="center"/>
        </w:trPr>
        <w:tc>
          <w:tcPr>
            <w:tcW w:w="2280" w:type="pct"/>
            <w:vMerge w:val="restart"/>
            <w:vAlign w:val="center"/>
          </w:tcPr>
          <w:p w14:paraId="7C978202" w14:textId="77777777" w:rsidR="00E8528F" w:rsidRPr="00C52031" w:rsidDel="009D0FF3" w:rsidRDefault="00E8528F" w:rsidP="004D7279">
            <w:pPr>
              <w:pStyle w:val="Tablehead"/>
              <w:tabs>
                <w:tab w:val="clear" w:pos="1134"/>
              </w:tabs>
              <w:rPr>
                <w:lang w:eastAsia="ja-JP"/>
              </w:rPr>
            </w:pPr>
            <w:r w:rsidRPr="00C52031">
              <w:rPr>
                <w:lang w:eastAsia="ja-JP"/>
              </w:rPr>
              <w:t>Parameters</w:t>
            </w:r>
          </w:p>
        </w:tc>
        <w:tc>
          <w:tcPr>
            <w:tcW w:w="2720" w:type="pct"/>
            <w:gridSpan w:val="2"/>
            <w:vAlign w:val="center"/>
          </w:tcPr>
          <w:p w14:paraId="5B6379E4" w14:textId="77777777" w:rsidR="00E8528F" w:rsidRPr="00C52031" w:rsidDel="009D0FF3" w:rsidRDefault="00E8528F" w:rsidP="004D7279">
            <w:pPr>
              <w:pStyle w:val="Tablehead"/>
              <w:tabs>
                <w:tab w:val="clear" w:pos="1134"/>
              </w:tabs>
              <w:rPr>
                <w:bCs/>
                <w:lang w:eastAsia="ja-JP"/>
              </w:rPr>
            </w:pPr>
            <w:r w:rsidRPr="00C52031">
              <w:rPr>
                <w:bCs/>
                <w:lang w:eastAsia="ja-JP"/>
              </w:rPr>
              <w:t>Values</w:t>
            </w:r>
          </w:p>
        </w:tc>
      </w:tr>
      <w:tr w:rsidR="00E8528F" w:rsidRPr="00C52031" w14:paraId="047CE4F0" w14:textId="77777777" w:rsidTr="009009B1">
        <w:trPr>
          <w:cantSplit/>
          <w:tblHeader/>
          <w:jc w:val="center"/>
        </w:trPr>
        <w:tc>
          <w:tcPr>
            <w:tcW w:w="2280" w:type="pct"/>
            <w:vMerge/>
            <w:vAlign w:val="center"/>
          </w:tcPr>
          <w:p w14:paraId="6F501AA2" w14:textId="77777777" w:rsidR="00E8528F" w:rsidRPr="00C52031" w:rsidRDefault="00E8528F" w:rsidP="004D7279">
            <w:pPr>
              <w:pStyle w:val="Tablehead"/>
              <w:tabs>
                <w:tab w:val="clear" w:pos="1134"/>
              </w:tabs>
              <w:rPr>
                <w:lang w:eastAsia="ja-JP"/>
              </w:rPr>
            </w:pPr>
          </w:p>
        </w:tc>
        <w:tc>
          <w:tcPr>
            <w:tcW w:w="1401" w:type="pct"/>
            <w:vAlign w:val="center"/>
          </w:tcPr>
          <w:p w14:paraId="6F1AB4DB" w14:textId="77777777" w:rsidR="00E8528F" w:rsidRPr="00C52031" w:rsidRDefault="00E8528F" w:rsidP="004D7279">
            <w:pPr>
              <w:pStyle w:val="Tablehead"/>
              <w:tabs>
                <w:tab w:val="clear" w:pos="1134"/>
              </w:tabs>
              <w:rPr>
                <w:bCs/>
                <w:lang w:eastAsia="ja-JP"/>
              </w:rPr>
            </w:pPr>
            <w:r w:rsidRPr="00C52031">
              <w:rPr>
                <w:bCs/>
                <w:lang w:eastAsia="ja-JP"/>
              </w:rPr>
              <w:t>CPMS application</w:t>
            </w:r>
          </w:p>
        </w:tc>
        <w:tc>
          <w:tcPr>
            <w:tcW w:w="1319" w:type="pct"/>
            <w:vAlign w:val="center"/>
          </w:tcPr>
          <w:p w14:paraId="6E992713" w14:textId="77777777" w:rsidR="00E8528F" w:rsidRPr="00C52031" w:rsidDel="009D0FF3" w:rsidRDefault="00E8528F" w:rsidP="004D7279">
            <w:pPr>
              <w:pStyle w:val="Tablehead"/>
              <w:tabs>
                <w:tab w:val="clear" w:pos="1134"/>
              </w:tabs>
              <w:rPr>
                <w:bCs/>
                <w:lang w:eastAsia="ja-JP"/>
              </w:rPr>
            </w:pPr>
            <w:r w:rsidRPr="00C52031">
              <w:rPr>
                <w:bCs/>
                <w:lang w:eastAsia="ja-JP"/>
              </w:rPr>
              <w:t>Enhanced CPMS application</w:t>
            </w:r>
          </w:p>
        </w:tc>
      </w:tr>
      <w:tr w:rsidR="00E8528F" w:rsidRPr="00C52031" w14:paraId="6DD9DC70" w14:textId="77777777" w:rsidTr="009009B1">
        <w:trPr>
          <w:cantSplit/>
          <w:jc w:val="center"/>
        </w:trPr>
        <w:tc>
          <w:tcPr>
            <w:tcW w:w="2280" w:type="pct"/>
          </w:tcPr>
          <w:p w14:paraId="4667875B" w14:textId="77777777" w:rsidR="00E8528F" w:rsidRPr="00C52031" w:rsidRDefault="00E8528F" w:rsidP="004D7279">
            <w:pPr>
              <w:pStyle w:val="Tabletext"/>
              <w:tabs>
                <w:tab w:val="clear" w:pos="851"/>
                <w:tab w:val="clear" w:pos="1134"/>
              </w:tabs>
              <w:rPr>
                <w:lang w:eastAsia="ja-JP"/>
              </w:rPr>
            </w:pPr>
            <w:r w:rsidRPr="00C52031">
              <w:rPr>
                <w:lang w:eastAsia="ja-JP"/>
              </w:rPr>
              <w:t>Frequency band (GHz)</w:t>
            </w:r>
          </w:p>
        </w:tc>
        <w:tc>
          <w:tcPr>
            <w:tcW w:w="1401" w:type="pct"/>
          </w:tcPr>
          <w:p w14:paraId="0CC0826E" w14:textId="77777777" w:rsidR="00E8528F" w:rsidRPr="00C52031" w:rsidRDefault="00E8528F" w:rsidP="004D7279">
            <w:pPr>
              <w:pStyle w:val="Tabletext"/>
              <w:tabs>
                <w:tab w:val="clear" w:pos="851"/>
                <w:tab w:val="clear" w:pos="1134"/>
              </w:tabs>
              <w:jc w:val="center"/>
              <w:rPr>
                <w:lang w:eastAsia="ja-JP"/>
              </w:rPr>
            </w:pPr>
            <w:r w:rsidRPr="00C52031">
              <w:rPr>
                <w:bCs/>
                <w:lang w:eastAsia="ja-JP"/>
              </w:rPr>
              <w:t>275-325</w:t>
            </w:r>
          </w:p>
        </w:tc>
        <w:tc>
          <w:tcPr>
            <w:tcW w:w="1319" w:type="pct"/>
          </w:tcPr>
          <w:p w14:paraId="50587DAB" w14:textId="77777777" w:rsidR="00E8528F" w:rsidRPr="00C52031" w:rsidRDefault="00E8528F" w:rsidP="004D7279">
            <w:pPr>
              <w:pStyle w:val="Tabletext"/>
              <w:tabs>
                <w:tab w:val="clear" w:pos="851"/>
                <w:tab w:val="clear" w:pos="1134"/>
              </w:tabs>
              <w:jc w:val="center"/>
              <w:rPr>
                <w:bCs/>
                <w:lang w:eastAsia="ja-JP"/>
              </w:rPr>
            </w:pPr>
            <w:r w:rsidRPr="00C52031">
              <w:rPr>
                <w:bCs/>
                <w:lang w:eastAsia="ja-JP"/>
              </w:rPr>
              <w:t>275-450</w:t>
            </w:r>
          </w:p>
        </w:tc>
      </w:tr>
      <w:tr w:rsidR="00E8528F" w:rsidRPr="00C52031" w14:paraId="10E4CC53" w14:textId="77777777" w:rsidTr="009009B1">
        <w:trPr>
          <w:cantSplit/>
          <w:jc w:val="center"/>
        </w:trPr>
        <w:tc>
          <w:tcPr>
            <w:tcW w:w="2280" w:type="pct"/>
          </w:tcPr>
          <w:p w14:paraId="59EAB44A" w14:textId="77777777" w:rsidR="00E8528F" w:rsidRPr="00C52031" w:rsidRDefault="00E8528F" w:rsidP="004D7279">
            <w:pPr>
              <w:pStyle w:val="Tabletext"/>
              <w:tabs>
                <w:tab w:val="clear" w:pos="851"/>
                <w:tab w:val="clear" w:pos="1134"/>
              </w:tabs>
              <w:rPr>
                <w:lang w:eastAsia="ja-JP"/>
              </w:rPr>
            </w:pPr>
            <w:r w:rsidRPr="00C52031">
              <w:rPr>
                <w:lang w:eastAsia="ja-JP"/>
              </w:rPr>
              <w:t xml:space="preserve">Deployment density </w:t>
            </w:r>
            <w:r w:rsidRPr="00C52031">
              <w:rPr>
                <w:vertAlign w:val="superscript"/>
                <w:lang w:eastAsia="ja-JP"/>
              </w:rPr>
              <w:t>(1)</w:t>
            </w:r>
          </w:p>
        </w:tc>
        <w:tc>
          <w:tcPr>
            <w:tcW w:w="1401" w:type="pct"/>
          </w:tcPr>
          <w:p w14:paraId="1C13619D"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c>
          <w:tcPr>
            <w:tcW w:w="1319" w:type="pct"/>
          </w:tcPr>
          <w:p w14:paraId="2E9478A3" w14:textId="77777777" w:rsidR="00E8528F" w:rsidRPr="00C52031" w:rsidRDefault="00E8528F" w:rsidP="004D7279">
            <w:pPr>
              <w:pStyle w:val="Tabletext"/>
              <w:tabs>
                <w:tab w:val="clear" w:pos="851"/>
                <w:tab w:val="clear" w:pos="1134"/>
              </w:tabs>
              <w:jc w:val="center"/>
              <w:rPr>
                <w:lang w:eastAsia="ja-JP"/>
              </w:rPr>
            </w:pPr>
            <w:r w:rsidRPr="00C52031">
              <w:rPr>
                <w:lang w:eastAsia="ja-JP"/>
              </w:rPr>
              <w:t>0.6 devices/km</w:t>
            </w:r>
            <w:r w:rsidRPr="00C52031">
              <w:rPr>
                <w:vertAlign w:val="superscript"/>
                <w:lang w:eastAsia="ja-JP"/>
              </w:rPr>
              <w:t>2</w:t>
            </w:r>
          </w:p>
        </w:tc>
      </w:tr>
      <w:tr w:rsidR="00E8528F" w:rsidRPr="00C52031" w14:paraId="409AB8E1" w14:textId="77777777" w:rsidTr="009009B1">
        <w:trPr>
          <w:cantSplit/>
          <w:jc w:val="center"/>
        </w:trPr>
        <w:tc>
          <w:tcPr>
            <w:tcW w:w="2280" w:type="pct"/>
          </w:tcPr>
          <w:p w14:paraId="347F4E17" w14:textId="77777777" w:rsidR="00E8528F" w:rsidRPr="00C52031" w:rsidRDefault="00E8528F" w:rsidP="004D7279">
            <w:pPr>
              <w:pStyle w:val="Tabletext"/>
              <w:tabs>
                <w:tab w:val="clear" w:pos="851"/>
                <w:tab w:val="clear" w:pos="1134"/>
              </w:tabs>
              <w:rPr>
                <w:lang w:eastAsia="ja-JP"/>
              </w:rPr>
            </w:pPr>
            <w:r w:rsidRPr="00C52031">
              <w:rPr>
                <w:lang w:eastAsia="ja-JP"/>
              </w:rPr>
              <w:t>Tx output power density (dBm/GHz)</w:t>
            </w:r>
          </w:p>
        </w:tc>
        <w:tc>
          <w:tcPr>
            <w:tcW w:w="1401" w:type="pct"/>
          </w:tcPr>
          <w:p w14:paraId="12E39C34" w14:textId="77777777" w:rsidR="00E8528F" w:rsidRPr="00C52031" w:rsidRDefault="00E8528F" w:rsidP="004D7279">
            <w:pPr>
              <w:pStyle w:val="Tabletext"/>
              <w:tabs>
                <w:tab w:val="clear" w:pos="851"/>
                <w:tab w:val="clear" w:pos="1134"/>
              </w:tabs>
              <w:jc w:val="center"/>
              <w:rPr>
                <w:lang w:eastAsia="ja-JP"/>
              </w:rPr>
            </w:pPr>
            <w:r w:rsidRPr="00C52031">
              <w:rPr>
                <w:lang w:eastAsia="ja-JP"/>
              </w:rPr>
              <w:t>−3.8….6.9</w:t>
            </w:r>
          </w:p>
        </w:tc>
        <w:tc>
          <w:tcPr>
            <w:tcW w:w="1319" w:type="pct"/>
          </w:tcPr>
          <w:p w14:paraId="40EC342F" w14:textId="77777777" w:rsidR="00E8528F" w:rsidRPr="00C52031" w:rsidRDefault="00E8528F" w:rsidP="004D7279">
            <w:pPr>
              <w:pStyle w:val="Tabletext"/>
              <w:tabs>
                <w:tab w:val="clear" w:pos="851"/>
                <w:tab w:val="clear" w:pos="1134"/>
              </w:tabs>
              <w:jc w:val="center"/>
              <w:rPr>
                <w:lang w:eastAsia="ja-JP"/>
              </w:rPr>
            </w:pPr>
            <w:r w:rsidRPr="00C52031">
              <w:rPr>
                <w:lang w:eastAsia="ja-JP"/>
              </w:rPr>
              <w:t>−10.1…6.7</w:t>
            </w:r>
          </w:p>
        </w:tc>
      </w:tr>
      <w:tr w:rsidR="00E8528F" w:rsidRPr="00C52031" w14:paraId="1D5472C6" w14:textId="77777777" w:rsidTr="009009B1">
        <w:trPr>
          <w:cantSplit/>
          <w:jc w:val="center"/>
        </w:trPr>
        <w:tc>
          <w:tcPr>
            <w:tcW w:w="2280" w:type="pct"/>
          </w:tcPr>
          <w:p w14:paraId="0AB3665C" w14:textId="77777777" w:rsidR="00E8528F" w:rsidRPr="00C52031" w:rsidRDefault="00E8528F" w:rsidP="004D7279">
            <w:pPr>
              <w:pStyle w:val="Tabletext"/>
              <w:tabs>
                <w:tab w:val="clear" w:pos="851"/>
                <w:tab w:val="clear" w:pos="1134"/>
              </w:tabs>
              <w:rPr>
                <w:lang w:eastAsia="ja-JP"/>
              </w:rPr>
            </w:pPr>
            <w:r w:rsidRPr="00C52031">
              <w:rPr>
                <w:lang w:eastAsia="ja-JP"/>
              </w:rPr>
              <w:t xml:space="preserve">Max. </w:t>
            </w:r>
            <w:proofErr w:type="spellStart"/>
            <w:r w:rsidRPr="00C52031">
              <w:rPr>
                <w:lang w:eastAsia="ja-JP"/>
              </w:rPr>
              <w:t>e.i.r.p</w:t>
            </w:r>
            <w:proofErr w:type="spellEnd"/>
            <w:r w:rsidRPr="00C52031">
              <w:rPr>
                <w:lang w:eastAsia="ja-JP"/>
              </w:rPr>
              <w:t>. density(dBm/GHz)</w:t>
            </w:r>
          </w:p>
        </w:tc>
        <w:tc>
          <w:tcPr>
            <w:tcW w:w="1401" w:type="pct"/>
          </w:tcPr>
          <w:p w14:paraId="1F6A8A00" w14:textId="77777777" w:rsidR="00E8528F" w:rsidRPr="00C52031" w:rsidRDefault="00E8528F" w:rsidP="004D7279">
            <w:pPr>
              <w:pStyle w:val="Tabletext"/>
              <w:tabs>
                <w:tab w:val="clear" w:pos="851"/>
                <w:tab w:val="clear" w:pos="1134"/>
              </w:tabs>
              <w:jc w:val="center"/>
              <w:rPr>
                <w:lang w:eastAsia="ja-JP"/>
              </w:rPr>
            </w:pPr>
            <w:r w:rsidRPr="00C52031">
              <w:rPr>
                <w:lang w:eastAsia="ja-JP"/>
              </w:rPr>
              <w:t>26.2…...36.9</w:t>
            </w:r>
          </w:p>
        </w:tc>
        <w:tc>
          <w:tcPr>
            <w:tcW w:w="1319" w:type="pct"/>
          </w:tcPr>
          <w:p w14:paraId="553CECC7" w14:textId="77777777" w:rsidR="00E8528F" w:rsidRPr="00C52031" w:rsidRDefault="00E8528F" w:rsidP="004D7279">
            <w:pPr>
              <w:pStyle w:val="Tabletext"/>
              <w:tabs>
                <w:tab w:val="clear" w:pos="851"/>
                <w:tab w:val="clear" w:pos="1134"/>
              </w:tabs>
              <w:jc w:val="center"/>
              <w:rPr>
                <w:lang w:eastAsia="ja-JP"/>
              </w:rPr>
            </w:pPr>
            <w:r w:rsidRPr="00C52031">
              <w:rPr>
                <w:lang w:eastAsia="ja-JP"/>
              </w:rPr>
              <w:t>19.9…36.7</w:t>
            </w:r>
          </w:p>
        </w:tc>
      </w:tr>
      <w:tr w:rsidR="00E8528F" w:rsidRPr="00C52031" w14:paraId="7A9A76DA" w14:textId="77777777" w:rsidTr="009009B1">
        <w:trPr>
          <w:cantSplit/>
          <w:jc w:val="center"/>
        </w:trPr>
        <w:tc>
          <w:tcPr>
            <w:tcW w:w="2280" w:type="pct"/>
          </w:tcPr>
          <w:p w14:paraId="4BC3DFA9" w14:textId="77777777" w:rsidR="00E8528F" w:rsidRPr="00C52031" w:rsidRDefault="00E8528F" w:rsidP="004D7279">
            <w:pPr>
              <w:pStyle w:val="Tabletext"/>
              <w:tabs>
                <w:tab w:val="clear" w:pos="851"/>
                <w:tab w:val="clear" w:pos="1134"/>
              </w:tabs>
              <w:rPr>
                <w:lang w:eastAsia="ja-JP"/>
              </w:rPr>
            </w:pPr>
            <w:r w:rsidRPr="00C52031">
              <w:rPr>
                <w:lang w:eastAsia="ja-JP"/>
              </w:rPr>
              <w:t>Duplex Method</w:t>
            </w:r>
          </w:p>
        </w:tc>
        <w:tc>
          <w:tcPr>
            <w:tcW w:w="1401" w:type="pct"/>
          </w:tcPr>
          <w:p w14:paraId="3468260B"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c>
          <w:tcPr>
            <w:tcW w:w="1319" w:type="pct"/>
          </w:tcPr>
          <w:p w14:paraId="1A88510F" w14:textId="77777777" w:rsidR="00E8528F" w:rsidRPr="00C52031" w:rsidRDefault="00E8528F" w:rsidP="004D7279">
            <w:pPr>
              <w:pStyle w:val="Tabletext"/>
              <w:tabs>
                <w:tab w:val="clear" w:pos="851"/>
                <w:tab w:val="clear" w:pos="1134"/>
              </w:tabs>
              <w:jc w:val="center"/>
              <w:rPr>
                <w:lang w:eastAsia="ja-JP"/>
              </w:rPr>
            </w:pPr>
            <w:r w:rsidRPr="00C52031">
              <w:rPr>
                <w:lang w:eastAsia="ja-JP"/>
              </w:rPr>
              <w:t>FDD/TDD</w:t>
            </w:r>
          </w:p>
        </w:tc>
      </w:tr>
      <w:tr w:rsidR="00E8528F" w:rsidRPr="00C52031" w14:paraId="6D566919" w14:textId="77777777" w:rsidTr="009009B1">
        <w:trPr>
          <w:cantSplit/>
          <w:jc w:val="center"/>
        </w:trPr>
        <w:tc>
          <w:tcPr>
            <w:tcW w:w="2280" w:type="pct"/>
          </w:tcPr>
          <w:p w14:paraId="12CE7133" w14:textId="77777777" w:rsidR="00E8528F" w:rsidRPr="00C52031" w:rsidRDefault="00E8528F" w:rsidP="004D7279">
            <w:pPr>
              <w:pStyle w:val="Tabletext"/>
              <w:tabs>
                <w:tab w:val="clear" w:pos="851"/>
                <w:tab w:val="clear" w:pos="1134"/>
              </w:tabs>
              <w:rPr>
                <w:lang w:eastAsia="ja-JP"/>
              </w:rPr>
            </w:pPr>
            <w:r w:rsidRPr="00C52031">
              <w:rPr>
                <w:lang w:eastAsia="ja-JP"/>
              </w:rPr>
              <w:t>Modulation</w:t>
            </w:r>
          </w:p>
        </w:tc>
        <w:tc>
          <w:tcPr>
            <w:tcW w:w="1401" w:type="pct"/>
          </w:tcPr>
          <w:p w14:paraId="14D96980"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w:t>
            </w:r>
            <w:r w:rsidRPr="00C52031">
              <w:rPr>
                <w:lang w:eastAsia="ja-JP"/>
              </w:rPr>
              <w:br/>
              <w:t>BPSK-OFDM/QPSK-OFDM/ 16QAM-OFDM/32QAM-OFDM/64QAM-OFDM</w:t>
            </w:r>
          </w:p>
        </w:tc>
        <w:tc>
          <w:tcPr>
            <w:tcW w:w="1319" w:type="pct"/>
          </w:tcPr>
          <w:p w14:paraId="73B12146" w14:textId="77777777" w:rsidR="00E8528F" w:rsidRPr="00C52031" w:rsidRDefault="00E8528F" w:rsidP="004D7279">
            <w:pPr>
              <w:pStyle w:val="Tabletext"/>
              <w:tabs>
                <w:tab w:val="clear" w:pos="851"/>
                <w:tab w:val="clear" w:pos="1134"/>
              </w:tabs>
              <w:jc w:val="center"/>
              <w:rPr>
                <w:lang w:eastAsia="ja-JP"/>
              </w:rPr>
            </w:pPr>
            <w:r w:rsidRPr="00C52031">
              <w:rPr>
                <w:lang w:eastAsia="ja-JP"/>
              </w:rPr>
              <w:t>OOK-SC/BPSK-SC/QPSK-SC/16QAM-SC/64QAM-SC/8PSK-SC/8APSK-SC</w:t>
            </w:r>
            <w:r w:rsidRPr="00C52031">
              <w:rPr>
                <w:lang w:eastAsia="ja-JP"/>
              </w:rPr>
              <w:br/>
              <w:t>BPSK-OFDM/QPSK-OFDM/ 16QAM-OFDM/32QAM-OFDM/64QAM-OFDM</w:t>
            </w:r>
          </w:p>
        </w:tc>
      </w:tr>
      <w:tr w:rsidR="00E8528F" w:rsidRPr="00C52031" w14:paraId="671378B4" w14:textId="77777777" w:rsidTr="009009B1">
        <w:trPr>
          <w:cantSplit/>
          <w:jc w:val="center"/>
        </w:trPr>
        <w:tc>
          <w:tcPr>
            <w:tcW w:w="2280" w:type="pct"/>
          </w:tcPr>
          <w:p w14:paraId="270AC8DD" w14:textId="77777777" w:rsidR="00E8528F" w:rsidRPr="00C52031" w:rsidRDefault="00E8528F" w:rsidP="004D7279">
            <w:pPr>
              <w:pStyle w:val="Tabletext"/>
              <w:tabs>
                <w:tab w:val="clear" w:pos="851"/>
                <w:tab w:val="clear" w:pos="1134"/>
              </w:tabs>
              <w:rPr>
                <w:lang w:eastAsia="ja-JP"/>
              </w:rPr>
            </w:pPr>
            <w:r w:rsidRPr="00C52031">
              <w:rPr>
                <w:lang w:eastAsia="ja-JP"/>
              </w:rPr>
              <w:t>Average distance between CPMS fixed and mobile devices (m)</w:t>
            </w:r>
          </w:p>
        </w:tc>
        <w:tc>
          <w:tcPr>
            <w:tcW w:w="1401" w:type="pct"/>
          </w:tcPr>
          <w:p w14:paraId="63C88599"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c>
          <w:tcPr>
            <w:tcW w:w="1319" w:type="pct"/>
          </w:tcPr>
          <w:p w14:paraId="1EBA2B15" w14:textId="77777777" w:rsidR="00E8528F" w:rsidRPr="00C52031" w:rsidRDefault="00E8528F" w:rsidP="004D7279">
            <w:pPr>
              <w:pStyle w:val="Tabletext"/>
              <w:tabs>
                <w:tab w:val="clear" w:pos="851"/>
                <w:tab w:val="clear" w:pos="1134"/>
              </w:tabs>
              <w:jc w:val="center"/>
              <w:rPr>
                <w:lang w:eastAsia="ja-JP"/>
              </w:rPr>
            </w:pPr>
            <w:r w:rsidRPr="00C52031">
              <w:rPr>
                <w:lang w:eastAsia="ja-JP"/>
              </w:rPr>
              <w:t>0.1</w:t>
            </w:r>
          </w:p>
        </w:tc>
      </w:tr>
      <w:tr w:rsidR="00E8528F" w:rsidRPr="00C52031" w14:paraId="6A75D490" w14:textId="77777777" w:rsidTr="009009B1">
        <w:trPr>
          <w:cantSplit/>
          <w:jc w:val="center"/>
        </w:trPr>
        <w:tc>
          <w:tcPr>
            <w:tcW w:w="2280" w:type="pct"/>
          </w:tcPr>
          <w:p w14:paraId="710A7471" w14:textId="77777777" w:rsidR="00E8528F" w:rsidRPr="00C52031" w:rsidRDefault="00E8528F" w:rsidP="004D7279">
            <w:pPr>
              <w:pStyle w:val="Tabletext"/>
              <w:tabs>
                <w:tab w:val="clear" w:pos="851"/>
                <w:tab w:val="clear" w:pos="1134"/>
              </w:tabs>
              <w:rPr>
                <w:lang w:eastAsia="ja-JP"/>
              </w:rPr>
            </w:pPr>
            <w:r w:rsidRPr="00C52031">
              <w:rPr>
                <w:lang w:eastAsia="ja-JP"/>
              </w:rPr>
              <w:t>Maximum distance between CPMS fixed and mobile devices (m)</w:t>
            </w:r>
          </w:p>
        </w:tc>
        <w:tc>
          <w:tcPr>
            <w:tcW w:w="1401" w:type="pct"/>
          </w:tcPr>
          <w:p w14:paraId="39221833"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6C072DD2"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05086B2" w14:textId="77777777" w:rsidTr="009009B1">
        <w:trPr>
          <w:cantSplit/>
          <w:jc w:val="center"/>
        </w:trPr>
        <w:tc>
          <w:tcPr>
            <w:tcW w:w="2280" w:type="pct"/>
          </w:tcPr>
          <w:p w14:paraId="45687B25" w14:textId="77777777" w:rsidR="00E8528F" w:rsidRPr="00C52031" w:rsidRDefault="00E8528F" w:rsidP="004D7279">
            <w:pPr>
              <w:pStyle w:val="Tabletext"/>
              <w:tabs>
                <w:tab w:val="clear" w:pos="851"/>
                <w:tab w:val="clear" w:pos="1134"/>
              </w:tabs>
              <w:rPr>
                <w:lang w:eastAsia="ja-JP"/>
              </w:rPr>
            </w:pPr>
            <w:r w:rsidRPr="00C52031">
              <w:rPr>
                <w:lang w:eastAsia="ja-JP"/>
              </w:rPr>
              <w:t>Antenna height (m)</w:t>
            </w:r>
          </w:p>
        </w:tc>
        <w:tc>
          <w:tcPr>
            <w:tcW w:w="1401" w:type="pct"/>
          </w:tcPr>
          <w:p w14:paraId="54490452" w14:textId="77777777" w:rsidR="00E8528F" w:rsidRPr="00C52031" w:rsidRDefault="00E8528F" w:rsidP="004D7279">
            <w:pPr>
              <w:pStyle w:val="Tabletext"/>
              <w:tabs>
                <w:tab w:val="clear" w:pos="851"/>
                <w:tab w:val="clear" w:pos="1134"/>
              </w:tabs>
              <w:jc w:val="center"/>
              <w:rPr>
                <w:lang w:eastAsia="ja-JP"/>
              </w:rPr>
            </w:pPr>
            <w:r w:rsidRPr="00C52031">
              <w:rPr>
                <w:lang w:eastAsia="ja-JP"/>
              </w:rPr>
              <w:t>1…2</w:t>
            </w:r>
          </w:p>
        </w:tc>
        <w:tc>
          <w:tcPr>
            <w:tcW w:w="1319" w:type="pct"/>
          </w:tcPr>
          <w:p w14:paraId="10379B61" w14:textId="77777777" w:rsidR="00E8528F" w:rsidRPr="00C52031" w:rsidRDefault="00E8528F" w:rsidP="004D7279">
            <w:pPr>
              <w:pStyle w:val="Tabletext"/>
              <w:tabs>
                <w:tab w:val="clear" w:pos="851"/>
                <w:tab w:val="clear" w:pos="1134"/>
              </w:tabs>
              <w:jc w:val="center"/>
              <w:rPr>
                <w:lang w:eastAsia="ja-JP"/>
              </w:rPr>
            </w:pPr>
            <w:r w:rsidRPr="00C52031">
              <w:rPr>
                <w:lang w:eastAsia="ja-JP"/>
              </w:rPr>
              <w:t>-</w:t>
            </w:r>
          </w:p>
        </w:tc>
      </w:tr>
      <w:tr w:rsidR="00E8528F" w:rsidRPr="00C52031" w14:paraId="4894A261" w14:textId="77777777" w:rsidTr="009009B1">
        <w:trPr>
          <w:cantSplit/>
          <w:jc w:val="center"/>
        </w:trPr>
        <w:tc>
          <w:tcPr>
            <w:tcW w:w="2280" w:type="pct"/>
          </w:tcPr>
          <w:p w14:paraId="6C4C25D1" w14:textId="77777777" w:rsidR="00E8528F" w:rsidRPr="00C52031" w:rsidRDefault="00E8528F" w:rsidP="004D7279">
            <w:pPr>
              <w:pStyle w:val="Tabletext"/>
              <w:tabs>
                <w:tab w:val="clear" w:pos="851"/>
                <w:tab w:val="clear" w:pos="1134"/>
              </w:tabs>
              <w:rPr>
                <w:lang w:eastAsia="ja-JP"/>
              </w:rPr>
            </w:pPr>
            <w:r w:rsidRPr="00C52031">
              <w:rPr>
                <w:lang w:eastAsia="ja-JP"/>
              </w:rPr>
              <w:t>Antenna beamwidth (degree)</w:t>
            </w:r>
          </w:p>
        </w:tc>
        <w:tc>
          <w:tcPr>
            <w:tcW w:w="1401" w:type="pct"/>
          </w:tcPr>
          <w:p w14:paraId="4053A3E2" w14:textId="77777777" w:rsidR="00E8528F" w:rsidRPr="00C52031" w:rsidRDefault="00E8528F" w:rsidP="004D7279">
            <w:pPr>
              <w:pStyle w:val="Tabletext"/>
              <w:tabs>
                <w:tab w:val="clear" w:pos="851"/>
                <w:tab w:val="clear" w:pos="1134"/>
              </w:tabs>
              <w:jc w:val="center"/>
              <w:rPr>
                <w:lang w:eastAsia="ja-JP"/>
              </w:rPr>
            </w:pPr>
            <w:r w:rsidRPr="00C52031">
              <w:rPr>
                <w:lang w:eastAsia="ja-JP"/>
              </w:rPr>
              <w:t>3…10</w:t>
            </w:r>
          </w:p>
        </w:tc>
        <w:tc>
          <w:tcPr>
            <w:tcW w:w="1319" w:type="pct"/>
          </w:tcPr>
          <w:p w14:paraId="63C2F096" w14:textId="77777777" w:rsidR="00E8528F" w:rsidRPr="00C52031" w:rsidRDefault="00E8528F" w:rsidP="004D7279">
            <w:pPr>
              <w:pStyle w:val="Tabletext"/>
              <w:tabs>
                <w:tab w:val="clear" w:pos="851"/>
                <w:tab w:val="clear" w:pos="1134"/>
              </w:tabs>
              <w:jc w:val="center"/>
              <w:rPr>
                <w:lang w:eastAsia="ja-JP"/>
              </w:rPr>
            </w:pPr>
            <w:r w:rsidRPr="00C52031">
              <w:rPr>
                <w:lang w:eastAsia="ja-JP"/>
              </w:rPr>
              <w:t>5…90</w:t>
            </w:r>
          </w:p>
        </w:tc>
      </w:tr>
      <w:tr w:rsidR="00E8528F" w:rsidRPr="00C52031" w14:paraId="31E3E610" w14:textId="77777777" w:rsidTr="009009B1">
        <w:trPr>
          <w:cantSplit/>
          <w:jc w:val="center"/>
        </w:trPr>
        <w:tc>
          <w:tcPr>
            <w:tcW w:w="2280" w:type="pct"/>
          </w:tcPr>
          <w:p w14:paraId="09262EB2" w14:textId="77777777" w:rsidR="00E8528F" w:rsidRPr="00C52031" w:rsidRDefault="00E8528F" w:rsidP="004D7279">
            <w:pPr>
              <w:pStyle w:val="Tabletext"/>
              <w:tabs>
                <w:tab w:val="clear" w:pos="851"/>
                <w:tab w:val="clear" w:pos="1134"/>
              </w:tabs>
              <w:rPr>
                <w:lang w:eastAsia="ja-JP"/>
              </w:rPr>
            </w:pPr>
            <w:r w:rsidRPr="00C52031">
              <w:rPr>
                <w:lang w:eastAsia="ja-JP"/>
              </w:rPr>
              <w:t>Antenna elevation (degree)</w:t>
            </w:r>
          </w:p>
        </w:tc>
        <w:tc>
          <w:tcPr>
            <w:tcW w:w="1401" w:type="pct"/>
          </w:tcPr>
          <w:p w14:paraId="18DA12C5" w14:textId="77777777" w:rsidR="00E8528F" w:rsidRPr="00C52031"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c>
          <w:tcPr>
            <w:tcW w:w="1319" w:type="pct"/>
          </w:tcPr>
          <w:p w14:paraId="010EDA93" w14:textId="77777777" w:rsidR="00E8528F" w:rsidRPr="00C52031" w:rsidDel="00F7481F" w:rsidRDefault="00E8528F" w:rsidP="004D7279">
            <w:pPr>
              <w:pStyle w:val="Tabletext"/>
              <w:tabs>
                <w:tab w:val="clear" w:pos="851"/>
                <w:tab w:val="clear" w:pos="1134"/>
              </w:tabs>
              <w:jc w:val="center"/>
              <w:rPr>
                <w:lang w:eastAsia="ja-JP"/>
              </w:rPr>
            </w:pPr>
            <w:r w:rsidRPr="00C52031">
              <w:rPr>
                <w:rFonts w:ascii="TimesNewRoman" w:hAnsi="TimesNewRoman" w:cs="TimesNewRoman"/>
                <w:szCs w:val="24"/>
                <w:lang w:eastAsia="zh-CN"/>
              </w:rPr>
              <w:t>±</w:t>
            </w:r>
            <w:r w:rsidRPr="00C52031">
              <w:rPr>
                <w:lang w:eastAsia="ja-JP"/>
              </w:rPr>
              <w:t>90</w:t>
            </w:r>
          </w:p>
        </w:tc>
      </w:tr>
      <w:tr w:rsidR="00E8528F" w:rsidRPr="00C52031" w14:paraId="78632910" w14:textId="77777777" w:rsidTr="009009B1">
        <w:trPr>
          <w:cantSplit/>
          <w:jc w:val="center"/>
        </w:trPr>
        <w:tc>
          <w:tcPr>
            <w:tcW w:w="2280" w:type="pct"/>
          </w:tcPr>
          <w:p w14:paraId="0EFDB12F" w14:textId="77777777" w:rsidR="00E8528F" w:rsidRPr="00C52031" w:rsidRDefault="00E8528F" w:rsidP="004D7279">
            <w:pPr>
              <w:pStyle w:val="Tabletext"/>
              <w:tabs>
                <w:tab w:val="clear" w:pos="851"/>
                <w:tab w:val="clear" w:pos="1134"/>
              </w:tabs>
              <w:rPr>
                <w:lang w:eastAsia="ja-JP"/>
              </w:rPr>
            </w:pPr>
            <w:r w:rsidRPr="00C52031">
              <w:rPr>
                <w:lang w:eastAsia="ja-JP"/>
              </w:rPr>
              <w:t xml:space="preserve">Frequency reuse </w:t>
            </w:r>
          </w:p>
        </w:tc>
        <w:tc>
          <w:tcPr>
            <w:tcW w:w="1401" w:type="pct"/>
          </w:tcPr>
          <w:p w14:paraId="35830DFC"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c>
          <w:tcPr>
            <w:tcW w:w="1319" w:type="pct"/>
          </w:tcPr>
          <w:p w14:paraId="7FBC5DB0" w14:textId="77777777" w:rsidR="00E8528F" w:rsidRPr="00C52031" w:rsidRDefault="00E8528F" w:rsidP="004D7279">
            <w:pPr>
              <w:pStyle w:val="Tabletext"/>
              <w:tabs>
                <w:tab w:val="clear" w:pos="851"/>
                <w:tab w:val="clear" w:pos="1134"/>
              </w:tabs>
              <w:jc w:val="center"/>
              <w:rPr>
                <w:lang w:eastAsia="ja-JP"/>
              </w:rPr>
            </w:pPr>
            <w:r w:rsidRPr="00C52031">
              <w:rPr>
                <w:lang w:eastAsia="ja-JP"/>
              </w:rPr>
              <w:t>1</w:t>
            </w:r>
          </w:p>
        </w:tc>
      </w:tr>
      <w:tr w:rsidR="00E8528F" w:rsidRPr="00C52031" w14:paraId="4CFBF39C" w14:textId="77777777" w:rsidTr="009009B1">
        <w:trPr>
          <w:cantSplit/>
          <w:jc w:val="center"/>
        </w:trPr>
        <w:tc>
          <w:tcPr>
            <w:tcW w:w="2280" w:type="pct"/>
          </w:tcPr>
          <w:p w14:paraId="0F2B3BE2" w14:textId="77777777" w:rsidR="00E8528F" w:rsidRPr="00C52031" w:rsidRDefault="00E8528F" w:rsidP="004D7279">
            <w:pPr>
              <w:pStyle w:val="Tabletext"/>
              <w:tabs>
                <w:tab w:val="clear" w:pos="851"/>
                <w:tab w:val="clear" w:pos="1134"/>
              </w:tabs>
              <w:rPr>
                <w:lang w:eastAsia="ja-JP"/>
              </w:rPr>
            </w:pPr>
            <w:r w:rsidRPr="00C52031">
              <w:rPr>
                <w:lang w:eastAsia="ja-JP"/>
              </w:rPr>
              <w:t>Antenna type</w:t>
            </w:r>
          </w:p>
        </w:tc>
        <w:tc>
          <w:tcPr>
            <w:tcW w:w="1401" w:type="pct"/>
          </w:tcPr>
          <w:p w14:paraId="08A50454" w14:textId="77777777" w:rsidR="00E8528F" w:rsidRPr="00C52031" w:rsidRDefault="00E8528F" w:rsidP="004D7279">
            <w:pPr>
              <w:pStyle w:val="Tabletext"/>
              <w:tabs>
                <w:tab w:val="clear" w:pos="851"/>
                <w:tab w:val="clear" w:pos="1134"/>
              </w:tabs>
              <w:jc w:val="center"/>
              <w:rPr>
                <w:lang w:eastAsia="ja-JP"/>
              </w:rPr>
            </w:pPr>
            <w:r w:rsidRPr="00C52031">
              <w:rPr>
                <w:lang w:eastAsia="ja-JP"/>
              </w:rPr>
              <w:t>Horn</w:t>
            </w:r>
          </w:p>
        </w:tc>
        <w:tc>
          <w:tcPr>
            <w:tcW w:w="1319" w:type="pct"/>
          </w:tcPr>
          <w:p w14:paraId="3DA3B8F9" w14:textId="77777777" w:rsidR="00E8528F" w:rsidRPr="00C52031" w:rsidDel="00F7481F" w:rsidRDefault="00E8528F" w:rsidP="004D7279">
            <w:pPr>
              <w:pStyle w:val="Tabletext"/>
              <w:tabs>
                <w:tab w:val="clear" w:pos="851"/>
                <w:tab w:val="clear" w:pos="1134"/>
              </w:tabs>
              <w:jc w:val="center"/>
              <w:rPr>
                <w:lang w:eastAsia="ja-JP"/>
              </w:rPr>
            </w:pPr>
            <w:r w:rsidRPr="00C52031">
              <w:rPr>
                <w:lang w:eastAsia="ja-JP"/>
              </w:rPr>
              <w:t>Horn</w:t>
            </w:r>
          </w:p>
        </w:tc>
      </w:tr>
      <w:tr w:rsidR="00E8528F" w:rsidRPr="00C52031" w14:paraId="5B5CBE4A" w14:textId="77777777" w:rsidTr="009009B1">
        <w:trPr>
          <w:cantSplit/>
          <w:jc w:val="center"/>
        </w:trPr>
        <w:tc>
          <w:tcPr>
            <w:tcW w:w="2280" w:type="pct"/>
          </w:tcPr>
          <w:p w14:paraId="78BD88A0" w14:textId="77777777" w:rsidR="00E8528F" w:rsidRPr="00C52031" w:rsidRDefault="00E8528F" w:rsidP="004D7279">
            <w:pPr>
              <w:pStyle w:val="Tabletext"/>
              <w:tabs>
                <w:tab w:val="clear" w:pos="851"/>
                <w:tab w:val="clear" w:pos="1134"/>
              </w:tabs>
              <w:rPr>
                <w:lang w:eastAsia="ja-JP"/>
              </w:rPr>
            </w:pPr>
            <w:r w:rsidRPr="00C52031">
              <w:rPr>
                <w:lang w:eastAsia="ja-JP"/>
              </w:rPr>
              <w:lastRenderedPageBreak/>
              <w:t xml:space="preserve">Antenna pattern </w:t>
            </w:r>
          </w:p>
        </w:tc>
        <w:tc>
          <w:tcPr>
            <w:tcW w:w="1401" w:type="pct"/>
          </w:tcPr>
          <w:p w14:paraId="1A2F63FA"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c>
          <w:tcPr>
            <w:tcW w:w="1319" w:type="pct"/>
          </w:tcPr>
          <w:p w14:paraId="271B3F6B" w14:textId="77777777" w:rsidR="00E8528F" w:rsidRPr="00C52031" w:rsidRDefault="00E8528F" w:rsidP="004D7279">
            <w:pPr>
              <w:pStyle w:val="Tabletext"/>
              <w:tabs>
                <w:tab w:val="clear" w:pos="851"/>
                <w:tab w:val="clear" w:pos="1134"/>
              </w:tabs>
              <w:jc w:val="center"/>
              <w:rPr>
                <w:lang w:eastAsia="ja-JP"/>
              </w:rPr>
            </w:pPr>
            <w:r w:rsidRPr="00C52031">
              <w:rPr>
                <w:lang w:eastAsia="ja-JP"/>
              </w:rPr>
              <w:t>Gaussian</w:t>
            </w:r>
          </w:p>
        </w:tc>
      </w:tr>
      <w:tr w:rsidR="00E8528F" w:rsidRPr="00C52031" w14:paraId="1C2AA8D5" w14:textId="77777777" w:rsidTr="009009B1">
        <w:trPr>
          <w:cantSplit/>
          <w:jc w:val="center"/>
        </w:trPr>
        <w:tc>
          <w:tcPr>
            <w:tcW w:w="2280" w:type="pct"/>
          </w:tcPr>
          <w:p w14:paraId="0FFD1598" w14:textId="77777777" w:rsidR="00E8528F" w:rsidRPr="00C52031" w:rsidRDefault="00E8528F" w:rsidP="004D7279">
            <w:pPr>
              <w:pStyle w:val="Tabletext"/>
              <w:tabs>
                <w:tab w:val="clear" w:pos="851"/>
                <w:tab w:val="clear" w:pos="1134"/>
              </w:tabs>
              <w:rPr>
                <w:lang w:eastAsia="ja-JP"/>
              </w:rPr>
            </w:pPr>
            <w:r w:rsidRPr="00C52031">
              <w:rPr>
                <w:lang w:eastAsia="ja-JP"/>
              </w:rPr>
              <w:t xml:space="preserve">Antenna polarization </w:t>
            </w:r>
          </w:p>
        </w:tc>
        <w:tc>
          <w:tcPr>
            <w:tcW w:w="1401" w:type="pct"/>
          </w:tcPr>
          <w:p w14:paraId="7B323398"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c>
          <w:tcPr>
            <w:tcW w:w="1319" w:type="pct"/>
          </w:tcPr>
          <w:p w14:paraId="4FF24415" w14:textId="77777777" w:rsidR="00E8528F" w:rsidRPr="00C52031" w:rsidRDefault="00E8528F" w:rsidP="004D7279">
            <w:pPr>
              <w:pStyle w:val="Tabletext"/>
              <w:tabs>
                <w:tab w:val="clear" w:pos="851"/>
                <w:tab w:val="clear" w:pos="1134"/>
              </w:tabs>
              <w:jc w:val="center"/>
              <w:rPr>
                <w:lang w:eastAsia="ja-JP"/>
              </w:rPr>
            </w:pPr>
            <w:r w:rsidRPr="00C52031">
              <w:rPr>
                <w:lang w:eastAsia="ja-JP"/>
              </w:rPr>
              <w:t>Linear</w:t>
            </w:r>
          </w:p>
        </w:tc>
      </w:tr>
      <w:tr w:rsidR="00E8528F" w:rsidRPr="00C52031" w14:paraId="0B2EA546" w14:textId="77777777" w:rsidTr="009009B1">
        <w:trPr>
          <w:cantSplit/>
          <w:jc w:val="center"/>
        </w:trPr>
        <w:tc>
          <w:tcPr>
            <w:tcW w:w="2280" w:type="pct"/>
          </w:tcPr>
          <w:p w14:paraId="2B9BA6A2" w14:textId="77777777" w:rsidR="00E8528F" w:rsidRPr="00C52031" w:rsidRDefault="00E8528F" w:rsidP="004D7279">
            <w:pPr>
              <w:pStyle w:val="Tabletext"/>
              <w:tabs>
                <w:tab w:val="clear" w:pos="851"/>
                <w:tab w:val="clear" w:pos="1134"/>
              </w:tabs>
              <w:rPr>
                <w:lang w:eastAsia="ja-JP"/>
              </w:rPr>
            </w:pPr>
            <w:r w:rsidRPr="00C52031">
              <w:rPr>
                <w:lang w:eastAsia="ja-JP"/>
              </w:rPr>
              <w:t>Indoor CPMS fixed device deployment (%)</w:t>
            </w:r>
          </w:p>
        </w:tc>
        <w:tc>
          <w:tcPr>
            <w:tcW w:w="1401" w:type="pct"/>
          </w:tcPr>
          <w:p w14:paraId="0D54519F" w14:textId="77777777" w:rsidR="00E8528F" w:rsidRPr="00C52031" w:rsidRDefault="00E8528F" w:rsidP="004D7279">
            <w:pPr>
              <w:pStyle w:val="Tabletext"/>
              <w:tabs>
                <w:tab w:val="clear" w:pos="851"/>
                <w:tab w:val="clear" w:pos="1134"/>
              </w:tabs>
              <w:jc w:val="center"/>
              <w:rPr>
                <w:lang w:eastAsia="ja-JP"/>
              </w:rPr>
            </w:pPr>
            <w:r w:rsidRPr="00C52031">
              <w:rPr>
                <w:lang w:eastAsia="ja-JP"/>
              </w:rPr>
              <w:t>100</w:t>
            </w:r>
          </w:p>
        </w:tc>
        <w:tc>
          <w:tcPr>
            <w:tcW w:w="1319" w:type="pct"/>
          </w:tcPr>
          <w:p w14:paraId="76CC0026" w14:textId="77777777" w:rsidR="00E8528F" w:rsidRPr="00C52031" w:rsidRDefault="00E8528F" w:rsidP="004D7279">
            <w:pPr>
              <w:pStyle w:val="Tabletext"/>
              <w:tabs>
                <w:tab w:val="clear" w:pos="851"/>
                <w:tab w:val="clear" w:pos="1134"/>
              </w:tabs>
              <w:jc w:val="center"/>
              <w:rPr>
                <w:lang w:eastAsia="ja-JP"/>
              </w:rPr>
            </w:pPr>
            <w:r w:rsidRPr="00C52031">
              <w:rPr>
                <w:lang w:eastAsia="ja-JP"/>
              </w:rPr>
              <w:t>90</w:t>
            </w:r>
          </w:p>
        </w:tc>
      </w:tr>
      <w:tr w:rsidR="00E8528F" w:rsidRPr="00C52031" w14:paraId="18CFBBCF" w14:textId="77777777" w:rsidTr="009009B1">
        <w:trPr>
          <w:cantSplit/>
          <w:jc w:val="center"/>
        </w:trPr>
        <w:tc>
          <w:tcPr>
            <w:tcW w:w="2280" w:type="pct"/>
          </w:tcPr>
          <w:p w14:paraId="17871E76" w14:textId="77777777" w:rsidR="00E8528F" w:rsidRPr="00C52031" w:rsidRDefault="00E8528F" w:rsidP="004D7279">
            <w:pPr>
              <w:pStyle w:val="Tabletext"/>
              <w:tabs>
                <w:tab w:val="clear" w:pos="851"/>
                <w:tab w:val="clear" w:pos="1134"/>
              </w:tabs>
              <w:rPr>
                <w:lang w:eastAsia="ja-JP"/>
              </w:rPr>
            </w:pPr>
            <w:r w:rsidRPr="00C52031">
              <w:rPr>
                <w:lang w:eastAsia="ja-JP"/>
              </w:rPr>
              <w:t>Feeder loss (dB)</w:t>
            </w:r>
          </w:p>
        </w:tc>
        <w:tc>
          <w:tcPr>
            <w:tcW w:w="1401" w:type="pct"/>
          </w:tcPr>
          <w:p w14:paraId="35A858E7"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c>
          <w:tcPr>
            <w:tcW w:w="1319" w:type="pct"/>
          </w:tcPr>
          <w:p w14:paraId="16676D10" w14:textId="77777777" w:rsidR="00E8528F" w:rsidRPr="00C52031" w:rsidRDefault="00E8528F" w:rsidP="004D7279">
            <w:pPr>
              <w:pStyle w:val="Tabletext"/>
              <w:tabs>
                <w:tab w:val="clear" w:pos="851"/>
                <w:tab w:val="clear" w:pos="1134"/>
              </w:tabs>
              <w:jc w:val="center"/>
              <w:rPr>
                <w:lang w:eastAsia="ja-JP"/>
              </w:rPr>
            </w:pPr>
            <w:r w:rsidRPr="00C52031">
              <w:rPr>
                <w:lang w:eastAsia="ja-JP"/>
              </w:rPr>
              <w:t>2</w:t>
            </w:r>
          </w:p>
        </w:tc>
      </w:tr>
      <w:tr w:rsidR="00E8528F" w:rsidRPr="00C52031" w14:paraId="1AAB7AFA" w14:textId="77777777" w:rsidTr="009009B1">
        <w:trPr>
          <w:cantSplit/>
          <w:jc w:val="center"/>
        </w:trPr>
        <w:tc>
          <w:tcPr>
            <w:tcW w:w="2280" w:type="pct"/>
          </w:tcPr>
          <w:p w14:paraId="7464A221" w14:textId="77777777" w:rsidR="00E8528F" w:rsidRPr="00C52031" w:rsidRDefault="00E8528F" w:rsidP="004D7279">
            <w:pPr>
              <w:pStyle w:val="Tabletext"/>
              <w:tabs>
                <w:tab w:val="clear" w:pos="851"/>
                <w:tab w:val="clear" w:pos="1134"/>
              </w:tabs>
              <w:rPr>
                <w:lang w:eastAsia="ja-JP"/>
              </w:rPr>
            </w:pPr>
            <w:r w:rsidRPr="00C52031">
              <w:rPr>
                <w:lang w:eastAsia="ja-JP"/>
              </w:rPr>
              <w:t>Maximum CPMS fixed/mobile device output power (dBm)</w:t>
            </w:r>
          </w:p>
        </w:tc>
        <w:tc>
          <w:tcPr>
            <w:tcW w:w="1401" w:type="pct"/>
          </w:tcPr>
          <w:p w14:paraId="53ACB317"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c>
          <w:tcPr>
            <w:tcW w:w="1319" w:type="pct"/>
          </w:tcPr>
          <w:p w14:paraId="235F50CD" w14:textId="77777777" w:rsidR="00E8528F" w:rsidRPr="00C52031" w:rsidRDefault="00E8528F" w:rsidP="004D7279">
            <w:pPr>
              <w:pStyle w:val="Tabletext"/>
              <w:tabs>
                <w:tab w:val="clear" w:pos="851"/>
                <w:tab w:val="clear" w:pos="1134"/>
              </w:tabs>
              <w:jc w:val="center"/>
              <w:rPr>
                <w:lang w:eastAsia="ja-JP"/>
              </w:rPr>
            </w:pPr>
            <w:r w:rsidRPr="00C52031">
              <w:rPr>
                <w:lang w:eastAsia="ja-JP"/>
              </w:rPr>
              <w:t>10</w:t>
            </w:r>
          </w:p>
        </w:tc>
      </w:tr>
      <w:tr w:rsidR="00E8528F" w:rsidRPr="00C52031" w14:paraId="4EE8554A" w14:textId="77777777" w:rsidTr="009009B1">
        <w:trPr>
          <w:cantSplit/>
          <w:jc w:val="center"/>
        </w:trPr>
        <w:tc>
          <w:tcPr>
            <w:tcW w:w="2280" w:type="pct"/>
          </w:tcPr>
          <w:p w14:paraId="3F998CA1" w14:textId="77777777" w:rsidR="00E8528F" w:rsidRPr="00C52031" w:rsidRDefault="00E8528F" w:rsidP="004D7279">
            <w:pPr>
              <w:pStyle w:val="Tabletext"/>
              <w:tabs>
                <w:tab w:val="clear" w:pos="851"/>
                <w:tab w:val="clear" w:pos="1134"/>
              </w:tabs>
              <w:rPr>
                <w:lang w:eastAsia="ja-JP"/>
              </w:rPr>
            </w:pPr>
            <w:r w:rsidRPr="00C52031">
              <w:rPr>
                <w:lang w:eastAsia="ja-JP"/>
              </w:rPr>
              <w:t>Channel bandwidth (GHz)</w:t>
            </w:r>
          </w:p>
        </w:tc>
        <w:tc>
          <w:tcPr>
            <w:tcW w:w="1401" w:type="pct"/>
          </w:tcPr>
          <w:p w14:paraId="00B4E518" w14:textId="77777777" w:rsidR="00E8528F" w:rsidRPr="00C52031" w:rsidRDefault="00E8528F" w:rsidP="004D7279">
            <w:pPr>
              <w:pStyle w:val="Tabletext"/>
              <w:tabs>
                <w:tab w:val="clear" w:pos="851"/>
                <w:tab w:val="clear" w:pos="1134"/>
              </w:tabs>
              <w:jc w:val="center"/>
              <w:rPr>
                <w:szCs w:val="24"/>
                <w:lang w:eastAsia="ja-JP"/>
              </w:rPr>
            </w:pPr>
            <w:r w:rsidRPr="00C52031">
              <w:rPr>
                <w:szCs w:val="24"/>
                <w:lang w:eastAsia="ja-JP"/>
              </w:rPr>
              <w:t>2.16/4.32/8.64/12.96/17.28/ 25.92/51.8</w:t>
            </w:r>
          </w:p>
        </w:tc>
        <w:tc>
          <w:tcPr>
            <w:tcW w:w="1319" w:type="pct"/>
          </w:tcPr>
          <w:p w14:paraId="36C56CB6" w14:textId="77777777" w:rsidR="00E8528F" w:rsidRPr="00C52031" w:rsidRDefault="00E8528F" w:rsidP="004D7279">
            <w:pPr>
              <w:pStyle w:val="Tabletext"/>
              <w:tabs>
                <w:tab w:val="clear" w:pos="851"/>
                <w:tab w:val="clear" w:pos="1134"/>
              </w:tabs>
              <w:jc w:val="center"/>
              <w:rPr>
                <w:szCs w:val="24"/>
                <w:lang w:eastAsia="ja-JP"/>
              </w:rPr>
            </w:pPr>
            <w:r w:rsidRPr="00C52031">
              <w:rPr>
                <w:lang w:eastAsia="ja-JP"/>
              </w:rPr>
              <w:t>2.16/4.32/8.64/12.96/17.28/25.92/51.84/69.12/103.68</w:t>
            </w:r>
          </w:p>
        </w:tc>
      </w:tr>
      <w:tr w:rsidR="00E8528F" w:rsidRPr="00C52031" w14:paraId="24D803E7" w14:textId="77777777" w:rsidTr="009009B1">
        <w:trPr>
          <w:cantSplit/>
          <w:jc w:val="center"/>
        </w:trPr>
        <w:tc>
          <w:tcPr>
            <w:tcW w:w="2280" w:type="pct"/>
          </w:tcPr>
          <w:p w14:paraId="421CCEA6"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antenna gain (</w:t>
            </w:r>
            <w:proofErr w:type="spellStart"/>
            <w:r w:rsidRPr="00C52031">
              <w:rPr>
                <w:lang w:eastAsia="ja-JP"/>
              </w:rPr>
              <w:t>dBi</w:t>
            </w:r>
            <w:proofErr w:type="spellEnd"/>
            <w:r w:rsidRPr="00C52031">
              <w:rPr>
                <w:lang w:eastAsia="ja-JP"/>
              </w:rPr>
              <w:t>)</w:t>
            </w:r>
          </w:p>
        </w:tc>
        <w:tc>
          <w:tcPr>
            <w:tcW w:w="1401" w:type="pct"/>
          </w:tcPr>
          <w:p w14:paraId="66309D2E"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c>
          <w:tcPr>
            <w:tcW w:w="1319" w:type="pct"/>
          </w:tcPr>
          <w:p w14:paraId="720AD69C" w14:textId="77777777" w:rsidR="00E8528F" w:rsidRPr="00C52031" w:rsidRDefault="00E8528F" w:rsidP="004D7279">
            <w:pPr>
              <w:pStyle w:val="Tabletext"/>
              <w:tabs>
                <w:tab w:val="clear" w:pos="851"/>
                <w:tab w:val="clear" w:pos="1134"/>
              </w:tabs>
              <w:jc w:val="center"/>
              <w:rPr>
                <w:lang w:eastAsia="ja-JP"/>
              </w:rPr>
            </w:pPr>
            <w:r w:rsidRPr="00C52031">
              <w:rPr>
                <w:lang w:eastAsia="ja-JP"/>
              </w:rPr>
              <w:t>30</w:t>
            </w:r>
          </w:p>
        </w:tc>
      </w:tr>
      <w:tr w:rsidR="00E8528F" w:rsidRPr="00C52031" w14:paraId="264F16F0" w14:textId="77777777" w:rsidTr="009009B1">
        <w:trPr>
          <w:cantSplit/>
          <w:jc w:val="center"/>
        </w:trPr>
        <w:tc>
          <w:tcPr>
            <w:tcW w:w="2280" w:type="pct"/>
          </w:tcPr>
          <w:p w14:paraId="0E1A77AF"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antenna gain (</w:t>
            </w:r>
            <w:proofErr w:type="spellStart"/>
            <w:r w:rsidRPr="00C52031">
              <w:rPr>
                <w:lang w:eastAsia="ja-JP"/>
              </w:rPr>
              <w:t>dBi</w:t>
            </w:r>
            <w:proofErr w:type="spellEnd"/>
            <w:r w:rsidRPr="00C52031">
              <w:rPr>
                <w:lang w:eastAsia="ja-JP"/>
              </w:rPr>
              <w:t>)</w:t>
            </w:r>
          </w:p>
        </w:tc>
        <w:tc>
          <w:tcPr>
            <w:tcW w:w="1401" w:type="pct"/>
          </w:tcPr>
          <w:p w14:paraId="286E21FC"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241A76DF" w14:textId="77777777" w:rsidR="00E8528F" w:rsidRPr="00C52031" w:rsidRDefault="00E8528F" w:rsidP="004D7279">
            <w:pPr>
              <w:pStyle w:val="Tabletext"/>
              <w:tabs>
                <w:tab w:val="clear" w:pos="851"/>
                <w:tab w:val="clear" w:pos="1134"/>
              </w:tabs>
              <w:jc w:val="center"/>
              <w:rPr>
                <w:highlight w:val="yellow"/>
                <w:lang w:eastAsia="ja-JP"/>
              </w:rPr>
            </w:pPr>
            <w:r w:rsidRPr="00C52031">
              <w:rPr>
                <w:lang w:eastAsia="ja-JP"/>
              </w:rPr>
              <w:t>15</w:t>
            </w:r>
          </w:p>
        </w:tc>
      </w:tr>
      <w:tr w:rsidR="00E8528F" w:rsidRPr="00C52031" w14:paraId="584FB501" w14:textId="77777777" w:rsidTr="009009B1">
        <w:trPr>
          <w:cantSplit/>
          <w:jc w:val="center"/>
        </w:trPr>
        <w:tc>
          <w:tcPr>
            <w:tcW w:w="2280" w:type="pct"/>
          </w:tcPr>
          <w:p w14:paraId="432FCB6E" w14:textId="77777777" w:rsidR="00E8528F" w:rsidRPr="00C52031" w:rsidRDefault="00E8528F" w:rsidP="004D7279">
            <w:pPr>
              <w:pStyle w:val="Tabletext"/>
              <w:tabs>
                <w:tab w:val="clear" w:pos="851"/>
                <w:tab w:val="clear" w:pos="1134"/>
              </w:tabs>
              <w:rPr>
                <w:lang w:eastAsia="ja-JP"/>
              </w:rPr>
            </w:pPr>
            <w:r w:rsidRPr="00C52031">
              <w:rPr>
                <w:lang w:eastAsia="ja-JP"/>
              </w:rPr>
              <w:t>Maximum CPMS fixed device output power (</w:t>
            </w:r>
            <w:proofErr w:type="spellStart"/>
            <w:r w:rsidRPr="00C52031">
              <w:rPr>
                <w:lang w:eastAsia="ja-JP"/>
              </w:rPr>
              <w:t>e.i.r.p</w:t>
            </w:r>
            <w:proofErr w:type="spellEnd"/>
            <w:r w:rsidRPr="00C52031">
              <w:rPr>
                <w:lang w:eastAsia="ja-JP"/>
              </w:rPr>
              <w:t>.) (dBm)</w:t>
            </w:r>
          </w:p>
        </w:tc>
        <w:tc>
          <w:tcPr>
            <w:tcW w:w="1401" w:type="pct"/>
          </w:tcPr>
          <w:p w14:paraId="1B9C176D"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c>
          <w:tcPr>
            <w:tcW w:w="1319" w:type="pct"/>
          </w:tcPr>
          <w:p w14:paraId="4E3B699E" w14:textId="77777777" w:rsidR="00E8528F" w:rsidRPr="00C52031" w:rsidRDefault="00E8528F" w:rsidP="004D7279">
            <w:pPr>
              <w:pStyle w:val="Tabletext"/>
              <w:tabs>
                <w:tab w:val="clear" w:pos="851"/>
                <w:tab w:val="clear" w:pos="1134"/>
              </w:tabs>
              <w:jc w:val="center"/>
              <w:rPr>
                <w:lang w:eastAsia="ja-JP"/>
              </w:rPr>
            </w:pPr>
            <w:r w:rsidRPr="00C52031">
              <w:rPr>
                <w:lang w:eastAsia="ja-JP"/>
              </w:rPr>
              <w:t>40</w:t>
            </w:r>
          </w:p>
        </w:tc>
      </w:tr>
      <w:tr w:rsidR="00E8528F" w:rsidRPr="00C52031" w14:paraId="2D4EE5AC" w14:textId="77777777" w:rsidTr="009009B1">
        <w:trPr>
          <w:cantSplit/>
          <w:jc w:val="center"/>
        </w:trPr>
        <w:tc>
          <w:tcPr>
            <w:tcW w:w="2280" w:type="pct"/>
          </w:tcPr>
          <w:p w14:paraId="04DFC2B4" w14:textId="77777777" w:rsidR="00E8528F" w:rsidRPr="00C52031" w:rsidRDefault="00E8528F" w:rsidP="004D7279">
            <w:pPr>
              <w:pStyle w:val="Tabletext"/>
              <w:tabs>
                <w:tab w:val="clear" w:pos="851"/>
                <w:tab w:val="clear" w:pos="1134"/>
              </w:tabs>
              <w:rPr>
                <w:lang w:eastAsia="ja-JP"/>
              </w:rPr>
            </w:pPr>
            <w:r w:rsidRPr="00C52031">
              <w:rPr>
                <w:lang w:eastAsia="ja-JP"/>
              </w:rPr>
              <w:t>Maximum CPMS mobile device output power (</w:t>
            </w:r>
            <w:proofErr w:type="spellStart"/>
            <w:r w:rsidRPr="00C52031">
              <w:rPr>
                <w:lang w:eastAsia="ja-JP"/>
              </w:rPr>
              <w:t>e.i.r.p</w:t>
            </w:r>
            <w:proofErr w:type="spellEnd"/>
            <w:r w:rsidRPr="00C52031">
              <w:rPr>
                <w:lang w:eastAsia="ja-JP"/>
              </w:rPr>
              <w:t>.) (dBm)</w:t>
            </w:r>
          </w:p>
        </w:tc>
        <w:tc>
          <w:tcPr>
            <w:tcW w:w="1401" w:type="pct"/>
          </w:tcPr>
          <w:p w14:paraId="173D36FB"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c>
          <w:tcPr>
            <w:tcW w:w="1319" w:type="pct"/>
          </w:tcPr>
          <w:p w14:paraId="2272E884" w14:textId="77777777" w:rsidR="00E8528F" w:rsidRPr="00C52031" w:rsidRDefault="00E8528F" w:rsidP="004D7279">
            <w:pPr>
              <w:pStyle w:val="Tabletext"/>
              <w:tabs>
                <w:tab w:val="clear" w:pos="851"/>
                <w:tab w:val="clear" w:pos="1134"/>
              </w:tabs>
              <w:jc w:val="center"/>
              <w:rPr>
                <w:lang w:eastAsia="ja-JP"/>
              </w:rPr>
            </w:pPr>
            <w:r w:rsidRPr="00C52031">
              <w:rPr>
                <w:lang w:eastAsia="ja-JP"/>
              </w:rPr>
              <w:t>25</w:t>
            </w:r>
          </w:p>
        </w:tc>
      </w:tr>
      <w:tr w:rsidR="00E8528F" w:rsidRPr="00C52031" w14:paraId="18239523" w14:textId="77777777" w:rsidTr="009009B1">
        <w:trPr>
          <w:cantSplit/>
          <w:jc w:val="center"/>
        </w:trPr>
        <w:tc>
          <w:tcPr>
            <w:tcW w:w="2280" w:type="pct"/>
          </w:tcPr>
          <w:p w14:paraId="46CDC988" w14:textId="77777777" w:rsidR="00E8528F" w:rsidRPr="00C52031" w:rsidRDefault="00E8528F" w:rsidP="004D7279">
            <w:pPr>
              <w:pStyle w:val="Tabletext"/>
              <w:tabs>
                <w:tab w:val="clear" w:pos="851"/>
                <w:tab w:val="clear" w:pos="1134"/>
              </w:tabs>
              <w:rPr>
                <w:lang w:eastAsia="ja-JP"/>
              </w:rPr>
            </w:pPr>
            <w:r w:rsidRPr="00C52031">
              <w:rPr>
                <w:lang w:eastAsia="ja-JP"/>
              </w:rPr>
              <w:t>Average activity factor (%)</w:t>
            </w:r>
          </w:p>
        </w:tc>
        <w:tc>
          <w:tcPr>
            <w:tcW w:w="1401" w:type="pct"/>
          </w:tcPr>
          <w:p w14:paraId="5FB93C46" w14:textId="77777777" w:rsidR="00E8528F" w:rsidRPr="00C52031" w:rsidRDefault="00E8528F" w:rsidP="004D7279">
            <w:pPr>
              <w:pStyle w:val="Tabletext"/>
              <w:tabs>
                <w:tab w:val="clear" w:pos="851"/>
                <w:tab w:val="clear" w:pos="1134"/>
              </w:tabs>
              <w:jc w:val="center"/>
              <w:rPr>
                <w:lang w:eastAsia="ja-JP"/>
              </w:rPr>
            </w:pPr>
            <w:r w:rsidRPr="00C52031">
              <w:rPr>
                <w:lang w:eastAsia="ja-JP"/>
              </w:rPr>
              <w:t>0.76</w:t>
            </w:r>
          </w:p>
        </w:tc>
        <w:tc>
          <w:tcPr>
            <w:tcW w:w="1319" w:type="pct"/>
          </w:tcPr>
          <w:p w14:paraId="604A2969" w14:textId="77777777" w:rsidR="00E8528F" w:rsidRPr="00C52031" w:rsidRDefault="00E8528F" w:rsidP="004D7279">
            <w:pPr>
              <w:pStyle w:val="Tabletext"/>
              <w:tabs>
                <w:tab w:val="clear" w:pos="851"/>
                <w:tab w:val="clear" w:pos="1134"/>
              </w:tabs>
              <w:jc w:val="center"/>
              <w:rPr>
                <w:lang w:eastAsia="ja-JP"/>
              </w:rPr>
            </w:pPr>
            <w:r w:rsidRPr="00C52031">
              <w:rPr>
                <w:lang w:eastAsia="ja-JP"/>
              </w:rPr>
              <w:t>0.2</w:t>
            </w:r>
          </w:p>
        </w:tc>
      </w:tr>
      <w:tr w:rsidR="00E8528F" w:rsidRPr="00C52031" w14:paraId="228CB64A" w14:textId="77777777" w:rsidTr="009009B1">
        <w:trPr>
          <w:cantSplit/>
          <w:jc w:val="center"/>
        </w:trPr>
        <w:tc>
          <w:tcPr>
            <w:tcW w:w="2280" w:type="pct"/>
          </w:tcPr>
          <w:p w14:paraId="281D1A16" w14:textId="77777777" w:rsidR="00E8528F" w:rsidRPr="00C52031" w:rsidRDefault="00E8528F" w:rsidP="004D7279">
            <w:pPr>
              <w:pStyle w:val="Tabletext"/>
              <w:tabs>
                <w:tab w:val="clear" w:pos="851"/>
                <w:tab w:val="clear" w:pos="1134"/>
              </w:tabs>
              <w:rPr>
                <w:lang w:eastAsia="ja-JP"/>
              </w:rPr>
            </w:pPr>
            <w:r w:rsidRPr="00C52031">
              <w:rPr>
                <w:lang w:eastAsia="ja-JP"/>
              </w:rPr>
              <w:t>Average CPMS fixed device power (dBm (</w:t>
            </w:r>
            <w:proofErr w:type="spellStart"/>
            <w:r w:rsidRPr="00C52031">
              <w:rPr>
                <w:lang w:eastAsia="ja-JP"/>
              </w:rPr>
              <w:t>e.i.r.p</w:t>
            </w:r>
            <w:proofErr w:type="spellEnd"/>
            <w:r w:rsidRPr="00C52031">
              <w:rPr>
                <w:lang w:eastAsia="ja-JP"/>
              </w:rPr>
              <w:t>))</w:t>
            </w:r>
          </w:p>
        </w:tc>
        <w:tc>
          <w:tcPr>
            <w:tcW w:w="1401" w:type="pct"/>
          </w:tcPr>
          <w:p w14:paraId="7F7E8492"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c>
          <w:tcPr>
            <w:tcW w:w="1319" w:type="pct"/>
          </w:tcPr>
          <w:p w14:paraId="33B0D94A" w14:textId="77777777" w:rsidR="00E8528F" w:rsidRPr="00C52031" w:rsidRDefault="00E8528F" w:rsidP="004D7279">
            <w:pPr>
              <w:pStyle w:val="Tabletext"/>
              <w:tabs>
                <w:tab w:val="clear" w:pos="851"/>
                <w:tab w:val="clear" w:pos="1134"/>
              </w:tabs>
              <w:jc w:val="center"/>
              <w:rPr>
                <w:lang w:eastAsia="ja-JP"/>
              </w:rPr>
            </w:pPr>
            <w:r w:rsidRPr="00C52031">
              <w:rPr>
                <w:lang w:eastAsia="ja-JP"/>
              </w:rPr>
              <w:t>20</w:t>
            </w:r>
          </w:p>
        </w:tc>
      </w:tr>
      <w:tr w:rsidR="00E8528F" w:rsidRPr="00C52031" w14:paraId="0F01DBB9" w14:textId="77777777" w:rsidTr="009009B1">
        <w:trPr>
          <w:cantSplit/>
          <w:jc w:val="center"/>
        </w:trPr>
        <w:tc>
          <w:tcPr>
            <w:tcW w:w="2280" w:type="pct"/>
          </w:tcPr>
          <w:p w14:paraId="0B39F686" w14:textId="77777777" w:rsidR="00E8528F" w:rsidRPr="00C52031" w:rsidRDefault="00E8528F" w:rsidP="004D7279">
            <w:pPr>
              <w:pStyle w:val="Tabletext"/>
              <w:tabs>
                <w:tab w:val="clear" w:pos="851"/>
                <w:tab w:val="clear" w:pos="1134"/>
              </w:tabs>
              <w:rPr>
                <w:lang w:eastAsia="ja-JP"/>
              </w:rPr>
            </w:pPr>
            <w:r w:rsidRPr="00C52031">
              <w:rPr>
                <w:color w:val="000000"/>
                <w:szCs w:val="24"/>
                <w:lang w:eastAsia="ja-JP"/>
              </w:rPr>
              <w:t>Receiver noise figure typical (dB)</w:t>
            </w:r>
          </w:p>
        </w:tc>
        <w:tc>
          <w:tcPr>
            <w:tcW w:w="1401" w:type="pct"/>
          </w:tcPr>
          <w:p w14:paraId="49B32AA7"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c>
          <w:tcPr>
            <w:tcW w:w="1319" w:type="pct"/>
          </w:tcPr>
          <w:p w14:paraId="79781671" w14:textId="77777777" w:rsidR="00E8528F" w:rsidRPr="00C52031" w:rsidRDefault="00E8528F" w:rsidP="004D7279">
            <w:pPr>
              <w:pStyle w:val="Tabletext"/>
              <w:tabs>
                <w:tab w:val="clear" w:pos="851"/>
                <w:tab w:val="clear" w:pos="1134"/>
              </w:tabs>
              <w:jc w:val="center"/>
              <w:rPr>
                <w:lang w:eastAsia="ja-JP"/>
              </w:rPr>
            </w:pPr>
            <w:r w:rsidRPr="00C52031">
              <w:rPr>
                <w:lang w:eastAsia="ja-JP"/>
              </w:rPr>
              <w:t>15</w:t>
            </w:r>
          </w:p>
        </w:tc>
      </w:tr>
    </w:tbl>
    <w:p w14:paraId="06A5E75E" w14:textId="77777777" w:rsidR="00E8528F" w:rsidRPr="00C52031" w:rsidRDefault="00E8528F" w:rsidP="004D7279">
      <w:pPr>
        <w:pStyle w:val="Heading2"/>
        <w:tabs>
          <w:tab w:val="clear" w:pos="1134"/>
        </w:tabs>
        <w:rPr>
          <w:rFonts w:eastAsia="Arial"/>
        </w:rPr>
      </w:pPr>
      <w:bookmarkStart w:id="160" w:name="_Toc197339300"/>
      <w:bookmarkStart w:id="161" w:name="_Toc200527609"/>
      <w:r w:rsidRPr="00C52031">
        <w:rPr>
          <w:rFonts w:eastAsia="Arial"/>
        </w:rPr>
        <w:t>A2.4</w:t>
      </w:r>
      <w:r w:rsidRPr="00C52031">
        <w:rPr>
          <w:rFonts w:eastAsia="Arial"/>
        </w:rPr>
        <w:tab/>
        <w:t>Sharing and compatibility analysis</w:t>
      </w:r>
      <w:bookmarkEnd w:id="160"/>
      <w:bookmarkEnd w:id="161"/>
    </w:p>
    <w:p w14:paraId="7C439B9E" w14:textId="77777777" w:rsidR="00E8528F" w:rsidRPr="00C52031" w:rsidRDefault="00E8528F" w:rsidP="004D7279">
      <w:pPr>
        <w:tabs>
          <w:tab w:val="clear" w:pos="1134"/>
        </w:tabs>
      </w:pPr>
      <w:r w:rsidRPr="00C52031">
        <w:t xml:space="preserve">This study considers interference from one RLS device into one </w:t>
      </w:r>
      <w:r w:rsidRPr="004F4AAA">
        <w:t>M</w:t>
      </w:r>
      <w:r w:rsidRPr="00C52031">
        <w:t xml:space="preserve">S station. It uses Monte-Carlo method to calculate the distribution of protection distances based on FS protection criterion. The angular position of RLS station in relation to the </w:t>
      </w:r>
      <w:r w:rsidRPr="004F4AAA">
        <w:t>M</w:t>
      </w:r>
      <w:r w:rsidRPr="00C52031">
        <w:t>S station is randomized (angle θ in Figure 1) as well as azimuth of the main lobe direction of RLS station (angle φ in Figure 1). For each pair of randomly generated angles the protection distance is calculated. As the propagation loss is due to free space loss and atmospheric gaseous attenuation, the variability is caused only by geometry of the interference scenario.</w:t>
      </w:r>
    </w:p>
    <w:p w14:paraId="48B60571" w14:textId="77777777" w:rsidR="00E8528F" w:rsidRPr="00C52031" w:rsidRDefault="00E8528F" w:rsidP="004D7279">
      <w:pPr>
        <w:pStyle w:val="FigureNo"/>
        <w:tabs>
          <w:tab w:val="clear" w:pos="1134"/>
        </w:tabs>
      </w:pPr>
      <w:r w:rsidRPr="00C52031">
        <w:t>Figure 1</w:t>
      </w:r>
    </w:p>
    <w:p w14:paraId="09FBA26F" w14:textId="77777777" w:rsidR="00E8528F" w:rsidRPr="00C52031" w:rsidRDefault="00E8528F" w:rsidP="004D7279">
      <w:pPr>
        <w:pStyle w:val="Figuretitle"/>
        <w:tabs>
          <w:tab w:val="clear" w:pos="1134"/>
        </w:tabs>
      </w:pPr>
      <w:r w:rsidRPr="00C52031">
        <w:t>Interference scenario geometry between RLS and MS</w:t>
      </w:r>
    </w:p>
    <w:p w14:paraId="159342C2" w14:textId="77777777" w:rsidR="00E8528F" w:rsidRPr="00C52031" w:rsidRDefault="00E8528F" w:rsidP="004D7279">
      <w:pPr>
        <w:pStyle w:val="Figure"/>
        <w:tabs>
          <w:tab w:val="clear" w:pos="1134"/>
        </w:tabs>
      </w:pPr>
      <w:r w:rsidRPr="00C52031">
        <w:drawing>
          <wp:inline distT="0" distB="0" distL="0" distR="0" wp14:anchorId="0B553A8B" wp14:editId="0D8A5631">
            <wp:extent cx="2997200" cy="2498829"/>
            <wp:effectExtent l="0" t="0" r="0" b="0"/>
            <wp:docPr id="1920568343" name="Рисунок 2" descr="A diagram of a line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68343" name="Рисунок 2" descr="A diagram of a line with lines an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06122" cy="2506267"/>
                    </a:xfrm>
                    <a:prstGeom prst="rect">
                      <a:avLst/>
                    </a:prstGeom>
                    <a:noFill/>
                    <a:ln>
                      <a:noFill/>
                    </a:ln>
                  </pic:spPr>
                </pic:pic>
              </a:graphicData>
            </a:graphic>
          </wp:inline>
        </w:drawing>
      </w:r>
    </w:p>
    <w:p w14:paraId="4D74DC6D" w14:textId="77777777" w:rsidR="00E8528F" w:rsidRPr="00C52031" w:rsidRDefault="00E8528F" w:rsidP="004D7279">
      <w:pPr>
        <w:tabs>
          <w:tab w:val="clear" w:pos="1134"/>
        </w:tabs>
      </w:pPr>
      <w:r w:rsidRPr="00C52031">
        <w:lastRenderedPageBreak/>
        <w:t xml:space="preserve">In calculations an assumption was taken that both stations are working in the same </w:t>
      </w:r>
      <w:proofErr w:type="gramStart"/>
      <w:r w:rsidRPr="00C52031">
        <w:t>plane</w:t>
      </w:r>
      <w:proofErr w:type="gramEnd"/>
      <w:r w:rsidRPr="00C52031">
        <w:t xml:space="preserve"> so elevation angle was taken as 0 degrees.</w:t>
      </w:r>
    </w:p>
    <w:p w14:paraId="1739142C" w14:textId="77777777" w:rsidR="00E8528F" w:rsidRPr="00C52031" w:rsidRDefault="00E8528F" w:rsidP="004D7279">
      <w:pPr>
        <w:tabs>
          <w:tab w:val="clear" w:pos="1134"/>
        </w:tabs>
      </w:pPr>
      <w:r w:rsidRPr="00C52031">
        <w:t>The following cases were considered:</w:t>
      </w:r>
    </w:p>
    <w:p w14:paraId="03C795E8" w14:textId="01AD06AA" w:rsidR="00E8528F" w:rsidRPr="004F4AAA" w:rsidRDefault="00E8528F" w:rsidP="004D7279">
      <w:pPr>
        <w:pStyle w:val="enumlev1"/>
        <w:tabs>
          <w:tab w:val="clear" w:pos="1134"/>
        </w:tabs>
      </w:pPr>
      <w:r w:rsidRPr="00C52031">
        <w:t>‒</w:t>
      </w:r>
      <w:r w:rsidRPr="00C52031">
        <w:tab/>
        <w:t xml:space="preserve">Case 1: Radar </w:t>
      </w:r>
      <w:r w:rsidRPr="0007062C">
        <w:t xml:space="preserve">1 </w:t>
      </w:r>
      <w:r w:rsidR="00CD1BB4" w:rsidRPr="0007062C">
        <w:t xml:space="preserve">(mobile) </w:t>
      </w:r>
      <w:r w:rsidRPr="004F4AAA">
        <w:t xml:space="preserve">and Radar 2 (fixed) </w:t>
      </w:r>
      <w:r w:rsidRPr="0007062C">
        <w:t xml:space="preserve">with </w:t>
      </w:r>
      <w:r w:rsidRPr="004F4AAA">
        <w:t>CPMS device</w:t>
      </w:r>
      <w:r w:rsidRPr="0007062C">
        <w:t>,</w:t>
      </w:r>
    </w:p>
    <w:p w14:paraId="1ACEA86B" w14:textId="65E54F9E" w:rsidR="00E8528F" w:rsidRPr="004F4AAA" w:rsidRDefault="00E8528F" w:rsidP="004D7279">
      <w:pPr>
        <w:pStyle w:val="enumlev1"/>
        <w:tabs>
          <w:tab w:val="clear" w:pos="1134"/>
        </w:tabs>
      </w:pPr>
      <w:r w:rsidRPr="0007062C">
        <w:t>‒</w:t>
      </w:r>
      <w:r w:rsidRPr="0007062C">
        <w:tab/>
      </w:r>
      <w:r w:rsidRPr="004F4AAA">
        <w:t xml:space="preserve">Case 2: Radar 1 </w:t>
      </w:r>
      <w:r w:rsidR="00CD1BB4" w:rsidRPr="0007062C">
        <w:t xml:space="preserve">(mobile) </w:t>
      </w:r>
      <w:r w:rsidRPr="004F4AAA">
        <w:t>and Radar 2 (fixed) with enhanced CPMS device</w:t>
      </w:r>
      <w:r w:rsidRPr="0007062C">
        <w:t>,</w:t>
      </w:r>
    </w:p>
    <w:p w14:paraId="051FE120" w14:textId="5018D64B" w:rsidR="00E8528F" w:rsidRPr="004F4AAA" w:rsidRDefault="00E8528F" w:rsidP="004D7279">
      <w:pPr>
        <w:pStyle w:val="enumlev1"/>
        <w:tabs>
          <w:tab w:val="clear" w:pos="1134"/>
        </w:tabs>
      </w:pPr>
      <w:r w:rsidRPr="0007062C">
        <w:t>‒</w:t>
      </w:r>
      <w:r w:rsidRPr="0007062C">
        <w:tab/>
      </w:r>
      <w:r w:rsidRPr="004F4AAA">
        <w:t xml:space="preserve">Case </w:t>
      </w:r>
      <w:proofErr w:type="gramStart"/>
      <w:r w:rsidRPr="004F4AAA">
        <w:t>3 :</w:t>
      </w:r>
      <w:proofErr w:type="gramEnd"/>
      <w:r w:rsidRPr="004F4AAA">
        <w:t xml:space="preserve"> Radar X (short range) and Radar Y (parking </w:t>
      </w:r>
      <w:r w:rsidR="00CD1BB4" w:rsidRPr="004F4AAA">
        <w:t>(</w:t>
      </w:r>
      <w:r w:rsidRPr="004F4AAA">
        <w:t>support) with CPMS device</w:t>
      </w:r>
      <w:r w:rsidRPr="00C52031">
        <w:t>,</w:t>
      </w:r>
    </w:p>
    <w:p w14:paraId="330C2A58" w14:textId="4311B343" w:rsidR="00E8528F" w:rsidRPr="004F4AAA" w:rsidRDefault="00E8528F" w:rsidP="004D7279">
      <w:pPr>
        <w:pStyle w:val="enumlev1"/>
        <w:tabs>
          <w:tab w:val="clear" w:pos="1134"/>
        </w:tabs>
      </w:pPr>
      <w:r w:rsidRPr="00C52031">
        <w:t>‒</w:t>
      </w:r>
      <w:r w:rsidRPr="00C52031">
        <w:tab/>
      </w:r>
      <w:r w:rsidRPr="004F4AAA">
        <w:t xml:space="preserve">Case </w:t>
      </w:r>
      <w:proofErr w:type="gramStart"/>
      <w:r w:rsidRPr="004F4AAA">
        <w:t>4 :</w:t>
      </w:r>
      <w:proofErr w:type="gramEnd"/>
      <w:r w:rsidRPr="004F4AAA">
        <w:t xml:space="preserve"> Radar X (short range) and Radar Y (parking </w:t>
      </w:r>
      <w:r w:rsidR="00CD1BB4" w:rsidRPr="004F4AAA">
        <w:t>(</w:t>
      </w:r>
      <w:r w:rsidRPr="004F4AAA">
        <w:t>support) with enhanced CPMS device.</w:t>
      </w:r>
    </w:p>
    <w:p w14:paraId="3504E734" w14:textId="77777777" w:rsidR="00E8528F" w:rsidRPr="004F4AAA" w:rsidRDefault="00E8528F" w:rsidP="004D7279">
      <w:pPr>
        <w:tabs>
          <w:tab w:val="clear" w:pos="1134"/>
        </w:tabs>
      </w:pPr>
      <w:r w:rsidRPr="00C52031">
        <w:t>The CDFs of protection distances for Case</w:t>
      </w:r>
      <w:r w:rsidRPr="004F4AAA">
        <w:t>s</w:t>
      </w:r>
      <w:r w:rsidRPr="00C52031">
        <w:t xml:space="preserve"> 1</w:t>
      </w:r>
      <w:r w:rsidRPr="004F4AAA">
        <w:t>-4</w:t>
      </w:r>
      <w:r w:rsidRPr="00C52031">
        <w:t xml:space="preserve"> are shown in Figures 2, 3, 4 and 5 for 325 GHz</w:t>
      </w:r>
      <w:r w:rsidRPr="004F4AAA">
        <w:t xml:space="preserve"> frequency.</w:t>
      </w:r>
    </w:p>
    <w:p w14:paraId="1826780E" w14:textId="77777777" w:rsidR="00E8528F" w:rsidRPr="00C52031" w:rsidRDefault="00E8528F" w:rsidP="004D7279">
      <w:pPr>
        <w:pStyle w:val="FigureNo"/>
        <w:tabs>
          <w:tab w:val="clear" w:pos="1134"/>
        </w:tabs>
      </w:pPr>
      <w:r w:rsidRPr="00C52031">
        <w:t>Figure 2</w:t>
      </w:r>
    </w:p>
    <w:p w14:paraId="16D8737A" w14:textId="77777777" w:rsidR="00E8528F" w:rsidRPr="00C52031" w:rsidRDefault="00E8528F" w:rsidP="004D7279">
      <w:pPr>
        <w:pStyle w:val="Figuretitle"/>
        <w:tabs>
          <w:tab w:val="clear" w:pos="1134"/>
        </w:tabs>
      </w:pPr>
      <w:r w:rsidRPr="00C52031">
        <w:t>CDF of protection distance for Case 1</w:t>
      </w:r>
    </w:p>
    <w:p w14:paraId="08D2C041" w14:textId="77777777" w:rsidR="00E8528F" w:rsidRPr="00C52031" w:rsidRDefault="00E8528F" w:rsidP="004D7279">
      <w:pPr>
        <w:pStyle w:val="Figure"/>
        <w:tabs>
          <w:tab w:val="clear" w:pos="1134"/>
        </w:tabs>
        <w:rPr>
          <w:noProof w:val="0"/>
        </w:rPr>
      </w:pPr>
      <w:r w:rsidRPr="00C52031">
        <w:drawing>
          <wp:inline distT="0" distB="0" distL="0" distR="0" wp14:anchorId="074F20D5" wp14:editId="01AB4095">
            <wp:extent cx="4564943" cy="2738777"/>
            <wp:effectExtent l="0" t="0" r="7620" b="4445"/>
            <wp:docPr id="485165561" name="Рисунок 2" descr="A graph of data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5561" name="Рисунок 2" descr="A graph of data with different colored line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1876" cy="2742936"/>
                    </a:xfrm>
                    <a:prstGeom prst="rect">
                      <a:avLst/>
                    </a:prstGeom>
                    <a:noFill/>
                    <a:ln>
                      <a:noFill/>
                    </a:ln>
                  </pic:spPr>
                </pic:pic>
              </a:graphicData>
            </a:graphic>
          </wp:inline>
        </w:drawing>
      </w:r>
    </w:p>
    <w:p w14:paraId="1826222E" w14:textId="77777777" w:rsidR="00E8528F" w:rsidRPr="004F4AAA" w:rsidRDefault="00E8528F" w:rsidP="004D7279">
      <w:pPr>
        <w:pStyle w:val="FigureNo"/>
        <w:tabs>
          <w:tab w:val="clear" w:pos="1134"/>
        </w:tabs>
      </w:pPr>
      <w:r w:rsidRPr="004F4AAA">
        <w:lastRenderedPageBreak/>
        <w:t>Figure 3</w:t>
      </w:r>
    </w:p>
    <w:p w14:paraId="09FA0AC4" w14:textId="77777777" w:rsidR="00E8528F" w:rsidRPr="00C52031" w:rsidRDefault="00E8528F" w:rsidP="004D7279">
      <w:pPr>
        <w:pStyle w:val="Figuretitle"/>
        <w:tabs>
          <w:tab w:val="clear" w:pos="1134"/>
        </w:tabs>
      </w:pPr>
      <w:r w:rsidRPr="004F4AAA">
        <w:t xml:space="preserve">CDF of protection distance for </w:t>
      </w:r>
      <w:r w:rsidRPr="00C52031">
        <w:t>Case 2</w:t>
      </w:r>
    </w:p>
    <w:p w14:paraId="587BC2B0" w14:textId="77777777" w:rsidR="00E8528F" w:rsidRPr="00C52031" w:rsidRDefault="00E8528F" w:rsidP="004D7279">
      <w:pPr>
        <w:pStyle w:val="Figure"/>
        <w:tabs>
          <w:tab w:val="clear" w:pos="1134"/>
        </w:tabs>
      </w:pPr>
      <w:r w:rsidRPr="00C52031">
        <w:drawing>
          <wp:inline distT="0" distB="0" distL="0" distR="0" wp14:anchorId="21D94642" wp14:editId="27691950">
            <wp:extent cx="4616450" cy="2769679"/>
            <wp:effectExtent l="0" t="0" r="0" b="0"/>
            <wp:docPr id="1897023077" name="Рисунок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23077" name="Рисунок 3" descr="A graph of different colored lines&#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23160" cy="2773705"/>
                    </a:xfrm>
                    <a:prstGeom prst="rect">
                      <a:avLst/>
                    </a:prstGeom>
                    <a:noFill/>
                    <a:ln>
                      <a:noFill/>
                    </a:ln>
                  </pic:spPr>
                </pic:pic>
              </a:graphicData>
            </a:graphic>
          </wp:inline>
        </w:drawing>
      </w:r>
    </w:p>
    <w:p w14:paraId="1EE8D0B4" w14:textId="77777777" w:rsidR="00E8528F" w:rsidRPr="004F4AAA" w:rsidRDefault="00E8528F" w:rsidP="004D7279">
      <w:pPr>
        <w:pStyle w:val="FigureNo"/>
        <w:tabs>
          <w:tab w:val="clear" w:pos="1134"/>
        </w:tabs>
      </w:pPr>
      <w:r w:rsidRPr="004F4AAA">
        <w:t>Figure 4</w:t>
      </w:r>
    </w:p>
    <w:p w14:paraId="649B390B" w14:textId="77777777" w:rsidR="00E8528F" w:rsidRPr="00C52031" w:rsidRDefault="00E8528F" w:rsidP="004D7279">
      <w:pPr>
        <w:pStyle w:val="Figuretitle"/>
        <w:tabs>
          <w:tab w:val="clear" w:pos="1134"/>
        </w:tabs>
      </w:pPr>
      <w:r w:rsidRPr="004F4AAA">
        <w:t xml:space="preserve">CDF of protection distance for </w:t>
      </w:r>
      <w:r w:rsidRPr="00C52031">
        <w:t>Case 3</w:t>
      </w:r>
    </w:p>
    <w:p w14:paraId="31E848EB" w14:textId="77777777" w:rsidR="00E8528F" w:rsidRPr="00C52031" w:rsidRDefault="00E8528F" w:rsidP="004D7279">
      <w:pPr>
        <w:pStyle w:val="Figure"/>
        <w:tabs>
          <w:tab w:val="clear" w:pos="1134"/>
        </w:tabs>
        <w:rPr>
          <w:szCs w:val="24"/>
        </w:rPr>
      </w:pPr>
      <w:r w:rsidRPr="00C52031">
        <w:drawing>
          <wp:inline distT="0" distB="0" distL="0" distR="0" wp14:anchorId="05FCD98C" wp14:editId="50328E46">
            <wp:extent cx="4711700" cy="2912856"/>
            <wp:effectExtent l="0" t="0" r="0" b="1905"/>
            <wp:docPr id="1870363431" name="Рисунок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63431" name="Рисунок 4" descr="A graph of different colored line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541" cy="2926359"/>
                    </a:xfrm>
                    <a:prstGeom prst="rect">
                      <a:avLst/>
                    </a:prstGeom>
                    <a:noFill/>
                    <a:ln>
                      <a:noFill/>
                    </a:ln>
                  </pic:spPr>
                </pic:pic>
              </a:graphicData>
            </a:graphic>
          </wp:inline>
        </w:drawing>
      </w:r>
    </w:p>
    <w:p w14:paraId="374224C1" w14:textId="77777777" w:rsidR="00E8528F" w:rsidRPr="004F4AAA" w:rsidRDefault="00E8528F" w:rsidP="004D7279">
      <w:pPr>
        <w:pStyle w:val="FigureNo"/>
        <w:tabs>
          <w:tab w:val="clear" w:pos="1134"/>
        </w:tabs>
      </w:pPr>
      <w:r w:rsidRPr="004F4AAA">
        <w:lastRenderedPageBreak/>
        <w:t>Figure 5</w:t>
      </w:r>
    </w:p>
    <w:p w14:paraId="7F88E197" w14:textId="77777777" w:rsidR="00E8528F" w:rsidRPr="00C52031" w:rsidRDefault="00E8528F" w:rsidP="004D7279">
      <w:pPr>
        <w:pStyle w:val="Figuretitle"/>
        <w:tabs>
          <w:tab w:val="clear" w:pos="1134"/>
        </w:tabs>
      </w:pPr>
      <w:r w:rsidRPr="004F4AAA">
        <w:t xml:space="preserve">CDF of protection distance for </w:t>
      </w:r>
      <w:r w:rsidRPr="00C52031">
        <w:t>Case 4</w:t>
      </w:r>
    </w:p>
    <w:p w14:paraId="41436A1F" w14:textId="77777777" w:rsidR="00E8528F" w:rsidRPr="00C52031" w:rsidRDefault="00E8528F" w:rsidP="004D7279">
      <w:pPr>
        <w:pStyle w:val="Figure"/>
        <w:tabs>
          <w:tab w:val="clear" w:pos="1134"/>
        </w:tabs>
        <w:rPr>
          <w:noProof w:val="0"/>
          <w:szCs w:val="24"/>
        </w:rPr>
      </w:pPr>
      <w:r w:rsidRPr="00C52031">
        <w:drawing>
          <wp:inline distT="0" distB="0" distL="0" distR="0" wp14:anchorId="3E88F908" wp14:editId="27C68D70">
            <wp:extent cx="4654550" cy="2792537"/>
            <wp:effectExtent l="0" t="0" r="0" b="8255"/>
            <wp:docPr id="1401282580" name="Рисунок 5"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2580" name="Рисунок 5" descr="A graph of data on a white background&#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8134" cy="2806686"/>
                    </a:xfrm>
                    <a:prstGeom prst="rect">
                      <a:avLst/>
                    </a:prstGeom>
                    <a:noFill/>
                    <a:ln>
                      <a:noFill/>
                    </a:ln>
                  </pic:spPr>
                </pic:pic>
              </a:graphicData>
            </a:graphic>
          </wp:inline>
        </w:drawing>
      </w:r>
    </w:p>
    <w:p w14:paraId="524B024C" w14:textId="38B1A86F" w:rsidR="00E8528F" w:rsidRPr="004F4AAA" w:rsidRDefault="004D7279" w:rsidP="004D7279">
      <w:pPr>
        <w:pStyle w:val="Heading2"/>
        <w:tabs>
          <w:tab w:val="clear" w:pos="1134"/>
        </w:tabs>
      </w:pPr>
      <w:bookmarkStart w:id="162" w:name="_Toc197339301"/>
      <w:bookmarkStart w:id="163" w:name="_Toc200527610"/>
      <w:r w:rsidRPr="00C52031">
        <w:rPr>
          <w:rFonts w:eastAsia="Arial"/>
        </w:rPr>
        <w:t>A</w:t>
      </w:r>
      <w:r>
        <w:rPr>
          <w:rFonts w:eastAsia="Arial"/>
        </w:rPr>
        <w:t>2</w:t>
      </w:r>
      <w:r w:rsidRPr="00C52031">
        <w:rPr>
          <w:rFonts w:eastAsia="Arial"/>
        </w:rPr>
        <w:t>.4</w:t>
      </w:r>
      <w:r w:rsidRPr="00C52031">
        <w:rPr>
          <w:rFonts w:eastAsia="Arial"/>
        </w:rPr>
        <w:tab/>
      </w:r>
      <w:r w:rsidR="00E8528F" w:rsidRPr="004F4AAA">
        <w:t>Conclusions</w:t>
      </w:r>
      <w:bookmarkEnd w:id="162"/>
      <w:bookmarkEnd w:id="163"/>
    </w:p>
    <w:p w14:paraId="22A4120D" w14:textId="77777777" w:rsidR="00E8528F" w:rsidRPr="00C52031" w:rsidRDefault="00E8528F" w:rsidP="004D7279">
      <w:pPr>
        <w:tabs>
          <w:tab w:val="clear" w:pos="1134"/>
        </w:tabs>
        <w:jc w:val="both"/>
      </w:pPr>
      <w:r w:rsidRPr="00C52031">
        <w:t>This study is a statistical analyse of the scenario of one RLS device in the vicinity of MS station (CPMS device). These calculations consider only one vehicular radar, but according to operating scenarios there will be at least six radars on the same vehicle and protection distances will be much larger.</w:t>
      </w:r>
    </w:p>
    <w:p w14:paraId="569EE4DA" w14:textId="77777777" w:rsidR="00D26027" w:rsidRDefault="00D26027" w:rsidP="004D7279">
      <w:pPr>
        <w:tabs>
          <w:tab w:val="clear" w:pos="1134"/>
        </w:tabs>
        <w:rPr>
          <w:szCs w:val="24"/>
          <w:lang w:eastAsia="zh-CN"/>
        </w:rPr>
      </w:pPr>
    </w:p>
    <w:p w14:paraId="3142D8E1" w14:textId="77777777" w:rsidR="004216EA" w:rsidRDefault="004216EA" w:rsidP="004D7279">
      <w:pPr>
        <w:tabs>
          <w:tab w:val="clear" w:pos="1134"/>
        </w:tabs>
        <w:rPr>
          <w:szCs w:val="24"/>
          <w:lang w:eastAsia="zh-CN"/>
        </w:rPr>
      </w:pPr>
    </w:p>
    <w:p w14:paraId="28BE68C5" w14:textId="77777777" w:rsidR="00D26027" w:rsidRPr="005D0900" w:rsidRDefault="00D26027" w:rsidP="004D7279">
      <w:pPr>
        <w:pStyle w:val="AnnexNo"/>
        <w:tabs>
          <w:tab w:val="clear" w:pos="1134"/>
        </w:tabs>
        <w:rPr>
          <w:lang w:eastAsia="zh-CN"/>
        </w:rPr>
      </w:pPr>
      <w:bookmarkStart w:id="164" w:name="_Toc200527611"/>
      <w:r w:rsidRPr="005D0900">
        <w:rPr>
          <w:lang w:eastAsia="zh-CN"/>
        </w:rPr>
        <w:t>Annex 3</w:t>
      </w:r>
      <w:bookmarkEnd w:id="164"/>
    </w:p>
    <w:p w14:paraId="2BC624C9" w14:textId="1577F1EE" w:rsidR="00D26027" w:rsidRPr="005D0900" w:rsidRDefault="00D26027" w:rsidP="004D7279">
      <w:pPr>
        <w:pStyle w:val="Heading1"/>
        <w:tabs>
          <w:tab w:val="clear" w:pos="1134"/>
        </w:tabs>
        <w:rPr>
          <w:bCs/>
          <w:szCs w:val="28"/>
          <w:lang w:eastAsia="zh-CN"/>
        </w:rPr>
      </w:pPr>
      <w:bookmarkStart w:id="165" w:name="_Toc183596479"/>
      <w:bookmarkStart w:id="166" w:name="_Toc197339302"/>
      <w:bookmarkStart w:id="167" w:name="_Toc200527612"/>
      <w:r w:rsidRPr="005D0900">
        <w:rPr>
          <w:lang w:eastAsia="zh-CN"/>
        </w:rPr>
        <w:t>A3</w:t>
      </w:r>
      <w:r w:rsidR="002B0328">
        <w:rPr>
          <w:lang w:eastAsia="zh-CN"/>
        </w:rPr>
        <w:tab/>
      </w:r>
      <w:r w:rsidRPr="005D0900">
        <w:rPr>
          <w:lang w:eastAsia="zh-CN"/>
        </w:rPr>
        <w:t>Characteristics and technical</w:t>
      </w:r>
      <w:r w:rsidRPr="005D0900">
        <w:rPr>
          <w:bCs/>
          <w:szCs w:val="28"/>
          <w:lang w:eastAsia="zh-CN"/>
        </w:rPr>
        <w:t xml:space="preserve"> analysis related to the </w:t>
      </w:r>
      <w:r w:rsidRPr="005D0900">
        <w:t>mobile satellite service systems</w:t>
      </w:r>
      <w:bookmarkEnd w:id="165"/>
      <w:bookmarkEnd w:id="166"/>
      <w:bookmarkEnd w:id="167"/>
    </w:p>
    <w:p w14:paraId="6B7DF6FA" w14:textId="77777777" w:rsidR="00D26027" w:rsidRPr="005D0900" w:rsidRDefault="00D26027"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671E49AF" w14:textId="77777777" w:rsidR="00D26027" w:rsidRPr="005D0900" w:rsidRDefault="00D26027" w:rsidP="004D7279">
      <w:pPr>
        <w:tabs>
          <w:tab w:val="clear" w:pos="1134"/>
        </w:tabs>
        <w:rPr>
          <w:rStyle w:val="normaltextrun"/>
          <w:color w:val="000000"/>
        </w:rPr>
      </w:pPr>
      <w:r w:rsidRPr="005D0900">
        <w:rPr>
          <w:rStyle w:val="normaltextrun"/>
          <w:color w:val="000000"/>
        </w:rPr>
        <w:t>TBD</w:t>
      </w:r>
    </w:p>
    <w:p w14:paraId="12D121F1" w14:textId="77777777" w:rsidR="004216EA" w:rsidRDefault="004216EA" w:rsidP="004216EA">
      <w:pPr>
        <w:rPr>
          <w:lang w:eastAsia="zh-CN"/>
        </w:rPr>
      </w:pPr>
      <w:bookmarkStart w:id="168" w:name="_Toc200527613"/>
    </w:p>
    <w:p w14:paraId="03C4A6B6" w14:textId="77777777" w:rsidR="004216EA" w:rsidRDefault="004216EA" w:rsidP="004216EA">
      <w:pPr>
        <w:rPr>
          <w:lang w:eastAsia="zh-CN"/>
        </w:rPr>
      </w:pPr>
    </w:p>
    <w:p w14:paraId="6B19E614" w14:textId="77777777" w:rsidR="00810D1F" w:rsidRDefault="00810D1F">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14:paraId="10007E58" w14:textId="7D5CC5B7" w:rsidR="00D26027" w:rsidRPr="005D0900" w:rsidRDefault="00D26027" w:rsidP="004D7279">
      <w:pPr>
        <w:pStyle w:val="AnnexNo"/>
        <w:tabs>
          <w:tab w:val="clear" w:pos="1134"/>
        </w:tabs>
        <w:rPr>
          <w:lang w:eastAsia="zh-CN"/>
        </w:rPr>
      </w:pPr>
      <w:r w:rsidRPr="005D0900">
        <w:rPr>
          <w:lang w:eastAsia="zh-CN"/>
        </w:rPr>
        <w:lastRenderedPageBreak/>
        <w:t>Annex 4</w:t>
      </w:r>
      <w:bookmarkEnd w:id="168"/>
    </w:p>
    <w:p w14:paraId="7DFBBC66" w14:textId="463F25E1" w:rsidR="00D26027" w:rsidRPr="0007062C" w:rsidRDefault="00D26027" w:rsidP="004D7279">
      <w:pPr>
        <w:pStyle w:val="Heading1"/>
        <w:tabs>
          <w:tab w:val="clear" w:pos="1134"/>
        </w:tabs>
      </w:pPr>
      <w:bookmarkStart w:id="169" w:name="_Toc183596480"/>
      <w:bookmarkStart w:id="170" w:name="_Toc197339303"/>
      <w:bookmarkStart w:id="171" w:name="_Toc200527614"/>
      <w:r w:rsidRPr="0007062C">
        <w:rPr>
          <w:lang w:eastAsia="zh-CN"/>
        </w:rPr>
        <w:t xml:space="preserve">A4 </w:t>
      </w:r>
      <w:r w:rsidR="002B0328" w:rsidRPr="0007062C">
        <w:rPr>
          <w:lang w:eastAsia="zh-CN"/>
        </w:rPr>
        <w:tab/>
      </w:r>
      <w:r w:rsidRPr="0007062C">
        <w:rPr>
          <w:lang w:eastAsia="zh-CN"/>
        </w:rPr>
        <w:t>Characteristics and technical</w:t>
      </w:r>
      <w:r w:rsidRPr="0007062C">
        <w:rPr>
          <w:bCs/>
          <w:szCs w:val="28"/>
          <w:lang w:eastAsia="zh-CN"/>
        </w:rPr>
        <w:t xml:space="preserve"> analysis related to the </w:t>
      </w:r>
      <w:r w:rsidRPr="0007062C">
        <w:t>fixed amateur and amateur satellite service systems</w:t>
      </w:r>
      <w:bookmarkEnd w:id="169"/>
      <w:bookmarkEnd w:id="170"/>
      <w:bookmarkEnd w:id="171"/>
    </w:p>
    <w:p w14:paraId="3A92F1DB" w14:textId="2B8E636D" w:rsidR="0007062C" w:rsidRDefault="0007062C" w:rsidP="004D7279">
      <w:pPr>
        <w:tabs>
          <w:tab w:val="clear" w:pos="1134"/>
        </w:tabs>
      </w:pPr>
      <w:r w:rsidRPr="0007062C">
        <w:t>[From 5B/218]:</w:t>
      </w:r>
    </w:p>
    <w:p w14:paraId="00BC245D" w14:textId="362AB9C3" w:rsidR="0007062C" w:rsidRPr="00DC40D9" w:rsidRDefault="0007062C" w:rsidP="004D7279">
      <w:pPr>
        <w:tabs>
          <w:tab w:val="clear" w:pos="1134"/>
        </w:tabs>
      </w:pPr>
      <w:r>
        <w:t>The</w:t>
      </w:r>
      <w:r w:rsidRPr="00DC40D9">
        <w:t xml:space="preserv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76" w:history="1">
        <w:r w:rsidRPr="00DC40D9">
          <w:rPr>
            <w:rStyle w:val="Hyperlink"/>
          </w:rPr>
          <w:t>ITU-R M.1732-3</w:t>
        </w:r>
      </w:hyperlink>
      <w:r w:rsidRPr="00DC40D9">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Pr="00DC40D9">
        <w:t>dBi</w:t>
      </w:r>
      <w:proofErr w:type="spellEnd"/>
      <w:r w:rsidRPr="00DC40D9">
        <w:t xml:space="preserve"> may be considered, where applicable, as listed in Recommendation ITU-R M.1732.</w:t>
      </w:r>
    </w:p>
    <w:p w14:paraId="2E2A67CC" w14:textId="77777777" w:rsidR="00D26027" w:rsidRPr="005D0900" w:rsidRDefault="00D26027" w:rsidP="004D7279">
      <w:pPr>
        <w:pStyle w:val="Heading2"/>
        <w:tabs>
          <w:tab w:val="clear" w:pos="1134"/>
        </w:tabs>
        <w:rPr>
          <w:rFonts w:eastAsia="Arial"/>
        </w:rPr>
      </w:pPr>
      <w:bookmarkStart w:id="172" w:name="_Toc197339304"/>
      <w:bookmarkStart w:id="173" w:name="_Toc200527615"/>
      <w:r w:rsidRPr="005D0900">
        <w:rPr>
          <w:rFonts w:eastAsia="Arial"/>
        </w:rPr>
        <w:t>A4.1</w:t>
      </w:r>
      <w:r w:rsidRPr="005D0900">
        <w:rPr>
          <w:rFonts w:eastAsia="Arial"/>
        </w:rPr>
        <w:tab/>
        <w:t>Frequency bands</w:t>
      </w:r>
      <w:bookmarkEnd w:id="172"/>
      <w:bookmarkEnd w:id="173"/>
    </w:p>
    <w:p w14:paraId="2BDCBE00" w14:textId="77777777" w:rsidR="00D26027" w:rsidRPr="005D0900" w:rsidRDefault="00D26027" w:rsidP="004D7279">
      <w:pPr>
        <w:tabs>
          <w:tab w:val="clear" w:pos="1134"/>
        </w:tabs>
      </w:pPr>
      <w:r w:rsidRPr="005D0900">
        <w:t>TBD</w:t>
      </w:r>
    </w:p>
    <w:p w14:paraId="7D9FFB13" w14:textId="77777777" w:rsidR="00D26027" w:rsidRPr="005D0900" w:rsidRDefault="00D26027" w:rsidP="004D7279">
      <w:pPr>
        <w:pStyle w:val="Heading2"/>
        <w:tabs>
          <w:tab w:val="clear" w:pos="1134"/>
        </w:tabs>
        <w:rPr>
          <w:rFonts w:eastAsia="Arial"/>
        </w:rPr>
      </w:pPr>
      <w:bookmarkStart w:id="174" w:name="_Toc197339305"/>
      <w:bookmarkStart w:id="175" w:name="_Toc200527616"/>
      <w:r w:rsidRPr="005D0900">
        <w:rPr>
          <w:rFonts w:eastAsia="Arial"/>
        </w:rPr>
        <w:t>A4.2</w:t>
      </w:r>
      <w:r w:rsidRPr="005D0900">
        <w:rPr>
          <w:rFonts w:eastAsia="Arial"/>
        </w:rPr>
        <w:tab/>
        <w:t>Interference criteria</w:t>
      </w:r>
      <w:bookmarkEnd w:id="174"/>
      <w:bookmarkEnd w:id="175"/>
    </w:p>
    <w:p w14:paraId="7D6FF2D2" w14:textId="77777777" w:rsidR="00D26027" w:rsidRPr="005D0900" w:rsidRDefault="00D26027" w:rsidP="004D7279">
      <w:pPr>
        <w:tabs>
          <w:tab w:val="clear" w:pos="1134"/>
        </w:tabs>
      </w:pPr>
      <w:r w:rsidRPr="005D0900">
        <w:t>TBD</w:t>
      </w:r>
    </w:p>
    <w:p w14:paraId="45D14012" w14:textId="77777777" w:rsidR="00D26027" w:rsidRPr="005D0900" w:rsidRDefault="00D26027" w:rsidP="004D7279">
      <w:pPr>
        <w:pStyle w:val="Heading2"/>
        <w:tabs>
          <w:tab w:val="clear" w:pos="1134"/>
        </w:tabs>
        <w:rPr>
          <w:rFonts w:eastAsia="Arial"/>
        </w:rPr>
      </w:pPr>
      <w:bookmarkStart w:id="176" w:name="_Toc197339306"/>
      <w:bookmarkStart w:id="177" w:name="_Toc200527617"/>
      <w:r w:rsidRPr="005D0900">
        <w:rPr>
          <w:rFonts w:eastAsia="Arial"/>
        </w:rPr>
        <w:t>A4.3</w:t>
      </w:r>
      <w:r w:rsidRPr="005D0900">
        <w:rPr>
          <w:rFonts w:eastAsia="Arial"/>
        </w:rPr>
        <w:tab/>
        <w:t>Technical and operational characteristics</w:t>
      </w:r>
      <w:bookmarkEnd w:id="176"/>
      <w:bookmarkEnd w:id="177"/>
    </w:p>
    <w:p w14:paraId="0793CC4F" w14:textId="77777777" w:rsidR="00D26027" w:rsidRPr="005D0900" w:rsidRDefault="00D26027" w:rsidP="004D7279">
      <w:pPr>
        <w:tabs>
          <w:tab w:val="clear" w:pos="1134"/>
        </w:tabs>
      </w:pPr>
      <w:r w:rsidRPr="005D0900">
        <w:t>TBD</w:t>
      </w:r>
    </w:p>
    <w:p w14:paraId="59DC3824" w14:textId="77777777" w:rsidR="00D26027" w:rsidRPr="005D0900" w:rsidRDefault="00D26027" w:rsidP="004D7279">
      <w:pPr>
        <w:pStyle w:val="Heading2"/>
        <w:tabs>
          <w:tab w:val="clear" w:pos="1134"/>
        </w:tabs>
        <w:rPr>
          <w:rFonts w:eastAsia="Arial"/>
        </w:rPr>
      </w:pPr>
      <w:bookmarkStart w:id="178" w:name="_Toc197339307"/>
      <w:bookmarkStart w:id="179" w:name="_Toc200527618"/>
      <w:r w:rsidRPr="005D0900">
        <w:rPr>
          <w:rFonts w:eastAsia="Arial"/>
        </w:rPr>
        <w:t>A4.4</w:t>
      </w:r>
      <w:r w:rsidRPr="005D0900">
        <w:rPr>
          <w:rFonts w:eastAsia="Arial"/>
        </w:rPr>
        <w:tab/>
        <w:t>Sharing and compatibility analysis</w:t>
      </w:r>
      <w:bookmarkEnd w:id="178"/>
      <w:bookmarkEnd w:id="179"/>
    </w:p>
    <w:p w14:paraId="7062B14A" w14:textId="77777777" w:rsidR="00D26027" w:rsidRPr="005D0900" w:rsidRDefault="00D26027" w:rsidP="004D7279">
      <w:pPr>
        <w:tabs>
          <w:tab w:val="clear" w:pos="1134"/>
        </w:tabs>
      </w:pPr>
      <w:r w:rsidRPr="005D0900">
        <w:t>TBD</w:t>
      </w:r>
    </w:p>
    <w:p w14:paraId="15385986" w14:textId="77777777" w:rsidR="00D26027" w:rsidRDefault="00D26027" w:rsidP="004D7279">
      <w:pPr>
        <w:tabs>
          <w:tab w:val="clear" w:pos="1134"/>
        </w:tabs>
      </w:pPr>
    </w:p>
    <w:p w14:paraId="48081BF3" w14:textId="77777777" w:rsidR="002B0328" w:rsidRPr="005D0900" w:rsidRDefault="002B0328" w:rsidP="004D7279">
      <w:pPr>
        <w:tabs>
          <w:tab w:val="clear" w:pos="1134"/>
        </w:tabs>
      </w:pPr>
    </w:p>
    <w:p w14:paraId="2DCF240D" w14:textId="77777777" w:rsidR="00D26027" w:rsidRPr="005D0900" w:rsidRDefault="00D26027" w:rsidP="004D7279">
      <w:pPr>
        <w:pStyle w:val="AnnexNo"/>
        <w:tabs>
          <w:tab w:val="clear" w:pos="1134"/>
        </w:tabs>
        <w:rPr>
          <w:lang w:eastAsia="zh-CN"/>
        </w:rPr>
      </w:pPr>
      <w:bookmarkStart w:id="180" w:name="_Toc200527619"/>
      <w:r w:rsidRPr="005D0900">
        <w:rPr>
          <w:lang w:eastAsia="zh-CN"/>
        </w:rPr>
        <w:t>Annex 5</w:t>
      </w:r>
      <w:bookmarkEnd w:id="180"/>
    </w:p>
    <w:p w14:paraId="7EA6CD4D" w14:textId="03710E4F" w:rsidR="00D26027" w:rsidRDefault="00D26027" w:rsidP="004D7279">
      <w:pPr>
        <w:pStyle w:val="Heading1"/>
        <w:tabs>
          <w:tab w:val="clear" w:pos="1134"/>
        </w:tabs>
      </w:pPr>
      <w:bookmarkStart w:id="181" w:name="_Toc183596481"/>
      <w:bookmarkStart w:id="182" w:name="_Toc197339308"/>
      <w:bookmarkStart w:id="183" w:name="_Toc200527620"/>
      <w:r w:rsidRPr="005D0900">
        <w:rPr>
          <w:lang w:eastAsia="zh-CN"/>
        </w:rPr>
        <w:t>A5</w:t>
      </w:r>
      <w:r w:rsidR="002B0328">
        <w:rPr>
          <w:lang w:eastAsia="zh-CN"/>
        </w:rPr>
        <w:tab/>
      </w:r>
      <w:r w:rsidRPr="005D0900">
        <w:rPr>
          <w:lang w:eastAsia="zh-CN"/>
        </w:rPr>
        <w:t>Characteristics and technical</w:t>
      </w:r>
      <w:r w:rsidRPr="005D0900">
        <w:rPr>
          <w:bCs/>
          <w:szCs w:val="28"/>
          <w:lang w:eastAsia="zh-CN"/>
        </w:rPr>
        <w:t xml:space="preserve"> analysis </w:t>
      </w:r>
      <w:r w:rsidRPr="005D0900">
        <w:t>related to radionavigation service systems</w:t>
      </w:r>
      <w:bookmarkEnd w:id="181"/>
      <w:bookmarkEnd w:id="182"/>
      <w:bookmarkEnd w:id="183"/>
    </w:p>
    <w:p w14:paraId="7BF87DD8"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700B34B"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601F0738" w14:textId="77777777" w:rsidR="00D26027" w:rsidRPr="005D0900" w:rsidRDefault="00D26027" w:rsidP="004D7279">
      <w:pPr>
        <w:pStyle w:val="Heading2"/>
        <w:tabs>
          <w:tab w:val="clear" w:pos="1134"/>
        </w:tabs>
        <w:rPr>
          <w:rFonts w:eastAsia="Arial"/>
        </w:rPr>
      </w:pPr>
      <w:bookmarkStart w:id="184" w:name="_Toc197339309"/>
      <w:bookmarkStart w:id="185" w:name="_Toc200527621"/>
      <w:r w:rsidRPr="005D0900">
        <w:rPr>
          <w:rFonts w:eastAsia="Arial"/>
        </w:rPr>
        <w:t>A5.1</w:t>
      </w:r>
      <w:r w:rsidRPr="005D0900">
        <w:rPr>
          <w:rFonts w:eastAsia="Arial"/>
        </w:rPr>
        <w:tab/>
        <w:t>Frequency bands</w:t>
      </w:r>
      <w:bookmarkEnd w:id="184"/>
      <w:bookmarkEnd w:id="185"/>
    </w:p>
    <w:p w14:paraId="2164E01D" w14:textId="77777777" w:rsidR="00D26027" w:rsidRPr="005D0900" w:rsidRDefault="00D26027" w:rsidP="004D7279">
      <w:pPr>
        <w:tabs>
          <w:tab w:val="clear" w:pos="1134"/>
        </w:tabs>
      </w:pPr>
      <w:r w:rsidRPr="005D0900">
        <w:t>TBD</w:t>
      </w:r>
    </w:p>
    <w:p w14:paraId="4BB9C852" w14:textId="77777777" w:rsidR="00D26027" w:rsidRPr="005D0900" w:rsidRDefault="00D26027" w:rsidP="004D7279">
      <w:pPr>
        <w:pStyle w:val="Heading2"/>
        <w:tabs>
          <w:tab w:val="clear" w:pos="1134"/>
        </w:tabs>
        <w:rPr>
          <w:rFonts w:eastAsia="Arial"/>
        </w:rPr>
      </w:pPr>
      <w:bookmarkStart w:id="186" w:name="_Toc197339310"/>
      <w:bookmarkStart w:id="187" w:name="_Toc200527622"/>
      <w:r w:rsidRPr="005D0900">
        <w:rPr>
          <w:rFonts w:eastAsia="Arial"/>
        </w:rPr>
        <w:t>A5.2</w:t>
      </w:r>
      <w:r w:rsidRPr="005D0900">
        <w:rPr>
          <w:rFonts w:eastAsia="Arial"/>
        </w:rPr>
        <w:tab/>
        <w:t>Interference criteria</w:t>
      </w:r>
      <w:bookmarkEnd w:id="186"/>
      <w:bookmarkEnd w:id="187"/>
    </w:p>
    <w:p w14:paraId="3146BF91" w14:textId="77777777" w:rsidR="00D26027" w:rsidRPr="005D0900" w:rsidRDefault="00D26027" w:rsidP="004D7279">
      <w:pPr>
        <w:tabs>
          <w:tab w:val="clear" w:pos="1134"/>
        </w:tabs>
      </w:pPr>
      <w:r w:rsidRPr="005D0900">
        <w:t>TBD</w:t>
      </w:r>
    </w:p>
    <w:p w14:paraId="0296B2E4" w14:textId="77777777" w:rsidR="00D26027" w:rsidRPr="005D0900" w:rsidRDefault="00D26027" w:rsidP="004D7279">
      <w:pPr>
        <w:pStyle w:val="Heading2"/>
        <w:tabs>
          <w:tab w:val="clear" w:pos="1134"/>
        </w:tabs>
        <w:rPr>
          <w:rFonts w:eastAsia="Arial"/>
        </w:rPr>
      </w:pPr>
      <w:bookmarkStart w:id="188" w:name="_Toc197339311"/>
      <w:bookmarkStart w:id="189" w:name="_Toc200527623"/>
      <w:r w:rsidRPr="005D0900">
        <w:rPr>
          <w:rFonts w:eastAsia="Arial"/>
        </w:rPr>
        <w:t>A5.3</w:t>
      </w:r>
      <w:r w:rsidRPr="005D0900">
        <w:rPr>
          <w:rFonts w:eastAsia="Arial"/>
        </w:rPr>
        <w:tab/>
        <w:t>Technical and operational characteristics</w:t>
      </w:r>
      <w:bookmarkEnd w:id="188"/>
      <w:bookmarkEnd w:id="189"/>
    </w:p>
    <w:p w14:paraId="6A598D19" w14:textId="77777777" w:rsidR="00D26027" w:rsidRPr="005D0900" w:rsidRDefault="00D26027" w:rsidP="004D7279">
      <w:pPr>
        <w:tabs>
          <w:tab w:val="clear" w:pos="1134"/>
        </w:tabs>
      </w:pPr>
      <w:r w:rsidRPr="005D0900">
        <w:t>TBD</w:t>
      </w:r>
    </w:p>
    <w:p w14:paraId="3D00EB69" w14:textId="77777777" w:rsidR="00D26027" w:rsidRPr="005D0900" w:rsidRDefault="00D26027" w:rsidP="004D7279">
      <w:pPr>
        <w:pStyle w:val="Heading2"/>
        <w:tabs>
          <w:tab w:val="clear" w:pos="1134"/>
        </w:tabs>
        <w:rPr>
          <w:rFonts w:eastAsia="Arial"/>
        </w:rPr>
      </w:pPr>
      <w:bookmarkStart w:id="190" w:name="_Toc197339312"/>
      <w:bookmarkStart w:id="191" w:name="_Toc200527624"/>
      <w:r w:rsidRPr="005D0900">
        <w:rPr>
          <w:rFonts w:eastAsia="Arial"/>
        </w:rPr>
        <w:lastRenderedPageBreak/>
        <w:t>A5.4</w:t>
      </w:r>
      <w:r w:rsidRPr="005D0900">
        <w:rPr>
          <w:rFonts w:eastAsia="Arial"/>
        </w:rPr>
        <w:tab/>
        <w:t>Sharing and compatibility analysis</w:t>
      </w:r>
      <w:bookmarkEnd w:id="190"/>
      <w:bookmarkEnd w:id="191"/>
    </w:p>
    <w:p w14:paraId="6753EDF0" w14:textId="77777777" w:rsidR="00D26027" w:rsidRPr="005D0900" w:rsidRDefault="00D26027" w:rsidP="004D7279">
      <w:pPr>
        <w:tabs>
          <w:tab w:val="clear" w:pos="1134"/>
        </w:tabs>
      </w:pPr>
      <w:r w:rsidRPr="005D0900">
        <w:t>TBD</w:t>
      </w:r>
    </w:p>
    <w:p w14:paraId="19DC0561" w14:textId="77777777" w:rsidR="00D26027" w:rsidRDefault="00D26027" w:rsidP="004D7279">
      <w:pPr>
        <w:tabs>
          <w:tab w:val="clear" w:pos="1134"/>
        </w:tabs>
      </w:pPr>
    </w:p>
    <w:p w14:paraId="34DE6CA8" w14:textId="77777777" w:rsidR="002B0328" w:rsidRPr="005D0900" w:rsidRDefault="002B0328" w:rsidP="004D7279">
      <w:pPr>
        <w:tabs>
          <w:tab w:val="clear" w:pos="1134"/>
        </w:tabs>
      </w:pPr>
    </w:p>
    <w:p w14:paraId="28C71103" w14:textId="77777777" w:rsidR="00D26027" w:rsidRPr="005D0900" w:rsidRDefault="00D26027" w:rsidP="004D7279">
      <w:pPr>
        <w:pStyle w:val="AnnexNo"/>
        <w:tabs>
          <w:tab w:val="clear" w:pos="1134"/>
        </w:tabs>
        <w:rPr>
          <w:lang w:eastAsia="zh-CN"/>
        </w:rPr>
      </w:pPr>
      <w:bookmarkStart w:id="192" w:name="_Toc200527625"/>
      <w:r w:rsidRPr="005D0900">
        <w:rPr>
          <w:lang w:eastAsia="zh-CN"/>
        </w:rPr>
        <w:t>Annex 6</w:t>
      </w:r>
      <w:bookmarkEnd w:id="192"/>
    </w:p>
    <w:p w14:paraId="77E47175" w14:textId="1291C0A9" w:rsidR="00D26027" w:rsidRDefault="00D26027" w:rsidP="004D7279">
      <w:pPr>
        <w:pStyle w:val="Heading1"/>
        <w:tabs>
          <w:tab w:val="clear" w:pos="1134"/>
        </w:tabs>
      </w:pPr>
      <w:bookmarkStart w:id="193" w:name="_Toc183596482"/>
      <w:bookmarkStart w:id="194" w:name="_Toc197339313"/>
      <w:bookmarkStart w:id="195" w:name="_Toc200527626"/>
      <w:r w:rsidRPr="005D0900">
        <w:rPr>
          <w:lang w:eastAsia="zh-CN"/>
        </w:rPr>
        <w:t>A6</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radionavigation satellite service systems</w:t>
      </w:r>
      <w:bookmarkEnd w:id="193"/>
      <w:bookmarkEnd w:id="194"/>
      <w:bookmarkEnd w:id="195"/>
    </w:p>
    <w:p w14:paraId="14F480DB" w14:textId="77777777" w:rsidR="0078722C" w:rsidRPr="005D0900" w:rsidRDefault="0078722C" w:rsidP="004D7279">
      <w:pPr>
        <w:tabs>
          <w:tab w:val="clear" w:pos="1134"/>
        </w:tabs>
        <w:rPr>
          <w:rStyle w:val="normaltextrun"/>
          <w:color w:val="000000"/>
        </w:rPr>
      </w:pPr>
      <w:r w:rsidRPr="005D0900">
        <w:t xml:space="preserve">With respect to </w:t>
      </w:r>
      <w:r w:rsidRPr="005D0900">
        <w:rPr>
          <w:rStyle w:val="normaltextrun"/>
          <w:color w:val="000000"/>
        </w:rPr>
        <w:t>information on technical and operational characteristics</w:t>
      </w:r>
      <w:r w:rsidRPr="005D0900">
        <w:t xml:space="preserve"> as well as protection criteria of the systems relating to WRC-27 agenda item 1.8, no</w:t>
      </w:r>
      <w:r w:rsidRPr="005D0900">
        <w:rPr>
          <w:rStyle w:val="normaltextrun"/>
          <w:color w:val="000000"/>
        </w:rPr>
        <w:t xml:space="preserve"> input was received on this regard and there are no relevant ITU-R Reports and Recommendations.</w:t>
      </w:r>
    </w:p>
    <w:p w14:paraId="03000018" w14:textId="77777777" w:rsidR="0078722C" w:rsidRPr="003D2322" w:rsidRDefault="0078722C" w:rsidP="004D7279">
      <w:pPr>
        <w:tabs>
          <w:tab w:val="clear" w:pos="1134"/>
        </w:tabs>
        <w:rPr>
          <w:rStyle w:val="normaltextrun"/>
          <w:color w:val="000000"/>
        </w:rPr>
      </w:pPr>
      <w:r w:rsidRPr="003D2322">
        <w:rPr>
          <w:rStyle w:val="normaltextrun"/>
          <w:color w:val="000000"/>
        </w:rPr>
        <w:t>TBD</w:t>
      </w:r>
    </w:p>
    <w:p w14:paraId="508EE503" w14:textId="77777777" w:rsidR="0078722C" w:rsidRPr="0078722C" w:rsidRDefault="0078722C" w:rsidP="004D7279">
      <w:pPr>
        <w:tabs>
          <w:tab w:val="clear" w:pos="1134"/>
        </w:tabs>
      </w:pPr>
    </w:p>
    <w:p w14:paraId="11E19FC0" w14:textId="77777777" w:rsidR="00D26027" w:rsidRPr="005D0900" w:rsidRDefault="00D26027" w:rsidP="004D7279">
      <w:pPr>
        <w:pStyle w:val="Heading2"/>
        <w:tabs>
          <w:tab w:val="clear" w:pos="1134"/>
        </w:tabs>
        <w:rPr>
          <w:rFonts w:eastAsia="Arial"/>
        </w:rPr>
      </w:pPr>
      <w:bookmarkStart w:id="196" w:name="_Toc197339314"/>
      <w:bookmarkStart w:id="197" w:name="_Toc200527627"/>
      <w:r w:rsidRPr="005D0900">
        <w:rPr>
          <w:rFonts w:eastAsia="Arial"/>
        </w:rPr>
        <w:t>A6.1</w:t>
      </w:r>
      <w:r w:rsidRPr="005D0900">
        <w:rPr>
          <w:rFonts w:eastAsia="Arial"/>
        </w:rPr>
        <w:tab/>
        <w:t>Frequency bands</w:t>
      </w:r>
      <w:bookmarkEnd w:id="196"/>
      <w:bookmarkEnd w:id="197"/>
    </w:p>
    <w:p w14:paraId="17BA412C" w14:textId="77777777" w:rsidR="00D26027" w:rsidRPr="005D0900" w:rsidRDefault="00D26027" w:rsidP="004D7279">
      <w:pPr>
        <w:tabs>
          <w:tab w:val="clear" w:pos="1134"/>
        </w:tabs>
      </w:pPr>
      <w:r w:rsidRPr="005D0900">
        <w:t>TBD</w:t>
      </w:r>
    </w:p>
    <w:p w14:paraId="74F1F532" w14:textId="77777777" w:rsidR="00D26027" w:rsidRPr="005D0900" w:rsidRDefault="00D26027" w:rsidP="004D7279">
      <w:pPr>
        <w:pStyle w:val="Heading2"/>
        <w:tabs>
          <w:tab w:val="clear" w:pos="1134"/>
        </w:tabs>
        <w:rPr>
          <w:rFonts w:eastAsia="Arial"/>
        </w:rPr>
      </w:pPr>
      <w:bookmarkStart w:id="198" w:name="_Toc197339315"/>
      <w:bookmarkStart w:id="199" w:name="_Toc200527628"/>
      <w:r w:rsidRPr="005D0900">
        <w:rPr>
          <w:rFonts w:eastAsia="Arial"/>
        </w:rPr>
        <w:t>A6.2</w:t>
      </w:r>
      <w:r w:rsidRPr="005D0900">
        <w:rPr>
          <w:rFonts w:eastAsia="Arial"/>
        </w:rPr>
        <w:tab/>
        <w:t>Interference criteria</w:t>
      </w:r>
      <w:bookmarkEnd w:id="198"/>
      <w:bookmarkEnd w:id="199"/>
    </w:p>
    <w:p w14:paraId="0158661F" w14:textId="77777777" w:rsidR="00D26027" w:rsidRPr="005D0900" w:rsidRDefault="00D26027" w:rsidP="004D7279">
      <w:pPr>
        <w:tabs>
          <w:tab w:val="clear" w:pos="1134"/>
        </w:tabs>
      </w:pPr>
      <w:r w:rsidRPr="005D0900">
        <w:t>TBD</w:t>
      </w:r>
    </w:p>
    <w:p w14:paraId="6CCF4E44" w14:textId="77777777" w:rsidR="00D26027" w:rsidRPr="005D0900" w:rsidRDefault="00D26027" w:rsidP="004D7279">
      <w:pPr>
        <w:pStyle w:val="Heading2"/>
        <w:tabs>
          <w:tab w:val="clear" w:pos="1134"/>
        </w:tabs>
        <w:rPr>
          <w:rFonts w:eastAsia="Arial"/>
        </w:rPr>
      </w:pPr>
      <w:bookmarkStart w:id="200" w:name="_Toc197339316"/>
      <w:bookmarkStart w:id="201" w:name="_Toc200527629"/>
      <w:r w:rsidRPr="005D0900">
        <w:rPr>
          <w:rFonts w:eastAsia="Arial"/>
        </w:rPr>
        <w:t>A6.3</w:t>
      </w:r>
      <w:r w:rsidRPr="005D0900">
        <w:rPr>
          <w:rFonts w:eastAsia="Arial"/>
        </w:rPr>
        <w:tab/>
        <w:t>Technical and operational characteristics</w:t>
      </w:r>
      <w:bookmarkEnd w:id="200"/>
      <w:bookmarkEnd w:id="201"/>
    </w:p>
    <w:p w14:paraId="67FA7359" w14:textId="77777777" w:rsidR="00D26027" w:rsidRPr="005D0900" w:rsidRDefault="00D26027" w:rsidP="004D7279">
      <w:pPr>
        <w:tabs>
          <w:tab w:val="clear" w:pos="1134"/>
        </w:tabs>
      </w:pPr>
      <w:r w:rsidRPr="005D0900">
        <w:t>TBD</w:t>
      </w:r>
    </w:p>
    <w:p w14:paraId="30758B4F" w14:textId="77777777" w:rsidR="00D26027" w:rsidRPr="005D0900" w:rsidRDefault="00D26027" w:rsidP="004D7279">
      <w:pPr>
        <w:pStyle w:val="Heading2"/>
        <w:tabs>
          <w:tab w:val="clear" w:pos="1134"/>
        </w:tabs>
        <w:rPr>
          <w:rFonts w:eastAsia="Arial"/>
        </w:rPr>
      </w:pPr>
      <w:bookmarkStart w:id="202" w:name="_Toc197339317"/>
      <w:bookmarkStart w:id="203" w:name="_Toc200527630"/>
      <w:r w:rsidRPr="005D0900">
        <w:rPr>
          <w:rFonts w:eastAsia="Arial"/>
        </w:rPr>
        <w:t>A6.4</w:t>
      </w:r>
      <w:r w:rsidRPr="005D0900">
        <w:rPr>
          <w:rFonts w:eastAsia="Arial"/>
        </w:rPr>
        <w:tab/>
        <w:t>Sharing and compatibility analysis</w:t>
      </w:r>
      <w:bookmarkEnd w:id="202"/>
      <w:bookmarkEnd w:id="203"/>
    </w:p>
    <w:p w14:paraId="286E2CFE" w14:textId="77777777" w:rsidR="00D26027" w:rsidRPr="005D0900" w:rsidRDefault="00D26027" w:rsidP="004D7279">
      <w:pPr>
        <w:tabs>
          <w:tab w:val="clear" w:pos="1134"/>
        </w:tabs>
      </w:pPr>
      <w:r w:rsidRPr="005D0900">
        <w:t>TBD</w:t>
      </w:r>
    </w:p>
    <w:p w14:paraId="25C0D734" w14:textId="77777777" w:rsidR="00D26027" w:rsidRDefault="00D26027" w:rsidP="004D7279">
      <w:pPr>
        <w:tabs>
          <w:tab w:val="clear" w:pos="1134"/>
        </w:tabs>
        <w:rPr>
          <w:rFonts w:eastAsia="Arial"/>
        </w:rPr>
      </w:pPr>
    </w:p>
    <w:p w14:paraId="0BA7CF79" w14:textId="77777777" w:rsidR="002B0328" w:rsidRPr="005D0900" w:rsidRDefault="002B0328" w:rsidP="004D7279">
      <w:pPr>
        <w:tabs>
          <w:tab w:val="clear" w:pos="1134"/>
        </w:tabs>
        <w:rPr>
          <w:rFonts w:eastAsia="Arial"/>
        </w:rPr>
      </w:pPr>
    </w:p>
    <w:p w14:paraId="6C135266" w14:textId="77777777" w:rsidR="00D26027" w:rsidRPr="005D0900" w:rsidRDefault="00D26027" w:rsidP="004D7279">
      <w:pPr>
        <w:pStyle w:val="AnnexNo"/>
        <w:tabs>
          <w:tab w:val="clear" w:pos="1134"/>
        </w:tabs>
        <w:rPr>
          <w:lang w:eastAsia="zh-CN"/>
        </w:rPr>
      </w:pPr>
      <w:bookmarkStart w:id="204" w:name="_Toc200527631"/>
      <w:r w:rsidRPr="005D0900">
        <w:rPr>
          <w:lang w:eastAsia="zh-CN"/>
        </w:rPr>
        <w:t>Annex 7</w:t>
      </w:r>
      <w:bookmarkEnd w:id="204"/>
    </w:p>
    <w:p w14:paraId="3C4D09F7" w14:textId="54A03B40" w:rsidR="00D26027" w:rsidRDefault="00D26027" w:rsidP="004D7279">
      <w:pPr>
        <w:pStyle w:val="Heading1"/>
        <w:tabs>
          <w:tab w:val="clear" w:pos="1134"/>
        </w:tabs>
      </w:pPr>
      <w:bookmarkStart w:id="205" w:name="_Toc183596483"/>
      <w:bookmarkStart w:id="206" w:name="_Toc197339318"/>
      <w:bookmarkStart w:id="207" w:name="_Toc200527632"/>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205"/>
      <w:bookmarkEnd w:id="206"/>
      <w:bookmarkEnd w:id="207"/>
    </w:p>
    <w:p w14:paraId="4AD917D2" w14:textId="7FF6547E" w:rsidR="0078722C" w:rsidRPr="00FC1A98" w:rsidRDefault="00FB089F" w:rsidP="004D7279">
      <w:pPr>
        <w:tabs>
          <w:tab w:val="clear" w:pos="1134"/>
        </w:tabs>
      </w:pPr>
      <w:r>
        <w:rPr>
          <w:i/>
          <w:iCs/>
          <w:highlight w:val="green"/>
        </w:rPr>
        <w:t>[</w:t>
      </w:r>
      <w:r w:rsidR="0078722C" w:rsidRPr="008F05F0">
        <w:rPr>
          <w:i/>
          <w:iCs/>
          <w:highlight w:val="green"/>
        </w:rPr>
        <w:t>Editor’s note: All calculations below in this section are done based on the RLS characteristics as contained in Annex 6 to doc. 5B/216.</w:t>
      </w:r>
      <w:r>
        <w:rPr>
          <w:i/>
          <w:iCs/>
        </w:rPr>
        <w:t>]</w:t>
      </w:r>
    </w:p>
    <w:p w14:paraId="076FBCCA" w14:textId="77777777" w:rsidR="00D26027" w:rsidRPr="005D0900" w:rsidRDefault="00D26027" w:rsidP="004D7279">
      <w:pPr>
        <w:pStyle w:val="Heading2"/>
        <w:tabs>
          <w:tab w:val="clear" w:pos="1134"/>
        </w:tabs>
        <w:rPr>
          <w:rFonts w:eastAsia="Arial"/>
        </w:rPr>
      </w:pPr>
      <w:bookmarkStart w:id="208" w:name="_Toc197339319"/>
      <w:bookmarkStart w:id="209" w:name="_Toc200527633"/>
      <w:r w:rsidRPr="005D0900">
        <w:rPr>
          <w:rFonts w:eastAsia="Arial"/>
        </w:rPr>
        <w:t>A7.1</w:t>
      </w:r>
      <w:r w:rsidRPr="005D0900">
        <w:rPr>
          <w:rFonts w:eastAsia="Arial"/>
        </w:rPr>
        <w:tab/>
        <w:t>Frequency bands</w:t>
      </w:r>
      <w:bookmarkEnd w:id="208"/>
      <w:bookmarkEnd w:id="209"/>
    </w:p>
    <w:p w14:paraId="75F15D5C" w14:textId="77777777" w:rsidR="006F23B5" w:rsidRPr="005D0900" w:rsidRDefault="006F23B5" w:rsidP="004D7279">
      <w:pPr>
        <w:tabs>
          <w:tab w:val="clear" w:pos="1134"/>
        </w:tabs>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479778A0" w14:textId="77777777" w:rsidR="006F23B5" w:rsidRPr="005D0900" w:rsidRDefault="006F23B5" w:rsidP="004D7279">
      <w:pPr>
        <w:pStyle w:val="enumlev1"/>
        <w:tabs>
          <w:tab w:val="clear" w:pos="1134"/>
        </w:tabs>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18FB62AD" w14:textId="77777777" w:rsidR="006F23B5" w:rsidRPr="005D0900" w:rsidRDefault="006F23B5" w:rsidP="004D7279">
      <w:pPr>
        <w:pStyle w:val="enumlev1"/>
        <w:tabs>
          <w:tab w:val="clear" w:pos="1134"/>
        </w:tabs>
      </w:pPr>
      <w:r w:rsidRPr="005D0900">
        <w:lastRenderedPageBreak/>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F05446F" w14:textId="77777777" w:rsidR="006F23B5" w:rsidRPr="005D0900" w:rsidRDefault="006F23B5" w:rsidP="004D7279">
      <w:pPr>
        <w:pStyle w:val="enumlev1"/>
        <w:tabs>
          <w:tab w:val="clear" w:pos="1134"/>
        </w:tabs>
      </w:pPr>
      <w:r w:rsidRPr="005D0900">
        <w:t>‒</w:t>
      </w:r>
      <w:r w:rsidRPr="005D0900">
        <w:tab/>
        <w:t>235-238 GHz: It is noted that this frequency band is only used by limb sounding instruments.</w:t>
      </w:r>
    </w:p>
    <w:p w14:paraId="081F625E" w14:textId="77777777" w:rsidR="006F23B5" w:rsidRPr="005D0900" w:rsidRDefault="006F23B5" w:rsidP="004D7279">
      <w:pPr>
        <w:pStyle w:val="enumlev1"/>
        <w:tabs>
          <w:tab w:val="clear" w:pos="1134"/>
        </w:tabs>
      </w:pPr>
      <w:r w:rsidRPr="005D0900">
        <w:t>‒</w:t>
      </w:r>
      <w:r w:rsidRPr="005D0900">
        <w:tab/>
        <w:t>239.2-242.2 GHz and 244.2-247.2 GHz: these two frequency bands have been allocated to EESS (passive) by WRC-23 and sharing studies with EESS (passive) should be undertaken once RLS characteristics are known.</w:t>
      </w:r>
    </w:p>
    <w:p w14:paraId="370D765B" w14:textId="77777777" w:rsidR="006F23B5" w:rsidRPr="005D0900" w:rsidRDefault="006F23B5" w:rsidP="004D7279">
      <w:pPr>
        <w:tabs>
          <w:tab w:val="clear" w:pos="1134"/>
        </w:tabs>
      </w:pPr>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w:t>
      </w:r>
      <w:proofErr w:type="gramStart"/>
      <w:r w:rsidRPr="005D0900">
        <w:t>taken into account</w:t>
      </w:r>
      <w:proofErr w:type="gramEnd"/>
      <w:r w:rsidRPr="005D0900">
        <w:t>:</w:t>
      </w:r>
    </w:p>
    <w:p w14:paraId="1A826278" w14:textId="77777777" w:rsidR="006F23B5" w:rsidRPr="005D0900" w:rsidRDefault="006F23B5" w:rsidP="004D7279">
      <w:pPr>
        <w:pStyle w:val="enumlev1"/>
        <w:tabs>
          <w:tab w:val="clear" w:pos="1134"/>
        </w:tabs>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7084E2B" w14:textId="77777777" w:rsidR="006F23B5" w:rsidRPr="005D0900" w:rsidRDefault="006F23B5" w:rsidP="004D7279">
      <w:pPr>
        <w:tabs>
          <w:tab w:val="clear" w:pos="1134"/>
        </w:tabs>
      </w:pPr>
      <w:r w:rsidRPr="005D0900">
        <w:t xml:space="preserve">Finally, the band 237.9-238 GHz is also allocated to EESS (active) through RR No. </w:t>
      </w:r>
      <w:r w:rsidRPr="005D0900">
        <w:rPr>
          <w:b/>
          <w:bCs/>
        </w:rPr>
        <w:t>5.563B</w:t>
      </w:r>
      <w:r w:rsidRPr="005D0900">
        <w:t>, and its use is limited to spaceborne cloud radars.</w:t>
      </w:r>
    </w:p>
    <w:p w14:paraId="34AB806B" w14:textId="77777777" w:rsidR="006F23B5" w:rsidRPr="005D0900" w:rsidRDefault="006F23B5" w:rsidP="004D7279">
      <w:pPr>
        <w:pStyle w:val="Heading2"/>
        <w:tabs>
          <w:tab w:val="clear" w:pos="1134"/>
        </w:tabs>
        <w:rPr>
          <w:rFonts w:eastAsia="Arial"/>
        </w:rPr>
      </w:pPr>
      <w:bookmarkStart w:id="210" w:name="_Toc197339320"/>
      <w:bookmarkStart w:id="211" w:name="_Toc200527634"/>
      <w:r w:rsidRPr="005D0900">
        <w:rPr>
          <w:rFonts w:eastAsia="Arial"/>
        </w:rPr>
        <w:t>A7.2</w:t>
      </w:r>
      <w:r w:rsidRPr="005D0900">
        <w:rPr>
          <w:rFonts w:eastAsia="Arial"/>
        </w:rPr>
        <w:tab/>
        <w:t>Interference criteria</w:t>
      </w:r>
      <w:bookmarkEnd w:id="210"/>
      <w:bookmarkEnd w:id="211"/>
    </w:p>
    <w:p w14:paraId="326A5693" w14:textId="77777777" w:rsidR="006F23B5" w:rsidRPr="005D0900" w:rsidRDefault="006F23B5" w:rsidP="004D7279">
      <w:pPr>
        <w:tabs>
          <w:tab w:val="clear" w:pos="1134"/>
        </w:tabs>
        <w:rPr>
          <w:lang w:eastAsia="zh-CN"/>
        </w:rPr>
      </w:pPr>
      <w:r w:rsidRPr="005D0900">
        <w:rPr>
          <w:lang w:eastAsia="zh-CN"/>
        </w:rPr>
        <w:t xml:space="preserve">For EESS (passive), the interference criteria are given in Table 2 of Recommendation </w:t>
      </w:r>
      <w:hyperlink r:id="rId77" w:history="1">
        <w:r w:rsidRPr="005D0900">
          <w:rPr>
            <w:rStyle w:val="Hyperlink"/>
            <w:lang w:eastAsia="zh-CN"/>
          </w:rPr>
          <w:t>ITU-R RS.2017</w:t>
        </w:r>
      </w:hyperlink>
      <w:r w:rsidRPr="005D0900">
        <w:rPr>
          <w:lang w:eastAsia="zh-CN"/>
        </w:rPr>
        <w:t xml:space="preserve">, as aggregate criteria for all sources of interference. </w:t>
      </w:r>
    </w:p>
    <w:p w14:paraId="348806BE" w14:textId="77777777" w:rsidR="006F23B5" w:rsidRPr="005D0900" w:rsidRDefault="006F23B5" w:rsidP="004D7279">
      <w:pPr>
        <w:tabs>
          <w:tab w:val="clear" w:pos="1134"/>
        </w:tabs>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Pr>
          <w:szCs w:val="24"/>
        </w:rPr>
        <w:t xml:space="preserve"> </w:t>
      </w:r>
      <w:r w:rsidRPr="005D0900">
        <w:rPr>
          <w:szCs w:val="24"/>
        </w:rPr>
        <w:t xml:space="preserve">but interference criteria given in Report </w:t>
      </w:r>
      <w:hyperlink r:id="rId78"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177697C" w14:textId="77777777" w:rsidR="006F23B5" w:rsidRPr="005D0900" w:rsidRDefault="006F23B5" w:rsidP="004D7279">
      <w:pPr>
        <w:tabs>
          <w:tab w:val="clear" w:pos="1134"/>
        </w:tabs>
        <w:rPr>
          <w:szCs w:val="24"/>
        </w:rPr>
      </w:pPr>
      <w:r w:rsidRPr="005D0900">
        <w:rPr>
          <w:szCs w:val="24"/>
        </w:rPr>
        <w:t>The following Table summarises the protection criteria to be used for EESS (passive):</w:t>
      </w:r>
    </w:p>
    <w:p w14:paraId="3D16984F" w14:textId="77777777" w:rsidR="006F23B5" w:rsidRPr="005D0900" w:rsidRDefault="006F23B5" w:rsidP="004D7279">
      <w:pPr>
        <w:pStyle w:val="TableNo"/>
        <w:tabs>
          <w:tab w:val="clear" w:pos="1134"/>
        </w:tabs>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6F23B5" w:rsidRPr="005D0900" w14:paraId="56B8FDA3" w14:textId="77777777" w:rsidTr="001813D1">
        <w:trPr>
          <w:cantSplit/>
          <w:trHeight w:val="20"/>
          <w:tblHeader/>
          <w:jc w:val="center"/>
        </w:trPr>
        <w:tc>
          <w:tcPr>
            <w:tcW w:w="2268" w:type="dxa"/>
            <w:tcMar>
              <w:top w:w="29" w:type="dxa"/>
              <w:bottom w:w="29" w:type="dxa"/>
            </w:tcMar>
            <w:vAlign w:val="center"/>
          </w:tcPr>
          <w:p w14:paraId="26DDD582" w14:textId="77777777" w:rsidR="006F23B5" w:rsidRPr="005D0900" w:rsidRDefault="006F23B5" w:rsidP="004D7279">
            <w:pPr>
              <w:pStyle w:val="Tablehead"/>
              <w:tabs>
                <w:tab w:val="clear" w:pos="1134"/>
              </w:tabs>
            </w:pPr>
            <w:r w:rsidRPr="005D0900">
              <w:t xml:space="preserve">Frequency bands </w:t>
            </w:r>
            <w:r w:rsidRPr="005D0900">
              <w:br/>
              <w:t>(GHz)</w:t>
            </w:r>
          </w:p>
        </w:tc>
        <w:tc>
          <w:tcPr>
            <w:tcW w:w="2269" w:type="dxa"/>
            <w:tcMar>
              <w:top w:w="29" w:type="dxa"/>
              <w:bottom w:w="29" w:type="dxa"/>
            </w:tcMar>
            <w:vAlign w:val="center"/>
          </w:tcPr>
          <w:p w14:paraId="2754A8A8" w14:textId="77777777" w:rsidR="006F23B5" w:rsidRPr="005D0900" w:rsidRDefault="006F23B5" w:rsidP="004D7279">
            <w:pPr>
              <w:pStyle w:val="Tablehead"/>
              <w:tabs>
                <w:tab w:val="clear" w:pos="1134"/>
              </w:tabs>
            </w:pPr>
            <w:r w:rsidRPr="005D0900">
              <w:t>Reference bandwidth (MHz)</w:t>
            </w:r>
          </w:p>
        </w:tc>
        <w:tc>
          <w:tcPr>
            <w:tcW w:w="1957" w:type="dxa"/>
            <w:tcMar>
              <w:top w:w="29" w:type="dxa"/>
              <w:bottom w:w="29" w:type="dxa"/>
            </w:tcMar>
            <w:vAlign w:val="center"/>
          </w:tcPr>
          <w:p w14:paraId="75D6F2FE" w14:textId="77777777" w:rsidR="006F23B5" w:rsidRPr="005D0900" w:rsidRDefault="006F23B5" w:rsidP="004D7279">
            <w:pPr>
              <w:pStyle w:val="Tablehead"/>
              <w:tabs>
                <w:tab w:val="clear" w:pos="1134"/>
              </w:tabs>
            </w:pPr>
            <w:r w:rsidRPr="005D0900">
              <w:t xml:space="preserve">Maximum interference level </w:t>
            </w:r>
            <w:r w:rsidRPr="005D0900">
              <w:br/>
              <w:t>(</w:t>
            </w:r>
            <w:proofErr w:type="spellStart"/>
            <w:r w:rsidRPr="005D0900">
              <w:t>dBW</w:t>
            </w:r>
            <w:proofErr w:type="spellEnd"/>
            <w:r w:rsidRPr="005D0900">
              <w:t>)</w:t>
            </w:r>
          </w:p>
        </w:tc>
        <w:tc>
          <w:tcPr>
            <w:tcW w:w="2578" w:type="dxa"/>
            <w:tcMar>
              <w:top w:w="29" w:type="dxa"/>
              <w:bottom w:w="29" w:type="dxa"/>
            </w:tcMar>
            <w:vAlign w:val="center"/>
          </w:tcPr>
          <w:p w14:paraId="523502CB" w14:textId="77777777" w:rsidR="006F23B5" w:rsidRPr="005D0900" w:rsidRDefault="006F23B5" w:rsidP="004D7279">
            <w:pPr>
              <w:pStyle w:val="Tablehead"/>
              <w:tabs>
                <w:tab w:val="clear" w:pos="1134"/>
              </w:tabs>
            </w:pPr>
            <w:r w:rsidRPr="005D0900">
              <w:t xml:space="preserve">Percentage of area or time permissible interference level may be </w:t>
            </w:r>
            <w:proofErr w:type="gramStart"/>
            <w:r w:rsidRPr="005D0900">
              <w:t>exceeded</w:t>
            </w:r>
            <w:r w:rsidRPr="005D0900">
              <w:rPr>
                <w:vertAlign w:val="superscript"/>
              </w:rPr>
              <w:t>(</w:t>
            </w:r>
            <w:proofErr w:type="gramEnd"/>
            <w:r w:rsidRPr="005D0900">
              <w:rPr>
                <w:vertAlign w:val="superscript"/>
              </w:rPr>
              <w:t>1)</w:t>
            </w:r>
            <w:r>
              <w:rPr>
                <w:vertAlign w:val="superscript"/>
              </w:rPr>
              <w:br/>
            </w:r>
            <w:r w:rsidRPr="005D0900">
              <w:t>(%)</w:t>
            </w:r>
          </w:p>
        </w:tc>
      </w:tr>
      <w:tr w:rsidR="006F23B5" w:rsidRPr="005D0900" w14:paraId="1BC39AE4" w14:textId="77777777" w:rsidTr="001813D1">
        <w:trPr>
          <w:cantSplit/>
          <w:trHeight w:val="20"/>
          <w:jc w:val="center"/>
        </w:trPr>
        <w:tc>
          <w:tcPr>
            <w:tcW w:w="2268" w:type="dxa"/>
            <w:tcMar>
              <w:top w:w="29" w:type="dxa"/>
              <w:bottom w:w="29" w:type="dxa"/>
            </w:tcMar>
            <w:vAlign w:val="center"/>
          </w:tcPr>
          <w:p w14:paraId="11E73288" w14:textId="77777777" w:rsidR="006F23B5" w:rsidRPr="005D0900" w:rsidRDefault="006F23B5" w:rsidP="004D7279">
            <w:pPr>
              <w:pStyle w:val="Tabletext"/>
              <w:tabs>
                <w:tab w:val="clear" w:pos="851"/>
                <w:tab w:val="clear" w:pos="1134"/>
              </w:tabs>
              <w:spacing w:before="20" w:after="20"/>
              <w:jc w:val="center"/>
            </w:pPr>
            <w:r w:rsidRPr="005D0900">
              <w:t>226-231.5</w:t>
            </w:r>
          </w:p>
          <w:p w14:paraId="6D8A367D"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239.2-242.2</w:t>
            </w:r>
          </w:p>
          <w:p w14:paraId="6A594441" w14:textId="77777777" w:rsidR="006F23B5" w:rsidRPr="005D0900" w:rsidRDefault="006F23B5" w:rsidP="004D7279">
            <w:pPr>
              <w:pStyle w:val="Tabletext"/>
              <w:tabs>
                <w:tab w:val="clear" w:pos="851"/>
                <w:tab w:val="clear" w:pos="1134"/>
              </w:tabs>
              <w:spacing w:before="20" w:after="20"/>
              <w:jc w:val="center"/>
              <w:rPr>
                <w:szCs w:val="24"/>
              </w:rPr>
            </w:pPr>
            <w:r w:rsidRPr="005D0900">
              <w:rPr>
                <w:szCs w:val="24"/>
              </w:rPr>
              <w:t>244.2-247.2</w:t>
            </w:r>
          </w:p>
          <w:p w14:paraId="7D9C7290" w14:textId="77777777" w:rsidR="006F23B5" w:rsidRPr="005D0900" w:rsidRDefault="006F23B5" w:rsidP="004D7279">
            <w:pPr>
              <w:pStyle w:val="Tabletext"/>
              <w:tabs>
                <w:tab w:val="clear" w:pos="851"/>
                <w:tab w:val="clear" w:pos="1134"/>
              </w:tabs>
              <w:spacing w:before="20" w:after="20"/>
              <w:jc w:val="center"/>
            </w:pPr>
            <w:r w:rsidRPr="005D0900">
              <w:t>296-306</w:t>
            </w:r>
          </w:p>
        </w:tc>
        <w:tc>
          <w:tcPr>
            <w:tcW w:w="2269" w:type="dxa"/>
            <w:tcMar>
              <w:top w:w="29" w:type="dxa"/>
              <w:bottom w:w="29" w:type="dxa"/>
            </w:tcMar>
            <w:vAlign w:val="center"/>
          </w:tcPr>
          <w:p w14:paraId="75E3EF4D"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446059E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3F64DEC9"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55BB980" w14:textId="77777777" w:rsidTr="001813D1">
        <w:trPr>
          <w:cantSplit/>
          <w:trHeight w:val="20"/>
          <w:jc w:val="center"/>
        </w:trPr>
        <w:tc>
          <w:tcPr>
            <w:tcW w:w="2268" w:type="dxa"/>
            <w:tcMar>
              <w:top w:w="29" w:type="dxa"/>
              <w:bottom w:w="29" w:type="dxa"/>
            </w:tcMar>
            <w:vAlign w:val="center"/>
          </w:tcPr>
          <w:p w14:paraId="3A19D673" w14:textId="77777777" w:rsidR="006F23B5" w:rsidRPr="005D0900" w:rsidRDefault="006F23B5" w:rsidP="004D7279">
            <w:pPr>
              <w:pStyle w:val="Tabletext"/>
              <w:tabs>
                <w:tab w:val="clear" w:pos="851"/>
                <w:tab w:val="clear" w:pos="1134"/>
              </w:tabs>
              <w:spacing w:before="20" w:after="20"/>
              <w:jc w:val="center"/>
            </w:pPr>
            <w:r w:rsidRPr="005D0900">
              <w:t>313.5-355.6</w:t>
            </w:r>
          </w:p>
          <w:p w14:paraId="0C44C768" w14:textId="77777777" w:rsidR="006F23B5" w:rsidRPr="005D0900" w:rsidRDefault="006F23B5" w:rsidP="004D7279">
            <w:pPr>
              <w:pStyle w:val="Tabletext"/>
              <w:tabs>
                <w:tab w:val="clear" w:pos="851"/>
                <w:tab w:val="clear" w:pos="1134"/>
              </w:tabs>
              <w:spacing w:before="20" w:after="20"/>
              <w:jc w:val="center"/>
            </w:pPr>
            <w:r w:rsidRPr="005D0900">
              <w:t>361.2-365</w:t>
            </w:r>
          </w:p>
          <w:p w14:paraId="45A29B26" w14:textId="77777777" w:rsidR="006F23B5" w:rsidRPr="005D0900" w:rsidRDefault="006F23B5" w:rsidP="004D7279">
            <w:pPr>
              <w:pStyle w:val="Tabletext"/>
              <w:tabs>
                <w:tab w:val="clear" w:pos="851"/>
                <w:tab w:val="clear" w:pos="1134"/>
              </w:tabs>
              <w:spacing w:before="20" w:after="20"/>
              <w:jc w:val="center"/>
            </w:pPr>
            <w:r w:rsidRPr="005D0900">
              <w:t>369.2-391.2</w:t>
            </w:r>
          </w:p>
          <w:p w14:paraId="0A26EDC1" w14:textId="77777777" w:rsidR="006F23B5" w:rsidRPr="005D0900" w:rsidRDefault="006F23B5" w:rsidP="004D7279">
            <w:pPr>
              <w:pStyle w:val="Tabletext"/>
              <w:tabs>
                <w:tab w:val="clear" w:pos="851"/>
                <w:tab w:val="clear" w:pos="1134"/>
              </w:tabs>
              <w:spacing w:before="20" w:after="20"/>
              <w:jc w:val="center"/>
            </w:pPr>
            <w:r w:rsidRPr="005D0900">
              <w:t>397.2-399.2</w:t>
            </w:r>
          </w:p>
        </w:tc>
        <w:tc>
          <w:tcPr>
            <w:tcW w:w="2269" w:type="dxa"/>
            <w:tcMar>
              <w:top w:w="29" w:type="dxa"/>
              <w:bottom w:w="29" w:type="dxa"/>
            </w:tcMar>
            <w:vAlign w:val="center"/>
          </w:tcPr>
          <w:p w14:paraId="127BBCA3"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3000838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1EC34C88"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393B4014" w14:textId="77777777" w:rsidTr="001813D1">
        <w:trPr>
          <w:cantSplit/>
          <w:trHeight w:val="20"/>
          <w:jc w:val="center"/>
        </w:trPr>
        <w:tc>
          <w:tcPr>
            <w:tcW w:w="2268" w:type="dxa"/>
            <w:tcMar>
              <w:top w:w="29" w:type="dxa"/>
              <w:bottom w:w="29" w:type="dxa"/>
            </w:tcMar>
            <w:vAlign w:val="center"/>
          </w:tcPr>
          <w:p w14:paraId="6AE830E6" w14:textId="77777777" w:rsidR="006F23B5" w:rsidRPr="005D0900" w:rsidRDefault="006F23B5" w:rsidP="004D7279">
            <w:pPr>
              <w:pStyle w:val="Tabletext"/>
              <w:tabs>
                <w:tab w:val="clear" w:pos="851"/>
                <w:tab w:val="clear" w:pos="1134"/>
              </w:tabs>
              <w:spacing w:before="20" w:after="20"/>
              <w:jc w:val="center"/>
            </w:pPr>
            <w:r w:rsidRPr="005D0900">
              <w:t>416-433.46</w:t>
            </w:r>
          </w:p>
          <w:p w14:paraId="68A8D9BE" w14:textId="77777777" w:rsidR="006F23B5" w:rsidRPr="005D0900" w:rsidRDefault="006F23B5" w:rsidP="004D7279">
            <w:pPr>
              <w:pStyle w:val="Tabletext"/>
              <w:tabs>
                <w:tab w:val="clear" w:pos="851"/>
                <w:tab w:val="clear" w:pos="1134"/>
              </w:tabs>
              <w:spacing w:before="20" w:after="20"/>
              <w:jc w:val="center"/>
            </w:pPr>
            <w:r w:rsidRPr="005D0900">
              <w:t>439.1-466.3</w:t>
            </w:r>
          </w:p>
        </w:tc>
        <w:tc>
          <w:tcPr>
            <w:tcW w:w="2269" w:type="dxa"/>
            <w:tcMar>
              <w:top w:w="29" w:type="dxa"/>
              <w:bottom w:w="29" w:type="dxa"/>
            </w:tcMar>
            <w:vAlign w:val="center"/>
          </w:tcPr>
          <w:p w14:paraId="30B64755"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5BDB64A4" w14:textId="77777777" w:rsidR="006F23B5" w:rsidRPr="005D0900" w:rsidRDefault="006F23B5" w:rsidP="004D7279">
            <w:pPr>
              <w:pStyle w:val="Tabletext"/>
              <w:tabs>
                <w:tab w:val="clear" w:pos="851"/>
                <w:tab w:val="clear" w:pos="1134"/>
              </w:tabs>
              <w:spacing w:before="20" w:after="20"/>
              <w:jc w:val="center"/>
            </w:pPr>
            <w:r w:rsidRPr="005D0900">
              <w:t>−157/−194</w:t>
            </w:r>
            <w:r w:rsidRPr="005D0900">
              <w:rPr>
                <w:vertAlign w:val="superscript"/>
              </w:rPr>
              <w:t>(2)</w:t>
            </w:r>
          </w:p>
        </w:tc>
        <w:tc>
          <w:tcPr>
            <w:tcW w:w="2578" w:type="dxa"/>
            <w:tcMar>
              <w:top w:w="29" w:type="dxa"/>
              <w:bottom w:w="29" w:type="dxa"/>
            </w:tcMar>
            <w:vAlign w:val="center"/>
          </w:tcPr>
          <w:p w14:paraId="0AB0BC7A"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597A5180" w14:textId="77777777" w:rsidTr="001813D1">
        <w:trPr>
          <w:cantSplit/>
          <w:trHeight w:val="20"/>
          <w:jc w:val="center"/>
        </w:trPr>
        <w:tc>
          <w:tcPr>
            <w:tcW w:w="2268" w:type="dxa"/>
            <w:tcMar>
              <w:top w:w="29" w:type="dxa"/>
              <w:bottom w:w="29" w:type="dxa"/>
            </w:tcMar>
            <w:vAlign w:val="center"/>
          </w:tcPr>
          <w:p w14:paraId="31161C1A" w14:textId="77777777" w:rsidR="006F23B5" w:rsidRPr="005D0900" w:rsidRDefault="006F23B5" w:rsidP="004D7279">
            <w:pPr>
              <w:pStyle w:val="Tabletext"/>
              <w:tabs>
                <w:tab w:val="clear" w:pos="851"/>
                <w:tab w:val="clear" w:pos="1134"/>
              </w:tabs>
              <w:spacing w:before="20" w:after="20"/>
              <w:jc w:val="center"/>
            </w:pPr>
            <w:r w:rsidRPr="005D0900">
              <w:t>523-527</w:t>
            </w:r>
          </w:p>
        </w:tc>
        <w:tc>
          <w:tcPr>
            <w:tcW w:w="2269" w:type="dxa"/>
            <w:tcMar>
              <w:top w:w="29" w:type="dxa"/>
              <w:bottom w:w="29" w:type="dxa"/>
            </w:tcMar>
            <w:vAlign w:val="center"/>
          </w:tcPr>
          <w:p w14:paraId="3840ED4F" w14:textId="77777777" w:rsidR="006F23B5" w:rsidRPr="005D0900" w:rsidRDefault="006F23B5" w:rsidP="004D7279">
            <w:pPr>
              <w:pStyle w:val="Tabletext"/>
              <w:tabs>
                <w:tab w:val="clear" w:pos="851"/>
                <w:tab w:val="clear" w:pos="1134"/>
              </w:tabs>
              <w:spacing w:before="20" w:after="20"/>
              <w:jc w:val="center"/>
              <w:rPr>
                <w:bCs/>
              </w:rPr>
            </w:pPr>
            <w:r w:rsidRPr="005D0900">
              <w:rPr>
                <w:bCs/>
              </w:rPr>
              <w:t>200</w:t>
            </w:r>
          </w:p>
        </w:tc>
        <w:tc>
          <w:tcPr>
            <w:tcW w:w="1957" w:type="dxa"/>
            <w:tcMar>
              <w:top w:w="29" w:type="dxa"/>
              <w:bottom w:w="29" w:type="dxa"/>
            </w:tcMar>
            <w:vAlign w:val="center"/>
          </w:tcPr>
          <w:p w14:paraId="2DDCBDB3" w14:textId="77777777" w:rsidR="006F23B5" w:rsidRPr="005D0900" w:rsidRDefault="006F23B5" w:rsidP="004D7279">
            <w:pPr>
              <w:pStyle w:val="Tabletext"/>
              <w:tabs>
                <w:tab w:val="clear" w:pos="851"/>
                <w:tab w:val="clear" w:pos="1134"/>
              </w:tabs>
              <w:spacing w:before="20" w:after="20"/>
              <w:jc w:val="center"/>
            </w:pPr>
            <w:r w:rsidRPr="005D0900">
              <w:t>−156</w:t>
            </w:r>
          </w:p>
        </w:tc>
        <w:tc>
          <w:tcPr>
            <w:tcW w:w="2578" w:type="dxa"/>
            <w:tcMar>
              <w:top w:w="29" w:type="dxa"/>
              <w:bottom w:w="29" w:type="dxa"/>
            </w:tcMar>
            <w:vAlign w:val="center"/>
          </w:tcPr>
          <w:p w14:paraId="0866593E" w14:textId="77777777" w:rsidR="006F23B5" w:rsidRPr="005D0900" w:rsidRDefault="006F23B5" w:rsidP="004D7279">
            <w:pPr>
              <w:pStyle w:val="Tabletext"/>
              <w:tabs>
                <w:tab w:val="clear" w:pos="851"/>
                <w:tab w:val="clear" w:pos="1134"/>
              </w:tabs>
              <w:spacing w:before="20" w:after="20"/>
              <w:jc w:val="center"/>
            </w:pPr>
            <w:r w:rsidRPr="005D0900">
              <w:t>0.01</w:t>
            </w:r>
          </w:p>
        </w:tc>
      </w:tr>
      <w:tr w:rsidR="006F23B5" w:rsidRPr="005D0900" w14:paraId="4D962028" w14:textId="77777777" w:rsidTr="001813D1">
        <w:trPr>
          <w:cantSplit/>
          <w:trHeight w:val="20"/>
          <w:jc w:val="center"/>
        </w:trPr>
        <w:tc>
          <w:tcPr>
            <w:tcW w:w="2268" w:type="dxa"/>
            <w:tcMar>
              <w:top w:w="29" w:type="dxa"/>
              <w:bottom w:w="29" w:type="dxa"/>
            </w:tcMar>
            <w:vAlign w:val="center"/>
          </w:tcPr>
          <w:p w14:paraId="44957B42" w14:textId="77777777" w:rsidR="006F23B5" w:rsidRPr="005D0900" w:rsidRDefault="006F23B5" w:rsidP="004D7279">
            <w:pPr>
              <w:pStyle w:val="Tabletext"/>
              <w:tabs>
                <w:tab w:val="clear" w:pos="851"/>
                <w:tab w:val="clear" w:pos="1134"/>
              </w:tabs>
              <w:spacing w:before="20" w:after="20"/>
              <w:jc w:val="center"/>
            </w:pPr>
            <w:r w:rsidRPr="005D0900">
              <w:t>497-502</w:t>
            </w:r>
          </w:p>
          <w:p w14:paraId="35A67210" w14:textId="77777777" w:rsidR="006F23B5" w:rsidRPr="005D0900" w:rsidRDefault="006F23B5" w:rsidP="004D7279">
            <w:pPr>
              <w:pStyle w:val="Tabletext"/>
              <w:tabs>
                <w:tab w:val="clear" w:pos="851"/>
                <w:tab w:val="clear" w:pos="1134"/>
              </w:tabs>
              <w:spacing w:before="20" w:after="20"/>
              <w:jc w:val="center"/>
            </w:pPr>
            <w:r w:rsidRPr="005D0900">
              <w:t>538-581</w:t>
            </w:r>
          </w:p>
        </w:tc>
        <w:tc>
          <w:tcPr>
            <w:tcW w:w="2269" w:type="dxa"/>
            <w:tcMar>
              <w:top w:w="29" w:type="dxa"/>
              <w:bottom w:w="29" w:type="dxa"/>
            </w:tcMar>
            <w:vAlign w:val="center"/>
          </w:tcPr>
          <w:p w14:paraId="4D72968B" w14:textId="77777777" w:rsidR="006F23B5" w:rsidRPr="005D0900" w:rsidRDefault="006F23B5" w:rsidP="004D7279">
            <w:pPr>
              <w:pStyle w:val="Tabletext"/>
              <w:tabs>
                <w:tab w:val="clear" w:pos="851"/>
                <w:tab w:val="clear" w:pos="1134"/>
              </w:tabs>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40063E51" w14:textId="77777777" w:rsidR="006F23B5" w:rsidRPr="005D0900" w:rsidRDefault="006F23B5" w:rsidP="004D7279">
            <w:pPr>
              <w:pStyle w:val="Tabletext"/>
              <w:tabs>
                <w:tab w:val="clear" w:pos="851"/>
                <w:tab w:val="clear" w:pos="1134"/>
              </w:tabs>
              <w:spacing w:before="20" w:after="20"/>
              <w:jc w:val="center"/>
            </w:pPr>
            <w:r w:rsidRPr="005D0900">
              <w:t>−156/−194</w:t>
            </w:r>
            <w:r w:rsidRPr="005D0900">
              <w:rPr>
                <w:vertAlign w:val="superscript"/>
              </w:rPr>
              <w:t>(2)</w:t>
            </w:r>
          </w:p>
        </w:tc>
        <w:tc>
          <w:tcPr>
            <w:tcW w:w="2578" w:type="dxa"/>
            <w:tcMar>
              <w:top w:w="29" w:type="dxa"/>
              <w:bottom w:w="29" w:type="dxa"/>
            </w:tcMar>
            <w:vAlign w:val="center"/>
          </w:tcPr>
          <w:p w14:paraId="4A9191E0"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1252A5FE" w14:textId="77777777" w:rsidTr="001813D1">
        <w:trPr>
          <w:cantSplit/>
          <w:trHeight w:val="20"/>
          <w:jc w:val="center"/>
        </w:trPr>
        <w:tc>
          <w:tcPr>
            <w:tcW w:w="2268" w:type="dxa"/>
            <w:tcMar>
              <w:top w:w="29" w:type="dxa"/>
              <w:bottom w:w="29" w:type="dxa"/>
            </w:tcMar>
            <w:vAlign w:val="center"/>
          </w:tcPr>
          <w:p w14:paraId="135C79F2" w14:textId="77777777" w:rsidR="006F23B5" w:rsidRPr="005D0900" w:rsidRDefault="006F23B5" w:rsidP="004D7279">
            <w:pPr>
              <w:pStyle w:val="Tabletext"/>
              <w:tabs>
                <w:tab w:val="clear" w:pos="851"/>
                <w:tab w:val="clear" w:pos="1134"/>
              </w:tabs>
              <w:spacing w:before="20" w:after="20"/>
              <w:jc w:val="center"/>
            </w:pPr>
            <w:r w:rsidRPr="005D0900">
              <w:lastRenderedPageBreak/>
              <w:t>634-654</w:t>
            </w:r>
          </w:p>
          <w:p w14:paraId="5DBF0377" w14:textId="77777777" w:rsidR="006F23B5" w:rsidRPr="005D0900" w:rsidRDefault="006F23B5" w:rsidP="004D7279">
            <w:pPr>
              <w:pStyle w:val="Tabletext"/>
              <w:tabs>
                <w:tab w:val="clear" w:pos="851"/>
                <w:tab w:val="clear" w:pos="1134"/>
              </w:tabs>
              <w:spacing w:before="20" w:after="20"/>
              <w:jc w:val="center"/>
            </w:pPr>
            <w:r w:rsidRPr="005D0900">
              <w:t>656.9-692</w:t>
            </w:r>
          </w:p>
        </w:tc>
        <w:tc>
          <w:tcPr>
            <w:tcW w:w="2269" w:type="dxa"/>
            <w:tcMar>
              <w:top w:w="29" w:type="dxa"/>
              <w:bottom w:w="29" w:type="dxa"/>
            </w:tcMar>
            <w:vAlign w:val="center"/>
          </w:tcPr>
          <w:p w14:paraId="03F4E22C"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49561B6"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51D27801" w14:textId="77777777" w:rsidR="006F23B5" w:rsidRPr="005D0900" w:rsidRDefault="006F23B5" w:rsidP="004D7279">
            <w:pPr>
              <w:pStyle w:val="Tabletext"/>
              <w:tabs>
                <w:tab w:val="clear" w:pos="851"/>
                <w:tab w:val="clear" w:pos="1134"/>
              </w:tabs>
              <w:spacing w:before="20" w:after="20"/>
              <w:jc w:val="center"/>
              <w:rPr>
                <w:vertAlign w:val="superscript"/>
              </w:rPr>
            </w:pPr>
            <w:r w:rsidRPr="005D0900">
              <w:t>0.01/1</w:t>
            </w:r>
            <w:r w:rsidRPr="005D0900">
              <w:rPr>
                <w:vertAlign w:val="superscript"/>
              </w:rPr>
              <w:t>(2)</w:t>
            </w:r>
          </w:p>
        </w:tc>
      </w:tr>
      <w:tr w:rsidR="006F23B5" w:rsidRPr="005D0900" w14:paraId="472B5033" w14:textId="77777777" w:rsidTr="001813D1">
        <w:trPr>
          <w:cantSplit/>
          <w:trHeight w:val="20"/>
          <w:jc w:val="center"/>
        </w:trPr>
        <w:tc>
          <w:tcPr>
            <w:tcW w:w="2268" w:type="dxa"/>
            <w:tcBorders>
              <w:bottom w:val="single" w:sz="6" w:space="0" w:color="auto"/>
            </w:tcBorders>
            <w:tcMar>
              <w:top w:w="29" w:type="dxa"/>
              <w:bottom w:w="29" w:type="dxa"/>
            </w:tcMar>
            <w:vAlign w:val="center"/>
          </w:tcPr>
          <w:p w14:paraId="07B6BCC5" w14:textId="77777777" w:rsidR="006F23B5" w:rsidRPr="005D0900" w:rsidRDefault="006F23B5" w:rsidP="004D7279">
            <w:pPr>
              <w:pStyle w:val="Tabletext"/>
              <w:tabs>
                <w:tab w:val="clear" w:pos="851"/>
                <w:tab w:val="clear" w:pos="1134"/>
              </w:tabs>
              <w:spacing w:before="20" w:after="20"/>
              <w:jc w:val="center"/>
            </w:pPr>
            <w:r w:rsidRPr="005D0900">
              <w:t>235-238</w:t>
            </w:r>
          </w:p>
          <w:p w14:paraId="08748D96" w14:textId="77777777" w:rsidR="006F23B5" w:rsidRPr="005D0900" w:rsidRDefault="006F23B5" w:rsidP="004D7279">
            <w:pPr>
              <w:pStyle w:val="Tabletext"/>
              <w:tabs>
                <w:tab w:val="clear" w:pos="851"/>
                <w:tab w:val="clear" w:pos="1134"/>
              </w:tabs>
              <w:spacing w:before="20" w:after="20"/>
              <w:jc w:val="center"/>
            </w:pPr>
            <w:r w:rsidRPr="005D0900">
              <w:t>250-252</w:t>
            </w:r>
          </w:p>
          <w:p w14:paraId="7A6879EC" w14:textId="77777777" w:rsidR="006F23B5" w:rsidRPr="005D0900" w:rsidRDefault="006F23B5" w:rsidP="004D7279">
            <w:pPr>
              <w:pStyle w:val="Tabletext"/>
              <w:tabs>
                <w:tab w:val="clear" w:pos="851"/>
                <w:tab w:val="clear" w:pos="1134"/>
              </w:tabs>
              <w:spacing w:before="20" w:after="20"/>
              <w:jc w:val="center"/>
            </w:pPr>
            <w:r w:rsidRPr="005D0900">
              <w:t>275-285.4</w:t>
            </w:r>
          </w:p>
          <w:p w14:paraId="151A490D" w14:textId="77777777" w:rsidR="006F23B5" w:rsidRPr="005D0900" w:rsidRDefault="006F23B5" w:rsidP="004D7279">
            <w:pPr>
              <w:pStyle w:val="Tabletext"/>
              <w:tabs>
                <w:tab w:val="clear" w:pos="851"/>
                <w:tab w:val="clear" w:pos="1134"/>
              </w:tabs>
              <w:spacing w:before="20" w:after="20"/>
              <w:jc w:val="center"/>
            </w:pPr>
            <w:r w:rsidRPr="005D0900">
              <w:t>409-411</w:t>
            </w:r>
          </w:p>
          <w:p w14:paraId="2C712402" w14:textId="77777777" w:rsidR="006F23B5" w:rsidRPr="005D0900" w:rsidRDefault="006F23B5" w:rsidP="004D7279">
            <w:pPr>
              <w:pStyle w:val="Tabletext"/>
              <w:tabs>
                <w:tab w:val="clear" w:pos="851"/>
                <w:tab w:val="clear" w:pos="1134"/>
              </w:tabs>
              <w:spacing w:before="20" w:after="20"/>
              <w:jc w:val="center"/>
            </w:pPr>
            <w:r w:rsidRPr="005D0900">
              <w:t>477.75-496.75</w:t>
            </w:r>
          </w:p>
          <w:p w14:paraId="0B7F219E" w14:textId="77777777" w:rsidR="006F23B5" w:rsidRPr="005D0900" w:rsidRDefault="006F23B5" w:rsidP="004D7279">
            <w:pPr>
              <w:pStyle w:val="Tabletext"/>
              <w:tabs>
                <w:tab w:val="clear" w:pos="851"/>
                <w:tab w:val="clear" w:pos="1134"/>
              </w:tabs>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2739696A" w14:textId="77777777" w:rsidR="006F23B5" w:rsidRPr="005D0900" w:rsidRDefault="006F23B5" w:rsidP="004D7279">
            <w:pPr>
              <w:pStyle w:val="Tabletext"/>
              <w:tabs>
                <w:tab w:val="clear" w:pos="851"/>
                <w:tab w:val="clear" w:pos="1134"/>
              </w:tabs>
              <w:spacing w:before="20" w:after="20"/>
              <w:jc w:val="center"/>
            </w:pPr>
            <w:r w:rsidRPr="005D0900">
              <w:t>3</w:t>
            </w:r>
          </w:p>
        </w:tc>
        <w:tc>
          <w:tcPr>
            <w:tcW w:w="1957" w:type="dxa"/>
            <w:tcBorders>
              <w:bottom w:val="single" w:sz="6" w:space="0" w:color="auto"/>
            </w:tcBorders>
            <w:tcMar>
              <w:top w:w="29" w:type="dxa"/>
              <w:bottom w:w="29" w:type="dxa"/>
            </w:tcMar>
            <w:vAlign w:val="center"/>
          </w:tcPr>
          <w:p w14:paraId="608DD821" w14:textId="77777777" w:rsidR="006F23B5" w:rsidRPr="005D0900" w:rsidRDefault="006F23B5" w:rsidP="004D7279">
            <w:pPr>
              <w:pStyle w:val="Tabletext"/>
              <w:tabs>
                <w:tab w:val="clear" w:pos="851"/>
                <w:tab w:val="clear" w:pos="1134"/>
              </w:tabs>
              <w:spacing w:before="20" w:after="20"/>
              <w:jc w:val="center"/>
            </w:pPr>
            <w:r w:rsidRPr="005D0900">
              <w:t>−194</w:t>
            </w:r>
          </w:p>
        </w:tc>
        <w:tc>
          <w:tcPr>
            <w:tcW w:w="2578" w:type="dxa"/>
            <w:tcBorders>
              <w:bottom w:val="single" w:sz="6" w:space="0" w:color="auto"/>
            </w:tcBorders>
            <w:tcMar>
              <w:top w:w="29" w:type="dxa"/>
              <w:bottom w:w="29" w:type="dxa"/>
            </w:tcMar>
            <w:vAlign w:val="center"/>
          </w:tcPr>
          <w:p w14:paraId="3CA954E9" w14:textId="77777777" w:rsidR="006F23B5" w:rsidRPr="005D0900" w:rsidRDefault="006F23B5" w:rsidP="004D7279">
            <w:pPr>
              <w:pStyle w:val="Tabletext"/>
              <w:tabs>
                <w:tab w:val="clear" w:pos="851"/>
                <w:tab w:val="clear" w:pos="1134"/>
              </w:tabs>
              <w:spacing w:before="20" w:after="20"/>
              <w:jc w:val="center"/>
            </w:pPr>
            <w:r w:rsidRPr="005D0900">
              <w:t>1</w:t>
            </w:r>
          </w:p>
        </w:tc>
      </w:tr>
      <w:tr w:rsidR="006F23B5" w:rsidRPr="005D0900" w14:paraId="6C8ECAE8" w14:textId="77777777" w:rsidTr="001813D1">
        <w:trPr>
          <w:cantSplit/>
          <w:trHeight w:val="20"/>
          <w:jc w:val="center"/>
        </w:trPr>
        <w:tc>
          <w:tcPr>
            <w:tcW w:w="9072" w:type="dxa"/>
            <w:gridSpan w:val="4"/>
            <w:tcBorders>
              <w:left w:val="nil"/>
              <w:bottom w:val="nil"/>
              <w:right w:val="nil"/>
            </w:tcBorders>
            <w:tcMar>
              <w:top w:w="29" w:type="dxa"/>
              <w:bottom w:w="29" w:type="dxa"/>
            </w:tcMar>
            <w:vAlign w:val="center"/>
          </w:tcPr>
          <w:p w14:paraId="63B0A165" w14:textId="77777777" w:rsidR="006F23B5" w:rsidRPr="005D0900" w:rsidRDefault="006F23B5" w:rsidP="004D7279">
            <w:pPr>
              <w:pStyle w:val="Tabletext"/>
              <w:tabs>
                <w:tab w:val="clear" w:pos="851"/>
                <w:tab w:val="clear" w:pos="1134"/>
              </w:tabs>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0A2C9CFA" w14:textId="77777777" w:rsidR="006F23B5" w:rsidRPr="005D0900" w:rsidRDefault="006F23B5" w:rsidP="004D7279">
            <w:pPr>
              <w:pStyle w:val="Tabletext"/>
              <w:tabs>
                <w:tab w:val="clear" w:pos="851"/>
                <w:tab w:val="clear" w:pos="1134"/>
              </w:tabs>
              <w:ind w:left="284" w:hanging="284"/>
            </w:pPr>
            <w:r w:rsidRPr="005D0900">
              <w:rPr>
                <w:vertAlign w:val="superscript"/>
              </w:rPr>
              <w:t>(2)</w:t>
            </w:r>
            <w:r w:rsidRPr="005D0900">
              <w:tab/>
              <w:t>First number for nadir or conical scanning modes and second number for microwave limb sounding applications</w:t>
            </w:r>
          </w:p>
        </w:tc>
      </w:tr>
    </w:tbl>
    <w:p w14:paraId="3D0B06F0" w14:textId="77777777" w:rsidR="006F23B5" w:rsidRPr="005D0900" w:rsidRDefault="006F23B5" w:rsidP="004D7279">
      <w:pPr>
        <w:tabs>
          <w:tab w:val="clear" w:pos="1134"/>
        </w:tabs>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79" w:history="1">
        <w:r w:rsidRPr="005D0900">
          <w:rPr>
            <w:rStyle w:val="Hyperlink"/>
            <w:szCs w:val="24"/>
          </w:rPr>
          <w:t>ITU-R RS.1166</w:t>
        </w:r>
      </w:hyperlink>
      <w:r w:rsidRPr="005D0900">
        <w:rPr>
          <w:szCs w:val="24"/>
        </w:rPr>
        <w:t xml:space="preserve"> as follows:</w:t>
      </w:r>
    </w:p>
    <w:p w14:paraId="6B160B2A" w14:textId="77777777" w:rsidR="006F23B5" w:rsidRPr="005D0900" w:rsidRDefault="006F23B5" w:rsidP="004D7279">
      <w:pPr>
        <w:pStyle w:val="TableNo"/>
        <w:tabs>
          <w:tab w:val="clear" w:pos="1134"/>
        </w:tabs>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6F23B5" w:rsidRPr="005D0900" w14:paraId="39E86F96"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B72C44" w14:textId="77777777" w:rsidR="006F23B5" w:rsidRPr="005D0900" w:rsidRDefault="006F23B5" w:rsidP="004D7279">
            <w:pPr>
              <w:pStyle w:val="Tablehead"/>
              <w:tabs>
                <w:tab w:val="clear" w:pos="1134"/>
              </w:tabs>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29F6A8" w14:textId="77777777" w:rsidR="006F23B5" w:rsidRPr="005D0900" w:rsidRDefault="006F23B5" w:rsidP="004D7279">
            <w:pPr>
              <w:pStyle w:val="Tablehead"/>
              <w:tabs>
                <w:tab w:val="clear" w:pos="1134"/>
              </w:tabs>
            </w:pPr>
            <w:r w:rsidRPr="005D0900">
              <w:t>Data availability criteria</w:t>
            </w:r>
          </w:p>
        </w:tc>
      </w:tr>
      <w:tr w:rsidR="006F23B5" w:rsidRPr="005D0900" w14:paraId="0EDCAF87" w14:textId="77777777" w:rsidTr="001813D1">
        <w:trPr>
          <w:jc w:val="center"/>
        </w:trPr>
        <w:tc>
          <w:tcPr>
            <w:tcW w:w="846" w:type="dxa"/>
            <w:tcBorders>
              <w:top w:val="single" w:sz="4" w:space="0" w:color="auto"/>
              <w:left w:val="single" w:sz="4" w:space="0" w:color="auto"/>
              <w:bottom w:val="single" w:sz="4" w:space="0" w:color="auto"/>
              <w:right w:val="single" w:sz="4" w:space="0" w:color="auto"/>
            </w:tcBorders>
            <w:hideMark/>
          </w:tcPr>
          <w:p w14:paraId="250D9E31" w14:textId="77777777" w:rsidR="006F23B5" w:rsidRPr="005D0900" w:rsidRDefault="006F23B5" w:rsidP="004D7279">
            <w:pPr>
              <w:pStyle w:val="Tabletext"/>
              <w:tabs>
                <w:tab w:val="clear" w:pos="851"/>
                <w:tab w:val="clear" w:pos="1134"/>
              </w:tabs>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167A8955" w14:textId="77777777" w:rsidR="006F23B5" w:rsidRPr="005D0900" w:rsidRDefault="006F23B5" w:rsidP="004D7279">
            <w:pPr>
              <w:pStyle w:val="Tabletext"/>
              <w:tabs>
                <w:tab w:val="clear" w:pos="851"/>
                <w:tab w:val="clear" w:pos="1134"/>
              </w:tabs>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75F338F3" w14:textId="77777777" w:rsidR="006F23B5" w:rsidRPr="005D0900" w:rsidRDefault="006F23B5" w:rsidP="004D7279">
            <w:pPr>
              <w:pStyle w:val="Tabletext"/>
              <w:tabs>
                <w:tab w:val="clear" w:pos="851"/>
                <w:tab w:val="clear" w:pos="1134"/>
              </w:tabs>
              <w:jc w:val="center"/>
            </w:pPr>
            <w:r w:rsidRPr="005D0900">
              <w:t>95 % (random)</w:t>
            </w:r>
          </w:p>
        </w:tc>
      </w:tr>
    </w:tbl>
    <w:p w14:paraId="43467B13" w14:textId="77777777" w:rsidR="006F23B5" w:rsidRPr="005D0900" w:rsidRDefault="006F23B5" w:rsidP="004D7279">
      <w:pPr>
        <w:pStyle w:val="Heading2"/>
        <w:tabs>
          <w:tab w:val="clear" w:pos="1134"/>
        </w:tabs>
        <w:rPr>
          <w:rFonts w:eastAsia="Arial"/>
        </w:rPr>
      </w:pPr>
      <w:bookmarkStart w:id="212" w:name="_Toc197339321"/>
      <w:bookmarkStart w:id="213" w:name="_Toc200527635"/>
      <w:r w:rsidRPr="005D0900">
        <w:rPr>
          <w:rFonts w:eastAsia="Arial"/>
        </w:rPr>
        <w:t>A7.3</w:t>
      </w:r>
      <w:r w:rsidRPr="005D0900">
        <w:rPr>
          <w:rFonts w:eastAsia="Arial"/>
        </w:rPr>
        <w:tab/>
        <w:t>Technical and operational characteristics</w:t>
      </w:r>
      <w:bookmarkEnd w:id="212"/>
      <w:bookmarkEnd w:id="213"/>
    </w:p>
    <w:p w14:paraId="01EC681D" w14:textId="77777777" w:rsidR="006F23B5" w:rsidRDefault="006F23B5" w:rsidP="004D7279">
      <w:pPr>
        <w:pStyle w:val="Heading3"/>
        <w:rPr>
          <w:rFonts w:eastAsia="Arial"/>
        </w:rPr>
      </w:pPr>
      <w:bookmarkStart w:id="214" w:name="_Toc197339322"/>
      <w:r w:rsidRPr="005D0900">
        <w:rPr>
          <w:rFonts w:eastAsia="Arial"/>
        </w:rPr>
        <w:t>A7.3.1</w:t>
      </w:r>
      <w:r w:rsidRPr="005D0900">
        <w:rPr>
          <w:rFonts w:eastAsia="Arial"/>
        </w:rPr>
        <w:tab/>
        <w:t>EESS (passive) below 275 GHz</w:t>
      </w:r>
      <w:bookmarkEnd w:id="214"/>
    </w:p>
    <w:p w14:paraId="6562DCB3" w14:textId="77777777" w:rsidR="006F23B5" w:rsidRPr="00B316C8" w:rsidRDefault="006F23B5" w:rsidP="004D7279">
      <w:pPr>
        <w:tabs>
          <w:tab w:val="clear" w:pos="1134"/>
        </w:tabs>
        <w:rPr>
          <w:rFonts w:eastAsia="Arial"/>
        </w:rPr>
      </w:pPr>
      <w:r w:rsidRPr="0049300A">
        <w:t xml:space="preserve">The 231-275 GHz frequency band is essential for the measurement of atmospheric trace gases using passive remote sensing satellite limb sounders. Specifically, at the 240 GHz part of the spectrum, data products include measurements of carbon monoxide, nitric acid in the upper and lower stratosphere, cloud ice water content (IWC), ice water path (IWP), ozone, volcanic </w:t>
      </w:r>
      <w:proofErr w:type="spellStart"/>
      <w:r w:rsidRPr="0049300A">
        <w:t>sulfur</w:t>
      </w:r>
      <w:proofErr w:type="spellEnd"/>
      <w:r w:rsidRPr="0049300A">
        <w:t xml:space="preserve"> dioxide, and improve the quality of upper tropospheric water vapor measurements.</w:t>
      </w:r>
    </w:p>
    <w:p w14:paraId="1CB9B9C4" w14:textId="77777777" w:rsidR="006F23B5" w:rsidRPr="005D0900" w:rsidRDefault="006F23B5" w:rsidP="004D7279">
      <w:pPr>
        <w:tabs>
          <w:tab w:val="clear" w:pos="1134"/>
        </w:tabs>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80" w:history="1">
        <w:r w:rsidRPr="005D0900">
          <w:rPr>
            <w:rStyle w:val="Hyperlink"/>
            <w:rFonts w:eastAsia="Arial"/>
            <w:szCs w:val="24"/>
          </w:rPr>
          <w:t>ITU-R RS.1861</w:t>
        </w:r>
      </w:hyperlink>
      <w:r w:rsidRPr="005D0900">
        <w:rPr>
          <w:rStyle w:val="WMOAgendaItem"/>
          <w:rFonts w:eastAsia="Arial"/>
        </w:rPr>
        <w:t>, as follows:</w:t>
      </w:r>
    </w:p>
    <w:p w14:paraId="1C184C8D" w14:textId="77777777" w:rsidR="006F23B5" w:rsidRPr="005D0900" w:rsidRDefault="006F23B5" w:rsidP="004D7279">
      <w:pPr>
        <w:pStyle w:val="TableNo"/>
        <w:tabs>
          <w:tab w:val="clear" w:pos="1134"/>
        </w:tabs>
        <w:rPr>
          <w:lang w:eastAsia="zh-CN"/>
        </w:rPr>
      </w:pPr>
      <w:r w:rsidRPr="005D0900">
        <w:t>TABLE AA</w:t>
      </w:r>
    </w:p>
    <w:p w14:paraId="6B3D8779" w14:textId="77777777" w:rsidR="006F23B5" w:rsidRPr="005D0900" w:rsidRDefault="006F23B5" w:rsidP="004D7279">
      <w:pPr>
        <w:pStyle w:val="Tabletitle"/>
        <w:tabs>
          <w:tab w:val="clear" w:pos="1134"/>
        </w:tabs>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6F23B5" w:rsidRPr="005D0900" w14:paraId="7CB51601" w14:textId="77777777" w:rsidTr="001813D1">
        <w:trPr>
          <w:cantSplit/>
          <w:tblHeader/>
          <w:jc w:val="center"/>
        </w:trPr>
        <w:tc>
          <w:tcPr>
            <w:tcW w:w="3681" w:type="dxa"/>
            <w:vAlign w:val="center"/>
          </w:tcPr>
          <w:p w14:paraId="32832D63" w14:textId="77777777" w:rsidR="006F23B5" w:rsidRPr="005D0900" w:rsidRDefault="006F23B5" w:rsidP="004D7279">
            <w:pPr>
              <w:pStyle w:val="Tablehead"/>
              <w:tabs>
                <w:tab w:val="clear" w:pos="1134"/>
              </w:tabs>
            </w:pPr>
          </w:p>
        </w:tc>
        <w:tc>
          <w:tcPr>
            <w:tcW w:w="2415" w:type="dxa"/>
            <w:vAlign w:val="center"/>
          </w:tcPr>
          <w:p w14:paraId="6D70EF2D" w14:textId="77777777" w:rsidR="006F23B5" w:rsidRPr="005D0900" w:rsidRDefault="006F23B5" w:rsidP="004D7279">
            <w:pPr>
              <w:pStyle w:val="Tablehead"/>
              <w:tabs>
                <w:tab w:val="clear" w:pos="1134"/>
              </w:tabs>
              <w:rPr>
                <w:bCs/>
              </w:rPr>
            </w:pPr>
            <w:r w:rsidRPr="005D0900">
              <w:t>Sensor T1</w:t>
            </w:r>
          </w:p>
        </w:tc>
        <w:tc>
          <w:tcPr>
            <w:tcW w:w="3543" w:type="dxa"/>
            <w:vAlign w:val="center"/>
          </w:tcPr>
          <w:p w14:paraId="209484BD" w14:textId="77777777" w:rsidR="006F23B5" w:rsidRPr="005D0900" w:rsidRDefault="006F23B5" w:rsidP="004D7279">
            <w:pPr>
              <w:pStyle w:val="Tablehead"/>
              <w:tabs>
                <w:tab w:val="clear" w:pos="1134"/>
              </w:tabs>
            </w:pPr>
            <w:r w:rsidRPr="005D0900">
              <w:t>Sensor T2</w:t>
            </w:r>
          </w:p>
        </w:tc>
      </w:tr>
      <w:tr w:rsidR="006F23B5" w:rsidRPr="005D0900" w14:paraId="00518F8B" w14:textId="77777777" w:rsidTr="001813D1">
        <w:trPr>
          <w:cantSplit/>
          <w:jc w:val="center"/>
        </w:trPr>
        <w:tc>
          <w:tcPr>
            <w:tcW w:w="3681" w:type="dxa"/>
            <w:tcBorders>
              <w:bottom w:val="single" w:sz="4" w:space="0" w:color="auto"/>
            </w:tcBorders>
            <w:vAlign w:val="center"/>
          </w:tcPr>
          <w:p w14:paraId="4A1A3247" w14:textId="77777777" w:rsidR="006F23B5" w:rsidRPr="005D0900" w:rsidRDefault="006F23B5" w:rsidP="004D7279">
            <w:pPr>
              <w:pStyle w:val="Tabletext"/>
              <w:tabs>
                <w:tab w:val="clear" w:pos="851"/>
                <w:tab w:val="clear" w:pos="1134"/>
              </w:tabs>
            </w:pPr>
            <w:r w:rsidRPr="005D0900">
              <w:t>Sensor type</w:t>
            </w:r>
          </w:p>
        </w:tc>
        <w:tc>
          <w:tcPr>
            <w:tcW w:w="2415" w:type="dxa"/>
            <w:tcBorders>
              <w:bottom w:val="single" w:sz="4" w:space="0" w:color="auto"/>
            </w:tcBorders>
            <w:vAlign w:val="center"/>
          </w:tcPr>
          <w:p w14:paraId="6A07A8AE" w14:textId="77777777" w:rsidR="006F23B5" w:rsidRPr="005D0900" w:rsidRDefault="006F23B5" w:rsidP="004D7279">
            <w:pPr>
              <w:pStyle w:val="Tabletext"/>
              <w:tabs>
                <w:tab w:val="clear" w:pos="851"/>
                <w:tab w:val="clear" w:pos="1134"/>
              </w:tabs>
              <w:jc w:val="center"/>
              <w:rPr>
                <w:lang w:eastAsia="zh-CN"/>
              </w:rPr>
            </w:pPr>
            <w:r w:rsidRPr="005D0900">
              <w:t>Conical scan</w:t>
            </w:r>
          </w:p>
        </w:tc>
        <w:tc>
          <w:tcPr>
            <w:tcW w:w="3543" w:type="dxa"/>
            <w:tcBorders>
              <w:bottom w:val="single" w:sz="4" w:space="0" w:color="auto"/>
            </w:tcBorders>
            <w:vAlign w:val="center"/>
          </w:tcPr>
          <w:p w14:paraId="42DF01B7" w14:textId="77777777" w:rsidR="006F23B5" w:rsidRPr="005D0900" w:rsidRDefault="006F23B5" w:rsidP="004D7279">
            <w:pPr>
              <w:pStyle w:val="Tabletext"/>
              <w:tabs>
                <w:tab w:val="clear" w:pos="851"/>
                <w:tab w:val="clear" w:pos="1134"/>
              </w:tabs>
              <w:jc w:val="center"/>
            </w:pPr>
            <w:r w:rsidRPr="005D0900">
              <w:rPr>
                <w:lang w:eastAsia="zh-CN"/>
              </w:rPr>
              <w:t>Limb sounder</w:t>
            </w:r>
          </w:p>
        </w:tc>
      </w:tr>
      <w:tr w:rsidR="006F23B5" w:rsidRPr="005D0900" w14:paraId="2D40D50F" w14:textId="77777777" w:rsidTr="001813D1">
        <w:trPr>
          <w:cantSplit/>
          <w:jc w:val="center"/>
        </w:trPr>
        <w:tc>
          <w:tcPr>
            <w:tcW w:w="3681" w:type="dxa"/>
            <w:tcBorders>
              <w:right w:val="nil"/>
            </w:tcBorders>
          </w:tcPr>
          <w:p w14:paraId="53FC749A" w14:textId="77777777" w:rsidR="006F23B5" w:rsidRPr="005D0900" w:rsidRDefault="006F23B5" w:rsidP="004D7279">
            <w:pPr>
              <w:pStyle w:val="Tabletext"/>
              <w:tabs>
                <w:tab w:val="clear" w:pos="851"/>
                <w:tab w:val="clear" w:pos="1134"/>
              </w:tabs>
              <w:rPr>
                <w:b/>
                <w:bCs/>
              </w:rPr>
            </w:pPr>
            <w:r w:rsidRPr="005D0900">
              <w:rPr>
                <w:b/>
                <w:bCs/>
              </w:rPr>
              <w:t>Orbit parameters</w:t>
            </w:r>
          </w:p>
        </w:tc>
        <w:tc>
          <w:tcPr>
            <w:tcW w:w="5958" w:type="dxa"/>
            <w:gridSpan w:val="2"/>
            <w:tcBorders>
              <w:left w:val="nil"/>
            </w:tcBorders>
            <w:vAlign w:val="center"/>
          </w:tcPr>
          <w:p w14:paraId="17121F20" w14:textId="77777777" w:rsidR="006F23B5" w:rsidRPr="005D0900" w:rsidRDefault="006F23B5" w:rsidP="004D7279">
            <w:pPr>
              <w:pStyle w:val="Tabletext"/>
              <w:tabs>
                <w:tab w:val="clear" w:pos="851"/>
                <w:tab w:val="clear" w:pos="1134"/>
              </w:tabs>
              <w:jc w:val="center"/>
              <w:rPr>
                <w:lang w:eastAsia="zh-CN"/>
              </w:rPr>
            </w:pPr>
          </w:p>
        </w:tc>
      </w:tr>
      <w:tr w:rsidR="006F23B5" w:rsidRPr="005D0900" w14:paraId="6D80145A" w14:textId="77777777" w:rsidTr="001813D1">
        <w:trPr>
          <w:cantSplit/>
          <w:jc w:val="center"/>
        </w:trPr>
        <w:tc>
          <w:tcPr>
            <w:tcW w:w="3681" w:type="dxa"/>
            <w:vAlign w:val="center"/>
          </w:tcPr>
          <w:p w14:paraId="2B3A7066" w14:textId="77777777" w:rsidR="006F23B5" w:rsidRPr="005D0900" w:rsidRDefault="006F23B5" w:rsidP="004D7279">
            <w:pPr>
              <w:pStyle w:val="Tabletext"/>
              <w:tabs>
                <w:tab w:val="clear" w:pos="851"/>
                <w:tab w:val="clear" w:pos="1134"/>
              </w:tabs>
            </w:pPr>
            <w:r w:rsidRPr="005D0900">
              <w:t>Altitude (km)</w:t>
            </w:r>
          </w:p>
        </w:tc>
        <w:tc>
          <w:tcPr>
            <w:tcW w:w="2415" w:type="dxa"/>
            <w:vAlign w:val="center"/>
          </w:tcPr>
          <w:p w14:paraId="7BF6CB9F" w14:textId="77777777" w:rsidR="006F23B5" w:rsidRPr="005D0900" w:rsidRDefault="006F23B5" w:rsidP="004D7279">
            <w:pPr>
              <w:pStyle w:val="Tabletext"/>
              <w:tabs>
                <w:tab w:val="clear" w:pos="851"/>
                <w:tab w:val="clear" w:pos="1134"/>
              </w:tabs>
              <w:jc w:val="center"/>
              <w:rPr>
                <w:lang w:eastAsia="zh-CN"/>
              </w:rPr>
            </w:pPr>
            <w:r w:rsidRPr="005D0900">
              <w:rPr>
                <w:lang w:eastAsia="zh-CN"/>
              </w:rPr>
              <w:t>830</w:t>
            </w:r>
          </w:p>
        </w:tc>
        <w:tc>
          <w:tcPr>
            <w:tcW w:w="3543" w:type="dxa"/>
            <w:vAlign w:val="center"/>
          </w:tcPr>
          <w:p w14:paraId="45EE9968" w14:textId="77777777" w:rsidR="006F23B5" w:rsidRPr="005D0900" w:rsidRDefault="006F23B5" w:rsidP="004D7279">
            <w:pPr>
              <w:pStyle w:val="Tabletext"/>
              <w:tabs>
                <w:tab w:val="clear" w:pos="851"/>
                <w:tab w:val="clear" w:pos="1134"/>
              </w:tabs>
              <w:jc w:val="center"/>
              <w:rPr>
                <w:lang w:eastAsia="zh-CN"/>
              </w:rPr>
            </w:pPr>
            <w:r w:rsidRPr="005D0900">
              <w:rPr>
                <w:lang w:eastAsia="zh-CN"/>
              </w:rPr>
              <w:t>705</w:t>
            </w:r>
          </w:p>
        </w:tc>
      </w:tr>
      <w:tr w:rsidR="006F23B5" w:rsidRPr="005D0900" w14:paraId="4304B8FF" w14:textId="77777777" w:rsidTr="001813D1">
        <w:trPr>
          <w:cantSplit/>
          <w:jc w:val="center"/>
        </w:trPr>
        <w:tc>
          <w:tcPr>
            <w:tcW w:w="3681" w:type="dxa"/>
            <w:vAlign w:val="center"/>
          </w:tcPr>
          <w:p w14:paraId="6599BE46" w14:textId="77777777" w:rsidR="006F23B5" w:rsidRPr="005D0900" w:rsidRDefault="006F23B5" w:rsidP="004D7279">
            <w:pPr>
              <w:pStyle w:val="Tabletext"/>
              <w:tabs>
                <w:tab w:val="clear" w:pos="851"/>
                <w:tab w:val="clear" w:pos="1134"/>
              </w:tabs>
            </w:pPr>
            <w:r w:rsidRPr="005D0900">
              <w:t>Inclination (degree)</w:t>
            </w:r>
          </w:p>
        </w:tc>
        <w:tc>
          <w:tcPr>
            <w:tcW w:w="2415" w:type="dxa"/>
            <w:vAlign w:val="center"/>
          </w:tcPr>
          <w:p w14:paraId="56256DC0" w14:textId="77777777" w:rsidR="006F23B5" w:rsidRPr="005D0900" w:rsidRDefault="006F23B5" w:rsidP="004D7279">
            <w:pPr>
              <w:pStyle w:val="Tabletext"/>
              <w:tabs>
                <w:tab w:val="clear" w:pos="851"/>
                <w:tab w:val="clear" w:pos="1134"/>
              </w:tabs>
              <w:jc w:val="center"/>
            </w:pPr>
            <w:r w:rsidRPr="005D0900">
              <w:t>98.7</w:t>
            </w:r>
          </w:p>
        </w:tc>
        <w:tc>
          <w:tcPr>
            <w:tcW w:w="3543" w:type="dxa"/>
            <w:vAlign w:val="center"/>
          </w:tcPr>
          <w:p w14:paraId="74F05549" w14:textId="77777777" w:rsidR="006F23B5" w:rsidRPr="005D0900" w:rsidRDefault="006F23B5" w:rsidP="004D7279">
            <w:pPr>
              <w:pStyle w:val="Tabletext"/>
              <w:tabs>
                <w:tab w:val="clear" w:pos="851"/>
                <w:tab w:val="clear" w:pos="1134"/>
              </w:tabs>
              <w:jc w:val="center"/>
            </w:pPr>
            <w:r w:rsidRPr="005D0900">
              <w:rPr>
                <w:lang w:eastAsia="zh-CN"/>
              </w:rPr>
              <w:t>98.2</w:t>
            </w:r>
          </w:p>
        </w:tc>
      </w:tr>
      <w:tr w:rsidR="006F23B5" w:rsidRPr="005D0900" w14:paraId="2B3BA63E" w14:textId="77777777" w:rsidTr="001813D1">
        <w:trPr>
          <w:cantSplit/>
          <w:jc w:val="center"/>
        </w:trPr>
        <w:tc>
          <w:tcPr>
            <w:tcW w:w="3681" w:type="dxa"/>
            <w:vAlign w:val="center"/>
          </w:tcPr>
          <w:p w14:paraId="2739E2A2" w14:textId="77777777" w:rsidR="006F23B5" w:rsidRPr="005D0900" w:rsidRDefault="006F23B5" w:rsidP="004D7279">
            <w:pPr>
              <w:pStyle w:val="Tabletext"/>
              <w:tabs>
                <w:tab w:val="clear" w:pos="851"/>
                <w:tab w:val="clear" w:pos="1134"/>
              </w:tabs>
            </w:pPr>
            <w:r w:rsidRPr="005D0900">
              <w:t>Eccentricity</w:t>
            </w:r>
          </w:p>
        </w:tc>
        <w:tc>
          <w:tcPr>
            <w:tcW w:w="2415" w:type="dxa"/>
            <w:vAlign w:val="center"/>
          </w:tcPr>
          <w:p w14:paraId="72B82C14" w14:textId="77777777" w:rsidR="006F23B5" w:rsidRPr="005D0900" w:rsidRDefault="006F23B5" w:rsidP="004D7279">
            <w:pPr>
              <w:pStyle w:val="Tabletext"/>
              <w:tabs>
                <w:tab w:val="clear" w:pos="851"/>
                <w:tab w:val="clear" w:pos="1134"/>
              </w:tabs>
              <w:jc w:val="center"/>
            </w:pPr>
            <w:r w:rsidRPr="005D0900">
              <w:rPr>
                <w:lang w:eastAsia="zh-CN"/>
              </w:rPr>
              <w:t>0.001</w:t>
            </w:r>
          </w:p>
        </w:tc>
        <w:tc>
          <w:tcPr>
            <w:tcW w:w="3543" w:type="dxa"/>
            <w:vAlign w:val="center"/>
          </w:tcPr>
          <w:p w14:paraId="1E7FE332" w14:textId="77777777" w:rsidR="006F23B5" w:rsidRPr="005D0900" w:rsidRDefault="006F23B5" w:rsidP="004D7279">
            <w:pPr>
              <w:pStyle w:val="Tabletext"/>
              <w:tabs>
                <w:tab w:val="clear" w:pos="851"/>
                <w:tab w:val="clear" w:pos="1134"/>
              </w:tabs>
              <w:jc w:val="center"/>
              <w:rPr>
                <w:lang w:eastAsia="zh-CN"/>
              </w:rPr>
            </w:pPr>
            <w:r w:rsidRPr="005D0900">
              <w:rPr>
                <w:lang w:eastAsia="zh-CN"/>
              </w:rPr>
              <w:t>0</w:t>
            </w:r>
          </w:p>
        </w:tc>
      </w:tr>
      <w:tr w:rsidR="006F23B5" w:rsidRPr="005D0900" w14:paraId="5F480CC7" w14:textId="77777777" w:rsidTr="001813D1">
        <w:trPr>
          <w:cantSplit/>
          <w:jc w:val="center"/>
        </w:trPr>
        <w:tc>
          <w:tcPr>
            <w:tcW w:w="3681" w:type="dxa"/>
            <w:tcBorders>
              <w:bottom w:val="single" w:sz="4" w:space="0" w:color="auto"/>
            </w:tcBorders>
            <w:vAlign w:val="center"/>
          </w:tcPr>
          <w:p w14:paraId="2A657164" w14:textId="77777777" w:rsidR="006F23B5" w:rsidRPr="005D0900" w:rsidRDefault="006F23B5" w:rsidP="004D7279">
            <w:pPr>
              <w:pStyle w:val="Tabletext"/>
              <w:tabs>
                <w:tab w:val="clear" w:pos="851"/>
                <w:tab w:val="clear" w:pos="1134"/>
              </w:tabs>
            </w:pPr>
            <w:r w:rsidRPr="005D0900">
              <w:t>Repeat period (days)</w:t>
            </w:r>
          </w:p>
        </w:tc>
        <w:tc>
          <w:tcPr>
            <w:tcW w:w="2415" w:type="dxa"/>
            <w:tcBorders>
              <w:bottom w:val="single" w:sz="4" w:space="0" w:color="auto"/>
            </w:tcBorders>
            <w:vAlign w:val="center"/>
          </w:tcPr>
          <w:p w14:paraId="10BBCD24" w14:textId="77777777" w:rsidR="006F23B5" w:rsidRPr="005D0900" w:rsidRDefault="006F23B5" w:rsidP="004D7279">
            <w:pPr>
              <w:pStyle w:val="Tabletext"/>
              <w:tabs>
                <w:tab w:val="clear" w:pos="851"/>
                <w:tab w:val="clear" w:pos="1134"/>
              </w:tabs>
              <w:jc w:val="center"/>
            </w:pPr>
            <w:r w:rsidRPr="005D0900">
              <w:t>29</w:t>
            </w:r>
          </w:p>
        </w:tc>
        <w:tc>
          <w:tcPr>
            <w:tcW w:w="3543" w:type="dxa"/>
            <w:tcBorders>
              <w:bottom w:val="single" w:sz="4" w:space="0" w:color="auto"/>
            </w:tcBorders>
            <w:vAlign w:val="center"/>
          </w:tcPr>
          <w:p w14:paraId="0FB9A051" w14:textId="77777777" w:rsidR="006F23B5" w:rsidRPr="005D0900" w:rsidRDefault="006F23B5" w:rsidP="004D7279">
            <w:pPr>
              <w:pStyle w:val="Tabletext"/>
              <w:tabs>
                <w:tab w:val="clear" w:pos="851"/>
                <w:tab w:val="clear" w:pos="1134"/>
              </w:tabs>
              <w:jc w:val="center"/>
            </w:pPr>
            <w:r w:rsidRPr="005D0900">
              <w:rPr>
                <w:lang w:eastAsia="zh-CN"/>
              </w:rPr>
              <w:t>16</w:t>
            </w:r>
          </w:p>
        </w:tc>
      </w:tr>
      <w:tr w:rsidR="006F23B5" w:rsidRPr="005D0900" w14:paraId="02EA0153" w14:textId="77777777" w:rsidTr="001813D1">
        <w:trPr>
          <w:cantSplit/>
          <w:jc w:val="center"/>
        </w:trPr>
        <w:tc>
          <w:tcPr>
            <w:tcW w:w="3681" w:type="dxa"/>
            <w:tcBorders>
              <w:right w:val="nil"/>
            </w:tcBorders>
            <w:vAlign w:val="center"/>
          </w:tcPr>
          <w:p w14:paraId="6A1F27D3" w14:textId="77777777" w:rsidR="006F23B5" w:rsidRPr="005D0900" w:rsidRDefault="006F23B5" w:rsidP="004D7279">
            <w:pPr>
              <w:pStyle w:val="Tabletext"/>
              <w:tabs>
                <w:tab w:val="clear" w:pos="851"/>
                <w:tab w:val="clear" w:pos="1134"/>
              </w:tabs>
              <w:rPr>
                <w:b/>
                <w:bCs/>
              </w:rPr>
            </w:pPr>
            <w:r w:rsidRPr="005D0900">
              <w:rPr>
                <w:b/>
                <w:bCs/>
              </w:rPr>
              <w:lastRenderedPageBreak/>
              <w:t>Sensor antenna parameters</w:t>
            </w:r>
          </w:p>
        </w:tc>
        <w:tc>
          <w:tcPr>
            <w:tcW w:w="5958" w:type="dxa"/>
            <w:gridSpan w:val="2"/>
            <w:tcBorders>
              <w:left w:val="nil"/>
            </w:tcBorders>
            <w:vAlign w:val="center"/>
          </w:tcPr>
          <w:p w14:paraId="4847BB52" w14:textId="77777777" w:rsidR="006F23B5" w:rsidRPr="005D0900" w:rsidRDefault="006F23B5" w:rsidP="004D7279">
            <w:pPr>
              <w:pStyle w:val="Tabletext"/>
              <w:tabs>
                <w:tab w:val="clear" w:pos="851"/>
                <w:tab w:val="clear" w:pos="1134"/>
              </w:tabs>
              <w:jc w:val="center"/>
            </w:pPr>
          </w:p>
        </w:tc>
      </w:tr>
      <w:tr w:rsidR="006F23B5" w:rsidRPr="005D0900" w14:paraId="73DC6D32" w14:textId="77777777" w:rsidTr="001813D1">
        <w:trPr>
          <w:cantSplit/>
          <w:jc w:val="center"/>
        </w:trPr>
        <w:tc>
          <w:tcPr>
            <w:tcW w:w="3681" w:type="dxa"/>
            <w:vAlign w:val="center"/>
          </w:tcPr>
          <w:p w14:paraId="66417A08" w14:textId="77777777" w:rsidR="006F23B5" w:rsidRPr="005D0900" w:rsidRDefault="006F23B5" w:rsidP="004D7279">
            <w:pPr>
              <w:pStyle w:val="Tabletext"/>
              <w:tabs>
                <w:tab w:val="clear" w:pos="851"/>
                <w:tab w:val="clear" w:pos="1134"/>
              </w:tabs>
            </w:pPr>
            <w:r w:rsidRPr="005D0900">
              <w:t>Number of beams</w:t>
            </w:r>
          </w:p>
        </w:tc>
        <w:tc>
          <w:tcPr>
            <w:tcW w:w="2415" w:type="dxa"/>
            <w:vAlign w:val="center"/>
          </w:tcPr>
          <w:p w14:paraId="78F37D8A" w14:textId="77777777" w:rsidR="006F23B5" w:rsidRPr="005D0900" w:rsidRDefault="006F23B5" w:rsidP="004D7279">
            <w:pPr>
              <w:pStyle w:val="Tabletext"/>
              <w:tabs>
                <w:tab w:val="clear" w:pos="851"/>
                <w:tab w:val="clear" w:pos="1134"/>
              </w:tabs>
              <w:jc w:val="center"/>
            </w:pPr>
            <w:r w:rsidRPr="005D0900">
              <w:rPr>
                <w:lang w:eastAsia="zh-CN"/>
              </w:rPr>
              <w:t>1</w:t>
            </w:r>
          </w:p>
        </w:tc>
        <w:tc>
          <w:tcPr>
            <w:tcW w:w="3543" w:type="dxa"/>
            <w:vAlign w:val="center"/>
          </w:tcPr>
          <w:p w14:paraId="302418E9" w14:textId="77777777" w:rsidR="006F23B5" w:rsidRPr="005D0900" w:rsidRDefault="006F23B5" w:rsidP="004D7279">
            <w:pPr>
              <w:pStyle w:val="Tabletext"/>
              <w:tabs>
                <w:tab w:val="clear" w:pos="851"/>
                <w:tab w:val="clear" w:pos="1134"/>
              </w:tabs>
              <w:jc w:val="center"/>
              <w:rPr>
                <w:lang w:eastAsia="zh-CN"/>
              </w:rPr>
            </w:pPr>
            <w:r w:rsidRPr="005D0900">
              <w:rPr>
                <w:lang w:eastAsia="zh-CN"/>
              </w:rPr>
              <w:t>1</w:t>
            </w:r>
          </w:p>
        </w:tc>
      </w:tr>
      <w:tr w:rsidR="006F23B5" w:rsidRPr="005D0900" w14:paraId="12C034AA" w14:textId="77777777" w:rsidTr="001813D1">
        <w:trPr>
          <w:cantSplit/>
          <w:jc w:val="center"/>
        </w:trPr>
        <w:tc>
          <w:tcPr>
            <w:tcW w:w="3681" w:type="dxa"/>
            <w:vAlign w:val="center"/>
          </w:tcPr>
          <w:p w14:paraId="6A560D19" w14:textId="77777777" w:rsidR="006F23B5" w:rsidRPr="005D0900" w:rsidRDefault="006F23B5" w:rsidP="004D7279">
            <w:pPr>
              <w:pStyle w:val="Tabletext"/>
              <w:tabs>
                <w:tab w:val="clear" w:pos="851"/>
                <w:tab w:val="clear" w:pos="1134"/>
              </w:tabs>
            </w:pPr>
            <w:r w:rsidRPr="005D0900">
              <w:t>Antenna size (m)</w:t>
            </w:r>
          </w:p>
        </w:tc>
        <w:tc>
          <w:tcPr>
            <w:tcW w:w="2415" w:type="dxa"/>
            <w:vAlign w:val="center"/>
          </w:tcPr>
          <w:p w14:paraId="0241748B" w14:textId="77777777" w:rsidR="006F23B5" w:rsidRPr="005D0900" w:rsidRDefault="006F23B5" w:rsidP="004D7279">
            <w:pPr>
              <w:pStyle w:val="Tabletext"/>
              <w:tabs>
                <w:tab w:val="clear" w:pos="851"/>
                <w:tab w:val="clear" w:pos="1134"/>
              </w:tabs>
              <w:jc w:val="center"/>
            </w:pPr>
            <w:r w:rsidRPr="005D0900">
              <w:rPr>
                <w:lang w:eastAsia="zh-CN"/>
              </w:rPr>
              <w:t>0.255</w:t>
            </w:r>
          </w:p>
        </w:tc>
        <w:tc>
          <w:tcPr>
            <w:tcW w:w="3543" w:type="dxa"/>
            <w:vAlign w:val="center"/>
          </w:tcPr>
          <w:p w14:paraId="2420A0A9" w14:textId="77777777" w:rsidR="006F23B5" w:rsidRPr="005D0900" w:rsidRDefault="006F23B5" w:rsidP="004D7279">
            <w:pPr>
              <w:pStyle w:val="Tabletext"/>
              <w:tabs>
                <w:tab w:val="clear" w:pos="851"/>
                <w:tab w:val="clear" w:pos="1134"/>
              </w:tabs>
              <w:jc w:val="center"/>
            </w:pPr>
            <w:r w:rsidRPr="005D0900">
              <w:rPr>
                <w:lang w:eastAsia="zh-CN"/>
              </w:rPr>
              <w:t xml:space="preserve">1.6 (V) × 0.8 (H) </w:t>
            </w:r>
          </w:p>
        </w:tc>
      </w:tr>
      <w:tr w:rsidR="006F23B5" w:rsidRPr="005D0900" w14:paraId="2A56BDE7" w14:textId="77777777" w:rsidTr="001813D1">
        <w:trPr>
          <w:cantSplit/>
          <w:jc w:val="center"/>
        </w:trPr>
        <w:tc>
          <w:tcPr>
            <w:tcW w:w="3681" w:type="dxa"/>
            <w:vAlign w:val="center"/>
          </w:tcPr>
          <w:p w14:paraId="72B109E3" w14:textId="77777777" w:rsidR="006F23B5" w:rsidRPr="005D0900" w:rsidRDefault="006F23B5" w:rsidP="004D7279">
            <w:pPr>
              <w:pStyle w:val="Tabletext"/>
              <w:tabs>
                <w:tab w:val="clear" w:pos="851"/>
                <w:tab w:val="clear" w:pos="1134"/>
              </w:tabs>
            </w:pPr>
            <w:r w:rsidRPr="005D0900">
              <w:t>Maximum beam gain (</w:t>
            </w:r>
            <w:proofErr w:type="spellStart"/>
            <w:r w:rsidRPr="005D0900">
              <w:t>dBi</w:t>
            </w:r>
            <w:proofErr w:type="spellEnd"/>
            <w:r w:rsidRPr="005D0900">
              <w:t>)</w:t>
            </w:r>
          </w:p>
        </w:tc>
        <w:tc>
          <w:tcPr>
            <w:tcW w:w="2415" w:type="dxa"/>
            <w:vAlign w:val="center"/>
          </w:tcPr>
          <w:p w14:paraId="0CD54925" w14:textId="77777777" w:rsidR="006F23B5" w:rsidRPr="005D0900" w:rsidRDefault="006F23B5" w:rsidP="004D7279">
            <w:pPr>
              <w:pStyle w:val="Tabletext"/>
              <w:tabs>
                <w:tab w:val="clear" w:pos="851"/>
                <w:tab w:val="clear" w:pos="1134"/>
              </w:tabs>
              <w:jc w:val="center"/>
            </w:pPr>
            <w:r w:rsidRPr="005D0900">
              <w:rPr>
                <w:lang w:eastAsia="zh-CN"/>
              </w:rPr>
              <w:t>52</w:t>
            </w:r>
          </w:p>
        </w:tc>
        <w:tc>
          <w:tcPr>
            <w:tcW w:w="3543" w:type="dxa"/>
            <w:vAlign w:val="center"/>
          </w:tcPr>
          <w:p w14:paraId="6D63D7B2" w14:textId="77777777" w:rsidR="006F23B5" w:rsidRPr="005D0900" w:rsidRDefault="006F23B5" w:rsidP="004D7279">
            <w:pPr>
              <w:pStyle w:val="Tabletext"/>
              <w:tabs>
                <w:tab w:val="clear" w:pos="851"/>
                <w:tab w:val="clear" w:pos="1134"/>
              </w:tabs>
              <w:jc w:val="center"/>
              <w:rPr>
                <w:lang w:eastAsia="zh-CN"/>
              </w:rPr>
            </w:pPr>
            <w:r w:rsidRPr="005D0900">
              <w:rPr>
                <w:lang w:eastAsia="zh-CN"/>
              </w:rPr>
              <w:t>67.5</w:t>
            </w:r>
          </w:p>
        </w:tc>
      </w:tr>
      <w:tr w:rsidR="006F23B5" w:rsidRPr="005D0900" w14:paraId="64C7E8DD" w14:textId="77777777" w:rsidTr="001813D1">
        <w:trPr>
          <w:cantSplit/>
          <w:jc w:val="center"/>
        </w:trPr>
        <w:tc>
          <w:tcPr>
            <w:tcW w:w="3681" w:type="dxa"/>
            <w:vAlign w:val="center"/>
          </w:tcPr>
          <w:p w14:paraId="5CC01285" w14:textId="77777777" w:rsidR="006F23B5" w:rsidRPr="005D0900" w:rsidRDefault="006F23B5" w:rsidP="004D7279">
            <w:pPr>
              <w:pStyle w:val="Tabletext"/>
              <w:tabs>
                <w:tab w:val="clear" w:pos="851"/>
                <w:tab w:val="clear" w:pos="1134"/>
              </w:tabs>
            </w:pPr>
            <w:r w:rsidRPr="005D0900">
              <w:t>Polarization</w:t>
            </w:r>
          </w:p>
        </w:tc>
        <w:tc>
          <w:tcPr>
            <w:tcW w:w="2415" w:type="dxa"/>
            <w:vAlign w:val="center"/>
          </w:tcPr>
          <w:p w14:paraId="4F935CB8" w14:textId="77777777" w:rsidR="006F23B5" w:rsidRPr="005D0900" w:rsidRDefault="006F23B5" w:rsidP="004D7279">
            <w:pPr>
              <w:pStyle w:val="Tabletext"/>
              <w:tabs>
                <w:tab w:val="clear" w:pos="851"/>
                <w:tab w:val="clear" w:pos="1134"/>
              </w:tabs>
              <w:jc w:val="center"/>
            </w:pPr>
            <w:r w:rsidRPr="005D0900">
              <w:t>V and H</w:t>
            </w:r>
          </w:p>
        </w:tc>
        <w:tc>
          <w:tcPr>
            <w:tcW w:w="3543" w:type="dxa"/>
            <w:vAlign w:val="center"/>
          </w:tcPr>
          <w:p w14:paraId="6358E7F7" w14:textId="77777777" w:rsidR="006F23B5" w:rsidRPr="005D0900" w:rsidRDefault="006F23B5" w:rsidP="004D7279">
            <w:pPr>
              <w:pStyle w:val="Tabletext"/>
              <w:tabs>
                <w:tab w:val="clear" w:pos="851"/>
                <w:tab w:val="clear" w:pos="1134"/>
              </w:tabs>
              <w:jc w:val="center"/>
            </w:pPr>
            <w:r w:rsidRPr="005D0900">
              <w:rPr>
                <w:lang w:eastAsia="zh-CN"/>
              </w:rPr>
              <w:t>H</w:t>
            </w:r>
          </w:p>
        </w:tc>
      </w:tr>
      <w:tr w:rsidR="006F23B5" w:rsidRPr="005D0900" w14:paraId="7D2C63ED" w14:textId="77777777" w:rsidTr="001813D1">
        <w:trPr>
          <w:cantSplit/>
          <w:jc w:val="center"/>
        </w:trPr>
        <w:tc>
          <w:tcPr>
            <w:tcW w:w="3681" w:type="dxa"/>
            <w:vAlign w:val="center"/>
          </w:tcPr>
          <w:p w14:paraId="643D42F8" w14:textId="77777777" w:rsidR="006F23B5" w:rsidRPr="005D0900" w:rsidRDefault="006F23B5" w:rsidP="004D7279">
            <w:pPr>
              <w:pStyle w:val="Tabletext"/>
              <w:tabs>
                <w:tab w:val="clear" w:pos="851"/>
                <w:tab w:val="clear" w:pos="1134"/>
              </w:tabs>
            </w:pPr>
            <w:r w:rsidRPr="005D0900">
              <w:t>−3 dB beamwidth (degree)</w:t>
            </w:r>
          </w:p>
        </w:tc>
        <w:tc>
          <w:tcPr>
            <w:tcW w:w="2415" w:type="dxa"/>
            <w:vAlign w:val="center"/>
          </w:tcPr>
          <w:p w14:paraId="1D3F1863" w14:textId="77777777" w:rsidR="006F23B5" w:rsidRPr="005D0900" w:rsidRDefault="006F23B5" w:rsidP="004D7279">
            <w:pPr>
              <w:pStyle w:val="Tabletext"/>
              <w:tabs>
                <w:tab w:val="clear" w:pos="851"/>
                <w:tab w:val="clear" w:pos="1134"/>
              </w:tabs>
              <w:jc w:val="center"/>
            </w:pPr>
            <w:r w:rsidRPr="005D0900">
              <w:rPr>
                <w:lang w:eastAsia="zh-CN"/>
              </w:rPr>
              <w:t>0.5</w:t>
            </w:r>
          </w:p>
        </w:tc>
        <w:tc>
          <w:tcPr>
            <w:tcW w:w="3543" w:type="dxa"/>
            <w:vAlign w:val="center"/>
          </w:tcPr>
          <w:p w14:paraId="18973DD9" w14:textId="77777777" w:rsidR="006F23B5" w:rsidRPr="005D0900" w:rsidRDefault="006F23B5" w:rsidP="004D7279">
            <w:pPr>
              <w:pStyle w:val="Tabletext"/>
              <w:tabs>
                <w:tab w:val="clear" w:pos="851"/>
                <w:tab w:val="clear" w:pos="1134"/>
              </w:tabs>
              <w:jc w:val="center"/>
              <w:rPr>
                <w:lang w:eastAsia="zh-CN"/>
              </w:rPr>
            </w:pPr>
            <w:r w:rsidRPr="005D0900">
              <w:rPr>
                <w:lang w:eastAsia="zh-CN"/>
              </w:rPr>
              <w:t>0.060 × 0.123</w:t>
            </w:r>
          </w:p>
        </w:tc>
      </w:tr>
      <w:tr w:rsidR="006F23B5" w:rsidRPr="005D0900" w14:paraId="72E18511" w14:textId="77777777" w:rsidTr="001813D1">
        <w:trPr>
          <w:cantSplit/>
          <w:jc w:val="center"/>
        </w:trPr>
        <w:tc>
          <w:tcPr>
            <w:tcW w:w="3681" w:type="dxa"/>
            <w:vAlign w:val="center"/>
          </w:tcPr>
          <w:p w14:paraId="2B0280D9" w14:textId="77777777" w:rsidR="006F23B5" w:rsidRPr="005D0900" w:rsidRDefault="006F23B5" w:rsidP="004D7279">
            <w:pPr>
              <w:pStyle w:val="Tabletext"/>
              <w:tabs>
                <w:tab w:val="clear" w:pos="851"/>
                <w:tab w:val="clear" w:pos="1134"/>
              </w:tabs>
            </w:pPr>
            <w:r w:rsidRPr="005D0900">
              <w:t>Instantaneous field of view (km)</w:t>
            </w:r>
          </w:p>
        </w:tc>
        <w:tc>
          <w:tcPr>
            <w:tcW w:w="2415" w:type="dxa"/>
            <w:vAlign w:val="center"/>
          </w:tcPr>
          <w:p w14:paraId="1A15C127" w14:textId="77777777" w:rsidR="006F23B5" w:rsidRPr="005D0900" w:rsidRDefault="006F23B5" w:rsidP="004D7279">
            <w:pPr>
              <w:pStyle w:val="Tabletext"/>
              <w:tabs>
                <w:tab w:val="clear" w:pos="851"/>
                <w:tab w:val="clear" w:pos="1134"/>
              </w:tabs>
              <w:jc w:val="center"/>
              <w:rPr>
                <w:lang w:eastAsia="ja-JP"/>
              </w:rPr>
            </w:pPr>
            <w:r w:rsidRPr="005D0900">
              <w:rPr>
                <w:lang w:eastAsia="ja-JP"/>
              </w:rPr>
              <w:t xml:space="preserve">11 × 18 </w:t>
            </w:r>
          </w:p>
          <w:p w14:paraId="4F9FB11C" w14:textId="77777777" w:rsidR="006F23B5" w:rsidRPr="005D0900" w:rsidRDefault="006F23B5" w:rsidP="004D7279">
            <w:pPr>
              <w:pStyle w:val="Tabletext"/>
              <w:tabs>
                <w:tab w:val="clear" w:pos="851"/>
                <w:tab w:val="clear" w:pos="1134"/>
              </w:tabs>
              <w:jc w:val="center"/>
            </w:pPr>
            <w:r w:rsidRPr="005D0900">
              <w:rPr>
                <w:lang w:eastAsia="ja-JP"/>
              </w:rPr>
              <w:t>(155 km</w:t>
            </w:r>
            <w:r w:rsidRPr="00B17D4D">
              <w:rPr>
                <w:vertAlign w:val="superscript"/>
                <w:lang w:eastAsia="ja-JP"/>
              </w:rPr>
              <w:t>2</w:t>
            </w:r>
            <w:r w:rsidRPr="005D0900">
              <w:rPr>
                <w:lang w:eastAsia="ja-JP"/>
              </w:rPr>
              <w:t>)</w:t>
            </w:r>
          </w:p>
        </w:tc>
        <w:tc>
          <w:tcPr>
            <w:tcW w:w="3543" w:type="dxa"/>
            <w:vAlign w:val="center"/>
          </w:tcPr>
          <w:p w14:paraId="3C5A6500" w14:textId="77777777" w:rsidR="006F23B5" w:rsidRPr="005D0900" w:rsidRDefault="006F23B5" w:rsidP="004D7279">
            <w:pPr>
              <w:pStyle w:val="Tabletext"/>
              <w:tabs>
                <w:tab w:val="clear" w:pos="851"/>
                <w:tab w:val="clear" w:pos="1134"/>
              </w:tabs>
              <w:jc w:val="center"/>
              <w:rPr>
                <w:lang w:eastAsia="zh-CN"/>
              </w:rPr>
            </w:pPr>
            <w:r w:rsidRPr="005D0900">
              <w:t xml:space="preserve">3.2 × 6.4 </w:t>
            </w:r>
          </w:p>
        </w:tc>
      </w:tr>
      <w:tr w:rsidR="006F23B5" w:rsidRPr="005D0900" w14:paraId="0798CBB5" w14:textId="77777777" w:rsidTr="001813D1">
        <w:trPr>
          <w:cantSplit/>
          <w:jc w:val="center"/>
        </w:trPr>
        <w:tc>
          <w:tcPr>
            <w:tcW w:w="3681" w:type="dxa"/>
            <w:vAlign w:val="center"/>
          </w:tcPr>
          <w:p w14:paraId="50BAD5BC" w14:textId="77777777" w:rsidR="006F23B5" w:rsidRPr="005D0900" w:rsidRDefault="006F23B5" w:rsidP="004D7279">
            <w:pPr>
              <w:pStyle w:val="Tabletext"/>
              <w:tabs>
                <w:tab w:val="clear" w:pos="851"/>
                <w:tab w:val="clear" w:pos="1134"/>
              </w:tabs>
            </w:pPr>
            <w:proofErr w:type="gramStart"/>
            <w:r w:rsidRPr="005D0900">
              <w:t>Off-nadir</w:t>
            </w:r>
            <w:proofErr w:type="gramEnd"/>
            <w:r w:rsidRPr="005D0900">
              <w:t xml:space="preserve"> pointing angle (degree)</w:t>
            </w:r>
          </w:p>
        </w:tc>
        <w:tc>
          <w:tcPr>
            <w:tcW w:w="2415" w:type="dxa"/>
            <w:vAlign w:val="center"/>
          </w:tcPr>
          <w:p w14:paraId="2AA6712E" w14:textId="77777777" w:rsidR="006F23B5" w:rsidRPr="005D0900" w:rsidRDefault="006F23B5" w:rsidP="004D7279">
            <w:pPr>
              <w:pStyle w:val="Tabletext"/>
              <w:tabs>
                <w:tab w:val="clear" w:pos="851"/>
                <w:tab w:val="clear" w:pos="1134"/>
              </w:tabs>
              <w:jc w:val="center"/>
            </w:pPr>
            <w:r w:rsidRPr="005D0900">
              <w:rPr>
                <w:lang w:eastAsia="ja-JP"/>
              </w:rPr>
              <w:t>44.7</w:t>
            </w:r>
          </w:p>
        </w:tc>
        <w:tc>
          <w:tcPr>
            <w:tcW w:w="3543" w:type="dxa"/>
            <w:vAlign w:val="center"/>
          </w:tcPr>
          <w:p w14:paraId="4E50AA0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6FEB1F5C" w14:textId="77777777" w:rsidTr="001813D1">
        <w:trPr>
          <w:cantSplit/>
          <w:jc w:val="center"/>
        </w:trPr>
        <w:tc>
          <w:tcPr>
            <w:tcW w:w="3681" w:type="dxa"/>
            <w:vAlign w:val="center"/>
          </w:tcPr>
          <w:p w14:paraId="0BCB9275" w14:textId="77777777" w:rsidR="006F23B5" w:rsidRPr="005D0900" w:rsidRDefault="006F23B5" w:rsidP="004D7279">
            <w:pPr>
              <w:pStyle w:val="Tabletext"/>
              <w:tabs>
                <w:tab w:val="clear" w:pos="851"/>
                <w:tab w:val="clear" w:pos="1134"/>
              </w:tabs>
            </w:pPr>
            <w:r w:rsidRPr="005D0900">
              <w:t>Incidence angle at Earth (degree)</w:t>
            </w:r>
          </w:p>
        </w:tc>
        <w:tc>
          <w:tcPr>
            <w:tcW w:w="2415" w:type="dxa"/>
            <w:vAlign w:val="center"/>
          </w:tcPr>
          <w:p w14:paraId="1BBE52B8" w14:textId="77777777" w:rsidR="006F23B5" w:rsidRPr="005D0900" w:rsidRDefault="006F23B5" w:rsidP="004D7279">
            <w:pPr>
              <w:pStyle w:val="Tabletext"/>
              <w:tabs>
                <w:tab w:val="clear" w:pos="851"/>
                <w:tab w:val="clear" w:pos="1134"/>
              </w:tabs>
              <w:jc w:val="center"/>
            </w:pPr>
            <w:r w:rsidRPr="005D0900">
              <w:rPr>
                <w:lang w:eastAsia="ja-JP"/>
              </w:rPr>
              <w:t>52.7</w:t>
            </w:r>
          </w:p>
        </w:tc>
        <w:tc>
          <w:tcPr>
            <w:tcW w:w="3543" w:type="dxa"/>
            <w:vAlign w:val="center"/>
          </w:tcPr>
          <w:p w14:paraId="6F7829DE" w14:textId="77777777" w:rsidR="006F23B5" w:rsidRPr="005D0900" w:rsidRDefault="006F23B5" w:rsidP="004D7279">
            <w:pPr>
              <w:pStyle w:val="Tabletext"/>
              <w:tabs>
                <w:tab w:val="clear" w:pos="851"/>
                <w:tab w:val="clear" w:pos="1134"/>
              </w:tabs>
              <w:jc w:val="center"/>
              <w:rPr>
                <w:lang w:eastAsia="zh-CN"/>
              </w:rPr>
            </w:pPr>
            <w:r w:rsidRPr="005D0900">
              <w:rPr>
                <w:lang w:eastAsia="zh-CN"/>
              </w:rPr>
              <w:t>N/A</w:t>
            </w:r>
          </w:p>
        </w:tc>
      </w:tr>
      <w:tr w:rsidR="006F23B5" w:rsidRPr="005D0900" w14:paraId="0705221D" w14:textId="77777777" w:rsidTr="001813D1">
        <w:trPr>
          <w:cantSplit/>
          <w:jc w:val="center"/>
        </w:trPr>
        <w:tc>
          <w:tcPr>
            <w:tcW w:w="3681" w:type="dxa"/>
            <w:vAlign w:val="center"/>
          </w:tcPr>
          <w:p w14:paraId="2A1EF40D" w14:textId="77777777" w:rsidR="006F23B5" w:rsidRPr="005D0900" w:rsidRDefault="006F23B5" w:rsidP="004D7279">
            <w:pPr>
              <w:pStyle w:val="Tabletext"/>
              <w:tabs>
                <w:tab w:val="clear" w:pos="851"/>
                <w:tab w:val="clear" w:pos="1134"/>
              </w:tabs>
            </w:pPr>
            <w:r w:rsidRPr="005D0900">
              <w:t>Swath width (km)</w:t>
            </w:r>
          </w:p>
        </w:tc>
        <w:tc>
          <w:tcPr>
            <w:tcW w:w="2415" w:type="dxa"/>
            <w:vAlign w:val="center"/>
          </w:tcPr>
          <w:p w14:paraId="0085524B" w14:textId="77777777" w:rsidR="006F23B5" w:rsidRPr="005D0900" w:rsidRDefault="006F23B5" w:rsidP="004D7279">
            <w:pPr>
              <w:pStyle w:val="Tabletext"/>
              <w:tabs>
                <w:tab w:val="clear" w:pos="851"/>
                <w:tab w:val="clear" w:pos="1134"/>
              </w:tabs>
              <w:jc w:val="center"/>
            </w:pPr>
            <w:r w:rsidRPr="005D0900">
              <w:rPr>
                <w:lang w:eastAsia="ja-JP"/>
              </w:rPr>
              <w:t>1 700</w:t>
            </w:r>
          </w:p>
        </w:tc>
        <w:tc>
          <w:tcPr>
            <w:tcW w:w="3543" w:type="dxa"/>
            <w:vAlign w:val="center"/>
          </w:tcPr>
          <w:p w14:paraId="15B2CA3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5CA16F18" w14:textId="77777777" w:rsidTr="001813D1">
        <w:trPr>
          <w:cantSplit/>
          <w:jc w:val="center"/>
        </w:trPr>
        <w:tc>
          <w:tcPr>
            <w:tcW w:w="3681" w:type="dxa"/>
            <w:vAlign w:val="center"/>
          </w:tcPr>
          <w:p w14:paraId="6AFA67FF" w14:textId="77777777" w:rsidR="006F23B5" w:rsidRPr="005D0900" w:rsidDel="00FC0322" w:rsidRDefault="006F23B5" w:rsidP="004D7279">
            <w:pPr>
              <w:pStyle w:val="Tabletext"/>
              <w:tabs>
                <w:tab w:val="clear" w:pos="851"/>
                <w:tab w:val="clear" w:pos="1134"/>
              </w:tabs>
            </w:pPr>
            <w:r w:rsidRPr="005D0900">
              <w:t>Antenna efficiency</w:t>
            </w:r>
          </w:p>
        </w:tc>
        <w:tc>
          <w:tcPr>
            <w:tcW w:w="2415" w:type="dxa"/>
            <w:vAlign w:val="center"/>
          </w:tcPr>
          <w:p w14:paraId="23747F56" w14:textId="77777777" w:rsidR="006F23B5" w:rsidRPr="005D0900" w:rsidDel="00FC0322" w:rsidRDefault="006F23B5" w:rsidP="004D7279">
            <w:pPr>
              <w:pStyle w:val="Tabletext"/>
              <w:tabs>
                <w:tab w:val="clear" w:pos="851"/>
                <w:tab w:val="clear" w:pos="1134"/>
              </w:tabs>
              <w:jc w:val="center"/>
              <w:rPr>
                <w:lang w:eastAsia="zh-CN"/>
              </w:rPr>
            </w:pPr>
            <w:r w:rsidRPr="005D0900">
              <w:t>0.64</w:t>
            </w:r>
          </w:p>
        </w:tc>
        <w:tc>
          <w:tcPr>
            <w:tcW w:w="3543" w:type="dxa"/>
            <w:vAlign w:val="center"/>
          </w:tcPr>
          <w:p w14:paraId="4745D24B" w14:textId="77777777" w:rsidR="006F23B5" w:rsidRPr="005D0900" w:rsidRDefault="006F23B5" w:rsidP="004D7279">
            <w:pPr>
              <w:pStyle w:val="Tabletext"/>
              <w:tabs>
                <w:tab w:val="clear" w:pos="851"/>
                <w:tab w:val="clear" w:pos="1134"/>
              </w:tabs>
              <w:jc w:val="center"/>
            </w:pPr>
            <w:r w:rsidRPr="005D0900">
              <w:rPr>
                <w:lang w:eastAsia="zh-CN"/>
              </w:rPr>
              <w:t>0.69</w:t>
            </w:r>
          </w:p>
        </w:tc>
      </w:tr>
      <w:tr w:rsidR="006F23B5" w:rsidRPr="005D0900" w14:paraId="4361BDA9" w14:textId="77777777" w:rsidTr="001813D1">
        <w:trPr>
          <w:cantSplit/>
          <w:jc w:val="center"/>
        </w:trPr>
        <w:tc>
          <w:tcPr>
            <w:tcW w:w="3681" w:type="dxa"/>
            <w:vAlign w:val="center"/>
          </w:tcPr>
          <w:p w14:paraId="382FE27B" w14:textId="77777777" w:rsidR="006F23B5" w:rsidRPr="005D0900" w:rsidRDefault="006F23B5" w:rsidP="004D7279">
            <w:pPr>
              <w:pStyle w:val="Tabletext"/>
              <w:tabs>
                <w:tab w:val="clear" w:pos="851"/>
                <w:tab w:val="clear" w:pos="1134"/>
              </w:tabs>
            </w:pPr>
            <w:r w:rsidRPr="005D0900">
              <w:t>Beam dynamics</w:t>
            </w:r>
          </w:p>
        </w:tc>
        <w:tc>
          <w:tcPr>
            <w:tcW w:w="2415" w:type="dxa"/>
            <w:vAlign w:val="center"/>
          </w:tcPr>
          <w:p w14:paraId="20105EB4" w14:textId="77777777" w:rsidR="006F23B5" w:rsidRPr="005D0900" w:rsidRDefault="006F23B5" w:rsidP="004D7279">
            <w:pPr>
              <w:pStyle w:val="Tabletext"/>
              <w:tabs>
                <w:tab w:val="clear" w:pos="851"/>
                <w:tab w:val="clear" w:pos="1134"/>
              </w:tabs>
              <w:jc w:val="center"/>
            </w:pPr>
            <w:r w:rsidRPr="005D0900">
              <w:rPr>
                <w:lang w:eastAsia="ja-JP"/>
              </w:rPr>
              <w:t>45 rpm (1.33 s)</w:t>
            </w:r>
          </w:p>
        </w:tc>
        <w:tc>
          <w:tcPr>
            <w:tcW w:w="3543" w:type="dxa"/>
            <w:vAlign w:val="center"/>
          </w:tcPr>
          <w:p w14:paraId="2F0DE6F3" w14:textId="77777777" w:rsidR="006F23B5" w:rsidRPr="005D0900" w:rsidRDefault="006F23B5" w:rsidP="004D7279">
            <w:pPr>
              <w:pStyle w:val="Tabletext"/>
              <w:tabs>
                <w:tab w:val="clear" w:pos="851"/>
                <w:tab w:val="clear" w:pos="1134"/>
              </w:tabs>
              <w:jc w:val="center"/>
            </w:pPr>
            <w:r w:rsidRPr="005D0900">
              <w:rPr>
                <w:lang w:eastAsia="zh-CN"/>
              </w:rPr>
              <w:t>Scans continuously in tangent height from the surface to ~92 km in 24.7 s, 240</w:t>
            </w:r>
            <w:r>
              <w:rPr>
                <w:lang w:eastAsia="zh-CN"/>
              </w:rPr>
              <w:t> </w:t>
            </w:r>
            <w:r w:rsidRPr="005D0900">
              <w:rPr>
                <w:lang w:eastAsia="zh-CN"/>
              </w:rPr>
              <w:t>scans/orbit</w:t>
            </w:r>
          </w:p>
        </w:tc>
      </w:tr>
      <w:tr w:rsidR="006F23B5" w:rsidRPr="005D0900" w14:paraId="0FF53F75" w14:textId="77777777" w:rsidTr="001813D1">
        <w:trPr>
          <w:cantSplit/>
          <w:jc w:val="center"/>
        </w:trPr>
        <w:tc>
          <w:tcPr>
            <w:tcW w:w="3681" w:type="dxa"/>
            <w:vAlign w:val="center"/>
          </w:tcPr>
          <w:p w14:paraId="17B5DDE1" w14:textId="77777777" w:rsidR="006F23B5" w:rsidRPr="005D0900" w:rsidRDefault="006F23B5" w:rsidP="004D7279">
            <w:pPr>
              <w:pStyle w:val="Tabletext"/>
              <w:tabs>
                <w:tab w:val="clear" w:pos="851"/>
                <w:tab w:val="clear" w:pos="1134"/>
              </w:tabs>
            </w:pPr>
            <w:r w:rsidRPr="005D0900">
              <w:t>Sensor antenna pattern</w:t>
            </w:r>
          </w:p>
        </w:tc>
        <w:tc>
          <w:tcPr>
            <w:tcW w:w="2415" w:type="dxa"/>
            <w:vAlign w:val="center"/>
          </w:tcPr>
          <w:p w14:paraId="370DC047" w14:textId="77777777" w:rsidR="006F23B5" w:rsidRPr="005D0900" w:rsidRDefault="006F23B5" w:rsidP="004D7279">
            <w:pPr>
              <w:pStyle w:val="Tabletext"/>
              <w:tabs>
                <w:tab w:val="clear" w:pos="851"/>
                <w:tab w:val="clear" w:pos="1134"/>
              </w:tabs>
              <w:jc w:val="center"/>
            </w:pPr>
            <w:r w:rsidRPr="005D0900">
              <w:t>Rec. ITU-R RS.1813</w:t>
            </w:r>
          </w:p>
        </w:tc>
        <w:tc>
          <w:tcPr>
            <w:tcW w:w="3543" w:type="dxa"/>
            <w:vAlign w:val="center"/>
          </w:tcPr>
          <w:p w14:paraId="25963ED5" w14:textId="77777777" w:rsidR="006F23B5" w:rsidRPr="005D0900" w:rsidRDefault="006F23B5" w:rsidP="004D7279">
            <w:pPr>
              <w:pStyle w:val="Tabletext"/>
              <w:tabs>
                <w:tab w:val="clear" w:pos="851"/>
                <w:tab w:val="clear" w:pos="1134"/>
              </w:tabs>
              <w:jc w:val="center"/>
            </w:pPr>
            <w:r w:rsidRPr="005D0900">
              <w:t>Rec. ITU-R RS.1813 with minor mods (see NOTE)</w:t>
            </w:r>
          </w:p>
        </w:tc>
      </w:tr>
      <w:tr w:rsidR="006F23B5" w:rsidRPr="005D0900" w14:paraId="0B362A7D" w14:textId="77777777" w:rsidTr="001813D1">
        <w:trPr>
          <w:cantSplit/>
          <w:jc w:val="center"/>
        </w:trPr>
        <w:tc>
          <w:tcPr>
            <w:tcW w:w="3681" w:type="dxa"/>
            <w:vAlign w:val="center"/>
          </w:tcPr>
          <w:p w14:paraId="4E902952" w14:textId="77777777" w:rsidR="006F23B5" w:rsidRPr="005D0900" w:rsidRDefault="006F23B5" w:rsidP="004D7279">
            <w:pPr>
              <w:pStyle w:val="Tabletext"/>
              <w:tabs>
                <w:tab w:val="clear" w:pos="851"/>
                <w:tab w:val="clear" w:pos="1134"/>
              </w:tabs>
            </w:pPr>
            <w:r w:rsidRPr="005D0900">
              <w:t>Cold calibration ant. gain (</w:t>
            </w:r>
            <w:proofErr w:type="spellStart"/>
            <w:r w:rsidRPr="005D0900">
              <w:t>dBi</w:t>
            </w:r>
            <w:proofErr w:type="spellEnd"/>
            <w:r w:rsidRPr="005D0900">
              <w:t>)</w:t>
            </w:r>
          </w:p>
        </w:tc>
        <w:tc>
          <w:tcPr>
            <w:tcW w:w="2415" w:type="dxa"/>
            <w:vAlign w:val="center"/>
          </w:tcPr>
          <w:p w14:paraId="0B8E0303" w14:textId="77777777" w:rsidR="006F23B5" w:rsidRPr="005D0900" w:rsidRDefault="006F23B5" w:rsidP="004D7279">
            <w:pPr>
              <w:pStyle w:val="Tabletext"/>
              <w:tabs>
                <w:tab w:val="clear" w:pos="851"/>
                <w:tab w:val="clear" w:pos="1134"/>
              </w:tabs>
              <w:jc w:val="center"/>
            </w:pPr>
            <w:r w:rsidRPr="005D0900">
              <w:t>47</w:t>
            </w:r>
          </w:p>
        </w:tc>
        <w:tc>
          <w:tcPr>
            <w:tcW w:w="3543" w:type="dxa"/>
            <w:vAlign w:val="center"/>
          </w:tcPr>
          <w:p w14:paraId="621643DC"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C456462" w14:textId="77777777" w:rsidTr="001813D1">
        <w:trPr>
          <w:cantSplit/>
          <w:jc w:val="center"/>
        </w:trPr>
        <w:tc>
          <w:tcPr>
            <w:tcW w:w="3681" w:type="dxa"/>
            <w:vAlign w:val="center"/>
          </w:tcPr>
          <w:p w14:paraId="3808AF8A" w14:textId="77777777" w:rsidR="006F23B5" w:rsidRPr="005D0900" w:rsidRDefault="006F23B5" w:rsidP="004D7279">
            <w:pPr>
              <w:pStyle w:val="Tabletext"/>
              <w:tabs>
                <w:tab w:val="clear" w:pos="851"/>
                <w:tab w:val="clear" w:pos="1134"/>
              </w:tabs>
            </w:pPr>
            <w:r w:rsidRPr="005D0900">
              <w:t>Cold calibration angle (degrees re. satellite track)</w:t>
            </w:r>
          </w:p>
        </w:tc>
        <w:tc>
          <w:tcPr>
            <w:tcW w:w="2415" w:type="dxa"/>
            <w:vAlign w:val="center"/>
          </w:tcPr>
          <w:p w14:paraId="40430877" w14:textId="77777777" w:rsidR="006F23B5" w:rsidRPr="005D0900" w:rsidRDefault="006F23B5" w:rsidP="004D7279">
            <w:pPr>
              <w:pStyle w:val="Tabletext"/>
              <w:tabs>
                <w:tab w:val="clear" w:pos="851"/>
                <w:tab w:val="clear" w:pos="1134"/>
              </w:tabs>
              <w:jc w:val="center"/>
            </w:pPr>
            <w:r w:rsidRPr="005D0900">
              <w:rPr>
                <w:lang w:eastAsia="ja-JP"/>
              </w:rPr>
              <w:t>130° to 135°</w:t>
            </w:r>
          </w:p>
        </w:tc>
        <w:tc>
          <w:tcPr>
            <w:tcW w:w="3543" w:type="dxa"/>
            <w:vAlign w:val="center"/>
          </w:tcPr>
          <w:p w14:paraId="66A89412"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14E8FE4E" w14:textId="77777777" w:rsidTr="001813D1">
        <w:trPr>
          <w:cantSplit/>
          <w:jc w:val="center"/>
        </w:trPr>
        <w:tc>
          <w:tcPr>
            <w:tcW w:w="3681" w:type="dxa"/>
            <w:tcBorders>
              <w:bottom w:val="single" w:sz="4" w:space="0" w:color="auto"/>
            </w:tcBorders>
            <w:vAlign w:val="center"/>
          </w:tcPr>
          <w:p w14:paraId="3D28E861" w14:textId="77777777" w:rsidR="006F23B5" w:rsidRPr="005D0900" w:rsidRDefault="006F23B5" w:rsidP="004D7279">
            <w:pPr>
              <w:pStyle w:val="Tabletext"/>
              <w:tabs>
                <w:tab w:val="clear" w:pos="851"/>
                <w:tab w:val="clear" w:pos="1134"/>
              </w:tabs>
            </w:pPr>
            <w:r w:rsidRPr="005D0900">
              <w:t>Cold calibration angle (degrees re. nadir direction)</w:t>
            </w:r>
          </w:p>
        </w:tc>
        <w:tc>
          <w:tcPr>
            <w:tcW w:w="2415" w:type="dxa"/>
            <w:tcBorders>
              <w:bottom w:val="single" w:sz="4" w:space="0" w:color="auto"/>
            </w:tcBorders>
            <w:vAlign w:val="center"/>
          </w:tcPr>
          <w:p w14:paraId="6567B6EA" w14:textId="77777777" w:rsidR="006F23B5" w:rsidRPr="005D0900" w:rsidRDefault="006F23B5" w:rsidP="004D7279">
            <w:pPr>
              <w:pStyle w:val="Tabletext"/>
              <w:tabs>
                <w:tab w:val="clear" w:pos="851"/>
                <w:tab w:val="clear" w:pos="1134"/>
              </w:tabs>
              <w:jc w:val="center"/>
            </w:pPr>
            <w:r w:rsidRPr="0049300A">
              <w:rPr>
                <w:lang w:eastAsia="ja-JP"/>
              </w:rPr>
              <w:t>90°</w:t>
            </w:r>
          </w:p>
        </w:tc>
        <w:tc>
          <w:tcPr>
            <w:tcW w:w="3543" w:type="dxa"/>
            <w:tcBorders>
              <w:bottom w:val="single" w:sz="4" w:space="0" w:color="auto"/>
            </w:tcBorders>
            <w:vAlign w:val="center"/>
          </w:tcPr>
          <w:p w14:paraId="56E11B81" w14:textId="77777777" w:rsidR="006F23B5" w:rsidRPr="005D0900" w:rsidRDefault="006F23B5" w:rsidP="004D7279">
            <w:pPr>
              <w:pStyle w:val="Tabletext"/>
              <w:tabs>
                <w:tab w:val="clear" w:pos="851"/>
                <w:tab w:val="clear" w:pos="1134"/>
              </w:tabs>
              <w:jc w:val="center"/>
            </w:pPr>
            <w:r w:rsidRPr="005D0900">
              <w:rPr>
                <w:lang w:eastAsia="zh-CN"/>
              </w:rPr>
              <w:t>N/A</w:t>
            </w:r>
          </w:p>
        </w:tc>
      </w:tr>
      <w:tr w:rsidR="006F23B5" w:rsidRPr="005D0900" w14:paraId="6AAD51BC" w14:textId="77777777" w:rsidTr="001813D1">
        <w:trPr>
          <w:cantSplit/>
          <w:jc w:val="center"/>
        </w:trPr>
        <w:tc>
          <w:tcPr>
            <w:tcW w:w="3681" w:type="dxa"/>
            <w:tcBorders>
              <w:right w:val="nil"/>
            </w:tcBorders>
          </w:tcPr>
          <w:p w14:paraId="4970B307" w14:textId="77777777" w:rsidR="006F23B5" w:rsidRPr="005D0900" w:rsidRDefault="006F23B5" w:rsidP="004D7279">
            <w:pPr>
              <w:pStyle w:val="Tabletext"/>
              <w:tabs>
                <w:tab w:val="clear" w:pos="851"/>
                <w:tab w:val="clear" w:pos="1134"/>
              </w:tabs>
              <w:rPr>
                <w:b/>
                <w:bCs/>
              </w:rPr>
            </w:pPr>
            <w:r w:rsidRPr="005D0900">
              <w:rPr>
                <w:b/>
                <w:bCs/>
              </w:rPr>
              <w:t>Sensor receiver parameters</w:t>
            </w:r>
          </w:p>
        </w:tc>
        <w:tc>
          <w:tcPr>
            <w:tcW w:w="5958" w:type="dxa"/>
            <w:gridSpan w:val="2"/>
            <w:tcBorders>
              <w:left w:val="nil"/>
            </w:tcBorders>
            <w:vAlign w:val="center"/>
          </w:tcPr>
          <w:p w14:paraId="0390F255" w14:textId="77777777" w:rsidR="006F23B5" w:rsidRPr="005D0900" w:rsidRDefault="006F23B5" w:rsidP="004D7279">
            <w:pPr>
              <w:pStyle w:val="Tabletext"/>
              <w:tabs>
                <w:tab w:val="clear" w:pos="851"/>
                <w:tab w:val="clear" w:pos="1134"/>
              </w:tabs>
              <w:jc w:val="center"/>
            </w:pPr>
          </w:p>
        </w:tc>
      </w:tr>
      <w:tr w:rsidR="006F23B5" w:rsidRPr="005D0900" w14:paraId="7DD4F08E" w14:textId="77777777" w:rsidTr="001813D1">
        <w:trPr>
          <w:cantSplit/>
          <w:jc w:val="center"/>
        </w:trPr>
        <w:tc>
          <w:tcPr>
            <w:tcW w:w="3681" w:type="dxa"/>
            <w:vAlign w:val="center"/>
          </w:tcPr>
          <w:p w14:paraId="1625959B" w14:textId="77777777" w:rsidR="006F23B5" w:rsidRPr="005D0900" w:rsidRDefault="006F23B5" w:rsidP="004D7279">
            <w:pPr>
              <w:pStyle w:val="Tabletext"/>
              <w:tabs>
                <w:tab w:val="clear" w:pos="851"/>
                <w:tab w:val="clear" w:pos="1134"/>
              </w:tabs>
            </w:pPr>
            <w:r w:rsidRPr="005D0900">
              <w:t>Sensor integration time</w:t>
            </w:r>
          </w:p>
        </w:tc>
        <w:tc>
          <w:tcPr>
            <w:tcW w:w="2415" w:type="dxa"/>
            <w:vAlign w:val="center"/>
          </w:tcPr>
          <w:p w14:paraId="3AE91BE6" w14:textId="77777777" w:rsidR="006F23B5" w:rsidRPr="005D0900" w:rsidRDefault="006F23B5" w:rsidP="004D7279">
            <w:pPr>
              <w:pStyle w:val="Tabletext"/>
              <w:tabs>
                <w:tab w:val="clear" w:pos="851"/>
                <w:tab w:val="clear" w:pos="1134"/>
              </w:tabs>
              <w:jc w:val="center"/>
            </w:pPr>
            <w:r w:rsidRPr="005D0900">
              <w:rPr>
                <w:lang w:eastAsia="ja-JP"/>
              </w:rPr>
              <w:t xml:space="preserve">2 to 3 </w:t>
            </w:r>
            <w:proofErr w:type="spellStart"/>
            <w:r w:rsidRPr="005D0900">
              <w:rPr>
                <w:lang w:eastAsia="ja-JP"/>
              </w:rPr>
              <w:t>ms</w:t>
            </w:r>
            <w:proofErr w:type="spellEnd"/>
          </w:p>
        </w:tc>
        <w:tc>
          <w:tcPr>
            <w:tcW w:w="3543" w:type="dxa"/>
            <w:vAlign w:val="center"/>
          </w:tcPr>
          <w:p w14:paraId="1BE01010" w14:textId="77777777" w:rsidR="006F23B5" w:rsidRPr="005D0900" w:rsidRDefault="006F23B5" w:rsidP="004D7279">
            <w:pPr>
              <w:pStyle w:val="Tabletext"/>
              <w:tabs>
                <w:tab w:val="clear" w:pos="851"/>
                <w:tab w:val="clear" w:pos="1134"/>
              </w:tabs>
              <w:jc w:val="center"/>
            </w:pPr>
            <w:r w:rsidRPr="005D0900">
              <w:rPr>
                <w:lang w:eastAsia="zh-CN"/>
              </w:rPr>
              <w:t>0.166 s</w:t>
            </w:r>
          </w:p>
        </w:tc>
      </w:tr>
      <w:tr w:rsidR="006F23B5" w:rsidRPr="005D0900" w14:paraId="347E6EAB" w14:textId="77777777" w:rsidTr="001813D1">
        <w:trPr>
          <w:cantSplit/>
          <w:jc w:val="center"/>
        </w:trPr>
        <w:tc>
          <w:tcPr>
            <w:tcW w:w="3681" w:type="dxa"/>
            <w:tcBorders>
              <w:bottom w:val="single" w:sz="4" w:space="0" w:color="auto"/>
            </w:tcBorders>
            <w:vAlign w:val="center"/>
          </w:tcPr>
          <w:p w14:paraId="6D1D6102" w14:textId="77777777" w:rsidR="006F23B5" w:rsidRPr="005D0900" w:rsidRDefault="006F23B5" w:rsidP="004D7279">
            <w:pPr>
              <w:pStyle w:val="Tabletext"/>
              <w:tabs>
                <w:tab w:val="clear" w:pos="851"/>
                <w:tab w:val="clear" w:pos="1134"/>
              </w:tabs>
            </w:pPr>
            <w:r w:rsidRPr="005D0900">
              <w:t>Channel bandwidth</w:t>
            </w:r>
          </w:p>
        </w:tc>
        <w:tc>
          <w:tcPr>
            <w:tcW w:w="2415" w:type="dxa"/>
            <w:tcBorders>
              <w:bottom w:val="single" w:sz="4" w:space="0" w:color="auto"/>
            </w:tcBorders>
            <w:vAlign w:val="center"/>
          </w:tcPr>
          <w:p w14:paraId="1B1F7972" w14:textId="77777777" w:rsidR="006F23B5" w:rsidRPr="005D0900" w:rsidRDefault="006F23B5" w:rsidP="004D7279">
            <w:pPr>
              <w:pStyle w:val="Tabletext"/>
              <w:tabs>
                <w:tab w:val="clear" w:pos="851"/>
                <w:tab w:val="clear" w:pos="1134"/>
              </w:tabs>
              <w:jc w:val="center"/>
              <w:rPr>
                <w:lang w:eastAsia="zh-CN"/>
              </w:rPr>
            </w:pPr>
            <w:r w:rsidRPr="005D0900">
              <w:t>See Table CC</w:t>
            </w:r>
          </w:p>
        </w:tc>
        <w:tc>
          <w:tcPr>
            <w:tcW w:w="3543" w:type="dxa"/>
            <w:tcBorders>
              <w:bottom w:val="single" w:sz="4" w:space="0" w:color="auto"/>
            </w:tcBorders>
            <w:vAlign w:val="center"/>
          </w:tcPr>
          <w:p w14:paraId="2182DDA9" w14:textId="77777777" w:rsidR="006F23B5" w:rsidRPr="005D0900" w:rsidRDefault="006F23B5" w:rsidP="004D7279">
            <w:pPr>
              <w:pStyle w:val="Tabletext"/>
              <w:tabs>
                <w:tab w:val="clear" w:pos="851"/>
                <w:tab w:val="clear" w:pos="1134"/>
              </w:tabs>
              <w:jc w:val="center"/>
              <w:rPr>
                <w:highlight w:val="lightGray"/>
              </w:rPr>
            </w:pPr>
            <w:r w:rsidRPr="005D0900">
              <w:t>See Table DD</w:t>
            </w:r>
          </w:p>
        </w:tc>
      </w:tr>
      <w:tr w:rsidR="006F23B5" w:rsidRPr="005D0900" w14:paraId="1F5CC64C" w14:textId="77777777" w:rsidTr="001813D1">
        <w:trPr>
          <w:cantSplit/>
          <w:jc w:val="center"/>
        </w:trPr>
        <w:tc>
          <w:tcPr>
            <w:tcW w:w="3681" w:type="dxa"/>
            <w:tcBorders>
              <w:right w:val="nil"/>
            </w:tcBorders>
          </w:tcPr>
          <w:p w14:paraId="71685A87" w14:textId="77777777" w:rsidR="006F23B5" w:rsidRPr="005D0900" w:rsidRDefault="006F23B5" w:rsidP="004D7279">
            <w:pPr>
              <w:pStyle w:val="Tabletext"/>
              <w:tabs>
                <w:tab w:val="clear" w:pos="851"/>
                <w:tab w:val="clear" w:pos="1134"/>
              </w:tabs>
              <w:rPr>
                <w:b/>
                <w:bCs/>
              </w:rPr>
            </w:pPr>
            <w:r w:rsidRPr="005D0900">
              <w:rPr>
                <w:b/>
                <w:bCs/>
              </w:rPr>
              <w:t>Measurement spatial resolution</w:t>
            </w:r>
          </w:p>
        </w:tc>
        <w:tc>
          <w:tcPr>
            <w:tcW w:w="5958" w:type="dxa"/>
            <w:gridSpan w:val="2"/>
            <w:tcBorders>
              <w:left w:val="nil"/>
            </w:tcBorders>
            <w:vAlign w:val="center"/>
          </w:tcPr>
          <w:p w14:paraId="4B65E707" w14:textId="77777777" w:rsidR="006F23B5" w:rsidRPr="005D0900" w:rsidRDefault="006F23B5" w:rsidP="004D7279">
            <w:pPr>
              <w:pStyle w:val="Tabletext"/>
              <w:tabs>
                <w:tab w:val="clear" w:pos="851"/>
                <w:tab w:val="clear" w:pos="1134"/>
              </w:tabs>
              <w:jc w:val="center"/>
            </w:pPr>
          </w:p>
        </w:tc>
      </w:tr>
      <w:tr w:rsidR="006F23B5" w:rsidRPr="005D0900" w14:paraId="4B9D2B18" w14:textId="77777777" w:rsidTr="001813D1">
        <w:trPr>
          <w:cantSplit/>
          <w:jc w:val="center"/>
        </w:trPr>
        <w:tc>
          <w:tcPr>
            <w:tcW w:w="3681" w:type="dxa"/>
            <w:vAlign w:val="center"/>
          </w:tcPr>
          <w:p w14:paraId="4530016A" w14:textId="77777777" w:rsidR="006F23B5" w:rsidRPr="005D0900" w:rsidRDefault="006F23B5" w:rsidP="004D7279">
            <w:pPr>
              <w:pStyle w:val="Tabletext"/>
              <w:tabs>
                <w:tab w:val="clear" w:pos="851"/>
                <w:tab w:val="clear" w:pos="1134"/>
              </w:tabs>
            </w:pPr>
            <w:r w:rsidRPr="005D0900">
              <w:t>Horizontal resolution (km)</w:t>
            </w:r>
          </w:p>
        </w:tc>
        <w:tc>
          <w:tcPr>
            <w:tcW w:w="2415" w:type="dxa"/>
            <w:vAlign w:val="center"/>
          </w:tcPr>
          <w:p w14:paraId="5DB31500" w14:textId="77777777" w:rsidR="006F23B5" w:rsidRPr="005D0900" w:rsidRDefault="006F23B5" w:rsidP="004D7279">
            <w:pPr>
              <w:pStyle w:val="Tabletext"/>
              <w:tabs>
                <w:tab w:val="clear" w:pos="851"/>
                <w:tab w:val="clear" w:pos="1134"/>
              </w:tabs>
              <w:jc w:val="center"/>
            </w:pPr>
          </w:p>
        </w:tc>
        <w:tc>
          <w:tcPr>
            <w:tcW w:w="3543" w:type="dxa"/>
            <w:vAlign w:val="center"/>
          </w:tcPr>
          <w:p w14:paraId="3A398481" w14:textId="77777777" w:rsidR="006F23B5" w:rsidRPr="005D0900" w:rsidRDefault="006F23B5" w:rsidP="004D7279">
            <w:pPr>
              <w:pStyle w:val="Tabletext"/>
              <w:tabs>
                <w:tab w:val="clear" w:pos="851"/>
                <w:tab w:val="clear" w:pos="1134"/>
              </w:tabs>
              <w:jc w:val="center"/>
            </w:pPr>
            <w:r w:rsidRPr="005D0900">
              <w:t>6.4</w:t>
            </w:r>
          </w:p>
        </w:tc>
      </w:tr>
      <w:tr w:rsidR="006F23B5" w:rsidRPr="005D0900" w14:paraId="0B7248FB" w14:textId="77777777" w:rsidTr="001813D1">
        <w:trPr>
          <w:cantSplit/>
          <w:jc w:val="center"/>
        </w:trPr>
        <w:tc>
          <w:tcPr>
            <w:tcW w:w="3681" w:type="dxa"/>
            <w:tcBorders>
              <w:bottom w:val="single" w:sz="4" w:space="0" w:color="auto"/>
            </w:tcBorders>
            <w:vAlign w:val="center"/>
          </w:tcPr>
          <w:p w14:paraId="678B1693" w14:textId="77777777" w:rsidR="006F23B5" w:rsidRPr="005D0900" w:rsidRDefault="006F23B5" w:rsidP="004D7279">
            <w:pPr>
              <w:pStyle w:val="Tabletext"/>
              <w:tabs>
                <w:tab w:val="clear" w:pos="851"/>
                <w:tab w:val="clear" w:pos="1134"/>
              </w:tabs>
            </w:pPr>
            <w:r w:rsidRPr="005D0900">
              <w:t>Vertical resolution (km)</w:t>
            </w:r>
          </w:p>
        </w:tc>
        <w:tc>
          <w:tcPr>
            <w:tcW w:w="2415" w:type="dxa"/>
            <w:tcBorders>
              <w:bottom w:val="single" w:sz="4" w:space="0" w:color="auto"/>
            </w:tcBorders>
            <w:vAlign w:val="center"/>
          </w:tcPr>
          <w:p w14:paraId="5DEE03F4" w14:textId="77777777" w:rsidR="006F23B5" w:rsidRPr="005D0900" w:rsidRDefault="006F23B5" w:rsidP="004D7279">
            <w:pPr>
              <w:pStyle w:val="Tabletext"/>
              <w:tabs>
                <w:tab w:val="clear" w:pos="851"/>
                <w:tab w:val="clear" w:pos="1134"/>
              </w:tabs>
              <w:jc w:val="center"/>
            </w:pPr>
          </w:p>
        </w:tc>
        <w:tc>
          <w:tcPr>
            <w:tcW w:w="3543" w:type="dxa"/>
            <w:tcBorders>
              <w:bottom w:val="single" w:sz="4" w:space="0" w:color="auto"/>
            </w:tcBorders>
            <w:vAlign w:val="center"/>
          </w:tcPr>
          <w:p w14:paraId="0F1A9FD4" w14:textId="77777777" w:rsidR="006F23B5" w:rsidRPr="005D0900" w:rsidRDefault="006F23B5" w:rsidP="004D7279">
            <w:pPr>
              <w:pStyle w:val="Tabletext"/>
              <w:tabs>
                <w:tab w:val="clear" w:pos="851"/>
                <w:tab w:val="clear" w:pos="1134"/>
              </w:tabs>
              <w:jc w:val="center"/>
            </w:pPr>
            <w:r w:rsidRPr="005D0900">
              <w:t>3.2</w:t>
            </w:r>
          </w:p>
        </w:tc>
      </w:tr>
      <w:tr w:rsidR="006F23B5" w:rsidRPr="005D0900" w14:paraId="2F589BD0" w14:textId="77777777" w:rsidTr="001813D1">
        <w:trPr>
          <w:cantSplit/>
          <w:jc w:val="center"/>
        </w:trPr>
        <w:tc>
          <w:tcPr>
            <w:tcW w:w="9639" w:type="dxa"/>
            <w:gridSpan w:val="3"/>
            <w:tcBorders>
              <w:left w:val="nil"/>
              <w:bottom w:val="nil"/>
              <w:right w:val="nil"/>
            </w:tcBorders>
            <w:vAlign w:val="center"/>
          </w:tcPr>
          <w:p w14:paraId="3A668B2B" w14:textId="77777777" w:rsidR="006F23B5" w:rsidRPr="005D0900" w:rsidRDefault="006F23B5" w:rsidP="004D7279">
            <w:pPr>
              <w:pStyle w:val="Tabletext"/>
              <w:tabs>
                <w:tab w:val="clear" w:pos="851"/>
                <w:tab w:val="clear" w:pos="1134"/>
              </w:tabs>
            </w:pPr>
            <w:r w:rsidRPr="005D0900">
              <w:t>NOTE – The antenna model from Recommendation ITU-R RS.1813-1 can be adjusted to support elliptical reflectors with the following modifications:</w:t>
            </w:r>
          </w:p>
          <w:p w14:paraId="0AF5BD20" w14:textId="77777777" w:rsidR="006F23B5" w:rsidRPr="005D0900" w:rsidRDefault="006F23B5" w:rsidP="004D7279">
            <w:pPr>
              <w:pStyle w:val="Tabletext"/>
              <w:tabs>
                <w:tab w:val="clear" w:pos="851"/>
                <w:tab w:val="clear" w:pos="1134"/>
              </w:tabs>
            </w:pPr>
            <w:r w:rsidRPr="005D0900">
              <w:t>•</w:t>
            </w:r>
            <w:r w:rsidRPr="005D09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5D0900">
              <w:t>.</w:t>
            </w:r>
          </w:p>
          <w:p w14:paraId="10653990" w14:textId="77777777" w:rsidR="006F23B5" w:rsidRPr="005D0900" w:rsidRDefault="006F23B5" w:rsidP="004D7279">
            <w:pPr>
              <w:pStyle w:val="Tabletext"/>
              <w:tabs>
                <w:tab w:val="clear" w:pos="851"/>
                <w:tab w:val="clear" w:pos="1134"/>
              </w:tabs>
              <w:spacing w:before="120"/>
              <w:ind w:left="284" w:hanging="284"/>
            </w:pPr>
            <w:r w:rsidRPr="005D0900">
              <w:t>•</w:t>
            </w:r>
            <w:r w:rsidRPr="005D09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165E00FD" w14:textId="77777777" w:rsidR="006F23B5" w:rsidRPr="005D0900" w:rsidRDefault="006F23B5" w:rsidP="004D7279">
            <w:pPr>
              <w:pStyle w:val="Tabletext"/>
              <w:tabs>
                <w:tab w:val="clear" w:pos="851"/>
                <w:tab w:val="clear" w:pos="1134"/>
              </w:tabs>
              <w:spacing w:before="120"/>
            </w:pPr>
            <w:r w:rsidRPr="005D0900">
              <w:t>•</w:t>
            </w:r>
            <w:r w:rsidRPr="005D0900">
              <w:tab/>
              <w:t xml:space="preserve">The existing functions for G(φ) and </w:t>
            </w:r>
            <w:proofErr w:type="spellStart"/>
            <w:r w:rsidRPr="005D0900">
              <w:t>φ</w:t>
            </w:r>
            <w:r w:rsidRPr="005D0900">
              <w:rPr>
                <w:vertAlign w:val="subscript"/>
              </w:rPr>
              <w:t>m</w:t>
            </w:r>
            <w:proofErr w:type="spellEnd"/>
            <w:r w:rsidRPr="005D0900">
              <w:t xml:space="preserve"> should be evaluated for each point in the alpha/phi space.</w:t>
            </w:r>
          </w:p>
        </w:tc>
      </w:tr>
    </w:tbl>
    <w:p w14:paraId="755E5359" w14:textId="77777777" w:rsidR="006F23B5" w:rsidRPr="005D0900" w:rsidRDefault="006F23B5" w:rsidP="004D7279">
      <w:pPr>
        <w:pStyle w:val="TableNo"/>
        <w:tabs>
          <w:tab w:val="clear" w:pos="1134"/>
        </w:tabs>
      </w:pPr>
      <w:r w:rsidRPr="005D0900">
        <w:t>TABLE BB</w:t>
      </w:r>
    </w:p>
    <w:p w14:paraId="3EB086E7" w14:textId="77777777" w:rsidR="006F23B5" w:rsidRPr="005D0900" w:rsidRDefault="006F23B5" w:rsidP="004D7279">
      <w:pPr>
        <w:pStyle w:val="Tabletitle"/>
        <w:tabs>
          <w:tab w:val="clear" w:pos="1134"/>
        </w:tabs>
      </w:pPr>
      <w:r w:rsidRPr="005D0900">
        <w:t>EESS (passive) sensor characteristics operating between 226 and 252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6"/>
        <w:gridCol w:w="4259"/>
      </w:tblGrid>
      <w:tr w:rsidR="006F23B5" w:rsidRPr="005D0900" w14:paraId="71E0E09E" w14:textId="77777777" w:rsidTr="00810D1F">
        <w:trPr>
          <w:cantSplit/>
          <w:tblHeader/>
          <w:jc w:val="center"/>
        </w:trPr>
        <w:tc>
          <w:tcPr>
            <w:tcW w:w="2496" w:type="pct"/>
            <w:vAlign w:val="center"/>
          </w:tcPr>
          <w:p w14:paraId="15341247" w14:textId="77777777" w:rsidR="006F23B5" w:rsidRPr="005D0900" w:rsidRDefault="006F23B5" w:rsidP="004D7279">
            <w:pPr>
              <w:pStyle w:val="Tablehead"/>
              <w:tabs>
                <w:tab w:val="clear" w:pos="1134"/>
              </w:tabs>
              <w:rPr>
                <w:szCs w:val="22"/>
              </w:rPr>
            </w:pPr>
          </w:p>
        </w:tc>
        <w:tc>
          <w:tcPr>
            <w:tcW w:w="2504" w:type="pct"/>
            <w:vAlign w:val="center"/>
          </w:tcPr>
          <w:p w14:paraId="09ADF6C7" w14:textId="77777777" w:rsidR="006F23B5" w:rsidRPr="005D0900" w:rsidRDefault="006F23B5" w:rsidP="004D7279">
            <w:pPr>
              <w:pStyle w:val="Tablehead"/>
              <w:tabs>
                <w:tab w:val="clear" w:pos="1134"/>
              </w:tabs>
              <w:rPr>
                <w:szCs w:val="22"/>
              </w:rPr>
            </w:pPr>
            <w:r w:rsidRPr="005D0900">
              <w:rPr>
                <w:szCs w:val="22"/>
              </w:rPr>
              <w:t>Sensor T3 (MWS)</w:t>
            </w:r>
          </w:p>
        </w:tc>
      </w:tr>
      <w:tr w:rsidR="006F23B5" w:rsidRPr="005D0900" w14:paraId="2E5D6DEF" w14:textId="77777777" w:rsidTr="00810D1F">
        <w:trPr>
          <w:cantSplit/>
          <w:jc w:val="center"/>
        </w:trPr>
        <w:tc>
          <w:tcPr>
            <w:tcW w:w="2496" w:type="pct"/>
            <w:vAlign w:val="center"/>
          </w:tcPr>
          <w:p w14:paraId="5B1613AB" w14:textId="77777777" w:rsidR="006F23B5" w:rsidRPr="005D0900" w:rsidRDefault="006F23B5" w:rsidP="004D7279">
            <w:pPr>
              <w:pStyle w:val="Tabletext"/>
              <w:tabs>
                <w:tab w:val="clear" w:pos="851"/>
                <w:tab w:val="clear" w:pos="1134"/>
              </w:tabs>
              <w:rPr>
                <w:szCs w:val="22"/>
              </w:rPr>
            </w:pPr>
            <w:r w:rsidRPr="005D0900">
              <w:rPr>
                <w:szCs w:val="22"/>
              </w:rPr>
              <w:t>Sensor type</w:t>
            </w:r>
          </w:p>
        </w:tc>
        <w:tc>
          <w:tcPr>
            <w:tcW w:w="2504" w:type="pct"/>
            <w:vAlign w:val="center"/>
          </w:tcPr>
          <w:p w14:paraId="78FD7423"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Nadir Scan</w:t>
            </w:r>
          </w:p>
        </w:tc>
      </w:tr>
      <w:tr w:rsidR="006F23B5" w:rsidRPr="005D0900" w14:paraId="65F28450" w14:textId="77777777" w:rsidTr="00810D1F">
        <w:trPr>
          <w:cantSplit/>
          <w:jc w:val="center"/>
        </w:trPr>
        <w:tc>
          <w:tcPr>
            <w:tcW w:w="5000" w:type="pct"/>
            <w:gridSpan w:val="2"/>
          </w:tcPr>
          <w:p w14:paraId="514F3008" w14:textId="77777777" w:rsidR="006F23B5" w:rsidRPr="005D0900" w:rsidRDefault="006F23B5" w:rsidP="004D7279">
            <w:pPr>
              <w:pStyle w:val="Tabletext"/>
              <w:tabs>
                <w:tab w:val="clear" w:pos="851"/>
                <w:tab w:val="clear" w:pos="1134"/>
              </w:tabs>
              <w:rPr>
                <w:szCs w:val="22"/>
                <w:lang w:eastAsia="zh-CN"/>
              </w:rPr>
            </w:pPr>
            <w:r w:rsidRPr="005D0900">
              <w:rPr>
                <w:b/>
                <w:bCs/>
                <w:szCs w:val="22"/>
              </w:rPr>
              <w:t>Orbit parameters</w:t>
            </w:r>
          </w:p>
        </w:tc>
      </w:tr>
      <w:tr w:rsidR="006F23B5" w:rsidRPr="005D0900" w14:paraId="57E787CF" w14:textId="77777777" w:rsidTr="00810D1F">
        <w:trPr>
          <w:cantSplit/>
          <w:jc w:val="center"/>
        </w:trPr>
        <w:tc>
          <w:tcPr>
            <w:tcW w:w="2496" w:type="pct"/>
            <w:vAlign w:val="center"/>
          </w:tcPr>
          <w:p w14:paraId="23CAD000" w14:textId="77777777" w:rsidR="006F23B5" w:rsidRPr="005D0900" w:rsidRDefault="006F23B5" w:rsidP="004D7279">
            <w:pPr>
              <w:pStyle w:val="Tabletext"/>
              <w:tabs>
                <w:tab w:val="clear" w:pos="851"/>
                <w:tab w:val="clear" w:pos="1134"/>
              </w:tabs>
              <w:rPr>
                <w:szCs w:val="22"/>
              </w:rPr>
            </w:pPr>
            <w:r w:rsidRPr="005D0900">
              <w:rPr>
                <w:szCs w:val="22"/>
              </w:rPr>
              <w:t>Altitude (km)</w:t>
            </w:r>
          </w:p>
        </w:tc>
        <w:tc>
          <w:tcPr>
            <w:tcW w:w="2504" w:type="pct"/>
          </w:tcPr>
          <w:p w14:paraId="369A48CC" w14:textId="77777777" w:rsidR="006F23B5" w:rsidRPr="005D0900" w:rsidRDefault="006F23B5" w:rsidP="004D7279">
            <w:pPr>
              <w:pStyle w:val="Tabletext"/>
              <w:tabs>
                <w:tab w:val="clear" w:pos="851"/>
                <w:tab w:val="clear" w:pos="1134"/>
              </w:tabs>
              <w:jc w:val="center"/>
              <w:rPr>
                <w:szCs w:val="22"/>
                <w:lang w:eastAsia="zh-CN"/>
              </w:rPr>
            </w:pPr>
            <w:r w:rsidRPr="005D0900">
              <w:rPr>
                <w:szCs w:val="22"/>
                <w:lang w:eastAsia="zh-CN"/>
              </w:rPr>
              <w:t>830</w:t>
            </w:r>
          </w:p>
        </w:tc>
      </w:tr>
      <w:tr w:rsidR="006F23B5" w:rsidRPr="005D0900" w14:paraId="38473680" w14:textId="77777777" w:rsidTr="00810D1F">
        <w:trPr>
          <w:cantSplit/>
          <w:jc w:val="center"/>
        </w:trPr>
        <w:tc>
          <w:tcPr>
            <w:tcW w:w="2496" w:type="pct"/>
            <w:vAlign w:val="center"/>
          </w:tcPr>
          <w:p w14:paraId="6851F7E6" w14:textId="77777777" w:rsidR="006F23B5" w:rsidRPr="005D0900" w:rsidRDefault="006F23B5" w:rsidP="004D7279">
            <w:pPr>
              <w:pStyle w:val="Tabletext"/>
              <w:tabs>
                <w:tab w:val="clear" w:pos="851"/>
                <w:tab w:val="clear" w:pos="1134"/>
              </w:tabs>
              <w:rPr>
                <w:szCs w:val="22"/>
              </w:rPr>
            </w:pPr>
            <w:r w:rsidRPr="005D0900">
              <w:rPr>
                <w:szCs w:val="22"/>
              </w:rPr>
              <w:t>Inclination (degree)</w:t>
            </w:r>
          </w:p>
        </w:tc>
        <w:tc>
          <w:tcPr>
            <w:tcW w:w="2504" w:type="pct"/>
          </w:tcPr>
          <w:p w14:paraId="2BA01B62"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98.7</w:t>
            </w:r>
          </w:p>
        </w:tc>
      </w:tr>
      <w:tr w:rsidR="006F23B5" w:rsidRPr="005D0900" w14:paraId="07C351F5" w14:textId="77777777" w:rsidTr="00810D1F">
        <w:trPr>
          <w:cantSplit/>
          <w:jc w:val="center"/>
        </w:trPr>
        <w:tc>
          <w:tcPr>
            <w:tcW w:w="2496" w:type="pct"/>
            <w:vAlign w:val="center"/>
          </w:tcPr>
          <w:p w14:paraId="1F02934F" w14:textId="77777777" w:rsidR="006F23B5" w:rsidRPr="005D0900" w:rsidRDefault="006F23B5" w:rsidP="004D7279">
            <w:pPr>
              <w:pStyle w:val="Tabletext"/>
              <w:tabs>
                <w:tab w:val="clear" w:pos="851"/>
                <w:tab w:val="clear" w:pos="1134"/>
              </w:tabs>
              <w:rPr>
                <w:szCs w:val="22"/>
              </w:rPr>
            </w:pPr>
            <w:r w:rsidRPr="005D0900">
              <w:rPr>
                <w:szCs w:val="22"/>
              </w:rPr>
              <w:lastRenderedPageBreak/>
              <w:t>Eccentricity</w:t>
            </w:r>
          </w:p>
        </w:tc>
        <w:tc>
          <w:tcPr>
            <w:tcW w:w="2504" w:type="pct"/>
          </w:tcPr>
          <w:p w14:paraId="40DA0A20"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0.001</w:t>
            </w:r>
          </w:p>
        </w:tc>
      </w:tr>
      <w:tr w:rsidR="006F23B5" w:rsidRPr="005D0900" w14:paraId="55A37563" w14:textId="77777777" w:rsidTr="00810D1F">
        <w:trPr>
          <w:cantSplit/>
          <w:jc w:val="center"/>
        </w:trPr>
        <w:tc>
          <w:tcPr>
            <w:tcW w:w="2496" w:type="pct"/>
            <w:vAlign w:val="center"/>
          </w:tcPr>
          <w:p w14:paraId="6B2BDFCB" w14:textId="77777777" w:rsidR="006F23B5" w:rsidRPr="005D0900" w:rsidRDefault="006F23B5" w:rsidP="004D7279">
            <w:pPr>
              <w:pStyle w:val="Tabletext"/>
              <w:tabs>
                <w:tab w:val="clear" w:pos="851"/>
                <w:tab w:val="clear" w:pos="1134"/>
              </w:tabs>
              <w:rPr>
                <w:szCs w:val="22"/>
              </w:rPr>
            </w:pPr>
            <w:r w:rsidRPr="005D0900">
              <w:rPr>
                <w:szCs w:val="22"/>
              </w:rPr>
              <w:t>Repeat period (days)</w:t>
            </w:r>
          </w:p>
        </w:tc>
        <w:tc>
          <w:tcPr>
            <w:tcW w:w="2504" w:type="pct"/>
          </w:tcPr>
          <w:p w14:paraId="0D356D01" w14:textId="77777777" w:rsidR="006F23B5" w:rsidRPr="005D0900" w:rsidRDefault="006F23B5" w:rsidP="004D7279">
            <w:pPr>
              <w:pStyle w:val="Tabletext"/>
              <w:tabs>
                <w:tab w:val="clear" w:pos="851"/>
                <w:tab w:val="clear" w:pos="1134"/>
              </w:tabs>
              <w:jc w:val="center"/>
              <w:rPr>
                <w:szCs w:val="22"/>
              </w:rPr>
            </w:pPr>
            <w:r w:rsidRPr="005D0900">
              <w:rPr>
                <w:szCs w:val="22"/>
                <w:lang w:eastAsia="zh-CN"/>
              </w:rPr>
              <w:t>29</w:t>
            </w:r>
          </w:p>
        </w:tc>
      </w:tr>
      <w:tr w:rsidR="006F23B5" w:rsidRPr="005D0900" w14:paraId="45B582F7" w14:textId="77777777" w:rsidTr="00810D1F">
        <w:trPr>
          <w:cantSplit/>
          <w:jc w:val="center"/>
        </w:trPr>
        <w:tc>
          <w:tcPr>
            <w:tcW w:w="5000" w:type="pct"/>
            <w:gridSpan w:val="2"/>
            <w:vAlign w:val="center"/>
          </w:tcPr>
          <w:p w14:paraId="7ADB2F61" w14:textId="77777777" w:rsidR="006F23B5" w:rsidRPr="005D0900" w:rsidRDefault="006F23B5" w:rsidP="004D7279">
            <w:pPr>
              <w:pStyle w:val="Tabletext"/>
              <w:tabs>
                <w:tab w:val="clear" w:pos="851"/>
                <w:tab w:val="clear" w:pos="1134"/>
              </w:tabs>
              <w:rPr>
                <w:b/>
                <w:bCs/>
                <w:szCs w:val="22"/>
                <w:lang w:eastAsia="zh-CN"/>
              </w:rPr>
            </w:pPr>
            <w:r w:rsidRPr="005D0900">
              <w:rPr>
                <w:b/>
                <w:bCs/>
                <w:szCs w:val="22"/>
              </w:rPr>
              <w:t>Sensor antenna parameters</w:t>
            </w:r>
          </w:p>
        </w:tc>
      </w:tr>
      <w:tr w:rsidR="006F23B5" w:rsidRPr="005D0900" w14:paraId="5F0076C1" w14:textId="77777777" w:rsidTr="00810D1F">
        <w:trPr>
          <w:cantSplit/>
          <w:jc w:val="center"/>
        </w:trPr>
        <w:tc>
          <w:tcPr>
            <w:tcW w:w="2496" w:type="pct"/>
            <w:vAlign w:val="center"/>
          </w:tcPr>
          <w:p w14:paraId="5F6E18C4"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1DB90BA5" w14:textId="77777777" w:rsidR="006F23B5" w:rsidRPr="005D0900" w:rsidRDefault="006F23B5" w:rsidP="004D7279">
            <w:pPr>
              <w:pStyle w:val="Tabletext"/>
              <w:tabs>
                <w:tab w:val="clear" w:pos="851"/>
                <w:tab w:val="clear" w:pos="1134"/>
              </w:tabs>
              <w:jc w:val="center"/>
              <w:rPr>
                <w:szCs w:val="22"/>
              </w:rPr>
            </w:pPr>
            <w:r w:rsidRPr="005D0900">
              <w:rPr>
                <w:szCs w:val="22"/>
              </w:rPr>
              <w:t>1</w:t>
            </w:r>
          </w:p>
        </w:tc>
      </w:tr>
      <w:tr w:rsidR="006F23B5" w:rsidRPr="005D0900" w14:paraId="2D372DAC" w14:textId="77777777" w:rsidTr="00810D1F">
        <w:trPr>
          <w:cantSplit/>
          <w:jc w:val="center"/>
        </w:trPr>
        <w:tc>
          <w:tcPr>
            <w:tcW w:w="2496" w:type="pct"/>
            <w:vAlign w:val="center"/>
          </w:tcPr>
          <w:p w14:paraId="2FD8C4B3" w14:textId="77777777" w:rsidR="006F23B5" w:rsidRPr="005D0900" w:rsidRDefault="006F23B5" w:rsidP="004D7279">
            <w:pPr>
              <w:pStyle w:val="Tabletext"/>
              <w:tabs>
                <w:tab w:val="clear" w:pos="851"/>
                <w:tab w:val="clear" w:pos="1134"/>
              </w:tabs>
              <w:rPr>
                <w:szCs w:val="22"/>
              </w:rPr>
            </w:pPr>
            <w:r w:rsidRPr="005D0900">
              <w:rPr>
                <w:szCs w:val="22"/>
              </w:rPr>
              <w:t>Antenna size (m)</w:t>
            </w:r>
          </w:p>
        </w:tc>
        <w:tc>
          <w:tcPr>
            <w:tcW w:w="2504" w:type="pct"/>
            <w:vAlign w:val="center"/>
          </w:tcPr>
          <w:p w14:paraId="29FEC0CC" w14:textId="77777777" w:rsidR="006F23B5" w:rsidRPr="005D0900" w:rsidRDefault="006F23B5" w:rsidP="004D7279">
            <w:pPr>
              <w:pStyle w:val="Tabletext"/>
              <w:tabs>
                <w:tab w:val="clear" w:pos="851"/>
                <w:tab w:val="clear" w:pos="1134"/>
              </w:tabs>
              <w:jc w:val="center"/>
              <w:rPr>
                <w:szCs w:val="22"/>
              </w:rPr>
            </w:pPr>
            <w:r w:rsidRPr="005D0900">
              <w:rPr>
                <w:szCs w:val="22"/>
              </w:rPr>
              <w:t>0.35</w:t>
            </w:r>
          </w:p>
        </w:tc>
      </w:tr>
      <w:tr w:rsidR="006F23B5" w:rsidRPr="005D0900" w14:paraId="3BBB2403" w14:textId="77777777" w:rsidTr="00810D1F">
        <w:trPr>
          <w:cantSplit/>
          <w:jc w:val="center"/>
        </w:trPr>
        <w:tc>
          <w:tcPr>
            <w:tcW w:w="2496" w:type="pct"/>
            <w:vAlign w:val="center"/>
          </w:tcPr>
          <w:p w14:paraId="38DFF7FA" w14:textId="77777777" w:rsidR="006F23B5" w:rsidRPr="005D0900" w:rsidRDefault="006F23B5" w:rsidP="004D7279">
            <w:pPr>
              <w:pStyle w:val="Tabletext"/>
              <w:tabs>
                <w:tab w:val="clear" w:pos="851"/>
                <w:tab w:val="clear" w:pos="1134"/>
              </w:tabs>
              <w:rPr>
                <w:szCs w:val="22"/>
              </w:rPr>
            </w:pPr>
            <w:r w:rsidRPr="005D0900">
              <w:rPr>
                <w:szCs w:val="22"/>
              </w:rPr>
              <w:t>Maximum beam gain (</w:t>
            </w:r>
            <w:proofErr w:type="spellStart"/>
            <w:r w:rsidRPr="005D0900">
              <w:rPr>
                <w:szCs w:val="22"/>
              </w:rPr>
              <w:t>dBi</w:t>
            </w:r>
            <w:proofErr w:type="spellEnd"/>
            <w:r w:rsidRPr="005D0900">
              <w:rPr>
                <w:szCs w:val="22"/>
              </w:rPr>
              <w:t>)</w:t>
            </w:r>
          </w:p>
        </w:tc>
        <w:tc>
          <w:tcPr>
            <w:tcW w:w="2504" w:type="pct"/>
            <w:vAlign w:val="center"/>
          </w:tcPr>
          <w:p w14:paraId="0338F928" w14:textId="77777777" w:rsidR="006F23B5" w:rsidRPr="005D0900" w:rsidRDefault="006F23B5" w:rsidP="004D7279">
            <w:pPr>
              <w:pStyle w:val="Tabletext"/>
              <w:tabs>
                <w:tab w:val="clear" w:pos="851"/>
                <w:tab w:val="clear" w:pos="1134"/>
              </w:tabs>
              <w:jc w:val="center"/>
              <w:rPr>
                <w:szCs w:val="22"/>
              </w:rPr>
            </w:pPr>
            <w:r w:rsidRPr="005D0900">
              <w:rPr>
                <w:szCs w:val="22"/>
              </w:rPr>
              <w:t>43</w:t>
            </w:r>
          </w:p>
        </w:tc>
      </w:tr>
      <w:tr w:rsidR="006F23B5" w:rsidRPr="005D0900" w14:paraId="757A7ED3" w14:textId="77777777" w:rsidTr="00810D1F">
        <w:trPr>
          <w:cantSplit/>
          <w:jc w:val="center"/>
        </w:trPr>
        <w:tc>
          <w:tcPr>
            <w:tcW w:w="2496" w:type="pct"/>
            <w:vAlign w:val="center"/>
          </w:tcPr>
          <w:p w14:paraId="15614E94" w14:textId="77777777" w:rsidR="006F23B5" w:rsidRPr="005D0900" w:rsidRDefault="006F23B5" w:rsidP="004D7279">
            <w:pPr>
              <w:pStyle w:val="Tabletext"/>
              <w:tabs>
                <w:tab w:val="clear" w:pos="851"/>
                <w:tab w:val="clear" w:pos="1134"/>
              </w:tabs>
              <w:rPr>
                <w:szCs w:val="22"/>
              </w:rPr>
            </w:pPr>
            <w:r w:rsidRPr="005D0900">
              <w:rPr>
                <w:szCs w:val="22"/>
              </w:rPr>
              <w:t>Polarization</w:t>
            </w:r>
          </w:p>
        </w:tc>
        <w:tc>
          <w:tcPr>
            <w:tcW w:w="2504" w:type="pct"/>
            <w:vAlign w:val="center"/>
          </w:tcPr>
          <w:p w14:paraId="511032D2" w14:textId="77777777" w:rsidR="006F23B5" w:rsidRPr="005D0900" w:rsidRDefault="006F23B5" w:rsidP="004D7279">
            <w:pPr>
              <w:pStyle w:val="Tabletext"/>
              <w:tabs>
                <w:tab w:val="clear" w:pos="851"/>
                <w:tab w:val="clear" w:pos="1134"/>
              </w:tabs>
              <w:jc w:val="center"/>
              <w:rPr>
                <w:szCs w:val="22"/>
              </w:rPr>
            </w:pPr>
            <w:r w:rsidRPr="005D0900">
              <w:rPr>
                <w:szCs w:val="22"/>
              </w:rPr>
              <w:t>QV</w:t>
            </w:r>
          </w:p>
        </w:tc>
      </w:tr>
      <w:tr w:rsidR="006F23B5" w:rsidRPr="005D0900" w14:paraId="2479B79F" w14:textId="77777777" w:rsidTr="00810D1F">
        <w:trPr>
          <w:cantSplit/>
          <w:jc w:val="center"/>
        </w:trPr>
        <w:tc>
          <w:tcPr>
            <w:tcW w:w="2496" w:type="pct"/>
            <w:vAlign w:val="center"/>
          </w:tcPr>
          <w:p w14:paraId="77604B00" w14:textId="77777777" w:rsidR="006F23B5" w:rsidRPr="005D0900" w:rsidRDefault="006F23B5" w:rsidP="004D7279">
            <w:pPr>
              <w:pStyle w:val="Tabletext"/>
              <w:tabs>
                <w:tab w:val="clear" w:pos="851"/>
                <w:tab w:val="clear" w:pos="1134"/>
              </w:tabs>
              <w:rPr>
                <w:szCs w:val="22"/>
              </w:rPr>
            </w:pPr>
            <w:r w:rsidRPr="005D0900">
              <w:rPr>
                <w:szCs w:val="22"/>
              </w:rPr>
              <w:t>−3 dB beamwidth (degree)</w:t>
            </w:r>
          </w:p>
        </w:tc>
        <w:tc>
          <w:tcPr>
            <w:tcW w:w="2504" w:type="pct"/>
            <w:vAlign w:val="center"/>
          </w:tcPr>
          <w:p w14:paraId="442A43D9" w14:textId="77777777" w:rsidR="006F23B5" w:rsidRPr="005D0900" w:rsidRDefault="006F23B5" w:rsidP="004D7279">
            <w:pPr>
              <w:pStyle w:val="Tabletext"/>
              <w:tabs>
                <w:tab w:val="clear" w:pos="851"/>
                <w:tab w:val="clear" w:pos="1134"/>
              </w:tabs>
              <w:jc w:val="center"/>
              <w:rPr>
                <w:szCs w:val="22"/>
              </w:rPr>
            </w:pPr>
            <w:r w:rsidRPr="005D0900">
              <w:rPr>
                <w:szCs w:val="22"/>
              </w:rPr>
              <w:t>1.15°</w:t>
            </w:r>
          </w:p>
        </w:tc>
      </w:tr>
      <w:tr w:rsidR="006F23B5" w:rsidRPr="005D0900" w14:paraId="73078A91" w14:textId="77777777" w:rsidTr="00810D1F">
        <w:trPr>
          <w:cantSplit/>
          <w:jc w:val="center"/>
        </w:trPr>
        <w:tc>
          <w:tcPr>
            <w:tcW w:w="2496" w:type="pct"/>
            <w:vAlign w:val="center"/>
          </w:tcPr>
          <w:p w14:paraId="6C8615CB" w14:textId="77777777" w:rsidR="006F23B5" w:rsidRPr="005D0900" w:rsidRDefault="006F23B5" w:rsidP="004D7279">
            <w:pPr>
              <w:pStyle w:val="Tabletext"/>
              <w:tabs>
                <w:tab w:val="clear" w:pos="851"/>
                <w:tab w:val="clear" w:pos="1134"/>
              </w:tabs>
              <w:rPr>
                <w:szCs w:val="22"/>
              </w:rPr>
            </w:pPr>
            <w:r w:rsidRPr="005D0900">
              <w:rPr>
                <w:szCs w:val="22"/>
              </w:rPr>
              <w:t>Instantaneous field of view (km)</w:t>
            </w:r>
          </w:p>
        </w:tc>
        <w:tc>
          <w:tcPr>
            <w:tcW w:w="2504" w:type="pct"/>
          </w:tcPr>
          <w:p w14:paraId="6EFEEE13"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Nadir FOV: 17</w:t>
            </w:r>
          </w:p>
          <w:p w14:paraId="45004D4E" w14:textId="77777777" w:rsidR="006F23B5" w:rsidRPr="000D42AF" w:rsidRDefault="006F23B5" w:rsidP="004D7279">
            <w:pPr>
              <w:pStyle w:val="Tabletext"/>
              <w:tabs>
                <w:tab w:val="clear" w:pos="851"/>
                <w:tab w:val="clear" w:pos="1134"/>
              </w:tabs>
              <w:jc w:val="center"/>
              <w:rPr>
                <w:szCs w:val="22"/>
                <w:lang w:val="sv-SE"/>
              </w:rPr>
            </w:pPr>
            <w:r w:rsidRPr="000D42AF">
              <w:rPr>
                <w:szCs w:val="22"/>
                <w:lang w:val="sv-SE"/>
              </w:rPr>
              <w:t>(218 km</w:t>
            </w:r>
            <w:r w:rsidRPr="000D42AF">
              <w:rPr>
                <w:szCs w:val="22"/>
                <w:vertAlign w:val="superscript"/>
                <w:lang w:val="sv-SE"/>
              </w:rPr>
              <w:t>2</w:t>
            </w:r>
            <w:r w:rsidRPr="000D42AF">
              <w:rPr>
                <w:szCs w:val="22"/>
                <w:lang w:val="sv-SE"/>
              </w:rPr>
              <w:t>)</w:t>
            </w:r>
            <w:r w:rsidRPr="000D42AF">
              <w:rPr>
                <w:szCs w:val="22"/>
                <w:lang w:val="sv-SE"/>
              </w:rPr>
              <w:br/>
              <w:t>Outer FOV: 55 × 28</w:t>
            </w:r>
          </w:p>
          <w:p w14:paraId="37A293A9" w14:textId="77777777" w:rsidR="006F23B5" w:rsidRPr="005D0900" w:rsidRDefault="006F23B5" w:rsidP="004D7279">
            <w:pPr>
              <w:pStyle w:val="Tabletext"/>
              <w:tabs>
                <w:tab w:val="clear" w:pos="851"/>
                <w:tab w:val="clear" w:pos="1134"/>
              </w:tabs>
              <w:jc w:val="center"/>
              <w:rPr>
                <w:szCs w:val="22"/>
              </w:rPr>
            </w:pPr>
            <w:r w:rsidRPr="005D0900">
              <w:rPr>
                <w:szCs w:val="22"/>
              </w:rPr>
              <w:t>(1 225 km</w:t>
            </w:r>
            <w:r w:rsidRPr="00B17D4D">
              <w:rPr>
                <w:szCs w:val="22"/>
                <w:vertAlign w:val="superscript"/>
              </w:rPr>
              <w:t>2</w:t>
            </w:r>
            <w:r w:rsidRPr="005D0900">
              <w:rPr>
                <w:szCs w:val="22"/>
              </w:rPr>
              <w:t>)</w:t>
            </w:r>
          </w:p>
        </w:tc>
      </w:tr>
      <w:tr w:rsidR="006F23B5" w:rsidRPr="005D0900" w14:paraId="5524767C" w14:textId="77777777" w:rsidTr="00810D1F">
        <w:trPr>
          <w:cantSplit/>
          <w:jc w:val="center"/>
        </w:trPr>
        <w:tc>
          <w:tcPr>
            <w:tcW w:w="2496" w:type="pct"/>
            <w:vAlign w:val="center"/>
          </w:tcPr>
          <w:p w14:paraId="035BC428" w14:textId="77777777" w:rsidR="006F23B5" w:rsidRPr="005D0900" w:rsidRDefault="006F23B5" w:rsidP="004D7279">
            <w:pPr>
              <w:pStyle w:val="Tabletext"/>
              <w:tabs>
                <w:tab w:val="clear" w:pos="851"/>
                <w:tab w:val="clear" w:pos="1134"/>
              </w:tabs>
              <w:rPr>
                <w:szCs w:val="22"/>
              </w:rPr>
            </w:pPr>
            <w:proofErr w:type="gramStart"/>
            <w:r w:rsidRPr="005D0900">
              <w:rPr>
                <w:szCs w:val="22"/>
              </w:rPr>
              <w:t>Off-nadir</w:t>
            </w:r>
            <w:proofErr w:type="gramEnd"/>
            <w:r w:rsidRPr="005D0900">
              <w:rPr>
                <w:szCs w:val="22"/>
              </w:rPr>
              <w:t xml:space="preserve"> pointing angle (degree)</w:t>
            </w:r>
          </w:p>
        </w:tc>
        <w:tc>
          <w:tcPr>
            <w:tcW w:w="2504" w:type="pct"/>
            <w:vAlign w:val="center"/>
          </w:tcPr>
          <w:p w14:paraId="7280E029" w14:textId="77777777" w:rsidR="006F23B5" w:rsidRPr="005D0900" w:rsidRDefault="006F23B5" w:rsidP="004D7279">
            <w:pPr>
              <w:pStyle w:val="Tabletext"/>
              <w:tabs>
                <w:tab w:val="clear" w:pos="851"/>
                <w:tab w:val="clear" w:pos="1134"/>
              </w:tabs>
              <w:jc w:val="center"/>
              <w:rPr>
                <w:szCs w:val="22"/>
              </w:rPr>
            </w:pPr>
            <w:r w:rsidRPr="005D0900">
              <w:rPr>
                <w:szCs w:val="22"/>
              </w:rPr>
              <w:t>±49.31° cross-track</w:t>
            </w:r>
          </w:p>
        </w:tc>
      </w:tr>
      <w:tr w:rsidR="006F23B5" w:rsidRPr="005D0900" w14:paraId="6459458C" w14:textId="77777777" w:rsidTr="00810D1F">
        <w:trPr>
          <w:cantSplit/>
          <w:jc w:val="center"/>
        </w:trPr>
        <w:tc>
          <w:tcPr>
            <w:tcW w:w="2496" w:type="pct"/>
            <w:vAlign w:val="center"/>
          </w:tcPr>
          <w:p w14:paraId="72E25AF8" w14:textId="77777777" w:rsidR="006F23B5" w:rsidRPr="005D0900" w:rsidRDefault="006F23B5" w:rsidP="004D7279">
            <w:pPr>
              <w:pStyle w:val="Tabletext"/>
              <w:tabs>
                <w:tab w:val="clear" w:pos="851"/>
                <w:tab w:val="clear" w:pos="1134"/>
              </w:tabs>
              <w:rPr>
                <w:szCs w:val="22"/>
              </w:rPr>
            </w:pPr>
            <w:r w:rsidRPr="005D0900">
              <w:rPr>
                <w:szCs w:val="22"/>
              </w:rPr>
              <w:t>Incidence angle at Earth (degree)</w:t>
            </w:r>
          </w:p>
        </w:tc>
        <w:tc>
          <w:tcPr>
            <w:tcW w:w="2504" w:type="pct"/>
            <w:vAlign w:val="center"/>
          </w:tcPr>
          <w:p w14:paraId="70C8D9D2" w14:textId="77777777" w:rsidR="006F23B5" w:rsidRPr="005D0900" w:rsidRDefault="006F23B5" w:rsidP="004D7279">
            <w:pPr>
              <w:pStyle w:val="Tabletext"/>
              <w:tabs>
                <w:tab w:val="clear" w:pos="851"/>
                <w:tab w:val="clear" w:pos="1134"/>
              </w:tabs>
              <w:jc w:val="center"/>
              <w:rPr>
                <w:szCs w:val="22"/>
              </w:rPr>
            </w:pPr>
            <w:r w:rsidRPr="005D0900">
              <w:rPr>
                <w:szCs w:val="22"/>
              </w:rPr>
              <w:t>0 (nadir)</w:t>
            </w:r>
            <w:r w:rsidRPr="005D0900">
              <w:rPr>
                <w:szCs w:val="22"/>
              </w:rPr>
              <w:br/>
              <w:t>58.9</w:t>
            </w:r>
          </w:p>
        </w:tc>
      </w:tr>
      <w:tr w:rsidR="006F23B5" w:rsidRPr="005D0900" w14:paraId="67FD6375" w14:textId="77777777" w:rsidTr="00810D1F">
        <w:trPr>
          <w:cantSplit/>
          <w:jc w:val="center"/>
        </w:trPr>
        <w:tc>
          <w:tcPr>
            <w:tcW w:w="2496" w:type="pct"/>
            <w:vAlign w:val="center"/>
          </w:tcPr>
          <w:p w14:paraId="4FCDFA3A" w14:textId="77777777" w:rsidR="006F23B5" w:rsidRPr="005D0900" w:rsidRDefault="006F23B5" w:rsidP="004D7279">
            <w:pPr>
              <w:pStyle w:val="Tabletext"/>
              <w:tabs>
                <w:tab w:val="clear" w:pos="851"/>
                <w:tab w:val="clear" w:pos="1134"/>
              </w:tabs>
              <w:rPr>
                <w:szCs w:val="22"/>
              </w:rPr>
            </w:pPr>
            <w:r w:rsidRPr="005D0900">
              <w:rPr>
                <w:szCs w:val="22"/>
              </w:rPr>
              <w:t>Swath width (km)</w:t>
            </w:r>
          </w:p>
        </w:tc>
        <w:tc>
          <w:tcPr>
            <w:tcW w:w="2504" w:type="pct"/>
            <w:vAlign w:val="center"/>
          </w:tcPr>
          <w:p w14:paraId="2C057244" w14:textId="77777777" w:rsidR="006F23B5" w:rsidRPr="005D0900" w:rsidRDefault="006F23B5" w:rsidP="004D7279">
            <w:pPr>
              <w:pStyle w:val="Tabletext"/>
              <w:tabs>
                <w:tab w:val="clear" w:pos="851"/>
                <w:tab w:val="clear" w:pos="1134"/>
              </w:tabs>
              <w:jc w:val="center"/>
              <w:rPr>
                <w:szCs w:val="22"/>
              </w:rPr>
            </w:pPr>
            <w:r w:rsidRPr="005D0900">
              <w:rPr>
                <w:szCs w:val="22"/>
              </w:rPr>
              <w:t>2 220</w:t>
            </w:r>
          </w:p>
        </w:tc>
      </w:tr>
      <w:tr w:rsidR="006F23B5" w:rsidRPr="005D0900" w14:paraId="03C6AC2A" w14:textId="77777777" w:rsidTr="00810D1F">
        <w:trPr>
          <w:cantSplit/>
          <w:jc w:val="center"/>
        </w:trPr>
        <w:tc>
          <w:tcPr>
            <w:tcW w:w="2496" w:type="pct"/>
            <w:vAlign w:val="center"/>
          </w:tcPr>
          <w:p w14:paraId="7EDD67A7" w14:textId="77777777" w:rsidR="006F23B5" w:rsidRPr="005D0900" w:rsidRDefault="006F23B5" w:rsidP="004D7279">
            <w:pPr>
              <w:pStyle w:val="Tabletext"/>
              <w:tabs>
                <w:tab w:val="clear" w:pos="851"/>
                <w:tab w:val="clear" w:pos="1134"/>
              </w:tabs>
              <w:rPr>
                <w:szCs w:val="22"/>
              </w:rPr>
            </w:pPr>
            <w:r w:rsidRPr="005D0900">
              <w:rPr>
                <w:szCs w:val="22"/>
              </w:rPr>
              <w:t>Antenna efficiency</w:t>
            </w:r>
          </w:p>
        </w:tc>
        <w:tc>
          <w:tcPr>
            <w:tcW w:w="2504" w:type="pct"/>
            <w:vAlign w:val="center"/>
          </w:tcPr>
          <w:p w14:paraId="0EDE5DF1" w14:textId="77777777" w:rsidR="006F23B5" w:rsidRPr="005D0900" w:rsidRDefault="006F23B5" w:rsidP="004D7279">
            <w:pPr>
              <w:pStyle w:val="Tabletext"/>
              <w:tabs>
                <w:tab w:val="clear" w:pos="851"/>
                <w:tab w:val="clear" w:pos="1134"/>
              </w:tabs>
              <w:jc w:val="center"/>
              <w:rPr>
                <w:szCs w:val="22"/>
              </w:rPr>
            </w:pPr>
            <w:r w:rsidRPr="005D0900">
              <w:rPr>
                <w:szCs w:val="22"/>
              </w:rPr>
              <w:t>0.60</w:t>
            </w:r>
          </w:p>
        </w:tc>
      </w:tr>
      <w:tr w:rsidR="006F23B5" w:rsidRPr="005D0900" w:rsidDel="00FC0322" w14:paraId="774C86E1" w14:textId="77777777" w:rsidTr="00810D1F">
        <w:trPr>
          <w:cantSplit/>
          <w:jc w:val="center"/>
        </w:trPr>
        <w:tc>
          <w:tcPr>
            <w:tcW w:w="2496" w:type="pct"/>
            <w:vAlign w:val="center"/>
          </w:tcPr>
          <w:p w14:paraId="77C770EA" w14:textId="77777777" w:rsidR="006F23B5" w:rsidRPr="005D0900" w:rsidDel="00FC0322" w:rsidRDefault="006F23B5" w:rsidP="004D7279">
            <w:pPr>
              <w:pStyle w:val="Tabletext"/>
              <w:tabs>
                <w:tab w:val="clear" w:pos="851"/>
                <w:tab w:val="clear" w:pos="1134"/>
              </w:tabs>
              <w:rPr>
                <w:szCs w:val="22"/>
              </w:rPr>
            </w:pPr>
            <w:r w:rsidRPr="005D0900">
              <w:rPr>
                <w:szCs w:val="22"/>
              </w:rPr>
              <w:t>Beam dynamics (s)</w:t>
            </w:r>
          </w:p>
        </w:tc>
        <w:tc>
          <w:tcPr>
            <w:tcW w:w="2504" w:type="pct"/>
            <w:vAlign w:val="center"/>
          </w:tcPr>
          <w:p w14:paraId="3943C0E9" w14:textId="77777777" w:rsidR="006F23B5" w:rsidRPr="005D0900" w:rsidDel="00FC0322" w:rsidRDefault="006F23B5" w:rsidP="004D7279">
            <w:pPr>
              <w:pStyle w:val="Tabletext"/>
              <w:tabs>
                <w:tab w:val="clear" w:pos="851"/>
                <w:tab w:val="clear" w:pos="1134"/>
              </w:tabs>
              <w:jc w:val="center"/>
              <w:rPr>
                <w:szCs w:val="22"/>
                <w:lang w:eastAsia="zh-CN"/>
              </w:rPr>
            </w:pPr>
            <w:r w:rsidRPr="005D0900">
              <w:rPr>
                <w:szCs w:val="22"/>
              </w:rPr>
              <w:t>2.254</w:t>
            </w:r>
          </w:p>
        </w:tc>
      </w:tr>
      <w:tr w:rsidR="006F23B5" w:rsidRPr="005D0900" w14:paraId="5DEAB882" w14:textId="77777777" w:rsidTr="00810D1F">
        <w:trPr>
          <w:cantSplit/>
          <w:jc w:val="center"/>
        </w:trPr>
        <w:tc>
          <w:tcPr>
            <w:tcW w:w="2496" w:type="pct"/>
            <w:vAlign w:val="center"/>
          </w:tcPr>
          <w:p w14:paraId="4DDF5694" w14:textId="77777777" w:rsidR="006F23B5" w:rsidRPr="005D0900" w:rsidRDefault="006F23B5" w:rsidP="004D7279">
            <w:pPr>
              <w:pStyle w:val="Tabletext"/>
              <w:tabs>
                <w:tab w:val="clear" w:pos="851"/>
                <w:tab w:val="clear" w:pos="1134"/>
              </w:tabs>
              <w:rPr>
                <w:szCs w:val="22"/>
              </w:rPr>
            </w:pPr>
            <w:r w:rsidRPr="005D0900">
              <w:rPr>
                <w:szCs w:val="22"/>
              </w:rPr>
              <w:t>Sensor antenna pattern</w:t>
            </w:r>
          </w:p>
        </w:tc>
        <w:tc>
          <w:tcPr>
            <w:tcW w:w="2504" w:type="pct"/>
            <w:vAlign w:val="center"/>
          </w:tcPr>
          <w:p w14:paraId="0C095ABD" w14:textId="77777777" w:rsidR="006F23B5" w:rsidRPr="005D0900" w:rsidRDefault="006F23B5" w:rsidP="004D7279">
            <w:pPr>
              <w:pStyle w:val="Tabletext"/>
              <w:tabs>
                <w:tab w:val="clear" w:pos="851"/>
                <w:tab w:val="clear" w:pos="1134"/>
              </w:tabs>
              <w:jc w:val="center"/>
              <w:rPr>
                <w:szCs w:val="22"/>
              </w:rPr>
            </w:pPr>
            <w:r w:rsidRPr="005D0900">
              <w:rPr>
                <w:szCs w:val="22"/>
              </w:rPr>
              <w:t>Rec. ITU-R RS.1813</w:t>
            </w:r>
          </w:p>
        </w:tc>
      </w:tr>
      <w:tr w:rsidR="006F23B5" w:rsidRPr="005D0900" w14:paraId="04F4BD4D" w14:textId="77777777" w:rsidTr="00810D1F">
        <w:trPr>
          <w:cantSplit/>
          <w:jc w:val="center"/>
        </w:trPr>
        <w:tc>
          <w:tcPr>
            <w:tcW w:w="2496" w:type="pct"/>
            <w:vAlign w:val="center"/>
          </w:tcPr>
          <w:p w14:paraId="10B547BE" w14:textId="77777777" w:rsidR="006F23B5" w:rsidRPr="005D0900" w:rsidRDefault="006F23B5" w:rsidP="004D7279">
            <w:pPr>
              <w:pStyle w:val="Tabletext"/>
              <w:tabs>
                <w:tab w:val="clear" w:pos="851"/>
                <w:tab w:val="clear" w:pos="1134"/>
              </w:tabs>
              <w:rPr>
                <w:szCs w:val="22"/>
              </w:rPr>
            </w:pPr>
            <w:r w:rsidRPr="005D0900">
              <w:rPr>
                <w:szCs w:val="22"/>
              </w:rPr>
              <w:t>Cold calibration ant. gain (</w:t>
            </w:r>
            <w:proofErr w:type="spellStart"/>
            <w:r w:rsidRPr="005D0900">
              <w:rPr>
                <w:szCs w:val="22"/>
              </w:rPr>
              <w:t>dBi</w:t>
            </w:r>
            <w:proofErr w:type="spellEnd"/>
            <w:r w:rsidRPr="005D0900">
              <w:rPr>
                <w:szCs w:val="22"/>
              </w:rPr>
              <w:t>)</w:t>
            </w:r>
          </w:p>
        </w:tc>
        <w:tc>
          <w:tcPr>
            <w:tcW w:w="2504" w:type="pct"/>
            <w:vAlign w:val="center"/>
          </w:tcPr>
          <w:p w14:paraId="158E08CF" w14:textId="77777777" w:rsidR="006F23B5" w:rsidRPr="005D0900" w:rsidRDefault="006F23B5" w:rsidP="004D7279">
            <w:pPr>
              <w:pStyle w:val="Tabletext"/>
              <w:tabs>
                <w:tab w:val="clear" w:pos="851"/>
                <w:tab w:val="clear" w:pos="1134"/>
              </w:tabs>
              <w:jc w:val="center"/>
              <w:rPr>
                <w:szCs w:val="22"/>
              </w:rPr>
            </w:pPr>
          </w:p>
        </w:tc>
      </w:tr>
      <w:tr w:rsidR="006F23B5" w:rsidRPr="005D0900" w14:paraId="02F23471" w14:textId="77777777" w:rsidTr="00810D1F">
        <w:trPr>
          <w:cantSplit/>
          <w:jc w:val="center"/>
        </w:trPr>
        <w:tc>
          <w:tcPr>
            <w:tcW w:w="2496" w:type="pct"/>
            <w:vAlign w:val="center"/>
          </w:tcPr>
          <w:p w14:paraId="3C0EED1E"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satellite track)</w:t>
            </w:r>
          </w:p>
        </w:tc>
        <w:tc>
          <w:tcPr>
            <w:tcW w:w="2504" w:type="pct"/>
            <w:vAlign w:val="center"/>
          </w:tcPr>
          <w:p w14:paraId="23AB6FF1" w14:textId="1A76D861" w:rsidR="006F23B5" w:rsidRPr="005D0900" w:rsidRDefault="006F23B5" w:rsidP="004D7279">
            <w:pPr>
              <w:pStyle w:val="Tabletext"/>
              <w:tabs>
                <w:tab w:val="clear" w:pos="851"/>
                <w:tab w:val="clear" w:pos="1134"/>
              </w:tabs>
              <w:jc w:val="center"/>
              <w:rPr>
                <w:szCs w:val="22"/>
              </w:rPr>
            </w:pPr>
            <w:r w:rsidRPr="0049300A">
              <w:rPr>
                <w:szCs w:val="22"/>
              </w:rPr>
              <w:t>90°</w:t>
            </w:r>
          </w:p>
        </w:tc>
      </w:tr>
      <w:tr w:rsidR="006F23B5" w:rsidRPr="005D0900" w14:paraId="691B1B25" w14:textId="77777777" w:rsidTr="00810D1F">
        <w:trPr>
          <w:cantSplit/>
          <w:jc w:val="center"/>
        </w:trPr>
        <w:tc>
          <w:tcPr>
            <w:tcW w:w="2496" w:type="pct"/>
            <w:vAlign w:val="center"/>
          </w:tcPr>
          <w:p w14:paraId="20D275E5" w14:textId="77777777" w:rsidR="006F23B5" w:rsidRPr="005D0900" w:rsidRDefault="006F23B5" w:rsidP="004D7279">
            <w:pPr>
              <w:pStyle w:val="Tabletext"/>
              <w:tabs>
                <w:tab w:val="clear" w:pos="851"/>
                <w:tab w:val="clear" w:pos="1134"/>
              </w:tabs>
              <w:rPr>
                <w:szCs w:val="22"/>
              </w:rPr>
            </w:pPr>
            <w:r w:rsidRPr="005D0900">
              <w:rPr>
                <w:szCs w:val="22"/>
              </w:rPr>
              <w:t>Cold calibration angle (degrees re. nadir direction)</w:t>
            </w:r>
          </w:p>
        </w:tc>
        <w:tc>
          <w:tcPr>
            <w:tcW w:w="2504" w:type="pct"/>
            <w:vAlign w:val="center"/>
          </w:tcPr>
          <w:p w14:paraId="4501976D" w14:textId="77777777" w:rsidR="006F23B5" w:rsidRPr="005D0900" w:rsidRDefault="006F23B5" w:rsidP="004D7279">
            <w:pPr>
              <w:pStyle w:val="Tabletext"/>
              <w:tabs>
                <w:tab w:val="clear" w:pos="851"/>
                <w:tab w:val="clear" w:pos="1134"/>
              </w:tabs>
              <w:jc w:val="center"/>
              <w:rPr>
                <w:szCs w:val="22"/>
              </w:rPr>
            </w:pPr>
            <w:r w:rsidRPr="0049300A">
              <w:rPr>
                <w:szCs w:val="22"/>
              </w:rPr>
              <w:t>78° to 83°</w:t>
            </w:r>
          </w:p>
        </w:tc>
      </w:tr>
      <w:tr w:rsidR="006F23B5" w:rsidRPr="005D0900" w14:paraId="3DA5CD01" w14:textId="77777777" w:rsidTr="00810D1F">
        <w:trPr>
          <w:cantSplit/>
          <w:jc w:val="center"/>
        </w:trPr>
        <w:tc>
          <w:tcPr>
            <w:tcW w:w="2496" w:type="pct"/>
            <w:vAlign w:val="center"/>
          </w:tcPr>
          <w:p w14:paraId="4FED3F85" w14:textId="77777777" w:rsidR="006F23B5" w:rsidRPr="005D0900" w:rsidRDefault="006F23B5" w:rsidP="004D7279">
            <w:pPr>
              <w:pStyle w:val="Tabletext"/>
              <w:tabs>
                <w:tab w:val="clear" w:pos="851"/>
                <w:tab w:val="clear" w:pos="1134"/>
              </w:tabs>
              <w:rPr>
                <w:szCs w:val="22"/>
              </w:rPr>
            </w:pPr>
            <w:r w:rsidRPr="005D0900">
              <w:rPr>
                <w:szCs w:val="22"/>
              </w:rPr>
              <w:t>Number of beams</w:t>
            </w:r>
          </w:p>
        </w:tc>
        <w:tc>
          <w:tcPr>
            <w:tcW w:w="2504" w:type="pct"/>
            <w:vAlign w:val="center"/>
          </w:tcPr>
          <w:p w14:paraId="5BAAAC6E" w14:textId="77777777" w:rsidR="006F23B5" w:rsidRPr="005D0900" w:rsidRDefault="006F23B5" w:rsidP="004D7279">
            <w:pPr>
              <w:pStyle w:val="Tabletext"/>
              <w:tabs>
                <w:tab w:val="clear" w:pos="851"/>
                <w:tab w:val="clear" w:pos="1134"/>
              </w:tabs>
              <w:jc w:val="center"/>
              <w:rPr>
                <w:szCs w:val="22"/>
              </w:rPr>
            </w:pPr>
          </w:p>
        </w:tc>
      </w:tr>
      <w:tr w:rsidR="006F23B5" w:rsidRPr="005D0900" w14:paraId="204326D5" w14:textId="77777777" w:rsidTr="00810D1F">
        <w:trPr>
          <w:cantSplit/>
          <w:jc w:val="center"/>
        </w:trPr>
        <w:tc>
          <w:tcPr>
            <w:tcW w:w="5000" w:type="pct"/>
            <w:gridSpan w:val="2"/>
          </w:tcPr>
          <w:p w14:paraId="1CB67F6D" w14:textId="77777777" w:rsidR="006F23B5" w:rsidRPr="005D0900" w:rsidRDefault="006F23B5" w:rsidP="004D7279">
            <w:pPr>
              <w:pStyle w:val="Tabletext"/>
              <w:tabs>
                <w:tab w:val="clear" w:pos="851"/>
                <w:tab w:val="clear" w:pos="1134"/>
              </w:tabs>
              <w:rPr>
                <w:szCs w:val="22"/>
                <w:lang w:eastAsia="zh-CN"/>
              </w:rPr>
            </w:pPr>
            <w:r w:rsidRPr="005D0900">
              <w:rPr>
                <w:b/>
                <w:szCs w:val="22"/>
              </w:rPr>
              <w:t>Sensor receiver parameters</w:t>
            </w:r>
          </w:p>
        </w:tc>
      </w:tr>
      <w:tr w:rsidR="006F23B5" w:rsidRPr="005D0900" w14:paraId="42B701C7" w14:textId="77777777" w:rsidTr="00810D1F">
        <w:trPr>
          <w:cantSplit/>
          <w:jc w:val="center"/>
        </w:trPr>
        <w:tc>
          <w:tcPr>
            <w:tcW w:w="2496" w:type="pct"/>
            <w:vAlign w:val="center"/>
          </w:tcPr>
          <w:p w14:paraId="4B356FA0" w14:textId="77777777" w:rsidR="006F23B5" w:rsidRPr="005D0900" w:rsidRDefault="006F23B5" w:rsidP="004D7279">
            <w:pPr>
              <w:pStyle w:val="Tabletext"/>
              <w:tabs>
                <w:tab w:val="clear" w:pos="851"/>
                <w:tab w:val="clear" w:pos="1134"/>
              </w:tabs>
              <w:rPr>
                <w:szCs w:val="22"/>
              </w:rPr>
            </w:pPr>
            <w:r w:rsidRPr="005D0900">
              <w:rPr>
                <w:szCs w:val="22"/>
              </w:rPr>
              <w:t>Sensor integration time (</w:t>
            </w:r>
            <w:proofErr w:type="spellStart"/>
            <w:r w:rsidRPr="005D0900">
              <w:rPr>
                <w:szCs w:val="22"/>
              </w:rPr>
              <w:t>ms</w:t>
            </w:r>
            <w:proofErr w:type="spellEnd"/>
            <w:r w:rsidRPr="005D0900">
              <w:rPr>
                <w:szCs w:val="22"/>
              </w:rPr>
              <w:t>)</w:t>
            </w:r>
          </w:p>
        </w:tc>
        <w:tc>
          <w:tcPr>
            <w:tcW w:w="2504" w:type="pct"/>
            <w:vAlign w:val="center"/>
          </w:tcPr>
          <w:p w14:paraId="5C083A72" w14:textId="77777777" w:rsidR="006F23B5" w:rsidRPr="005D0900" w:rsidRDefault="006F23B5" w:rsidP="004D7279">
            <w:pPr>
              <w:pStyle w:val="Tabletext"/>
              <w:tabs>
                <w:tab w:val="clear" w:pos="851"/>
                <w:tab w:val="clear" w:pos="1134"/>
              </w:tabs>
              <w:jc w:val="center"/>
              <w:rPr>
                <w:szCs w:val="22"/>
              </w:rPr>
            </w:pPr>
            <w:r w:rsidRPr="005D0900">
              <w:rPr>
                <w:szCs w:val="22"/>
              </w:rPr>
              <w:t>13.7</w:t>
            </w:r>
          </w:p>
        </w:tc>
      </w:tr>
      <w:tr w:rsidR="006F23B5" w:rsidRPr="005D0900" w14:paraId="48643B4B" w14:textId="77777777" w:rsidTr="00810D1F">
        <w:trPr>
          <w:cantSplit/>
          <w:jc w:val="center"/>
        </w:trPr>
        <w:tc>
          <w:tcPr>
            <w:tcW w:w="2496" w:type="pct"/>
            <w:vAlign w:val="center"/>
          </w:tcPr>
          <w:p w14:paraId="01CC0B62" w14:textId="77777777" w:rsidR="006F23B5" w:rsidRPr="005D0900" w:rsidRDefault="006F23B5" w:rsidP="004D7279">
            <w:pPr>
              <w:pStyle w:val="Tabletext"/>
              <w:tabs>
                <w:tab w:val="clear" w:pos="851"/>
                <w:tab w:val="clear" w:pos="1134"/>
              </w:tabs>
              <w:rPr>
                <w:szCs w:val="22"/>
              </w:rPr>
            </w:pPr>
            <w:r w:rsidRPr="005D0900">
              <w:rPr>
                <w:szCs w:val="22"/>
              </w:rPr>
              <w:t>Channel bandwidth</w:t>
            </w:r>
          </w:p>
        </w:tc>
        <w:tc>
          <w:tcPr>
            <w:tcW w:w="2504" w:type="pct"/>
            <w:vAlign w:val="center"/>
          </w:tcPr>
          <w:p w14:paraId="0BDD6B26" w14:textId="77777777" w:rsidR="006F23B5" w:rsidRPr="005D0900" w:rsidRDefault="006F23B5" w:rsidP="004D7279">
            <w:pPr>
              <w:pStyle w:val="Tabletext"/>
              <w:tabs>
                <w:tab w:val="clear" w:pos="851"/>
                <w:tab w:val="clear" w:pos="1134"/>
              </w:tabs>
              <w:jc w:val="center"/>
              <w:rPr>
                <w:szCs w:val="22"/>
                <w:lang w:eastAsia="zh-CN"/>
              </w:rPr>
            </w:pPr>
            <w:r w:rsidRPr="005D0900">
              <w:rPr>
                <w:szCs w:val="22"/>
              </w:rPr>
              <w:t>2 000 MHz centred at 229 GHz</w:t>
            </w:r>
          </w:p>
        </w:tc>
      </w:tr>
      <w:tr w:rsidR="006F23B5" w:rsidRPr="005D0900" w14:paraId="5F1FCACF" w14:textId="77777777" w:rsidTr="00810D1F">
        <w:trPr>
          <w:cantSplit/>
          <w:jc w:val="center"/>
        </w:trPr>
        <w:tc>
          <w:tcPr>
            <w:tcW w:w="5000" w:type="pct"/>
            <w:gridSpan w:val="2"/>
          </w:tcPr>
          <w:p w14:paraId="48437657" w14:textId="77777777" w:rsidR="006F23B5" w:rsidRPr="005D0900" w:rsidRDefault="006F23B5" w:rsidP="004D7279">
            <w:pPr>
              <w:pStyle w:val="Tabletext"/>
              <w:tabs>
                <w:tab w:val="clear" w:pos="851"/>
                <w:tab w:val="clear" w:pos="1134"/>
              </w:tabs>
              <w:rPr>
                <w:szCs w:val="22"/>
                <w:lang w:eastAsia="zh-CN"/>
              </w:rPr>
            </w:pPr>
            <w:r w:rsidRPr="005D0900">
              <w:rPr>
                <w:b/>
                <w:szCs w:val="22"/>
              </w:rPr>
              <w:t>Measurement spatial resolution</w:t>
            </w:r>
          </w:p>
        </w:tc>
      </w:tr>
      <w:tr w:rsidR="006F23B5" w:rsidRPr="005D0900" w14:paraId="66263C2C" w14:textId="77777777" w:rsidTr="00810D1F">
        <w:trPr>
          <w:cantSplit/>
          <w:jc w:val="center"/>
        </w:trPr>
        <w:tc>
          <w:tcPr>
            <w:tcW w:w="2496" w:type="pct"/>
            <w:vAlign w:val="center"/>
          </w:tcPr>
          <w:p w14:paraId="61B453EB" w14:textId="77777777" w:rsidR="006F23B5" w:rsidRPr="005D0900" w:rsidRDefault="006F23B5" w:rsidP="004D7279">
            <w:pPr>
              <w:pStyle w:val="Tabletext"/>
              <w:tabs>
                <w:tab w:val="clear" w:pos="851"/>
                <w:tab w:val="clear" w:pos="1134"/>
              </w:tabs>
              <w:rPr>
                <w:szCs w:val="22"/>
              </w:rPr>
            </w:pPr>
            <w:r w:rsidRPr="005D0900">
              <w:rPr>
                <w:szCs w:val="22"/>
              </w:rPr>
              <w:t>Horizontal resolution</w:t>
            </w:r>
          </w:p>
        </w:tc>
        <w:tc>
          <w:tcPr>
            <w:tcW w:w="2504" w:type="pct"/>
          </w:tcPr>
          <w:p w14:paraId="5E044DB7" w14:textId="77777777" w:rsidR="006F23B5" w:rsidRPr="005D0900" w:rsidRDefault="006F23B5" w:rsidP="004D7279">
            <w:pPr>
              <w:pStyle w:val="Tabletext"/>
              <w:tabs>
                <w:tab w:val="clear" w:pos="851"/>
                <w:tab w:val="clear" w:pos="1134"/>
              </w:tabs>
              <w:rPr>
                <w:szCs w:val="22"/>
              </w:rPr>
            </w:pPr>
            <w:r w:rsidRPr="0049300A">
              <w:rPr>
                <w:szCs w:val="22"/>
              </w:rPr>
              <w:t>17 km (nadir)</w:t>
            </w:r>
          </w:p>
        </w:tc>
      </w:tr>
      <w:tr w:rsidR="006F23B5" w:rsidRPr="005D0900" w14:paraId="34755FB0" w14:textId="77777777" w:rsidTr="00810D1F">
        <w:trPr>
          <w:cantSplit/>
          <w:jc w:val="center"/>
        </w:trPr>
        <w:tc>
          <w:tcPr>
            <w:tcW w:w="2496" w:type="pct"/>
            <w:vAlign w:val="center"/>
          </w:tcPr>
          <w:p w14:paraId="63DF43E4" w14:textId="77777777" w:rsidR="006F23B5" w:rsidRPr="005D0900" w:rsidRDefault="006F23B5" w:rsidP="004D7279">
            <w:pPr>
              <w:pStyle w:val="Tabletext"/>
              <w:tabs>
                <w:tab w:val="clear" w:pos="851"/>
                <w:tab w:val="clear" w:pos="1134"/>
              </w:tabs>
              <w:rPr>
                <w:szCs w:val="22"/>
              </w:rPr>
            </w:pPr>
            <w:r w:rsidRPr="005D0900">
              <w:rPr>
                <w:szCs w:val="22"/>
              </w:rPr>
              <w:t>Vertical resolution</w:t>
            </w:r>
          </w:p>
        </w:tc>
        <w:tc>
          <w:tcPr>
            <w:tcW w:w="2504" w:type="pct"/>
          </w:tcPr>
          <w:p w14:paraId="073C6EDA" w14:textId="77777777" w:rsidR="006F23B5" w:rsidRPr="005D0900" w:rsidRDefault="006F23B5" w:rsidP="004D7279">
            <w:pPr>
              <w:pStyle w:val="Tabletext"/>
              <w:tabs>
                <w:tab w:val="clear" w:pos="851"/>
                <w:tab w:val="clear" w:pos="1134"/>
              </w:tabs>
              <w:rPr>
                <w:szCs w:val="22"/>
              </w:rPr>
            </w:pPr>
            <w:r w:rsidRPr="0049300A">
              <w:rPr>
                <w:szCs w:val="22"/>
              </w:rPr>
              <w:t>17 km (nadir)</w:t>
            </w:r>
          </w:p>
        </w:tc>
      </w:tr>
    </w:tbl>
    <w:p w14:paraId="15E4A926" w14:textId="77777777" w:rsidR="006F23B5" w:rsidRPr="005D0900" w:rsidRDefault="006F23B5" w:rsidP="004D7279">
      <w:pPr>
        <w:pStyle w:val="Tablefin"/>
      </w:pPr>
    </w:p>
    <w:p w14:paraId="0039D1DA" w14:textId="77777777" w:rsidR="006F23B5" w:rsidRPr="005D0900" w:rsidRDefault="006F23B5" w:rsidP="004D7279">
      <w:pPr>
        <w:pStyle w:val="TableNo"/>
        <w:tabs>
          <w:tab w:val="clear" w:pos="1134"/>
        </w:tabs>
      </w:pPr>
      <w:r w:rsidRPr="005D0900">
        <w:t>TABLE CC</w:t>
      </w:r>
    </w:p>
    <w:p w14:paraId="453450C4" w14:textId="77777777" w:rsidR="006F23B5" w:rsidRPr="005D0900" w:rsidRDefault="006F23B5" w:rsidP="004D7279">
      <w:pPr>
        <w:pStyle w:val="Tabletitle"/>
        <w:tabs>
          <w:tab w:val="clear" w:pos="1134"/>
        </w:tabs>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6F23B5" w:rsidRPr="005D0900" w14:paraId="0D81013A" w14:textId="77777777" w:rsidTr="001813D1">
        <w:trPr>
          <w:jc w:val="center"/>
        </w:trPr>
        <w:tc>
          <w:tcPr>
            <w:tcW w:w="2764" w:type="dxa"/>
            <w:vAlign w:val="center"/>
          </w:tcPr>
          <w:p w14:paraId="030B4E5E" w14:textId="77777777" w:rsidR="006F23B5" w:rsidRPr="005D0900" w:rsidRDefault="006F23B5" w:rsidP="004D7279">
            <w:pPr>
              <w:pStyle w:val="Tablehead"/>
              <w:tabs>
                <w:tab w:val="clear" w:pos="1134"/>
              </w:tabs>
            </w:pPr>
            <w:r w:rsidRPr="005D0900">
              <w:t xml:space="preserve">Centre frequency </w:t>
            </w:r>
            <w:r w:rsidRPr="005D0900">
              <w:br/>
              <w:t>(GHz) (see NOTE below)</w:t>
            </w:r>
          </w:p>
        </w:tc>
        <w:tc>
          <w:tcPr>
            <w:tcW w:w="2906" w:type="dxa"/>
          </w:tcPr>
          <w:p w14:paraId="63CA21DF" w14:textId="77777777" w:rsidR="006F23B5" w:rsidRPr="005D0900" w:rsidRDefault="006F23B5" w:rsidP="004D7279">
            <w:pPr>
              <w:pStyle w:val="Tablehead"/>
              <w:tabs>
                <w:tab w:val="clear" w:pos="1134"/>
              </w:tabs>
            </w:pPr>
            <w:r w:rsidRPr="005D0900">
              <w:rPr>
                <w:szCs w:val="18"/>
              </w:rPr>
              <w:t>Frequency range</w:t>
            </w:r>
            <w:r w:rsidRPr="005D0900">
              <w:rPr>
                <w:szCs w:val="18"/>
              </w:rPr>
              <w:br/>
              <w:t>(GHz)</w:t>
            </w:r>
          </w:p>
        </w:tc>
        <w:tc>
          <w:tcPr>
            <w:tcW w:w="2906" w:type="dxa"/>
            <w:vAlign w:val="center"/>
          </w:tcPr>
          <w:p w14:paraId="5C824AEB"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71B2E9C9" w14:textId="77777777" w:rsidTr="001813D1">
        <w:trPr>
          <w:jc w:val="center"/>
        </w:trPr>
        <w:tc>
          <w:tcPr>
            <w:tcW w:w="2764" w:type="dxa"/>
            <w:tcBorders>
              <w:bottom w:val="single" w:sz="4" w:space="0" w:color="auto"/>
            </w:tcBorders>
            <w:vAlign w:val="center"/>
          </w:tcPr>
          <w:p w14:paraId="2918B81B" w14:textId="77777777" w:rsidR="006F23B5" w:rsidRPr="005D0900" w:rsidRDefault="006F23B5" w:rsidP="004D7279">
            <w:pPr>
              <w:pStyle w:val="Tabletext"/>
              <w:tabs>
                <w:tab w:val="clear" w:pos="851"/>
                <w:tab w:val="clear" w:pos="1134"/>
              </w:tabs>
              <w:jc w:val="center"/>
            </w:pPr>
            <w:r w:rsidRPr="005D0900">
              <w:t>243.2 ± 2.5</w:t>
            </w:r>
          </w:p>
        </w:tc>
        <w:tc>
          <w:tcPr>
            <w:tcW w:w="2906" w:type="dxa"/>
            <w:tcBorders>
              <w:bottom w:val="single" w:sz="4" w:space="0" w:color="auto"/>
            </w:tcBorders>
            <w:vAlign w:val="center"/>
          </w:tcPr>
          <w:p w14:paraId="345BB9D4" w14:textId="77777777" w:rsidR="006F23B5" w:rsidRPr="005D0900" w:rsidRDefault="006F23B5" w:rsidP="004D7279">
            <w:pPr>
              <w:pStyle w:val="Tabletext"/>
              <w:tabs>
                <w:tab w:val="clear" w:pos="851"/>
                <w:tab w:val="clear" w:pos="1134"/>
              </w:tabs>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DF4C193" w14:textId="77777777" w:rsidR="006F23B5" w:rsidRPr="005D0900" w:rsidRDefault="006F23B5" w:rsidP="004D7279">
            <w:pPr>
              <w:pStyle w:val="Tabletext"/>
              <w:tabs>
                <w:tab w:val="clear" w:pos="851"/>
                <w:tab w:val="clear" w:pos="1134"/>
              </w:tabs>
              <w:jc w:val="center"/>
            </w:pPr>
            <w:r w:rsidRPr="005D0900">
              <w:t>2 × 3 000</w:t>
            </w:r>
          </w:p>
        </w:tc>
      </w:tr>
      <w:tr w:rsidR="006F23B5" w:rsidRPr="005D0900" w14:paraId="0E3D057B" w14:textId="77777777" w:rsidTr="001813D1">
        <w:trPr>
          <w:jc w:val="center"/>
        </w:trPr>
        <w:tc>
          <w:tcPr>
            <w:tcW w:w="8576" w:type="dxa"/>
            <w:gridSpan w:val="3"/>
            <w:tcBorders>
              <w:left w:val="nil"/>
              <w:bottom w:val="nil"/>
              <w:right w:val="nil"/>
            </w:tcBorders>
            <w:vAlign w:val="center"/>
          </w:tcPr>
          <w:p w14:paraId="77BFA580" w14:textId="77777777" w:rsidR="006F23B5" w:rsidRPr="005D0900" w:rsidRDefault="006F23B5" w:rsidP="004D7279">
            <w:pPr>
              <w:pStyle w:val="Tabletext"/>
              <w:tabs>
                <w:tab w:val="clear" w:pos="851"/>
                <w:tab w:val="clear" w:pos="1134"/>
              </w:tabs>
            </w:pPr>
            <w:r w:rsidRPr="005D0900">
              <w:t>NOTE – The T1 instrument has also multiple channels in bands above 275 GHz (three channels around 325 GHz, three channels around 448 GHz and one channel at 664 GHz).</w:t>
            </w:r>
          </w:p>
        </w:tc>
      </w:tr>
    </w:tbl>
    <w:p w14:paraId="5607FB67" w14:textId="77777777" w:rsidR="006F23B5" w:rsidRPr="005D0900" w:rsidRDefault="006F23B5" w:rsidP="004D7279">
      <w:pPr>
        <w:pStyle w:val="Tablefin"/>
      </w:pPr>
    </w:p>
    <w:p w14:paraId="0B446F58" w14:textId="77777777" w:rsidR="006F23B5" w:rsidRPr="005D0900" w:rsidRDefault="006F23B5" w:rsidP="004D7279">
      <w:pPr>
        <w:pStyle w:val="TableNo"/>
        <w:tabs>
          <w:tab w:val="clear" w:pos="1134"/>
        </w:tabs>
      </w:pPr>
      <w:r w:rsidRPr="005D0900">
        <w:lastRenderedPageBreak/>
        <w:t>TABLE DD</w:t>
      </w:r>
    </w:p>
    <w:p w14:paraId="5B703D09" w14:textId="77777777" w:rsidR="006F23B5" w:rsidRPr="005D0900" w:rsidRDefault="006F23B5" w:rsidP="004D7279">
      <w:pPr>
        <w:pStyle w:val="Tabletitle"/>
        <w:tabs>
          <w:tab w:val="clear" w:pos="1134"/>
        </w:tabs>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6F23B5" w:rsidRPr="005D0900" w14:paraId="2418EDBF" w14:textId="77777777" w:rsidTr="001813D1">
        <w:trPr>
          <w:jc w:val="center"/>
        </w:trPr>
        <w:tc>
          <w:tcPr>
            <w:tcW w:w="2729" w:type="dxa"/>
            <w:vAlign w:val="center"/>
          </w:tcPr>
          <w:p w14:paraId="7BE279B4" w14:textId="77777777" w:rsidR="006F23B5" w:rsidRPr="005D0900" w:rsidRDefault="006F23B5" w:rsidP="004D7279">
            <w:pPr>
              <w:pStyle w:val="Tablehead"/>
              <w:tabs>
                <w:tab w:val="clear" w:pos="1134"/>
              </w:tabs>
            </w:pPr>
            <w:r w:rsidRPr="005D0900">
              <w:t xml:space="preserve">Centre frequency </w:t>
            </w:r>
            <w:r w:rsidRPr="005D0900">
              <w:br/>
              <w:t>(GHz)</w:t>
            </w:r>
          </w:p>
        </w:tc>
        <w:tc>
          <w:tcPr>
            <w:tcW w:w="3503" w:type="dxa"/>
            <w:vAlign w:val="center"/>
          </w:tcPr>
          <w:p w14:paraId="3A63DCC3" w14:textId="77777777" w:rsidR="006F23B5" w:rsidRPr="005D0900" w:rsidRDefault="006F23B5" w:rsidP="004D7279">
            <w:pPr>
              <w:pStyle w:val="Tablehead"/>
              <w:tabs>
                <w:tab w:val="clear" w:pos="1134"/>
              </w:tabs>
            </w:pPr>
            <w:r w:rsidRPr="005D0900">
              <w:t xml:space="preserve">Channel bandwidth </w:t>
            </w:r>
            <w:r w:rsidRPr="005D0900">
              <w:br/>
              <w:t>(MHz)</w:t>
            </w:r>
          </w:p>
        </w:tc>
      </w:tr>
      <w:tr w:rsidR="006F23B5" w:rsidRPr="005D0900" w14:paraId="39AD5740" w14:textId="77777777" w:rsidTr="001813D1">
        <w:trPr>
          <w:jc w:val="center"/>
        </w:trPr>
        <w:tc>
          <w:tcPr>
            <w:tcW w:w="2729" w:type="dxa"/>
            <w:vAlign w:val="center"/>
          </w:tcPr>
          <w:p w14:paraId="6B65881C" w14:textId="77777777" w:rsidR="006F23B5" w:rsidRPr="005D0900" w:rsidRDefault="006F23B5" w:rsidP="004D7279">
            <w:pPr>
              <w:pStyle w:val="Tabletext"/>
              <w:tabs>
                <w:tab w:val="clear" w:pos="851"/>
                <w:tab w:val="clear" w:pos="1134"/>
              </w:tabs>
              <w:jc w:val="center"/>
            </w:pPr>
            <w:r w:rsidRPr="005D0900">
              <w:t>231.86</w:t>
            </w:r>
          </w:p>
        </w:tc>
        <w:tc>
          <w:tcPr>
            <w:tcW w:w="3503" w:type="dxa"/>
            <w:vAlign w:val="center"/>
          </w:tcPr>
          <w:p w14:paraId="31237E3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5491F488" w14:textId="77777777" w:rsidTr="001813D1">
        <w:trPr>
          <w:jc w:val="center"/>
        </w:trPr>
        <w:tc>
          <w:tcPr>
            <w:tcW w:w="2729" w:type="dxa"/>
            <w:vAlign w:val="center"/>
          </w:tcPr>
          <w:p w14:paraId="49F8FB3B" w14:textId="77777777" w:rsidR="006F23B5" w:rsidRPr="005D0900" w:rsidRDefault="006F23B5" w:rsidP="004D7279">
            <w:pPr>
              <w:pStyle w:val="Tabletext"/>
              <w:tabs>
                <w:tab w:val="clear" w:pos="851"/>
                <w:tab w:val="clear" w:pos="1134"/>
              </w:tabs>
              <w:jc w:val="center"/>
            </w:pPr>
            <w:r w:rsidRPr="005D0900">
              <w:t>232.46</w:t>
            </w:r>
          </w:p>
        </w:tc>
        <w:tc>
          <w:tcPr>
            <w:tcW w:w="3503" w:type="dxa"/>
            <w:vAlign w:val="center"/>
          </w:tcPr>
          <w:p w14:paraId="6FCADD1F"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A8E3C5A" w14:textId="77777777" w:rsidTr="001813D1">
        <w:trPr>
          <w:jc w:val="center"/>
        </w:trPr>
        <w:tc>
          <w:tcPr>
            <w:tcW w:w="2729" w:type="dxa"/>
            <w:vAlign w:val="center"/>
          </w:tcPr>
          <w:p w14:paraId="7E5EF26C" w14:textId="77777777" w:rsidR="006F23B5" w:rsidRPr="005D0900" w:rsidRDefault="006F23B5" w:rsidP="004D7279">
            <w:pPr>
              <w:pStyle w:val="Tabletext"/>
              <w:tabs>
                <w:tab w:val="clear" w:pos="851"/>
                <w:tab w:val="clear" w:pos="1134"/>
              </w:tabs>
              <w:jc w:val="center"/>
            </w:pPr>
            <w:r w:rsidRPr="005D0900">
              <w:t>233.9515</w:t>
            </w:r>
          </w:p>
        </w:tc>
        <w:tc>
          <w:tcPr>
            <w:tcW w:w="3503" w:type="dxa"/>
            <w:vAlign w:val="center"/>
          </w:tcPr>
          <w:p w14:paraId="1B872474"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937CE61" w14:textId="77777777" w:rsidTr="001813D1">
        <w:trPr>
          <w:jc w:val="center"/>
        </w:trPr>
        <w:tc>
          <w:tcPr>
            <w:tcW w:w="2729" w:type="dxa"/>
            <w:vAlign w:val="center"/>
          </w:tcPr>
          <w:p w14:paraId="2DAE03BE" w14:textId="77777777" w:rsidR="006F23B5" w:rsidRPr="005D0900" w:rsidRDefault="006F23B5" w:rsidP="004D7279">
            <w:pPr>
              <w:pStyle w:val="Tabletext"/>
              <w:tabs>
                <w:tab w:val="clear" w:pos="851"/>
                <w:tab w:val="clear" w:pos="1134"/>
              </w:tabs>
              <w:jc w:val="center"/>
            </w:pPr>
            <w:r w:rsidRPr="005D0900">
              <w:t>234.86</w:t>
            </w:r>
          </w:p>
        </w:tc>
        <w:tc>
          <w:tcPr>
            <w:tcW w:w="3503" w:type="dxa"/>
            <w:vAlign w:val="center"/>
          </w:tcPr>
          <w:p w14:paraId="07D24899"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EDF1F4B" w14:textId="77777777" w:rsidTr="001813D1">
        <w:trPr>
          <w:jc w:val="center"/>
        </w:trPr>
        <w:tc>
          <w:tcPr>
            <w:tcW w:w="2729" w:type="dxa"/>
            <w:vAlign w:val="center"/>
          </w:tcPr>
          <w:p w14:paraId="5CF52CF0"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44C9DAE3" w14:textId="77777777" w:rsidR="006F23B5" w:rsidRPr="005D0900" w:rsidRDefault="006F23B5" w:rsidP="004D7279">
            <w:pPr>
              <w:pStyle w:val="Tabletext"/>
              <w:tabs>
                <w:tab w:val="clear" w:pos="851"/>
                <w:tab w:val="clear" w:pos="1134"/>
              </w:tabs>
              <w:jc w:val="center"/>
            </w:pPr>
            <w:r w:rsidRPr="005D0900">
              <w:t>10 </w:t>
            </w:r>
          </w:p>
        </w:tc>
      </w:tr>
      <w:tr w:rsidR="006F23B5" w:rsidRPr="005D0900" w14:paraId="112E25AE" w14:textId="77777777" w:rsidTr="001813D1">
        <w:trPr>
          <w:jc w:val="center"/>
        </w:trPr>
        <w:tc>
          <w:tcPr>
            <w:tcW w:w="2729" w:type="dxa"/>
            <w:vAlign w:val="center"/>
          </w:tcPr>
          <w:p w14:paraId="20C03825" w14:textId="77777777" w:rsidR="006F23B5" w:rsidRPr="005D0900" w:rsidRDefault="006F23B5" w:rsidP="004D7279">
            <w:pPr>
              <w:pStyle w:val="Tabletext"/>
              <w:tabs>
                <w:tab w:val="clear" w:pos="851"/>
                <w:tab w:val="clear" w:pos="1134"/>
              </w:tabs>
              <w:jc w:val="center"/>
            </w:pPr>
            <w:r w:rsidRPr="005D0900">
              <w:t>235.7151</w:t>
            </w:r>
          </w:p>
        </w:tc>
        <w:tc>
          <w:tcPr>
            <w:tcW w:w="3503" w:type="dxa"/>
            <w:vAlign w:val="center"/>
          </w:tcPr>
          <w:p w14:paraId="0936AA41" w14:textId="77777777" w:rsidR="006F23B5" w:rsidRPr="005D0900" w:rsidRDefault="006F23B5" w:rsidP="004D7279">
            <w:pPr>
              <w:pStyle w:val="Tabletext"/>
              <w:tabs>
                <w:tab w:val="clear" w:pos="851"/>
                <w:tab w:val="clear" w:pos="1134"/>
              </w:tabs>
              <w:jc w:val="center"/>
            </w:pPr>
            <w:r w:rsidRPr="005D0900">
              <w:t>1 250 </w:t>
            </w:r>
          </w:p>
        </w:tc>
      </w:tr>
      <w:tr w:rsidR="006F23B5" w:rsidRPr="005D0900" w14:paraId="25971EC2" w14:textId="77777777" w:rsidTr="001813D1">
        <w:trPr>
          <w:jc w:val="center"/>
        </w:trPr>
        <w:tc>
          <w:tcPr>
            <w:tcW w:w="2729" w:type="dxa"/>
            <w:vAlign w:val="center"/>
          </w:tcPr>
          <w:p w14:paraId="3268422E" w14:textId="77777777" w:rsidR="006F23B5" w:rsidRPr="005D0900" w:rsidRDefault="006F23B5" w:rsidP="004D7279">
            <w:pPr>
              <w:pStyle w:val="Tabletext"/>
              <w:tabs>
                <w:tab w:val="clear" w:pos="851"/>
                <w:tab w:val="clear" w:pos="1134"/>
              </w:tabs>
              <w:jc w:val="center"/>
            </w:pPr>
            <w:r w:rsidRPr="005D0900">
              <w:t>236.66</w:t>
            </w:r>
          </w:p>
        </w:tc>
        <w:tc>
          <w:tcPr>
            <w:tcW w:w="3503" w:type="dxa"/>
            <w:vAlign w:val="center"/>
          </w:tcPr>
          <w:p w14:paraId="64BF9A80"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324959D8" w14:textId="77777777" w:rsidTr="001813D1">
        <w:trPr>
          <w:jc w:val="center"/>
        </w:trPr>
        <w:tc>
          <w:tcPr>
            <w:tcW w:w="2729" w:type="dxa"/>
            <w:vAlign w:val="center"/>
          </w:tcPr>
          <w:p w14:paraId="3183AE6D" w14:textId="77777777" w:rsidR="006F23B5" w:rsidRPr="005D0900" w:rsidRDefault="006F23B5" w:rsidP="004D7279">
            <w:pPr>
              <w:pStyle w:val="Tabletext"/>
              <w:tabs>
                <w:tab w:val="clear" w:pos="851"/>
                <w:tab w:val="clear" w:pos="1134"/>
              </w:tabs>
              <w:jc w:val="center"/>
            </w:pPr>
            <w:r w:rsidRPr="005D0900">
              <w:t>242.66</w:t>
            </w:r>
          </w:p>
        </w:tc>
        <w:tc>
          <w:tcPr>
            <w:tcW w:w="3503" w:type="dxa"/>
            <w:vAlign w:val="center"/>
          </w:tcPr>
          <w:p w14:paraId="23C75D0C"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0F8FF5D0" w14:textId="77777777" w:rsidTr="001813D1">
        <w:trPr>
          <w:jc w:val="center"/>
        </w:trPr>
        <w:tc>
          <w:tcPr>
            <w:tcW w:w="2729" w:type="dxa"/>
            <w:vAlign w:val="center"/>
          </w:tcPr>
          <w:p w14:paraId="43088E0F" w14:textId="77777777" w:rsidR="006F23B5" w:rsidRPr="005D0900" w:rsidRDefault="006F23B5" w:rsidP="004D7279">
            <w:pPr>
              <w:pStyle w:val="Tabletext"/>
              <w:tabs>
                <w:tab w:val="clear" w:pos="851"/>
                <w:tab w:val="clear" w:pos="1134"/>
              </w:tabs>
              <w:jc w:val="center"/>
            </w:pPr>
            <w:r w:rsidRPr="005D0900">
              <w:t>244.46</w:t>
            </w:r>
          </w:p>
        </w:tc>
        <w:tc>
          <w:tcPr>
            <w:tcW w:w="3503" w:type="dxa"/>
            <w:vAlign w:val="center"/>
          </w:tcPr>
          <w:p w14:paraId="3A3EA014"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22BD6835" w14:textId="77777777" w:rsidTr="001813D1">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20D5D82C" w14:textId="77777777" w:rsidR="006F23B5" w:rsidRPr="005D0900" w:rsidRDefault="006F23B5" w:rsidP="004D7279">
            <w:pPr>
              <w:pStyle w:val="Tabletext"/>
              <w:tabs>
                <w:tab w:val="clear" w:pos="851"/>
                <w:tab w:val="clear" w:pos="1134"/>
              </w:tabs>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46D2DEE2" w14:textId="77777777" w:rsidR="006F23B5" w:rsidRPr="005D0900" w:rsidRDefault="006F23B5" w:rsidP="004D7279">
            <w:pPr>
              <w:pStyle w:val="Tabletext"/>
              <w:tabs>
                <w:tab w:val="clear" w:pos="851"/>
                <w:tab w:val="clear" w:pos="1134"/>
              </w:tabs>
              <w:jc w:val="center"/>
            </w:pPr>
            <w:r w:rsidRPr="005D0900">
              <w:t>500 </w:t>
            </w:r>
          </w:p>
        </w:tc>
      </w:tr>
      <w:tr w:rsidR="006F23B5" w:rsidRPr="005D0900" w14:paraId="72BE4515" w14:textId="77777777" w:rsidTr="001813D1">
        <w:trPr>
          <w:jc w:val="center"/>
        </w:trPr>
        <w:tc>
          <w:tcPr>
            <w:tcW w:w="2729" w:type="dxa"/>
            <w:vAlign w:val="center"/>
          </w:tcPr>
          <w:p w14:paraId="57538681" w14:textId="77777777" w:rsidR="006F23B5" w:rsidRPr="005D0900" w:rsidRDefault="006F23B5" w:rsidP="004D7279">
            <w:pPr>
              <w:pStyle w:val="Tabletext"/>
              <w:tabs>
                <w:tab w:val="clear" w:pos="851"/>
                <w:tab w:val="clear" w:pos="1134"/>
              </w:tabs>
              <w:jc w:val="center"/>
            </w:pPr>
            <w:r w:rsidRPr="005D0900">
              <w:t>247.46</w:t>
            </w:r>
          </w:p>
        </w:tc>
        <w:tc>
          <w:tcPr>
            <w:tcW w:w="3503" w:type="dxa"/>
            <w:vAlign w:val="center"/>
          </w:tcPr>
          <w:p w14:paraId="3A5BE71E" w14:textId="77777777" w:rsidR="006F23B5" w:rsidRPr="005D0900" w:rsidRDefault="006F23B5" w:rsidP="004D7279">
            <w:pPr>
              <w:pStyle w:val="Tabletext"/>
              <w:tabs>
                <w:tab w:val="clear" w:pos="851"/>
                <w:tab w:val="clear" w:pos="1134"/>
              </w:tabs>
              <w:jc w:val="center"/>
            </w:pPr>
            <w:r w:rsidRPr="005D0900">
              <w:t>500 </w:t>
            </w:r>
          </w:p>
        </w:tc>
      </w:tr>
    </w:tbl>
    <w:p w14:paraId="086D3902" w14:textId="77777777" w:rsidR="006F23B5" w:rsidRPr="005D0900" w:rsidRDefault="006F23B5" w:rsidP="004D7279">
      <w:pPr>
        <w:pStyle w:val="Tablefin"/>
        <w:rPr>
          <w:rFonts w:eastAsiaTheme="minorHAnsi"/>
          <w:snapToGrid w:val="0"/>
        </w:rPr>
      </w:pPr>
    </w:p>
    <w:p w14:paraId="6130B74C" w14:textId="77777777" w:rsidR="006F23B5" w:rsidRPr="005D0900" w:rsidRDefault="006F23B5" w:rsidP="004D7279">
      <w:pPr>
        <w:tabs>
          <w:tab w:val="clear" w:pos="1134"/>
        </w:tabs>
        <w:rPr>
          <w:rStyle w:val="WMOAgendaItem"/>
          <w:rFonts w:eastAsia="Arial"/>
        </w:rPr>
      </w:pPr>
      <w:r w:rsidRPr="005D0900">
        <w:rPr>
          <w:rStyle w:val="WMOAgendaItem"/>
          <w:rFonts w:eastAsia="Arial"/>
        </w:rPr>
        <w:t xml:space="preserve">Unless otherwise stated, antenna patterns for EESS (passive) are provided in Recommendation </w:t>
      </w:r>
      <w:hyperlink r:id="rId81" w:history="1">
        <w:r w:rsidRPr="005D0900">
          <w:rPr>
            <w:rStyle w:val="Hyperlink"/>
            <w:rFonts w:eastAsia="Arial"/>
            <w:szCs w:val="24"/>
          </w:rPr>
          <w:t>ITU-R RS.1813</w:t>
        </w:r>
      </w:hyperlink>
      <w:r w:rsidRPr="005D0900">
        <w:rPr>
          <w:rStyle w:val="WMOAgendaItem"/>
          <w:rFonts w:eastAsia="Arial"/>
        </w:rPr>
        <w:t xml:space="preserve">. </w:t>
      </w:r>
    </w:p>
    <w:p w14:paraId="24F4D9F1" w14:textId="77777777" w:rsidR="006F23B5" w:rsidRPr="005D0900" w:rsidRDefault="006F23B5" w:rsidP="006F23B5">
      <w:pPr>
        <w:pStyle w:val="Heading3"/>
        <w:rPr>
          <w:lang w:eastAsia="zh-CN"/>
        </w:rPr>
      </w:pPr>
      <w:bookmarkStart w:id="215" w:name="_Toc197339323"/>
      <w:r w:rsidRPr="005D0900">
        <w:t>A7.3.2</w:t>
      </w:r>
      <w:r w:rsidRPr="005D0900">
        <w:tab/>
      </w:r>
      <w:r w:rsidRPr="005D0900">
        <w:rPr>
          <w:lang w:eastAsia="zh-CN"/>
        </w:rPr>
        <w:t>Characteristics of EESS (passive) sensors above 275 GHz.</w:t>
      </w:r>
      <w:bookmarkEnd w:id="215"/>
    </w:p>
    <w:p w14:paraId="6059CBA4" w14:textId="77777777" w:rsidR="006F23B5" w:rsidRPr="0049300A" w:rsidRDefault="006F23B5" w:rsidP="006F23B5">
      <w:pPr>
        <w:rPr>
          <w:lang w:eastAsia="zh-CN"/>
        </w:rPr>
      </w:pPr>
      <w:r w:rsidRPr="0049300A">
        <w:t xml:space="preserve">The 275-700 GHz frequency band is essential for the measurement of atmospheric trace gases using passive remote sensing satellite limb sounders. Specifically, at the 640 GHz band data products include measurements of bromine monoxide, methyl chloride, methyl cyanide, methanol, chlorine monoxide, hydrogen chloride, hydroperoxyl, hypochlorous acid, volcanic </w:t>
      </w:r>
      <w:proofErr w:type="spellStart"/>
      <w:r w:rsidRPr="0049300A">
        <w:t>sulfur</w:t>
      </w:r>
      <w:proofErr w:type="spellEnd"/>
      <w:r w:rsidRPr="0049300A">
        <w:t xml:space="preserve"> dioxide, methyl cyanide, nitric acid, cloud ice water content (IWC), ice water path (IWP), nitrous oxide, ozone, and improve the quality of upper tropospheric water vapor measurements.</w:t>
      </w:r>
    </w:p>
    <w:p w14:paraId="6FE62B4A" w14:textId="77777777" w:rsidR="006F23B5" w:rsidRPr="005D0900" w:rsidRDefault="006F23B5" w:rsidP="006F23B5">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82" w:history="1">
        <w:r w:rsidRPr="005D0900">
          <w:rPr>
            <w:rStyle w:val="Hyperlink"/>
            <w:rFonts w:eastAsia="Arial"/>
            <w:szCs w:val="24"/>
          </w:rPr>
          <w:t>ITU-R RS.2431</w:t>
        </w:r>
      </w:hyperlink>
      <w:r w:rsidRPr="005D0900">
        <w:rPr>
          <w:rStyle w:val="WMOAgendaItem"/>
          <w:rFonts w:eastAsia="Arial"/>
        </w:rPr>
        <w:t>, as follows:</w:t>
      </w:r>
    </w:p>
    <w:p w14:paraId="6C17B87B" w14:textId="77777777" w:rsidR="006F23B5" w:rsidRPr="005D0900" w:rsidRDefault="006F23B5" w:rsidP="00810D1F">
      <w:pPr>
        <w:pStyle w:val="TableNo"/>
        <w:spacing w:before="360"/>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6F23B5" w:rsidRPr="005D0900" w14:paraId="2DC9F1B4" w14:textId="77777777" w:rsidTr="00810D1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0D3799"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71ADE98"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CDA4A47"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D607690"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8B13406"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125AF7B"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GOMAS</w:t>
            </w:r>
          </w:p>
        </w:tc>
      </w:tr>
      <w:tr w:rsidR="006F23B5" w:rsidRPr="005D0900" w14:paraId="57A3E487"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74A4F1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38C846B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764DF13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272C76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6FC3F470"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4B8565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0C9F8E8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582E8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4A0D593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7D23B38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DAAE5C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03E1C3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69CD862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414243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02AF66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6B3AC95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494A1FB6"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3BAF698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5371174B"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349786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CF8612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03BEB431"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46137D9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4C5CFC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63C057BC"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64F2B6B7"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4E586824"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30A008D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0680F3A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C113B8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5C261B76" w14:textId="77777777" w:rsidR="006F23B5" w:rsidRPr="005D0900" w:rsidRDefault="006F23B5" w:rsidP="001813D1">
            <w:pPr>
              <w:pStyle w:val="Tabletext"/>
              <w:jc w:val="center"/>
              <w:rPr>
                <w:rFonts w:asciiTheme="majorBidi" w:hAnsiTheme="majorBidi" w:cstheme="majorBidi"/>
                <w:sz w:val="18"/>
                <w:szCs w:val="18"/>
              </w:rPr>
            </w:pPr>
          </w:p>
        </w:tc>
      </w:tr>
      <w:tr w:rsidR="006F23B5" w:rsidRPr="005D0900" w14:paraId="0262E5A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FB3BC2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4D452936"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714AD3AE"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5EA7BCF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640901DB"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48991C4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34DDC07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A2D0FF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DCB1B5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23E424C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6F23B5" w:rsidRPr="005D0900" w14:paraId="5ACC93F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2710A324"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444F5866"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2FF140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7EAF20C2"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1F88ADBC"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597DD77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BC0E09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17465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2966FA9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EA8BFA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6F23B5" w:rsidRPr="005D0900" w14:paraId="3D1A6BB2"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7554B2E8"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D60621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05A1121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F3E9847"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6F649290"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0057960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B242E3D"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60EB8D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DD71BA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304CAB0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084967A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031A828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2B0D6CFA"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6F23B5" w:rsidRPr="005D0900" w14:paraId="0AF72E7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A250F9"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lastRenderedPageBreak/>
              <w:t>Antenna type</w:t>
            </w:r>
          </w:p>
        </w:tc>
        <w:tc>
          <w:tcPr>
            <w:tcW w:w="1481" w:type="dxa"/>
            <w:tcBorders>
              <w:top w:val="single" w:sz="4" w:space="0" w:color="auto"/>
              <w:left w:val="single" w:sz="4" w:space="0" w:color="auto"/>
              <w:bottom w:val="single" w:sz="4" w:space="0" w:color="auto"/>
              <w:right w:val="single" w:sz="4" w:space="0" w:color="auto"/>
            </w:tcBorders>
            <w:hideMark/>
          </w:tcPr>
          <w:p w14:paraId="23093AF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3428261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034B2791"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53990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3C790D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6F23B5" w:rsidRPr="005D0900" w14:paraId="0F651AE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7BDD37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5867107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4F0807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7C8AFB"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9EC726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5EEEEF7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6F23B5" w:rsidRPr="005D0900" w14:paraId="1C1643C6"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4C5904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1A3D6391"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40216EBE"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DA24A49"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608B580"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0727C75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6F23B5" w:rsidRPr="005D0900" w14:paraId="68C10DC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D32B22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3CE8ACD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53AF8C3"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0266301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254F1D9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72E4D9E"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7664A699"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0E58339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6F23B5" w:rsidRPr="005D0900" w14:paraId="595B062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13ACC9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7C8486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98F499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49066D4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169B5E0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61737B46"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264D1DDF" w14:textId="77777777" w:rsidR="006F23B5" w:rsidRPr="005D0900" w:rsidRDefault="006F23B5" w:rsidP="001813D1">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777FCDF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7D0EB59B"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3859F2D2"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6DC53156"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102A24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1D188F8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5247130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0BB28782"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B05390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7269A13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14092A4B" w14:textId="77777777" w:rsidR="006F23B5" w:rsidRPr="005D0900" w:rsidRDefault="006F23B5" w:rsidP="006F23B5">
      <w:pPr>
        <w:rPr>
          <w:rStyle w:val="WMOAgendaItem"/>
          <w:rFonts w:eastAsia="Arial"/>
        </w:rPr>
      </w:pPr>
    </w:p>
    <w:p w14:paraId="3EA84455" w14:textId="77777777" w:rsidR="006F23B5" w:rsidRPr="005D0900" w:rsidRDefault="006F23B5" w:rsidP="006F23B5">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6F23B5" w:rsidRPr="005D0900" w14:paraId="359FB09C" w14:textId="77777777" w:rsidTr="001813D1">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52367C" w14:textId="77777777" w:rsidR="006F23B5" w:rsidRPr="005D0900" w:rsidRDefault="006F23B5" w:rsidP="001813D1">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501296E"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89F60DC"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553DA73"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CF0314A" w14:textId="77777777" w:rsidR="006F23B5" w:rsidRPr="005D0900" w:rsidRDefault="006F23B5" w:rsidP="001813D1">
            <w:pPr>
              <w:pStyle w:val="Tablehead"/>
              <w:rPr>
                <w:rFonts w:asciiTheme="majorBidi" w:hAnsiTheme="majorBidi" w:cstheme="majorBidi"/>
                <w:bCs/>
              </w:rPr>
            </w:pPr>
            <w:r w:rsidRPr="005D0900">
              <w:rPr>
                <w:rFonts w:asciiTheme="majorBidi" w:hAnsiTheme="majorBidi" w:cstheme="majorBidi"/>
                <w:bCs/>
              </w:rPr>
              <w:t>GMS</w:t>
            </w:r>
          </w:p>
        </w:tc>
      </w:tr>
      <w:tr w:rsidR="006F23B5" w:rsidRPr="005D0900" w14:paraId="0C8084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A472A83"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2736B543"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78D4A4B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0C0682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068B8A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6F23B5" w:rsidRPr="005D0900" w14:paraId="52598149"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95F9F0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4651727"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553608CF"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4FCDEA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43F6139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6F23B5" w:rsidRPr="005D0900" w14:paraId="3A038DE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EC19EA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74F0D51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562BE4CA"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CF508F3"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0F653DE1"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6F23B5" w:rsidRPr="005D0900" w14:paraId="30600484"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35685E8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7FFEC83D"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6C54C7A4"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0B7BC59C" w14:textId="77777777" w:rsidR="006F23B5" w:rsidRPr="005D0900" w:rsidRDefault="006F23B5" w:rsidP="001813D1">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6589BD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6F23B5" w:rsidRPr="005D0900" w14:paraId="7772FCA8"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E99FB4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4494C34"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2AFD1AF8"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B0058C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675AF5CD"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2794B10F"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0E596265" w14:textId="77777777" w:rsidR="006F23B5" w:rsidRPr="005D0900" w:rsidRDefault="006F23B5" w:rsidP="001813D1">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16207D4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6F23B5" w:rsidRPr="005D0900" w14:paraId="2AE2F20B"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1153C081" w14:textId="77777777" w:rsidR="006F23B5" w:rsidRPr="005D0900" w:rsidRDefault="006F23B5" w:rsidP="001813D1">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550CD7EC"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68C46860"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51E51D71" w14:textId="77777777" w:rsidR="006F23B5" w:rsidRPr="005D0900" w:rsidRDefault="006F23B5" w:rsidP="001813D1">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5DA747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756DDB79" w14:textId="77777777" w:rsidR="006F23B5" w:rsidRPr="005D0900" w:rsidRDefault="006F23B5" w:rsidP="001813D1">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1289AE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6E868DE"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D0BF58C"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2ED7E1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6F23B5" w:rsidRPr="005D0900" w14:paraId="5ED5CEAF"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6C5CCC"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5B30DEE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7CE4AAEB" w14:textId="77777777" w:rsidR="006F23B5" w:rsidRPr="005D0900" w:rsidRDefault="006F23B5" w:rsidP="001813D1">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6B7DF97F" w14:textId="77777777" w:rsidR="006F23B5" w:rsidRPr="005D0900" w:rsidRDefault="006F23B5" w:rsidP="001813D1">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5AD96E3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2659E79"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6F7D8323"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3D1CC73B" w14:textId="77777777" w:rsidR="006F23B5" w:rsidRPr="005D0900" w:rsidRDefault="006F23B5" w:rsidP="001813D1">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1414037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6F23B5" w:rsidRPr="005D0900" w14:paraId="3CA3A90A"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4B670357"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9F7EC6F"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4736314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50D00D5"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5EE599E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294E51C5"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6F23B5" w:rsidRPr="005D0900" w14:paraId="54F885B3"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D98C07E"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181D9624"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2159A00"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1C1D14F"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3879F5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6F23B5" w:rsidRPr="005D0900" w14:paraId="3625E5F5"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D2E0D9A"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ACCA42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27C2A33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0FC6B84"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1EB58E6E"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6F23B5" w:rsidRPr="005D0900" w14:paraId="49D0821C"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66F3B33B"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2E2FC65C" w14:textId="77777777" w:rsidR="006F23B5" w:rsidRPr="005D0900" w:rsidRDefault="006F23B5" w:rsidP="001813D1">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79D98E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2A47AD48" w14:textId="77777777" w:rsidR="006F23B5" w:rsidRPr="005D0900" w:rsidRDefault="006F23B5" w:rsidP="001813D1">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ACF6B2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24EF317"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6F23B5" w:rsidRPr="005D0900" w14:paraId="07D82A50" w14:textId="77777777" w:rsidTr="001813D1">
        <w:trPr>
          <w:jc w:val="center"/>
        </w:trPr>
        <w:tc>
          <w:tcPr>
            <w:tcW w:w="2122" w:type="dxa"/>
            <w:tcBorders>
              <w:top w:val="single" w:sz="4" w:space="0" w:color="auto"/>
              <w:left w:val="single" w:sz="4" w:space="0" w:color="auto"/>
              <w:bottom w:val="single" w:sz="4" w:space="0" w:color="auto"/>
              <w:right w:val="single" w:sz="4" w:space="0" w:color="auto"/>
            </w:tcBorders>
            <w:hideMark/>
          </w:tcPr>
          <w:p w14:paraId="5F1C5452"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5CDBBA0F" w14:textId="77777777" w:rsidR="006F23B5" w:rsidRPr="005D0900" w:rsidRDefault="006F23B5" w:rsidP="001813D1">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747DBD58"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16D5C864" w14:textId="77777777" w:rsidR="006F23B5" w:rsidRPr="005D0900" w:rsidRDefault="006F23B5" w:rsidP="001813D1">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22755BB4"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0B4BC4C9"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C915ED"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15B2D2A" w14:textId="77777777" w:rsidR="006F23B5" w:rsidRPr="005D0900" w:rsidRDefault="006F23B5" w:rsidP="001813D1">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01E09F12"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21431DDA" w14:textId="77777777" w:rsidR="006F23B5" w:rsidRPr="005D0900" w:rsidRDefault="006F23B5" w:rsidP="001813D1">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26DD0366" w14:textId="77777777" w:rsidR="006F23B5" w:rsidRPr="005D0900" w:rsidRDefault="006F23B5" w:rsidP="001813D1">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0ADBF2C4" w14:textId="77777777" w:rsidR="006F23B5" w:rsidRPr="005D0900" w:rsidRDefault="006F23B5" w:rsidP="006F23B5">
      <w:pPr>
        <w:rPr>
          <w:rStyle w:val="WMOAgendaItem"/>
          <w:rFonts w:eastAsia="Arial"/>
        </w:rPr>
      </w:pPr>
    </w:p>
    <w:p w14:paraId="32FD096B" w14:textId="77777777" w:rsidR="006F23B5" w:rsidRPr="005D0900" w:rsidRDefault="006F23B5" w:rsidP="006F23B5">
      <w:pPr>
        <w:pStyle w:val="TableNo"/>
        <w:rPr>
          <w:rFonts w:eastAsia="Arial"/>
        </w:rPr>
      </w:pPr>
      <w:r w:rsidRPr="005D0900">
        <w:rPr>
          <w:rFonts w:eastAsia="Arial"/>
        </w:rPr>
        <w:lastRenderedPageBreak/>
        <w:t xml:space="preserve">TABLE </w:t>
      </w:r>
      <w:r w:rsidRPr="005D0900">
        <w:t>ee-3</w:t>
      </w:r>
    </w:p>
    <w:p w14:paraId="305F1AE6" w14:textId="77777777" w:rsidR="006F23B5" w:rsidRPr="005D0900" w:rsidRDefault="006F23B5" w:rsidP="006F23B5">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6F23B5" w:rsidRPr="005D0900" w14:paraId="28136E9C" w14:textId="77777777" w:rsidTr="001813D1">
        <w:trPr>
          <w:jc w:val="center"/>
        </w:trPr>
        <w:tc>
          <w:tcPr>
            <w:tcW w:w="1323" w:type="dxa"/>
            <w:tcBorders>
              <w:top w:val="single" w:sz="4" w:space="0" w:color="auto"/>
              <w:left w:val="single" w:sz="4" w:space="0" w:color="auto"/>
              <w:bottom w:val="single" w:sz="4" w:space="0" w:color="auto"/>
              <w:right w:val="single" w:sz="4" w:space="0" w:color="auto"/>
            </w:tcBorders>
            <w:hideMark/>
          </w:tcPr>
          <w:p w14:paraId="4B97B8E7" w14:textId="77777777" w:rsidR="006F23B5" w:rsidRPr="005D0900" w:rsidRDefault="006F23B5" w:rsidP="001813D1">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169D5D79" w14:textId="77777777" w:rsidR="006F23B5" w:rsidRPr="005D0900" w:rsidRDefault="006F23B5" w:rsidP="001813D1">
            <w:pPr>
              <w:pStyle w:val="Tablehead"/>
              <w:rPr>
                <w:rFonts w:eastAsia="Arial"/>
              </w:rPr>
            </w:pPr>
            <w:r w:rsidRPr="005D0900">
              <w:rPr>
                <w:rFonts w:eastAsia="Arial"/>
              </w:rPr>
              <w:t xml:space="preserve">Frequency </w:t>
            </w:r>
            <w:proofErr w:type="spellStart"/>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proofErr w:type="spellEnd"/>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2E179F7C" w14:textId="77777777" w:rsidR="006F23B5" w:rsidRPr="005D0900" w:rsidRDefault="006F23B5" w:rsidP="001813D1">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B4E182F" w14:textId="77777777" w:rsidR="006F23B5" w:rsidRPr="005D0900" w:rsidRDefault="006F23B5" w:rsidP="001813D1">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5E02AF7E"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04C2C789"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C87177D" w14:textId="77777777" w:rsidR="006F23B5" w:rsidRPr="005D0900" w:rsidRDefault="006F23B5" w:rsidP="001813D1">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359CCE75" w14:textId="77777777" w:rsidR="006F23B5" w:rsidRPr="005D0900" w:rsidRDefault="006F23B5" w:rsidP="001813D1">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5BA9333F"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051FE27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333EA167" w14:textId="77777777" w:rsidR="006F23B5" w:rsidRPr="005D0900" w:rsidRDefault="006F23B5" w:rsidP="001813D1">
            <w:pPr>
              <w:pStyle w:val="Tabletext"/>
              <w:rPr>
                <w:rFonts w:eastAsia="Arial"/>
              </w:rPr>
            </w:pPr>
            <w:r w:rsidRPr="005D0900">
              <w:rPr>
                <w:rFonts w:eastAsia="Arial"/>
              </w:rPr>
              <w:t>Water vapour profile and snowfall</w:t>
            </w:r>
          </w:p>
        </w:tc>
      </w:tr>
      <w:tr w:rsidR="006F23B5" w:rsidRPr="005D0900" w14:paraId="2898C76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6D8173" w14:textId="77777777" w:rsidR="006F23B5" w:rsidRPr="005D0900" w:rsidRDefault="006F23B5" w:rsidP="001813D1">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670BF8D5" w14:textId="77777777" w:rsidR="006F23B5" w:rsidRPr="005D0900" w:rsidRDefault="006F23B5" w:rsidP="001813D1">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5155FE56"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6B0B05DA"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0EC6985" w14:textId="77777777" w:rsidR="006F23B5" w:rsidRPr="005D0900" w:rsidRDefault="006F23B5" w:rsidP="001813D1">
            <w:pPr>
              <w:pStyle w:val="Tabletext"/>
              <w:rPr>
                <w:rFonts w:eastAsia="Arial"/>
              </w:rPr>
            </w:pPr>
          </w:p>
        </w:tc>
      </w:tr>
      <w:tr w:rsidR="006F23B5" w:rsidRPr="005D0900" w14:paraId="2863432E"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8262A63" w14:textId="77777777" w:rsidR="006F23B5" w:rsidRPr="005D0900" w:rsidRDefault="006F23B5" w:rsidP="001813D1">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3B34D063" w14:textId="77777777" w:rsidR="006F23B5" w:rsidRPr="005D0900" w:rsidRDefault="006F23B5" w:rsidP="001813D1">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742B372F" w14:textId="77777777" w:rsidR="006F23B5" w:rsidRPr="005D0900" w:rsidRDefault="006F23B5" w:rsidP="001813D1">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38F10262"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10F52A45" w14:textId="77777777" w:rsidR="006F23B5" w:rsidRPr="005D0900" w:rsidRDefault="006F23B5" w:rsidP="001813D1">
            <w:pPr>
              <w:pStyle w:val="Tabletext"/>
              <w:rPr>
                <w:rFonts w:eastAsia="Arial"/>
              </w:rPr>
            </w:pPr>
          </w:p>
        </w:tc>
      </w:tr>
      <w:tr w:rsidR="006F23B5" w:rsidRPr="005D0900" w14:paraId="793C9AF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314F256" w14:textId="77777777" w:rsidR="006F23B5" w:rsidRPr="005D0900" w:rsidRDefault="006F23B5" w:rsidP="001813D1">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55A190AD" w14:textId="77777777" w:rsidR="006F23B5" w:rsidRPr="005D0900" w:rsidRDefault="006F23B5" w:rsidP="001813D1">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323828F9"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F88A70F"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287DB2AF" w14:textId="77777777" w:rsidR="006F23B5" w:rsidRPr="005D0900" w:rsidRDefault="006F23B5" w:rsidP="001813D1">
            <w:pPr>
              <w:pStyle w:val="Tabletext"/>
              <w:rPr>
                <w:rFonts w:eastAsia="Arial"/>
              </w:rPr>
            </w:pPr>
            <w:r w:rsidRPr="005D0900">
              <w:rPr>
                <w:rFonts w:eastAsia="Arial"/>
              </w:rPr>
              <w:t>Quasi-window, cloud ice retrieval, cirrus clouds</w:t>
            </w:r>
          </w:p>
        </w:tc>
      </w:tr>
      <w:tr w:rsidR="006F23B5" w:rsidRPr="005D0900" w14:paraId="1370608D"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51118AC" w14:textId="77777777" w:rsidR="006F23B5" w:rsidRPr="005D0900" w:rsidRDefault="006F23B5" w:rsidP="001813D1">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1BEC4166" w14:textId="77777777" w:rsidR="006F23B5" w:rsidRPr="005D0900" w:rsidRDefault="006F23B5" w:rsidP="001813D1">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5195A166"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745D9A7F" w14:textId="77777777" w:rsidR="006F23B5" w:rsidRPr="005D0900" w:rsidRDefault="006F23B5" w:rsidP="001813D1">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45FCEF2D" w14:textId="77777777" w:rsidR="006F23B5" w:rsidRPr="005D0900" w:rsidRDefault="006F23B5" w:rsidP="001813D1">
            <w:pPr>
              <w:pStyle w:val="Tabletext"/>
              <w:rPr>
                <w:rFonts w:eastAsia="Arial"/>
              </w:rPr>
            </w:pPr>
            <w:r w:rsidRPr="005D0900">
              <w:rPr>
                <w:rFonts w:eastAsia="Arial"/>
              </w:rPr>
              <w:t>Cloud ice effective radius</w:t>
            </w:r>
          </w:p>
        </w:tc>
      </w:tr>
      <w:tr w:rsidR="006F23B5" w:rsidRPr="005D0900" w14:paraId="1351EA01"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934B479" w14:textId="77777777" w:rsidR="006F23B5" w:rsidRPr="005D0900" w:rsidRDefault="006F23B5" w:rsidP="001813D1">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55FC6916" w14:textId="77777777" w:rsidR="006F23B5" w:rsidRPr="005D0900" w:rsidRDefault="006F23B5" w:rsidP="001813D1">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F5856BF" w14:textId="77777777" w:rsidR="006F23B5" w:rsidRPr="005D0900" w:rsidRDefault="006F23B5" w:rsidP="001813D1">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0B04AA7E"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4D0D53BA" w14:textId="77777777" w:rsidR="006F23B5" w:rsidRPr="005D0900" w:rsidRDefault="006F23B5" w:rsidP="001813D1">
            <w:pPr>
              <w:pStyle w:val="Tabletext"/>
              <w:rPr>
                <w:rFonts w:eastAsia="Arial"/>
              </w:rPr>
            </w:pPr>
          </w:p>
        </w:tc>
      </w:tr>
      <w:tr w:rsidR="006F23B5" w:rsidRPr="005D0900" w14:paraId="6214564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88ADD43" w14:textId="77777777" w:rsidR="006F23B5" w:rsidRPr="005D0900" w:rsidRDefault="006F23B5" w:rsidP="001813D1">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12573653" w14:textId="77777777" w:rsidR="006F23B5" w:rsidRPr="005D0900" w:rsidRDefault="006F23B5" w:rsidP="001813D1">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36CBBF9B" w14:textId="77777777" w:rsidR="006F23B5" w:rsidRPr="005D0900" w:rsidRDefault="006F23B5" w:rsidP="001813D1">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418272A7"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75463C" w14:textId="77777777" w:rsidR="006F23B5" w:rsidRPr="005D0900" w:rsidRDefault="006F23B5" w:rsidP="001813D1">
            <w:pPr>
              <w:pStyle w:val="Tabletext"/>
              <w:rPr>
                <w:rFonts w:eastAsia="Arial"/>
              </w:rPr>
            </w:pPr>
          </w:p>
        </w:tc>
      </w:tr>
      <w:tr w:rsidR="006F23B5" w:rsidRPr="005D0900" w14:paraId="0612C754"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13E732D" w14:textId="77777777" w:rsidR="006F23B5" w:rsidRPr="005D0900" w:rsidRDefault="006F23B5" w:rsidP="001813D1">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13D56496" w14:textId="77777777" w:rsidR="006F23B5" w:rsidRPr="005D0900" w:rsidRDefault="006F23B5" w:rsidP="001813D1">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C807CCB" w14:textId="77777777" w:rsidR="006F23B5" w:rsidRPr="005D0900" w:rsidRDefault="006F23B5" w:rsidP="001813D1">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84081B0" w14:textId="77777777" w:rsidR="006F23B5" w:rsidRPr="005D0900" w:rsidRDefault="006F23B5" w:rsidP="001813D1">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DBC2637" w14:textId="77777777" w:rsidR="006F23B5" w:rsidRPr="005D0900" w:rsidRDefault="006F23B5" w:rsidP="001813D1">
            <w:pPr>
              <w:pStyle w:val="Tabletext"/>
              <w:rPr>
                <w:rFonts w:eastAsia="Arial"/>
              </w:rPr>
            </w:pPr>
            <w:r w:rsidRPr="005D0900">
              <w:rPr>
                <w:rFonts w:eastAsia="Arial"/>
              </w:rPr>
              <w:t>Cloud ice water path and cirrus</w:t>
            </w:r>
          </w:p>
        </w:tc>
      </w:tr>
      <w:tr w:rsidR="006F23B5" w:rsidRPr="005D0900" w14:paraId="2E829AF7"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19758F99" w14:textId="77777777" w:rsidR="006F23B5" w:rsidRPr="005D0900" w:rsidRDefault="006F23B5" w:rsidP="001813D1">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4E12AF42" w14:textId="77777777" w:rsidR="006F23B5" w:rsidRPr="005D0900" w:rsidRDefault="006F23B5" w:rsidP="001813D1">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3DDA462D" w14:textId="77777777" w:rsidR="006F23B5" w:rsidRPr="005D0900" w:rsidRDefault="006F23B5" w:rsidP="001813D1">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79C305F5"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9C8917F" w14:textId="77777777" w:rsidR="006F23B5" w:rsidRPr="005D0900" w:rsidRDefault="006F23B5" w:rsidP="001813D1">
            <w:pPr>
              <w:pStyle w:val="Tabletext"/>
              <w:rPr>
                <w:rFonts w:eastAsia="Arial"/>
              </w:rPr>
            </w:pPr>
          </w:p>
        </w:tc>
      </w:tr>
      <w:tr w:rsidR="006F23B5" w:rsidRPr="005D0900" w14:paraId="37983760"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7FC9CC" w14:textId="77777777" w:rsidR="006F23B5" w:rsidRPr="005D0900" w:rsidRDefault="006F23B5" w:rsidP="001813D1">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86D8FAB" w14:textId="77777777" w:rsidR="006F23B5" w:rsidRPr="005D0900" w:rsidRDefault="006F23B5" w:rsidP="001813D1">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5E2D76ED" w14:textId="77777777" w:rsidR="006F23B5" w:rsidRPr="005D0900" w:rsidRDefault="006F23B5" w:rsidP="001813D1">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113839D8" w14:textId="77777777" w:rsidR="006F23B5" w:rsidRPr="005D0900" w:rsidRDefault="006F23B5" w:rsidP="001813D1">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350FBB7B" w14:textId="77777777" w:rsidR="006F23B5" w:rsidRPr="005D0900" w:rsidRDefault="006F23B5" w:rsidP="001813D1">
            <w:pPr>
              <w:pStyle w:val="Tabletext"/>
              <w:rPr>
                <w:rFonts w:eastAsia="Arial"/>
              </w:rPr>
            </w:pPr>
          </w:p>
        </w:tc>
      </w:tr>
      <w:tr w:rsidR="006F23B5" w:rsidRPr="005D0900" w14:paraId="7141D405" w14:textId="77777777" w:rsidTr="001813D1">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591219C" w14:textId="77777777" w:rsidR="006F23B5" w:rsidRPr="005D0900" w:rsidRDefault="006F23B5" w:rsidP="001813D1">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0BC33F4F" w14:textId="77777777" w:rsidR="006F23B5" w:rsidRPr="005D0900" w:rsidRDefault="006F23B5" w:rsidP="001813D1">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5C6060CF" w14:textId="77777777" w:rsidR="006F23B5" w:rsidRPr="005D0900" w:rsidRDefault="006F23B5" w:rsidP="001813D1">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786EDE5B" w14:textId="77777777" w:rsidR="006F23B5" w:rsidRPr="005D0900" w:rsidRDefault="006F23B5" w:rsidP="001813D1">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50553E3F" w14:textId="77777777" w:rsidR="006F23B5" w:rsidRPr="005D0900" w:rsidRDefault="006F23B5" w:rsidP="001813D1">
            <w:pPr>
              <w:pStyle w:val="Tabletext"/>
              <w:rPr>
                <w:rFonts w:eastAsia="Arial"/>
              </w:rPr>
            </w:pPr>
            <w:r w:rsidRPr="005D0900">
              <w:rPr>
                <w:rFonts w:eastAsia="Arial"/>
              </w:rPr>
              <w:t>Quasi-window, cirrus clouds, cloud ice water path</w:t>
            </w:r>
          </w:p>
        </w:tc>
      </w:tr>
      <w:tr w:rsidR="006F23B5" w:rsidRPr="005D0900" w14:paraId="49F36828" w14:textId="77777777" w:rsidTr="001813D1">
        <w:trPr>
          <w:jc w:val="center"/>
        </w:trPr>
        <w:tc>
          <w:tcPr>
            <w:tcW w:w="9645" w:type="dxa"/>
            <w:gridSpan w:val="5"/>
            <w:tcBorders>
              <w:top w:val="single" w:sz="4" w:space="0" w:color="auto"/>
              <w:left w:val="nil"/>
              <w:bottom w:val="nil"/>
              <w:right w:val="nil"/>
            </w:tcBorders>
            <w:hideMark/>
          </w:tcPr>
          <w:p w14:paraId="056FBB8E" w14:textId="77777777" w:rsidR="006F23B5" w:rsidRPr="005D0900" w:rsidRDefault="006F23B5" w:rsidP="001813D1">
            <w:pPr>
              <w:pStyle w:val="Tabletext"/>
              <w:rPr>
                <w:rFonts w:eastAsia="Arial"/>
              </w:rPr>
            </w:pPr>
            <w:r w:rsidRPr="005D0900">
              <w:rPr>
                <w:rFonts w:eastAsia="Arial"/>
              </w:rPr>
              <w:t>(*) For each ICI channel, measurements are performed at both sides of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 xml:space="preserve"> and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w:t>
            </w:r>
          </w:p>
          <w:p w14:paraId="2A7AF41B" w14:textId="77777777" w:rsidR="006F23B5" w:rsidRPr="005D0900" w:rsidRDefault="006F23B5" w:rsidP="001813D1">
            <w:pPr>
              <w:pStyle w:val="Tabletext"/>
              <w:rPr>
                <w:rFonts w:eastAsia="Arial"/>
              </w:rPr>
            </w:pPr>
            <w:r w:rsidRPr="005D0900">
              <w:rPr>
                <w:rFonts w:eastAsia="Arial"/>
              </w:rPr>
              <w:t xml:space="preserve">(**) Total bandwidth per channel, considering both sides around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w:t>
            </w:r>
          </w:p>
        </w:tc>
      </w:tr>
    </w:tbl>
    <w:p w14:paraId="19EF90CA" w14:textId="77777777" w:rsidR="006F23B5" w:rsidRPr="005D0900" w:rsidRDefault="006F23B5" w:rsidP="006F23B5">
      <w:pPr>
        <w:rPr>
          <w:rStyle w:val="WMOAgendaItem"/>
          <w:rFonts w:eastAsia="Arial"/>
        </w:rPr>
      </w:pPr>
    </w:p>
    <w:p w14:paraId="16924916" w14:textId="77777777" w:rsidR="006F23B5" w:rsidRPr="005D0900" w:rsidRDefault="006F23B5" w:rsidP="006F23B5">
      <w:pPr>
        <w:pStyle w:val="TableNo"/>
        <w:rPr>
          <w:rFonts w:eastAsia="Arial"/>
        </w:rPr>
      </w:pPr>
      <w:r w:rsidRPr="005D0900">
        <w:rPr>
          <w:rFonts w:eastAsia="Arial"/>
        </w:rPr>
        <w:t xml:space="preserve">TABLE </w:t>
      </w:r>
      <w:r w:rsidRPr="005D0900">
        <w:t>ee-4</w:t>
      </w:r>
    </w:p>
    <w:p w14:paraId="050A9136" w14:textId="77777777" w:rsidR="006F23B5" w:rsidRPr="005D0900" w:rsidRDefault="006F23B5" w:rsidP="006F23B5">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6F23B5" w:rsidRPr="005D0900" w14:paraId="5893D247"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716B49" w14:textId="77777777" w:rsidR="006F23B5" w:rsidRPr="005D0900" w:rsidRDefault="006F23B5" w:rsidP="001813D1">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772D7881" w14:textId="77777777" w:rsidR="006F23B5" w:rsidRPr="005D0900" w:rsidRDefault="006F23B5" w:rsidP="001813D1">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2674D46B" w14:textId="77777777" w:rsidR="006F23B5" w:rsidRPr="005D0900" w:rsidRDefault="006F23B5" w:rsidP="001813D1">
            <w:pPr>
              <w:pStyle w:val="Tablehead"/>
              <w:rPr>
                <w:rFonts w:eastAsia="Arial"/>
              </w:rPr>
            </w:pPr>
            <w:r w:rsidRPr="005D0900">
              <w:rPr>
                <w:rFonts w:eastAsia="Arial"/>
              </w:rPr>
              <w:t>Bandwidth</w:t>
            </w:r>
            <w:r>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6B05CCEF" w14:textId="77777777" w:rsidR="006F23B5" w:rsidRPr="005D0900" w:rsidRDefault="006F23B5" w:rsidP="001813D1">
            <w:pPr>
              <w:pStyle w:val="Tablehead"/>
              <w:rPr>
                <w:rFonts w:eastAsia="Arial"/>
              </w:rPr>
            </w:pPr>
            <w:r w:rsidRPr="005D0900">
              <w:rPr>
                <w:rFonts w:eastAsia="Arial"/>
              </w:rPr>
              <w:t>Utilization</w:t>
            </w:r>
          </w:p>
        </w:tc>
      </w:tr>
      <w:tr w:rsidR="006F23B5" w:rsidRPr="005D0900" w14:paraId="6B863AE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9F6C563" w14:textId="77777777" w:rsidR="006F23B5" w:rsidRPr="005D0900" w:rsidRDefault="006F23B5" w:rsidP="001813D1">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4AFF2767" w14:textId="77777777" w:rsidR="006F23B5" w:rsidRPr="005D0900" w:rsidRDefault="006F23B5" w:rsidP="001813D1">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9977C5A" w14:textId="77777777" w:rsidR="006F23B5" w:rsidRPr="005D0900" w:rsidRDefault="006F23B5" w:rsidP="001813D1">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38A4BAF" w14:textId="77777777" w:rsidR="006F23B5" w:rsidRPr="005D0900" w:rsidRDefault="006F23B5" w:rsidP="001813D1">
            <w:pPr>
              <w:pStyle w:val="Tabletext"/>
              <w:jc w:val="center"/>
              <w:rPr>
                <w:rFonts w:eastAsia="Arial"/>
              </w:rPr>
            </w:pPr>
            <w:r w:rsidRPr="005D0900">
              <w:rPr>
                <w:rFonts w:eastAsia="Arial"/>
              </w:rPr>
              <w:t>Water</w:t>
            </w:r>
          </w:p>
        </w:tc>
      </w:tr>
      <w:tr w:rsidR="006F23B5" w:rsidRPr="005D0900" w14:paraId="2DDA0884"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178DE6CA" w14:textId="77777777" w:rsidR="006F23B5" w:rsidRPr="005D0900" w:rsidRDefault="006F23B5" w:rsidP="001813D1">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39DBA26F" w14:textId="77777777" w:rsidR="006F23B5" w:rsidRPr="005D0900" w:rsidRDefault="006F23B5" w:rsidP="001813D1">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39F34801" w14:textId="77777777" w:rsidR="006F23B5" w:rsidRPr="005D0900" w:rsidRDefault="006F23B5" w:rsidP="001813D1">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51E135F" w14:textId="77777777" w:rsidR="006F23B5" w:rsidRPr="005D0900" w:rsidRDefault="006F23B5" w:rsidP="001813D1">
            <w:pPr>
              <w:pStyle w:val="Tabletext"/>
              <w:jc w:val="center"/>
              <w:rPr>
                <w:rFonts w:eastAsia="Arial"/>
              </w:rPr>
            </w:pPr>
          </w:p>
        </w:tc>
      </w:tr>
      <w:tr w:rsidR="006F23B5" w:rsidRPr="005D0900" w14:paraId="16EA8A6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2085841A" w14:textId="77777777" w:rsidR="006F23B5" w:rsidRPr="005D0900" w:rsidRDefault="006F23B5" w:rsidP="001813D1">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3D298C3F" w14:textId="77777777" w:rsidR="006F23B5" w:rsidRPr="005D0900" w:rsidRDefault="006F23B5" w:rsidP="001813D1">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7DF62C91" w14:textId="77777777" w:rsidR="006F23B5" w:rsidRPr="005D0900" w:rsidRDefault="006F23B5" w:rsidP="001813D1">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818B527" w14:textId="77777777" w:rsidR="006F23B5" w:rsidRPr="005D0900" w:rsidRDefault="006F23B5" w:rsidP="001813D1">
            <w:pPr>
              <w:pStyle w:val="Tabletext"/>
              <w:jc w:val="center"/>
              <w:rPr>
                <w:rFonts w:eastAsia="Arial"/>
              </w:rPr>
            </w:pPr>
          </w:p>
        </w:tc>
      </w:tr>
      <w:tr w:rsidR="006F23B5" w:rsidRPr="005D0900" w14:paraId="2ADB70A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ECBBD0D" w14:textId="77777777" w:rsidR="006F23B5" w:rsidRPr="005D0900" w:rsidRDefault="006F23B5" w:rsidP="001813D1">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29206155" w14:textId="77777777" w:rsidR="006F23B5" w:rsidRPr="005D0900" w:rsidRDefault="006F23B5" w:rsidP="001813D1">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5A42C9E7"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F487C75" w14:textId="77777777" w:rsidR="006F23B5" w:rsidRPr="005D0900" w:rsidRDefault="006F23B5" w:rsidP="001813D1">
            <w:pPr>
              <w:pStyle w:val="Tabletext"/>
              <w:jc w:val="center"/>
              <w:rPr>
                <w:rFonts w:eastAsia="Arial"/>
              </w:rPr>
            </w:pPr>
          </w:p>
        </w:tc>
      </w:tr>
      <w:tr w:rsidR="006F23B5" w:rsidRPr="005D0900" w14:paraId="4BBBD693"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F7E13A2" w14:textId="77777777" w:rsidR="006F23B5" w:rsidRPr="005D0900" w:rsidRDefault="006F23B5" w:rsidP="001813D1">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62C3FA94" w14:textId="77777777" w:rsidR="006F23B5" w:rsidRPr="005D0900" w:rsidRDefault="006F23B5" w:rsidP="001813D1">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1370D99C"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B58E0FA" w14:textId="77777777" w:rsidR="006F23B5" w:rsidRPr="005D0900" w:rsidRDefault="006F23B5" w:rsidP="001813D1">
            <w:pPr>
              <w:pStyle w:val="Tabletext"/>
              <w:jc w:val="center"/>
              <w:rPr>
                <w:rFonts w:eastAsia="Arial"/>
              </w:rPr>
            </w:pPr>
          </w:p>
        </w:tc>
      </w:tr>
      <w:tr w:rsidR="006F23B5" w:rsidRPr="005D0900" w14:paraId="6E9EBADC"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02393B5" w14:textId="77777777" w:rsidR="006F23B5" w:rsidRPr="005D0900" w:rsidRDefault="006F23B5" w:rsidP="001813D1">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6FE6331C" w14:textId="77777777" w:rsidR="006F23B5" w:rsidRPr="005D0900" w:rsidRDefault="006F23B5" w:rsidP="001813D1">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6D43A764" w14:textId="77777777" w:rsidR="006F23B5" w:rsidRPr="005D0900" w:rsidRDefault="006F23B5" w:rsidP="001813D1">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7996E5" w14:textId="77777777" w:rsidR="006F23B5" w:rsidRPr="005D0900" w:rsidRDefault="006F23B5" w:rsidP="001813D1">
            <w:pPr>
              <w:pStyle w:val="Tabletext"/>
              <w:jc w:val="center"/>
              <w:rPr>
                <w:rFonts w:eastAsia="Arial"/>
              </w:rPr>
            </w:pPr>
          </w:p>
        </w:tc>
      </w:tr>
      <w:tr w:rsidR="006F23B5" w:rsidRPr="005D0900" w14:paraId="04E28526"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A738ACC" w14:textId="77777777" w:rsidR="006F23B5" w:rsidRPr="005D0900" w:rsidRDefault="006F23B5" w:rsidP="001813D1">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1DA09E23" w14:textId="77777777" w:rsidR="006F23B5" w:rsidRPr="005D0900" w:rsidRDefault="006F23B5" w:rsidP="001813D1">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35DF5904" w14:textId="77777777" w:rsidR="006F23B5" w:rsidRPr="005D0900" w:rsidRDefault="006F23B5" w:rsidP="001813D1">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466C00D" w14:textId="77777777" w:rsidR="006F23B5" w:rsidRPr="005D0900" w:rsidRDefault="006F23B5" w:rsidP="001813D1">
            <w:pPr>
              <w:pStyle w:val="Tabletext"/>
              <w:jc w:val="center"/>
              <w:rPr>
                <w:rFonts w:eastAsia="Arial"/>
              </w:rPr>
            </w:pPr>
          </w:p>
        </w:tc>
      </w:tr>
      <w:tr w:rsidR="006F23B5" w:rsidRPr="005D0900" w14:paraId="5E5DC2CB"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11AAECB" w14:textId="77777777" w:rsidR="006F23B5" w:rsidRPr="005D0900" w:rsidRDefault="006F23B5" w:rsidP="001813D1">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77B046C2" w14:textId="77777777" w:rsidR="006F23B5" w:rsidRPr="005D0900" w:rsidRDefault="006F23B5" w:rsidP="001813D1">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40977657" w14:textId="77777777" w:rsidR="006F23B5" w:rsidRPr="005D0900" w:rsidRDefault="006F23B5" w:rsidP="001813D1">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0DA3C232" w14:textId="77777777" w:rsidR="006F23B5" w:rsidRPr="005D0900" w:rsidRDefault="006F23B5" w:rsidP="001813D1">
            <w:pPr>
              <w:pStyle w:val="Tabletext"/>
              <w:jc w:val="center"/>
              <w:rPr>
                <w:rFonts w:eastAsia="Arial"/>
              </w:rPr>
            </w:pPr>
            <w:r w:rsidRPr="005D0900">
              <w:rPr>
                <w:rFonts w:eastAsia="Arial"/>
              </w:rPr>
              <w:t>Oxygen</w:t>
            </w:r>
          </w:p>
        </w:tc>
      </w:tr>
      <w:tr w:rsidR="006F23B5" w:rsidRPr="005D0900" w14:paraId="3509EDD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4E06BC4A" w14:textId="77777777" w:rsidR="006F23B5" w:rsidRPr="005D0900" w:rsidRDefault="006F23B5" w:rsidP="001813D1">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737234DA" w14:textId="77777777" w:rsidR="006F23B5" w:rsidRPr="005D0900" w:rsidRDefault="006F23B5" w:rsidP="001813D1">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7F628474" w14:textId="77777777" w:rsidR="006F23B5" w:rsidRPr="005D0900" w:rsidRDefault="006F23B5" w:rsidP="001813D1">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18060B0" w14:textId="77777777" w:rsidR="006F23B5" w:rsidRPr="005D0900" w:rsidRDefault="006F23B5" w:rsidP="001813D1">
            <w:pPr>
              <w:pStyle w:val="Tabletext"/>
              <w:rPr>
                <w:rFonts w:eastAsia="Arial"/>
              </w:rPr>
            </w:pPr>
          </w:p>
        </w:tc>
      </w:tr>
      <w:tr w:rsidR="006F23B5" w:rsidRPr="005D0900" w14:paraId="26361B22"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8F744C0" w14:textId="77777777" w:rsidR="006F23B5" w:rsidRPr="005D0900" w:rsidRDefault="006F23B5" w:rsidP="001813D1">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21155CB2" w14:textId="77777777" w:rsidR="006F23B5" w:rsidRPr="005D0900" w:rsidRDefault="006F23B5" w:rsidP="001813D1">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4B91D9DA" w14:textId="77777777" w:rsidR="006F23B5" w:rsidRPr="005D0900" w:rsidRDefault="006F23B5" w:rsidP="001813D1">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55F5B16" w14:textId="77777777" w:rsidR="006F23B5" w:rsidRPr="005D0900" w:rsidRDefault="006F23B5" w:rsidP="001813D1">
            <w:pPr>
              <w:pStyle w:val="Tabletext"/>
              <w:rPr>
                <w:rFonts w:eastAsia="Arial"/>
              </w:rPr>
            </w:pPr>
          </w:p>
        </w:tc>
      </w:tr>
      <w:tr w:rsidR="006F23B5" w:rsidRPr="005D0900" w14:paraId="0919A54A"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04BBAD6A" w14:textId="77777777" w:rsidR="006F23B5" w:rsidRPr="005D0900" w:rsidRDefault="006F23B5" w:rsidP="001813D1">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F8689E" w14:textId="77777777" w:rsidR="006F23B5" w:rsidRPr="005D0900" w:rsidRDefault="006F23B5" w:rsidP="001813D1">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AD23637" w14:textId="77777777" w:rsidR="006F23B5" w:rsidRPr="005D0900" w:rsidRDefault="006F23B5" w:rsidP="001813D1">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D769407" w14:textId="77777777" w:rsidR="006F23B5" w:rsidRPr="005D0900" w:rsidRDefault="006F23B5" w:rsidP="001813D1">
            <w:pPr>
              <w:pStyle w:val="Tabletext"/>
              <w:rPr>
                <w:rFonts w:eastAsia="Arial"/>
              </w:rPr>
            </w:pPr>
          </w:p>
        </w:tc>
      </w:tr>
      <w:tr w:rsidR="006F23B5" w:rsidRPr="005D0900" w14:paraId="18B0E419"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37E6CC12" w14:textId="77777777" w:rsidR="006F23B5" w:rsidRPr="005D0900" w:rsidRDefault="006F23B5" w:rsidP="001813D1">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C2F8D41" w14:textId="77777777" w:rsidR="006F23B5" w:rsidRPr="005D0900" w:rsidRDefault="006F23B5" w:rsidP="001813D1">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374AD1BA" w14:textId="77777777" w:rsidR="006F23B5" w:rsidRPr="005D0900" w:rsidRDefault="006F23B5" w:rsidP="001813D1">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C5CA19D" w14:textId="77777777" w:rsidR="006F23B5" w:rsidRPr="005D0900" w:rsidRDefault="006F23B5" w:rsidP="001813D1">
            <w:pPr>
              <w:pStyle w:val="Tabletext"/>
              <w:rPr>
                <w:rFonts w:eastAsia="Arial"/>
              </w:rPr>
            </w:pPr>
          </w:p>
        </w:tc>
      </w:tr>
      <w:tr w:rsidR="006F23B5" w:rsidRPr="005D0900" w14:paraId="43746E8F" w14:textId="77777777" w:rsidTr="001813D1">
        <w:trPr>
          <w:jc w:val="center"/>
        </w:trPr>
        <w:tc>
          <w:tcPr>
            <w:tcW w:w="1675" w:type="dxa"/>
            <w:tcBorders>
              <w:top w:val="single" w:sz="4" w:space="0" w:color="auto"/>
              <w:left w:val="single" w:sz="4" w:space="0" w:color="auto"/>
              <w:bottom w:val="single" w:sz="4" w:space="0" w:color="auto"/>
              <w:right w:val="single" w:sz="4" w:space="0" w:color="auto"/>
            </w:tcBorders>
            <w:hideMark/>
          </w:tcPr>
          <w:p w14:paraId="552B4150" w14:textId="77777777" w:rsidR="006F23B5" w:rsidRPr="005D0900" w:rsidRDefault="006F23B5" w:rsidP="001813D1">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777576AC" w14:textId="77777777" w:rsidR="006F23B5" w:rsidRPr="005D0900" w:rsidRDefault="006F23B5" w:rsidP="001813D1">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705691CD" w14:textId="77777777" w:rsidR="006F23B5" w:rsidRPr="005D0900" w:rsidRDefault="006F23B5" w:rsidP="001813D1">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4246646" w14:textId="77777777" w:rsidR="006F23B5" w:rsidRPr="005D0900" w:rsidRDefault="006F23B5" w:rsidP="001813D1">
            <w:pPr>
              <w:pStyle w:val="Tabletext"/>
              <w:rPr>
                <w:rFonts w:eastAsia="Arial"/>
              </w:rPr>
            </w:pPr>
          </w:p>
        </w:tc>
      </w:tr>
    </w:tbl>
    <w:p w14:paraId="64C249B3" w14:textId="77777777" w:rsidR="006F23B5" w:rsidRPr="005D0900" w:rsidRDefault="006F23B5" w:rsidP="006F23B5">
      <w:pPr>
        <w:jc w:val="center"/>
        <w:rPr>
          <w:rFonts w:eastAsia="Arial"/>
          <w:szCs w:val="24"/>
        </w:rPr>
      </w:pPr>
    </w:p>
    <w:p w14:paraId="0C924B7F" w14:textId="77777777" w:rsidR="006F23B5" w:rsidRPr="005D0900" w:rsidRDefault="006F23B5" w:rsidP="006F23B5">
      <w:pPr>
        <w:pStyle w:val="FigureNo"/>
        <w:rPr>
          <w:rFonts w:eastAsia="Arial"/>
        </w:rPr>
      </w:pPr>
      <w:r w:rsidRPr="005D0900">
        <w:rPr>
          <w:rFonts w:eastAsia="Arial"/>
        </w:rPr>
        <w:lastRenderedPageBreak/>
        <w:t>FIGURE ee-1</w:t>
      </w:r>
    </w:p>
    <w:p w14:paraId="6366F717" w14:textId="77777777" w:rsidR="006F23B5" w:rsidRPr="005D0900" w:rsidRDefault="006F23B5" w:rsidP="006F23B5">
      <w:pPr>
        <w:pStyle w:val="Figuretitle"/>
        <w:rPr>
          <w:rFonts w:eastAsia="Arial"/>
        </w:rPr>
      </w:pPr>
      <w:r w:rsidRPr="005D0900">
        <w:rPr>
          <w:rFonts w:eastAsia="Arial"/>
        </w:rPr>
        <w:t>Illustration of the SMM receiver array concept</w:t>
      </w:r>
    </w:p>
    <w:p w14:paraId="002210CA" w14:textId="77777777" w:rsidR="006F23B5" w:rsidRPr="005D0900" w:rsidRDefault="006F23B5" w:rsidP="006F23B5">
      <w:pPr>
        <w:pStyle w:val="Figure"/>
        <w:rPr>
          <w:rFonts w:eastAsia="Arial"/>
        </w:rPr>
      </w:pPr>
      <w:r w:rsidRPr="005D0900">
        <w:rPr>
          <w:rFonts w:eastAsia="Arial"/>
        </w:rPr>
        <w:drawing>
          <wp:inline distT="0" distB="0" distL="0" distR="0" wp14:anchorId="319EFFC1" wp14:editId="3BC6692D">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35EACA48" w14:textId="77777777" w:rsidR="006F23B5" w:rsidRPr="005D0900" w:rsidRDefault="006F23B5" w:rsidP="006F23B5">
      <w:pPr>
        <w:jc w:val="center"/>
        <w:rPr>
          <w:rFonts w:eastAsia="Arial"/>
          <w:szCs w:val="24"/>
        </w:rPr>
      </w:pPr>
    </w:p>
    <w:p w14:paraId="0B5F0F24" w14:textId="77777777" w:rsidR="006F23B5" w:rsidRPr="005D0900" w:rsidRDefault="006F23B5" w:rsidP="006F23B5">
      <w:pPr>
        <w:pStyle w:val="FigureNo"/>
        <w:rPr>
          <w:rFonts w:eastAsia="Arial"/>
        </w:rPr>
      </w:pPr>
      <w:r w:rsidRPr="005D0900">
        <w:rPr>
          <w:rFonts w:eastAsia="Arial"/>
        </w:rPr>
        <w:t>FIGURE ee-2</w:t>
      </w:r>
    </w:p>
    <w:p w14:paraId="58D497EA" w14:textId="77777777" w:rsidR="006F23B5" w:rsidRPr="005D0900" w:rsidRDefault="006F23B5" w:rsidP="006F23B5">
      <w:pPr>
        <w:pStyle w:val="Figuretitle"/>
        <w:rPr>
          <w:rFonts w:eastAsia="Arial"/>
        </w:rPr>
      </w:pPr>
      <w:r w:rsidRPr="005D0900">
        <w:rPr>
          <w:rFonts w:eastAsia="Arial"/>
        </w:rPr>
        <w:t>STEAMR limb imaging principles</w:t>
      </w:r>
    </w:p>
    <w:p w14:paraId="6ED4E2EB" w14:textId="77777777" w:rsidR="006F23B5" w:rsidRPr="005D0900" w:rsidRDefault="006F23B5" w:rsidP="006F23B5">
      <w:pPr>
        <w:pStyle w:val="Figure"/>
        <w:rPr>
          <w:rFonts w:eastAsia="Arial"/>
        </w:rPr>
      </w:pPr>
      <w:r w:rsidRPr="005D0900">
        <w:rPr>
          <w:rFonts w:eastAsia="Arial"/>
        </w:rPr>
        <w:drawing>
          <wp:inline distT="0" distB="0" distL="0" distR="0" wp14:anchorId="45BDC9ED" wp14:editId="1CF85620">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78123553" w14:textId="77777777" w:rsidR="006F23B5" w:rsidRPr="005D0900" w:rsidRDefault="006F23B5" w:rsidP="006F23B5">
      <w:pPr>
        <w:pStyle w:val="FigureNo"/>
        <w:rPr>
          <w:rFonts w:eastAsia="Arial"/>
        </w:rPr>
      </w:pPr>
      <w:r w:rsidRPr="005D0900">
        <w:rPr>
          <w:rFonts w:eastAsia="Arial"/>
        </w:rPr>
        <w:lastRenderedPageBreak/>
        <w:t>FIGURE ee-3</w:t>
      </w:r>
    </w:p>
    <w:p w14:paraId="6D9496D4" w14:textId="77777777" w:rsidR="006F23B5" w:rsidRPr="005D0900" w:rsidRDefault="006F23B5" w:rsidP="006F23B5">
      <w:pPr>
        <w:pStyle w:val="Figuretitle"/>
        <w:rPr>
          <w:rFonts w:eastAsia="Arial"/>
        </w:rPr>
      </w:pPr>
      <w:r w:rsidRPr="005D0900">
        <w:rPr>
          <w:rFonts w:eastAsia="Arial"/>
        </w:rPr>
        <w:t>Typical wide strip and thin circle combined scanning configuration</w:t>
      </w:r>
    </w:p>
    <w:p w14:paraId="786B2F95" w14:textId="77777777" w:rsidR="006F23B5" w:rsidRPr="005D0900" w:rsidRDefault="0001654D" w:rsidP="006F23B5">
      <w:pPr>
        <w:pStyle w:val="Figure"/>
        <w:rPr>
          <w:rStyle w:val="WMOAgendaItem"/>
          <w:rFonts w:eastAsia="Arial"/>
        </w:rPr>
      </w:pPr>
      <w:r w:rsidRPr="005D0900">
        <w:rPr>
          <w:rFonts w:eastAsia="Arial"/>
        </w:rPr>
        <w:object w:dxaOrig="5328" w:dyaOrig="3588" w14:anchorId="06E1D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pt;height:146.5pt;mso-width-percent:0;mso-height-percent:0;mso-width-percent:0;mso-height-percent:0" o:ole="">
            <v:imagedata r:id="rId85" o:title=""/>
          </v:shape>
          <o:OLEObject Type="Embed" ProgID="Visio.Drawing.15" ShapeID="_x0000_i1025" DrawAspect="Content" ObjectID="_1820667061" r:id="rId86"/>
        </w:object>
      </w:r>
    </w:p>
    <w:p w14:paraId="430D6EF9" w14:textId="77777777" w:rsidR="006F23B5" w:rsidRPr="005D0900" w:rsidRDefault="006F23B5" w:rsidP="006F23B5">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75672C6E" w14:textId="77777777" w:rsidR="006F23B5" w:rsidRPr="005D0900" w:rsidRDefault="006F23B5" w:rsidP="006F23B5">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6F23B5" w:rsidRPr="003D2322" w14:paraId="78CC8A85" w14:textId="77777777" w:rsidTr="001813D1">
        <w:trPr>
          <w:jc w:val="center"/>
        </w:trPr>
        <w:tc>
          <w:tcPr>
            <w:tcW w:w="1980" w:type="dxa"/>
          </w:tcPr>
          <w:p w14:paraId="12208055" w14:textId="77777777" w:rsidR="006F23B5" w:rsidRPr="005D0900" w:rsidRDefault="006F23B5" w:rsidP="001813D1">
            <w:pPr>
              <w:pStyle w:val="Tabletext"/>
            </w:pPr>
            <w:r w:rsidRPr="005D0900">
              <w:t>Satellite</w:t>
            </w:r>
          </w:p>
        </w:tc>
        <w:tc>
          <w:tcPr>
            <w:tcW w:w="4252" w:type="dxa"/>
            <w:gridSpan w:val="3"/>
          </w:tcPr>
          <w:p w14:paraId="03E806D6" w14:textId="77777777" w:rsidR="006F23B5" w:rsidRPr="005D0900" w:rsidRDefault="006F23B5" w:rsidP="001813D1">
            <w:pPr>
              <w:pStyle w:val="Tabletext"/>
            </w:pPr>
            <w:proofErr w:type="spellStart"/>
            <w:r w:rsidRPr="005D0900">
              <w:t>Metop</w:t>
            </w:r>
            <w:proofErr w:type="spellEnd"/>
            <w:r w:rsidRPr="005D0900">
              <w:t>-SG-B series of 3 satellites</w:t>
            </w:r>
          </w:p>
        </w:tc>
        <w:tc>
          <w:tcPr>
            <w:tcW w:w="3384" w:type="dxa"/>
          </w:tcPr>
          <w:p w14:paraId="775AFDEE" w14:textId="77777777" w:rsidR="006F23B5" w:rsidRPr="00194F77" w:rsidRDefault="006F23B5" w:rsidP="001813D1">
            <w:pPr>
              <w:pStyle w:val="Tabletext"/>
              <w:rPr>
                <w:lang w:val="fr-FR"/>
              </w:rPr>
            </w:pPr>
            <w:r w:rsidRPr="00194F77">
              <w:rPr>
                <w:lang w:val="fr-FR"/>
              </w:rPr>
              <w:t xml:space="preserve">AWS-PFM (1 satellite) / EPS </w:t>
            </w:r>
            <w:proofErr w:type="spellStart"/>
            <w:r w:rsidRPr="00194F77">
              <w:rPr>
                <w:lang w:val="fr-FR"/>
              </w:rPr>
              <w:t>Sterna</w:t>
            </w:r>
            <w:proofErr w:type="spellEnd"/>
            <w:r w:rsidRPr="00194F77">
              <w:rPr>
                <w:lang w:val="fr-FR"/>
              </w:rPr>
              <w:t xml:space="preserve"> constellation (18 + 2 satellites) </w:t>
            </w:r>
          </w:p>
        </w:tc>
      </w:tr>
      <w:tr w:rsidR="006F23B5" w:rsidRPr="005D0900" w14:paraId="11EE5991" w14:textId="77777777" w:rsidTr="001813D1">
        <w:trPr>
          <w:jc w:val="center"/>
        </w:trPr>
        <w:tc>
          <w:tcPr>
            <w:tcW w:w="1980" w:type="dxa"/>
          </w:tcPr>
          <w:p w14:paraId="59EB0248" w14:textId="77777777" w:rsidR="006F23B5" w:rsidRPr="005D0900" w:rsidRDefault="006F23B5" w:rsidP="001813D1">
            <w:pPr>
              <w:pStyle w:val="Tabletext"/>
            </w:pPr>
            <w:r w:rsidRPr="005D0900">
              <w:t>Instrument</w:t>
            </w:r>
          </w:p>
        </w:tc>
        <w:tc>
          <w:tcPr>
            <w:tcW w:w="4252" w:type="dxa"/>
            <w:gridSpan w:val="3"/>
          </w:tcPr>
          <w:p w14:paraId="27C368A3" w14:textId="77777777" w:rsidR="006F23B5" w:rsidRPr="005D0900" w:rsidRDefault="006F23B5" w:rsidP="001813D1">
            <w:pPr>
              <w:pStyle w:val="Tabletext"/>
              <w:jc w:val="center"/>
            </w:pPr>
            <w:r w:rsidRPr="005D0900">
              <w:t>ICI</w:t>
            </w:r>
          </w:p>
        </w:tc>
        <w:tc>
          <w:tcPr>
            <w:tcW w:w="3384" w:type="dxa"/>
          </w:tcPr>
          <w:p w14:paraId="0E91FEF3" w14:textId="77777777" w:rsidR="006F23B5" w:rsidRPr="005D0900" w:rsidRDefault="006F23B5" w:rsidP="001813D1">
            <w:pPr>
              <w:pStyle w:val="Tabletext"/>
              <w:jc w:val="center"/>
            </w:pPr>
            <w:r w:rsidRPr="005D0900">
              <w:t>EPS Sterna Radiometer</w:t>
            </w:r>
          </w:p>
        </w:tc>
      </w:tr>
      <w:tr w:rsidR="006F23B5" w:rsidRPr="005D0900" w14:paraId="1946DBF4" w14:textId="77777777" w:rsidTr="001813D1">
        <w:trPr>
          <w:jc w:val="center"/>
        </w:trPr>
        <w:tc>
          <w:tcPr>
            <w:tcW w:w="1980" w:type="dxa"/>
          </w:tcPr>
          <w:p w14:paraId="7FEEC65F" w14:textId="77777777" w:rsidR="006F23B5" w:rsidRPr="005D0900" w:rsidRDefault="006F23B5" w:rsidP="001813D1">
            <w:pPr>
              <w:pStyle w:val="Tabletext"/>
            </w:pPr>
            <w:r w:rsidRPr="005D0900">
              <w:t>Type of orbit</w:t>
            </w:r>
          </w:p>
        </w:tc>
        <w:tc>
          <w:tcPr>
            <w:tcW w:w="4252" w:type="dxa"/>
            <w:gridSpan w:val="3"/>
          </w:tcPr>
          <w:p w14:paraId="063D1B48" w14:textId="77777777" w:rsidR="006F23B5" w:rsidRPr="005D0900" w:rsidRDefault="006F23B5" w:rsidP="001813D1">
            <w:pPr>
              <w:pStyle w:val="Tabletext"/>
              <w:jc w:val="center"/>
            </w:pPr>
            <w:r w:rsidRPr="005D0900">
              <w:t>SSO</w:t>
            </w:r>
          </w:p>
        </w:tc>
        <w:tc>
          <w:tcPr>
            <w:tcW w:w="3384" w:type="dxa"/>
          </w:tcPr>
          <w:p w14:paraId="714C5ADE" w14:textId="77777777" w:rsidR="006F23B5" w:rsidRPr="005D0900" w:rsidRDefault="006F23B5" w:rsidP="001813D1">
            <w:pPr>
              <w:pStyle w:val="Tabletext"/>
              <w:jc w:val="center"/>
            </w:pPr>
            <w:r w:rsidRPr="005D0900">
              <w:t>SSO</w:t>
            </w:r>
          </w:p>
        </w:tc>
      </w:tr>
      <w:tr w:rsidR="006F23B5" w:rsidRPr="005D0900" w14:paraId="3D478735" w14:textId="77777777" w:rsidTr="001813D1">
        <w:trPr>
          <w:jc w:val="center"/>
        </w:trPr>
        <w:tc>
          <w:tcPr>
            <w:tcW w:w="1980" w:type="dxa"/>
          </w:tcPr>
          <w:p w14:paraId="4E70E94B" w14:textId="77777777" w:rsidR="006F23B5" w:rsidRPr="005D0900" w:rsidRDefault="006F23B5" w:rsidP="001813D1">
            <w:pPr>
              <w:pStyle w:val="Tabletext"/>
            </w:pPr>
            <w:r w:rsidRPr="005D0900">
              <w:t>Altitude (km)</w:t>
            </w:r>
          </w:p>
        </w:tc>
        <w:tc>
          <w:tcPr>
            <w:tcW w:w="4252" w:type="dxa"/>
            <w:gridSpan w:val="3"/>
          </w:tcPr>
          <w:p w14:paraId="5CB2D14A" w14:textId="77777777" w:rsidR="006F23B5" w:rsidRPr="005D0900" w:rsidRDefault="006F23B5" w:rsidP="001813D1">
            <w:pPr>
              <w:pStyle w:val="Tabletext"/>
              <w:jc w:val="center"/>
            </w:pPr>
            <w:r w:rsidRPr="005D0900">
              <w:t>830</w:t>
            </w:r>
          </w:p>
        </w:tc>
        <w:tc>
          <w:tcPr>
            <w:tcW w:w="3384" w:type="dxa"/>
          </w:tcPr>
          <w:p w14:paraId="5313E510" w14:textId="77777777" w:rsidR="006F23B5" w:rsidRPr="005D0900" w:rsidRDefault="006F23B5" w:rsidP="001813D1">
            <w:pPr>
              <w:pStyle w:val="Tabletext"/>
              <w:jc w:val="center"/>
            </w:pPr>
            <w:r w:rsidRPr="005D0900">
              <w:t>595</w:t>
            </w:r>
          </w:p>
        </w:tc>
      </w:tr>
      <w:tr w:rsidR="006F23B5" w:rsidRPr="005D0900" w14:paraId="4177B21B" w14:textId="77777777" w:rsidTr="001813D1">
        <w:trPr>
          <w:jc w:val="center"/>
        </w:trPr>
        <w:tc>
          <w:tcPr>
            <w:tcW w:w="1980" w:type="dxa"/>
          </w:tcPr>
          <w:p w14:paraId="7C1AC169" w14:textId="77777777" w:rsidR="006F23B5" w:rsidRPr="005D0900" w:rsidRDefault="006F23B5" w:rsidP="001813D1">
            <w:pPr>
              <w:pStyle w:val="Tabletext"/>
            </w:pPr>
            <w:r w:rsidRPr="005D0900">
              <w:t>Inclination (degree)</w:t>
            </w:r>
          </w:p>
        </w:tc>
        <w:tc>
          <w:tcPr>
            <w:tcW w:w="4252" w:type="dxa"/>
            <w:gridSpan w:val="3"/>
          </w:tcPr>
          <w:p w14:paraId="297ACC16" w14:textId="77777777" w:rsidR="006F23B5" w:rsidRPr="005D0900" w:rsidRDefault="006F23B5" w:rsidP="001813D1">
            <w:pPr>
              <w:pStyle w:val="Tabletext"/>
              <w:jc w:val="center"/>
            </w:pPr>
            <w:r w:rsidRPr="005D0900">
              <w:t>98.7</w:t>
            </w:r>
          </w:p>
        </w:tc>
        <w:tc>
          <w:tcPr>
            <w:tcW w:w="3384" w:type="dxa"/>
          </w:tcPr>
          <w:p w14:paraId="66F433E4" w14:textId="77777777" w:rsidR="006F23B5" w:rsidRPr="005D0900" w:rsidRDefault="006F23B5" w:rsidP="001813D1">
            <w:pPr>
              <w:pStyle w:val="Tabletext"/>
              <w:jc w:val="center"/>
            </w:pPr>
            <w:r w:rsidRPr="005D0900">
              <w:t>97.79</w:t>
            </w:r>
          </w:p>
        </w:tc>
      </w:tr>
      <w:tr w:rsidR="006F23B5" w:rsidRPr="005D0900" w14:paraId="474EB699" w14:textId="77777777" w:rsidTr="001813D1">
        <w:trPr>
          <w:jc w:val="center"/>
        </w:trPr>
        <w:tc>
          <w:tcPr>
            <w:tcW w:w="1980" w:type="dxa"/>
          </w:tcPr>
          <w:p w14:paraId="27F88E73" w14:textId="77777777" w:rsidR="006F23B5" w:rsidRPr="005D0900" w:rsidRDefault="006F23B5" w:rsidP="001813D1">
            <w:pPr>
              <w:pStyle w:val="Tabletext"/>
            </w:pPr>
            <w:r w:rsidRPr="005D0900">
              <w:t>Scanning geometry</w:t>
            </w:r>
          </w:p>
        </w:tc>
        <w:tc>
          <w:tcPr>
            <w:tcW w:w="4252" w:type="dxa"/>
            <w:gridSpan w:val="3"/>
          </w:tcPr>
          <w:p w14:paraId="057DA70D" w14:textId="77777777" w:rsidR="006F23B5" w:rsidRPr="005D0900" w:rsidRDefault="006F23B5" w:rsidP="001813D1">
            <w:pPr>
              <w:pStyle w:val="Tabletext"/>
              <w:jc w:val="center"/>
            </w:pPr>
            <w:r w:rsidRPr="005D0900">
              <w:t>Conical</w:t>
            </w:r>
          </w:p>
        </w:tc>
        <w:tc>
          <w:tcPr>
            <w:tcW w:w="3384" w:type="dxa"/>
          </w:tcPr>
          <w:p w14:paraId="407E45F6" w14:textId="77777777" w:rsidR="006F23B5" w:rsidRPr="005D0900" w:rsidRDefault="006F23B5" w:rsidP="001813D1">
            <w:pPr>
              <w:pStyle w:val="Tabletext"/>
              <w:jc w:val="center"/>
            </w:pPr>
            <w:r w:rsidRPr="005D0900">
              <w:t>Nadir (cross-track)</w:t>
            </w:r>
          </w:p>
        </w:tc>
      </w:tr>
      <w:tr w:rsidR="006F23B5" w:rsidRPr="005D0900" w14:paraId="6A7D9FEE" w14:textId="77777777" w:rsidTr="001813D1">
        <w:trPr>
          <w:jc w:val="center"/>
        </w:trPr>
        <w:tc>
          <w:tcPr>
            <w:tcW w:w="1980" w:type="dxa"/>
          </w:tcPr>
          <w:p w14:paraId="31BFE952" w14:textId="77777777" w:rsidR="006F23B5" w:rsidRPr="005D0900" w:rsidRDefault="006F23B5" w:rsidP="001813D1">
            <w:pPr>
              <w:pStyle w:val="Tabletext"/>
            </w:pPr>
            <w:r w:rsidRPr="005D0900">
              <w:t>Centre frequency (GHz)</w:t>
            </w:r>
          </w:p>
        </w:tc>
        <w:tc>
          <w:tcPr>
            <w:tcW w:w="1559" w:type="dxa"/>
          </w:tcPr>
          <w:p w14:paraId="2A66AB2F" w14:textId="77777777" w:rsidR="006F23B5" w:rsidRPr="005D0900" w:rsidRDefault="006F23B5" w:rsidP="001813D1">
            <w:pPr>
              <w:pStyle w:val="Tabletext"/>
            </w:pPr>
            <w:r w:rsidRPr="005D0900">
              <w:t>1) 325.15 ± 9.5</w:t>
            </w:r>
          </w:p>
          <w:p w14:paraId="3FC1ECFC" w14:textId="77777777" w:rsidR="006F23B5" w:rsidRPr="005D0900" w:rsidRDefault="006F23B5" w:rsidP="001813D1">
            <w:pPr>
              <w:pStyle w:val="Tabletext"/>
            </w:pPr>
            <w:r w:rsidRPr="005D0900">
              <w:t>2) 325.15 ± 3.5</w:t>
            </w:r>
          </w:p>
          <w:p w14:paraId="0DAD6142" w14:textId="77777777" w:rsidR="006F23B5" w:rsidRPr="005D0900" w:rsidRDefault="006F23B5" w:rsidP="001813D1">
            <w:pPr>
              <w:pStyle w:val="Tabletext"/>
            </w:pPr>
            <w:r w:rsidRPr="005D0900">
              <w:t>3) 325.15 ± 1.5</w:t>
            </w:r>
          </w:p>
        </w:tc>
        <w:tc>
          <w:tcPr>
            <w:tcW w:w="1276" w:type="dxa"/>
          </w:tcPr>
          <w:p w14:paraId="4F78CF0F" w14:textId="77777777" w:rsidR="006F23B5" w:rsidRPr="005D0900" w:rsidRDefault="006F23B5" w:rsidP="001813D1">
            <w:pPr>
              <w:pStyle w:val="Tabletext"/>
            </w:pPr>
            <w:r w:rsidRPr="005D0900">
              <w:t>1) 448 ± 7.2</w:t>
            </w:r>
          </w:p>
          <w:p w14:paraId="68AC411F" w14:textId="77777777" w:rsidR="006F23B5" w:rsidRPr="005D0900" w:rsidRDefault="006F23B5" w:rsidP="001813D1">
            <w:pPr>
              <w:pStyle w:val="Tabletext"/>
            </w:pPr>
            <w:r w:rsidRPr="005D0900">
              <w:t>2) 448 ± 3.0</w:t>
            </w:r>
          </w:p>
          <w:p w14:paraId="334B37D3" w14:textId="77777777" w:rsidR="006F23B5" w:rsidRPr="005D0900" w:rsidRDefault="006F23B5" w:rsidP="001813D1">
            <w:pPr>
              <w:pStyle w:val="Tabletext"/>
            </w:pPr>
            <w:r w:rsidRPr="005D0900">
              <w:t>3) 448 ± 1.4</w:t>
            </w:r>
          </w:p>
        </w:tc>
        <w:tc>
          <w:tcPr>
            <w:tcW w:w="1417" w:type="dxa"/>
          </w:tcPr>
          <w:p w14:paraId="67A97344" w14:textId="77777777" w:rsidR="006F23B5" w:rsidRPr="005D0900" w:rsidRDefault="006F23B5" w:rsidP="001813D1">
            <w:pPr>
              <w:pStyle w:val="Tabletext"/>
            </w:pPr>
            <w:r w:rsidRPr="005D0900">
              <w:t>664 ± 4.2</w:t>
            </w:r>
          </w:p>
        </w:tc>
        <w:tc>
          <w:tcPr>
            <w:tcW w:w="3384" w:type="dxa"/>
          </w:tcPr>
          <w:p w14:paraId="6AB7DAD5" w14:textId="77777777" w:rsidR="006F23B5" w:rsidRPr="005D0900" w:rsidRDefault="006F23B5" w:rsidP="001813D1">
            <w:pPr>
              <w:pStyle w:val="Tabletext"/>
            </w:pPr>
            <w:r w:rsidRPr="005D0900">
              <w:t>1) 325.15 ± 6.6</w:t>
            </w:r>
          </w:p>
          <w:p w14:paraId="2A530322" w14:textId="77777777" w:rsidR="006F23B5" w:rsidRPr="005D0900" w:rsidRDefault="006F23B5" w:rsidP="001813D1">
            <w:pPr>
              <w:pStyle w:val="Tabletext"/>
            </w:pPr>
            <w:r w:rsidRPr="005D0900">
              <w:t>2) 325.15 ± 4.1</w:t>
            </w:r>
          </w:p>
          <w:p w14:paraId="4DABFC74" w14:textId="77777777" w:rsidR="006F23B5" w:rsidRPr="005D0900" w:rsidRDefault="006F23B5" w:rsidP="001813D1">
            <w:pPr>
              <w:pStyle w:val="Tabletext"/>
            </w:pPr>
            <w:r w:rsidRPr="005D0900">
              <w:t>3) 325.15 ± 2.4</w:t>
            </w:r>
          </w:p>
          <w:p w14:paraId="5A00C475" w14:textId="77777777" w:rsidR="006F23B5" w:rsidRPr="005D0900" w:rsidRDefault="006F23B5" w:rsidP="001813D1">
            <w:pPr>
              <w:pStyle w:val="Tabletext"/>
            </w:pPr>
            <w:r w:rsidRPr="005D0900">
              <w:t>4) 325.15 ± 1.2</w:t>
            </w:r>
          </w:p>
        </w:tc>
      </w:tr>
      <w:tr w:rsidR="006F23B5" w:rsidRPr="005D0900" w14:paraId="4CB262D9" w14:textId="77777777" w:rsidTr="001813D1">
        <w:trPr>
          <w:jc w:val="center"/>
        </w:trPr>
        <w:tc>
          <w:tcPr>
            <w:tcW w:w="1980" w:type="dxa"/>
          </w:tcPr>
          <w:p w14:paraId="706D6F16" w14:textId="77777777" w:rsidR="006F23B5" w:rsidRPr="005D0900" w:rsidRDefault="006F23B5" w:rsidP="001813D1">
            <w:pPr>
              <w:pStyle w:val="Tabletext"/>
            </w:pPr>
            <w:r w:rsidRPr="005D0900">
              <w:t>Channel bandwidth (MHz)</w:t>
            </w:r>
          </w:p>
        </w:tc>
        <w:tc>
          <w:tcPr>
            <w:tcW w:w="1559" w:type="dxa"/>
          </w:tcPr>
          <w:p w14:paraId="314B81F9" w14:textId="77777777" w:rsidR="006F23B5" w:rsidRPr="005D0900" w:rsidRDefault="006F23B5" w:rsidP="001813D1">
            <w:pPr>
              <w:pStyle w:val="Tabletext"/>
            </w:pPr>
            <w:r w:rsidRPr="005D0900">
              <w:t>1) 2 × 3 000</w:t>
            </w:r>
          </w:p>
          <w:p w14:paraId="38C60559" w14:textId="77777777" w:rsidR="006F23B5" w:rsidRPr="005D0900" w:rsidRDefault="006F23B5" w:rsidP="001813D1">
            <w:pPr>
              <w:pStyle w:val="Tabletext"/>
            </w:pPr>
            <w:r w:rsidRPr="005D0900">
              <w:t>2) 2 × 2 400</w:t>
            </w:r>
          </w:p>
          <w:p w14:paraId="1FC803A5" w14:textId="77777777" w:rsidR="006F23B5" w:rsidRPr="005D0900" w:rsidRDefault="006F23B5" w:rsidP="001813D1">
            <w:pPr>
              <w:pStyle w:val="Tabletext"/>
            </w:pPr>
            <w:r w:rsidRPr="005D0900">
              <w:t>3) 2 × 1 600</w:t>
            </w:r>
          </w:p>
        </w:tc>
        <w:tc>
          <w:tcPr>
            <w:tcW w:w="1276" w:type="dxa"/>
          </w:tcPr>
          <w:p w14:paraId="5740A263" w14:textId="77777777" w:rsidR="006F23B5" w:rsidRPr="005D0900" w:rsidRDefault="006F23B5" w:rsidP="001813D1">
            <w:pPr>
              <w:pStyle w:val="Tabletext"/>
            </w:pPr>
            <w:r w:rsidRPr="005D0900">
              <w:t>1) 2 × 3 000</w:t>
            </w:r>
          </w:p>
          <w:p w14:paraId="65A29AD0" w14:textId="77777777" w:rsidR="006F23B5" w:rsidRPr="005D0900" w:rsidRDefault="006F23B5" w:rsidP="001813D1">
            <w:pPr>
              <w:pStyle w:val="Tabletext"/>
            </w:pPr>
            <w:r w:rsidRPr="005D0900">
              <w:t>2) 2 × 2 400</w:t>
            </w:r>
          </w:p>
          <w:p w14:paraId="2A19F827" w14:textId="77777777" w:rsidR="006F23B5" w:rsidRPr="005D0900" w:rsidRDefault="006F23B5" w:rsidP="001813D1">
            <w:pPr>
              <w:pStyle w:val="Tabletext"/>
            </w:pPr>
            <w:r w:rsidRPr="005D0900">
              <w:t>3) 2 × 1 600</w:t>
            </w:r>
          </w:p>
        </w:tc>
        <w:tc>
          <w:tcPr>
            <w:tcW w:w="1417" w:type="dxa"/>
          </w:tcPr>
          <w:p w14:paraId="4151BACC" w14:textId="77777777" w:rsidR="006F23B5" w:rsidRPr="005D0900" w:rsidRDefault="006F23B5" w:rsidP="001813D1">
            <w:pPr>
              <w:pStyle w:val="Tabletext"/>
            </w:pPr>
            <w:r w:rsidRPr="005D0900">
              <w:t>2 × 5 000</w:t>
            </w:r>
          </w:p>
        </w:tc>
        <w:tc>
          <w:tcPr>
            <w:tcW w:w="3384" w:type="dxa"/>
          </w:tcPr>
          <w:p w14:paraId="7777FAA6" w14:textId="77777777" w:rsidR="006F23B5" w:rsidRPr="005D0900" w:rsidRDefault="006F23B5" w:rsidP="001813D1">
            <w:pPr>
              <w:pStyle w:val="Tabletext"/>
            </w:pPr>
            <w:r w:rsidRPr="005D0900">
              <w:t>1) 2 × 2 800</w:t>
            </w:r>
          </w:p>
          <w:p w14:paraId="50D7AAA4" w14:textId="77777777" w:rsidR="006F23B5" w:rsidRPr="005D0900" w:rsidRDefault="006F23B5" w:rsidP="001813D1">
            <w:pPr>
              <w:pStyle w:val="Tabletext"/>
            </w:pPr>
            <w:r w:rsidRPr="005D0900">
              <w:t>2) 2 × 1 800</w:t>
            </w:r>
          </w:p>
          <w:p w14:paraId="7CBA2479" w14:textId="77777777" w:rsidR="006F23B5" w:rsidRPr="005D0900" w:rsidRDefault="006F23B5" w:rsidP="001813D1">
            <w:pPr>
              <w:pStyle w:val="Tabletext"/>
            </w:pPr>
            <w:r w:rsidRPr="005D0900">
              <w:t>3) 2 × 1 200</w:t>
            </w:r>
          </w:p>
          <w:p w14:paraId="0C16406E" w14:textId="77777777" w:rsidR="006F23B5" w:rsidRPr="005D0900" w:rsidRDefault="006F23B5" w:rsidP="001813D1">
            <w:pPr>
              <w:pStyle w:val="Tabletext"/>
            </w:pPr>
            <w:r w:rsidRPr="005D0900">
              <w:t>4) 2 × 800</w:t>
            </w:r>
          </w:p>
        </w:tc>
      </w:tr>
      <w:tr w:rsidR="006F23B5" w:rsidRPr="005D0900" w14:paraId="06A92071" w14:textId="77777777" w:rsidTr="001813D1">
        <w:trPr>
          <w:jc w:val="center"/>
        </w:trPr>
        <w:tc>
          <w:tcPr>
            <w:tcW w:w="1980" w:type="dxa"/>
          </w:tcPr>
          <w:p w14:paraId="72870315" w14:textId="77777777" w:rsidR="006F23B5" w:rsidRPr="005D0900" w:rsidRDefault="006F23B5" w:rsidP="001813D1">
            <w:pPr>
              <w:pStyle w:val="Tabletext"/>
            </w:pPr>
            <w:r w:rsidRPr="005D0900">
              <w:t>Polarisation</w:t>
            </w:r>
          </w:p>
        </w:tc>
        <w:tc>
          <w:tcPr>
            <w:tcW w:w="1559" w:type="dxa"/>
          </w:tcPr>
          <w:p w14:paraId="408E3E2E" w14:textId="77777777" w:rsidR="006F23B5" w:rsidRPr="005D0900" w:rsidRDefault="006F23B5" w:rsidP="001813D1">
            <w:pPr>
              <w:pStyle w:val="Tabletext"/>
              <w:jc w:val="center"/>
            </w:pPr>
            <w:r w:rsidRPr="005D0900">
              <w:t>H/V</w:t>
            </w:r>
          </w:p>
        </w:tc>
        <w:tc>
          <w:tcPr>
            <w:tcW w:w="1276" w:type="dxa"/>
          </w:tcPr>
          <w:p w14:paraId="2BF446CD" w14:textId="77777777" w:rsidR="006F23B5" w:rsidRPr="005D0900" w:rsidRDefault="006F23B5" w:rsidP="001813D1">
            <w:pPr>
              <w:pStyle w:val="Tabletext"/>
              <w:jc w:val="center"/>
            </w:pPr>
            <w:r w:rsidRPr="005D0900">
              <w:t>H/V</w:t>
            </w:r>
          </w:p>
        </w:tc>
        <w:tc>
          <w:tcPr>
            <w:tcW w:w="1417" w:type="dxa"/>
          </w:tcPr>
          <w:p w14:paraId="554CE304" w14:textId="77777777" w:rsidR="006F23B5" w:rsidRPr="005D0900" w:rsidRDefault="006F23B5" w:rsidP="001813D1">
            <w:pPr>
              <w:pStyle w:val="Tabletext"/>
              <w:jc w:val="center"/>
            </w:pPr>
            <w:r w:rsidRPr="005D0900">
              <w:t>H/V</w:t>
            </w:r>
          </w:p>
        </w:tc>
        <w:tc>
          <w:tcPr>
            <w:tcW w:w="3384" w:type="dxa"/>
          </w:tcPr>
          <w:p w14:paraId="01ADE14E" w14:textId="77777777" w:rsidR="006F23B5" w:rsidRPr="005D0900" w:rsidRDefault="006F23B5" w:rsidP="001813D1">
            <w:pPr>
              <w:pStyle w:val="Tabletext"/>
              <w:jc w:val="center"/>
            </w:pPr>
            <w:r w:rsidRPr="005D0900">
              <w:t>QH/QV</w:t>
            </w:r>
          </w:p>
        </w:tc>
      </w:tr>
      <w:tr w:rsidR="006F23B5" w:rsidRPr="005D0900" w14:paraId="35039F82" w14:textId="77777777" w:rsidTr="001813D1">
        <w:trPr>
          <w:jc w:val="center"/>
        </w:trPr>
        <w:tc>
          <w:tcPr>
            <w:tcW w:w="1980" w:type="dxa"/>
          </w:tcPr>
          <w:p w14:paraId="214E3DE3" w14:textId="77777777" w:rsidR="006F23B5" w:rsidRPr="005D0900" w:rsidRDefault="006F23B5" w:rsidP="001813D1">
            <w:pPr>
              <w:pStyle w:val="Tabletext"/>
            </w:pPr>
            <w:r w:rsidRPr="005D0900">
              <w:t>Antenna Peak Gain (</w:t>
            </w:r>
            <w:proofErr w:type="spellStart"/>
            <w:r w:rsidRPr="005D0900">
              <w:t>dBi</w:t>
            </w:r>
            <w:proofErr w:type="spellEnd"/>
            <w:r w:rsidRPr="005D0900">
              <w:t>)</w:t>
            </w:r>
          </w:p>
        </w:tc>
        <w:tc>
          <w:tcPr>
            <w:tcW w:w="4252" w:type="dxa"/>
            <w:gridSpan w:val="3"/>
          </w:tcPr>
          <w:p w14:paraId="51A8E5BB" w14:textId="77777777" w:rsidR="006F23B5" w:rsidRPr="005D0900" w:rsidRDefault="006F23B5" w:rsidP="001813D1">
            <w:pPr>
              <w:pStyle w:val="Tabletext"/>
              <w:jc w:val="center"/>
            </w:pPr>
            <w:r w:rsidRPr="005D0900">
              <w:t>52</w:t>
            </w:r>
          </w:p>
        </w:tc>
        <w:tc>
          <w:tcPr>
            <w:tcW w:w="3384" w:type="dxa"/>
          </w:tcPr>
          <w:p w14:paraId="578218F0" w14:textId="77777777" w:rsidR="006F23B5" w:rsidRPr="005D0900" w:rsidRDefault="006F23B5" w:rsidP="001813D1">
            <w:pPr>
              <w:pStyle w:val="Tabletext"/>
              <w:jc w:val="center"/>
            </w:pPr>
            <w:r w:rsidRPr="005D0900">
              <w:t>52</w:t>
            </w:r>
          </w:p>
        </w:tc>
      </w:tr>
      <w:tr w:rsidR="006F23B5" w:rsidRPr="005D0900" w14:paraId="6535611C" w14:textId="77777777" w:rsidTr="001813D1">
        <w:trPr>
          <w:jc w:val="center"/>
        </w:trPr>
        <w:tc>
          <w:tcPr>
            <w:tcW w:w="1980" w:type="dxa"/>
          </w:tcPr>
          <w:p w14:paraId="670AFC6A" w14:textId="77777777" w:rsidR="006F23B5" w:rsidRPr="005D0900" w:rsidRDefault="006F23B5" w:rsidP="001813D1">
            <w:pPr>
              <w:pStyle w:val="Tabletext"/>
            </w:pPr>
            <w:r w:rsidRPr="005D0900">
              <w:t>Antenna 3 dB beamwidth</w:t>
            </w:r>
          </w:p>
        </w:tc>
        <w:tc>
          <w:tcPr>
            <w:tcW w:w="4252" w:type="dxa"/>
            <w:gridSpan w:val="3"/>
          </w:tcPr>
          <w:p w14:paraId="2B826592" w14:textId="77777777" w:rsidR="006F23B5" w:rsidRPr="005D0900" w:rsidRDefault="006F23B5" w:rsidP="001813D1">
            <w:pPr>
              <w:pStyle w:val="Tabletext"/>
              <w:jc w:val="center"/>
            </w:pPr>
            <w:r w:rsidRPr="005D0900">
              <w:t>0.5</w:t>
            </w:r>
          </w:p>
        </w:tc>
        <w:tc>
          <w:tcPr>
            <w:tcW w:w="3384" w:type="dxa"/>
          </w:tcPr>
          <w:p w14:paraId="447F5D91" w14:textId="77777777" w:rsidR="006F23B5" w:rsidRPr="005D0900" w:rsidRDefault="006F23B5" w:rsidP="001813D1">
            <w:pPr>
              <w:pStyle w:val="Tabletext"/>
              <w:jc w:val="center"/>
            </w:pPr>
            <w:r w:rsidRPr="005D0900">
              <w:t>0.8</w:t>
            </w:r>
          </w:p>
        </w:tc>
      </w:tr>
      <w:tr w:rsidR="006F23B5" w:rsidRPr="00D160B0" w14:paraId="675503B7" w14:textId="77777777" w:rsidTr="001813D1">
        <w:trPr>
          <w:jc w:val="center"/>
        </w:trPr>
        <w:tc>
          <w:tcPr>
            <w:tcW w:w="1980" w:type="dxa"/>
          </w:tcPr>
          <w:p w14:paraId="4BDB5C6B" w14:textId="77777777" w:rsidR="006F23B5" w:rsidRPr="005D0900" w:rsidRDefault="006F23B5" w:rsidP="001813D1">
            <w:pPr>
              <w:pStyle w:val="Tabletext"/>
            </w:pPr>
            <w:r w:rsidRPr="005D0900">
              <w:t>Footprint area / IFOV</w:t>
            </w:r>
          </w:p>
        </w:tc>
        <w:tc>
          <w:tcPr>
            <w:tcW w:w="4252" w:type="dxa"/>
            <w:gridSpan w:val="3"/>
          </w:tcPr>
          <w:p w14:paraId="39754844" w14:textId="77777777" w:rsidR="006F23B5" w:rsidRPr="005D0900" w:rsidRDefault="006F23B5" w:rsidP="001813D1">
            <w:pPr>
              <w:pStyle w:val="Tabletext"/>
              <w:jc w:val="center"/>
            </w:pPr>
            <w:r w:rsidRPr="005D0900">
              <w:t>11 × 18 km (155 km²)</w:t>
            </w:r>
          </w:p>
        </w:tc>
        <w:tc>
          <w:tcPr>
            <w:tcW w:w="3384" w:type="dxa"/>
          </w:tcPr>
          <w:p w14:paraId="636238E9" w14:textId="77777777" w:rsidR="006F23B5" w:rsidRPr="00E83312" w:rsidRDefault="006F23B5" w:rsidP="001813D1">
            <w:pPr>
              <w:pStyle w:val="Tabletext"/>
              <w:rPr>
                <w:lang w:val="sv-SE"/>
              </w:rPr>
            </w:pPr>
            <w:r w:rsidRPr="00E83312">
              <w:rPr>
                <w:lang w:val="sv-SE"/>
              </w:rPr>
              <w:t>Nadir FOV: 8 km (54 km²)</w:t>
            </w:r>
          </w:p>
          <w:p w14:paraId="4A2E252D" w14:textId="77777777" w:rsidR="006F23B5" w:rsidRPr="00E83312" w:rsidRDefault="006F23B5" w:rsidP="001813D1">
            <w:pPr>
              <w:pStyle w:val="Tabletext"/>
              <w:rPr>
                <w:lang w:val="sv-SE"/>
              </w:rPr>
            </w:pPr>
            <w:r w:rsidRPr="00E83312">
              <w:rPr>
                <w:lang w:val="sv-SE"/>
              </w:rPr>
              <w:t>Outer FOV: 16 × 35 km (433 km²)</w:t>
            </w:r>
          </w:p>
        </w:tc>
      </w:tr>
      <w:tr w:rsidR="006F23B5" w:rsidRPr="005D0900" w14:paraId="0D95B4F4" w14:textId="77777777" w:rsidTr="001813D1">
        <w:trPr>
          <w:jc w:val="center"/>
        </w:trPr>
        <w:tc>
          <w:tcPr>
            <w:tcW w:w="1980" w:type="dxa"/>
          </w:tcPr>
          <w:p w14:paraId="437C718D" w14:textId="77777777" w:rsidR="006F23B5" w:rsidRPr="005D0900" w:rsidRDefault="006F23B5" w:rsidP="001813D1">
            <w:pPr>
              <w:pStyle w:val="Tabletext"/>
            </w:pPr>
            <w:r w:rsidRPr="005D0900">
              <w:t>Off-Nadir angle</w:t>
            </w:r>
          </w:p>
        </w:tc>
        <w:tc>
          <w:tcPr>
            <w:tcW w:w="4252" w:type="dxa"/>
            <w:gridSpan w:val="3"/>
          </w:tcPr>
          <w:p w14:paraId="181D018C" w14:textId="77777777" w:rsidR="006F23B5" w:rsidRPr="005D0900" w:rsidRDefault="006F23B5" w:rsidP="001813D1">
            <w:pPr>
              <w:pStyle w:val="Tabletext"/>
              <w:jc w:val="center"/>
            </w:pPr>
            <w:r w:rsidRPr="005D0900">
              <w:t>44.7°</w:t>
            </w:r>
          </w:p>
        </w:tc>
        <w:tc>
          <w:tcPr>
            <w:tcW w:w="3384" w:type="dxa"/>
          </w:tcPr>
          <w:p w14:paraId="2BD10ABD" w14:textId="77777777" w:rsidR="006F23B5" w:rsidRPr="005D0900" w:rsidRDefault="006F23B5" w:rsidP="001813D1">
            <w:pPr>
              <w:pStyle w:val="Tabletext"/>
              <w:jc w:val="center"/>
            </w:pPr>
            <w:r w:rsidRPr="005D0900">
              <w:t>54.4°</w:t>
            </w:r>
          </w:p>
        </w:tc>
      </w:tr>
    </w:tbl>
    <w:p w14:paraId="434BA246" w14:textId="77777777" w:rsidR="006F23B5" w:rsidRPr="005D0900" w:rsidRDefault="006F23B5" w:rsidP="006F23B5">
      <w:pPr>
        <w:pStyle w:val="Tablefin"/>
      </w:pPr>
    </w:p>
    <w:p w14:paraId="53961862" w14:textId="77777777" w:rsidR="00810D1F" w:rsidRDefault="00810D1F">
      <w:pPr>
        <w:tabs>
          <w:tab w:val="clear" w:pos="1134"/>
          <w:tab w:val="clear" w:pos="1871"/>
          <w:tab w:val="clear" w:pos="2268"/>
        </w:tabs>
        <w:overflowPunct/>
        <w:autoSpaceDE/>
        <w:autoSpaceDN/>
        <w:adjustRightInd/>
        <w:spacing w:before="0"/>
        <w:textAlignment w:val="auto"/>
        <w:rPr>
          <w:caps/>
          <w:sz w:val="20"/>
        </w:rPr>
      </w:pPr>
      <w:r>
        <w:br w:type="page"/>
      </w:r>
    </w:p>
    <w:p w14:paraId="479D22A8" w14:textId="3B7005AA" w:rsidR="006F23B5" w:rsidRPr="005D0900" w:rsidRDefault="006F23B5" w:rsidP="006F23B5">
      <w:pPr>
        <w:pStyle w:val="TableNo"/>
        <w:rPr>
          <w:rStyle w:val="WMOAgendaItem"/>
          <w:rFonts w:asciiTheme="minorHAnsi" w:hAnsiTheme="minorHAnsi" w:cstheme="minorBidi"/>
          <w:szCs w:val="22"/>
        </w:rPr>
      </w:pPr>
      <w:r w:rsidRPr="005D0900">
        <w:lastRenderedPageBreak/>
        <w:t>TABLE hh</w:t>
      </w:r>
    </w:p>
    <w:tbl>
      <w:tblPr>
        <w:tblStyle w:val="TableGrid"/>
        <w:tblW w:w="6804" w:type="dxa"/>
        <w:jc w:val="center"/>
        <w:tblLook w:val="04A0" w:firstRow="1" w:lastRow="0" w:firstColumn="1" w:lastColumn="0" w:noHBand="0" w:noVBand="1"/>
      </w:tblPr>
      <w:tblGrid>
        <w:gridCol w:w="3737"/>
        <w:gridCol w:w="3067"/>
      </w:tblGrid>
      <w:tr w:rsidR="006F23B5" w:rsidRPr="005D0900" w14:paraId="5F7B0268" w14:textId="77777777" w:rsidTr="001813D1">
        <w:trPr>
          <w:jc w:val="center"/>
        </w:trPr>
        <w:tc>
          <w:tcPr>
            <w:tcW w:w="3114" w:type="dxa"/>
          </w:tcPr>
          <w:p w14:paraId="72476EF4" w14:textId="77777777" w:rsidR="006F23B5" w:rsidRPr="005D0900" w:rsidRDefault="006F23B5" w:rsidP="001813D1">
            <w:pPr>
              <w:pStyle w:val="Tabletext"/>
            </w:pPr>
            <w:r w:rsidRPr="005D0900">
              <w:t>Satellite</w:t>
            </w:r>
          </w:p>
        </w:tc>
        <w:tc>
          <w:tcPr>
            <w:tcW w:w="2556" w:type="dxa"/>
          </w:tcPr>
          <w:p w14:paraId="3978845F" w14:textId="77777777" w:rsidR="006F23B5" w:rsidRPr="005D0900" w:rsidRDefault="006F23B5" w:rsidP="001813D1">
            <w:pPr>
              <w:pStyle w:val="Tabletext"/>
            </w:pPr>
            <w:r w:rsidRPr="005D0900">
              <w:t>future non-GSO</w:t>
            </w:r>
          </w:p>
        </w:tc>
      </w:tr>
      <w:tr w:rsidR="006F23B5" w:rsidRPr="005D0900" w14:paraId="363F89DE" w14:textId="77777777" w:rsidTr="001813D1">
        <w:trPr>
          <w:jc w:val="center"/>
        </w:trPr>
        <w:tc>
          <w:tcPr>
            <w:tcW w:w="3114" w:type="dxa"/>
          </w:tcPr>
          <w:p w14:paraId="0D183E14" w14:textId="77777777" w:rsidR="006F23B5" w:rsidRPr="005D0900" w:rsidRDefault="006F23B5" w:rsidP="001813D1">
            <w:pPr>
              <w:pStyle w:val="Tabletext"/>
            </w:pPr>
            <w:r w:rsidRPr="005D0900">
              <w:t>Instrument</w:t>
            </w:r>
          </w:p>
        </w:tc>
        <w:tc>
          <w:tcPr>
            <w:tcW w:w="2556" w:type="dxa"/>
          </w:tcPr>
          <w:p w14:paraId="76124720" w14:textId="77777777" w:rsidR="006F23B5" w:rsidRPr="005D0900" w:rsidRDefault="006F23B5" w:rsidP="001813D1">
            <w:pPr>
              <w:pStyle w:val="Tabletext"/>
            </w:pPr>
            <w:r w:rsidRPr="005D0900">
              <w:t>ice cloud detector</w:t>
            </w:r>
          </w:p>
        </w:tc>
      </w:tr>
      <w:tr w:rsidR="006F23B5" w:rsidRPr="005D0900" w14:paraId="196A9AAA" w14:textId="77777777" w:rsidTr="001813D1">
        <w:trPr>
          <w:jc w:val="center"/>
        </w:trPr>
        <w:tc>
          <w:tcPr>
            <w:tcW w:w="3114" w:type="dxa"/>
          </w:tcPr>
          <w:p w14:paraId="3E98CB10" w14:textId="77777777" w:rsidR="006F23B5" w:rsidRPr="005D0900" w:rsidRDefault="006F23B5" w:rsidP="001813D1">
            <w:pPr>
              <w:pStyle w:val="Tabletext"/>
            </w:pPr>
            <w:r w:rsidRPr="005D0900">
              <w:t>Type of orbit</w:t>
            </w:r>
          </w:p>
        </w:tc>
        <w:tc>
          <w:tcPr>
            <w:tcW w:w="2556" w:type="dxa"/>
          </w:tcPr>
          <w:p w14:paraId="06B2EE3F" w14:textId="77777777" w:rsidR="006F23B5" w:rsidRPr="005D0900" w:rsidRDefault="006F23B5" w:rsidP="001813D1">
            <w:pPr>
              <w:pStyle w:val="Tabletext"/>
            </w:pPr>
            <w:r w:rsidRPr="005D0900">
              <w:t>SSO</w:t>
            </w:r>
          </w:p>
        </w:tc>
      </w:tr>
      <w:tr w:rsidR="006F23B5" w:rsidRPr="005D0900" w14:paraId="41B3283A" w14:textId="77777777" w:rsidTr="001813D1">
        <w:trPr>
          <w:jc w:val="center"/>
        </w:trPr>
        <w:tc>
          <w:tcPr>
            <w:tcW w:w="3114" w:type="dxa"/>
          </w:tcPr>
          <w:p w14:paraId="29BC32F1" w14:textId="77777777" w:rsidR="006F23B5" w:rsidRPr="005D0900" w:rsidRDefault="006F23B5" w:rsidP="001813D1">
            <w:pPr>
              <w:pStyle w:val="Tabletext"/>
            </w:pPr>
            <w:r w:rsidRPr="005D0900">
              <w:t>Altitude (km)</w:t>
            </w:r>
          </w:p>
        </w:tc>
        <w:tc>
          <w:tcPr>
            <w:tcW w:w="2556" w:type="dxa"/>
          </w:tcPr>
          <w:p w14:paraId="33FB1075" w14:textId="77777777" w:rsidR="006F23B5" w:rsidRPr="005D0900" w:rsidRDefault="006F23B5" w:rsidP="001813D1">
            <w:pPr>
              <w:pStyle w:val="Tabletext"/>
            </w:pPr>
            <w:r w:rsidRPr="005D0900">
              <w:t>836</w:t>
            </w:r>
          </w:p>
        </w:tc>
      </w:tr>
      <w:tr w:rsidR="006F23B5" w:rsidRPr="005D0900" w14:paraId="7F4BABF1" w14:textId="77777777" w:rsidTr="001813D1">
        <w:trPr>
          <w:jc w:val="center"/>
        </w:trPr>
        <w:tc>
          <w:tcPr>
            <w:tcW w:w="3114" w:type="dxa"/>
          </w:tcPr>
          <w:p w14:paraId="111B1D1A" w14:textId="77777777" w:rsidR="006F23B5" w:rsidRPr="005D0900" w:rsidRDefault="006F23B5" w:rsidP="001813D1">
            <w:pPr>
              <w:pStyle w:val="Tabletext"/>
            </w:pPr>
            <w:r w:rsidRPr="005D0900">
              <w:t>Inclination (degree)</w:t>
            </w:r>
          </w:p>
        </w:tc>
        <w:tc>
          <w:tcPr>
            <w:tcW w:w="2556" w:type="dxa"/>
          </w:tcPr>
          <w:p w14:paraId="583834BA" w14:textId="77777777" w:rsidR="006F23B5" w:rsidRPr="005D0900" w:rsidRDefault="006F23B5" w:rsidP="001813D1">
            <w:pPr>
              <w:pStyle w:val="Tabletext"/>
            </w:pPr>
            <w:r w:rsidRPr="005D0900">
              <w:t>98.75</w:t>
            </w:r>
          </w:p>
        </w:tc>
      </w:tr>
      <w:tr w:rsidR="006F23B5" w:rsidRPr="005D0900" w14:paraId="0F011DFE" w14:textId="77777777" w:rsidTr="001813D1">
        <w:trPr>
          <w:jc w:val="center"/>
        </w:trPr>
        <w:tc>
          <w:tcPr>
            <w:tcW w:w="3114" w:type="dxa"/>
          </w:tcPr>
          <w:p w14:paraId="15103DBB" w14:textId="77777777" w:rsidR="006F23B5" w:rsidRPr="005D0900" w:rsidRDefault="006F23B5" w:rsidP="001813D1">
            <w:pPr>
              <w:pStyle w:val="Tabletext"/>
            </w:pPr>
            <w:r w:rsidRPr="005D0900">
              <w:t>Scanning geometry</w:t>
            </w:r>
          </w:p>
        </w:tc>
        <w:tc>
          <w:tcPr>
            <w:tcW w:w="2556" w:type="dxa"/>
          </w:tcPr>
          <w:p w14:paraId="2B1CE81B" w14:textId="77777777" w:rsidR="006F23B5" w:rsidRPr="005D0900" w:rsidRDefault="006F23B5" w:rsidP="001813D1">
            <w:pPr>
              <w:pStyle w:val="Tabletext"/>
            </w:pPr>
            <w:r w:rsidRPr="005D0900">
              <w:t>Conical</w:t>
            </w:r>
          </w:p>
        </w:tc>
      </w:tr>
      <w:tr w:rsidR="006F23B5" w:rsidRPr="005D0900" w14:paraId="43615577" w14:textId="77777777" w:rsidTr="001813D1">
        <w:trPr>
          <w:jc w:val="center"/>
        </w:trPr>
        <w:tc>
          <w:tcPr>
            <w:tcW w:w="3114" w:type="dxa"/>
          </w:tcPr>
          <w:p w14:paraId="38E84602" w14:textId="77777777" w:rsidR="006F23B5" w:rsidRPr="005D0900" w:rsidRDefault="006F23B5" w:rsidP="001813D1">
            <w:pPr>
              <w:pStyle w:val="Tabletext"/>
            </w:pPr>
            <w:r w:rsidRPr="005D0900">
              <w:t>Centre frequency (GHz)</w:t>
            </w:r>
          </w:p>
        </w:tc>
        <w:tc>
          <w:tcPr>
            <w:tcW w:w="2556" w:type="dxa"/>
          </w:tcPr>
          <w:p w14:paraId="41D27F10" w14:textId="77777777" w:rsidR="006F23B5" w:rsidRPr="005D0900" w:rsidRDefault="006F23B5" w:rsidP="001813D1">
            <w:pPr>
              <w:pStyle w:val="Tabletext"/>
            </w:pPr>
            <w:r w:rsidRPr="005D0900">
              <w:t>664 ± 4.2 GHz</w:t>
            </w:r>
          </w:p>
        </w:tc>
      </w:tr>
      <w:tr w:rsidR="006F23B5" w:rsidRPr="005D0900" w14:paraId="1B547D2D" w14:textId="77777777" w:rsidTr="001813D1">
        <w:trPr>
          <w:jc w:val="center"/>
        </w:trPr>
        <w:tc>
          <w:tcPr>
            <w:tcW w:w="3114" w:type="dxa"/>
          </w:tcPr>
          <w:p w14:paraId="0818891B" w14:textId="77777777" w:rsidR="006F23B5" w:rsidRPr="005D0900" w:rsidRDefault="006F23B5" w:rsidP="001813D1">
            <w:pPr>
              <w:pStyle w:val="Tabletext"/>
            </w:pPr>
            <w:r w:rsidRPr="005D0900">
              <w:t>Channel bandwidth (MHz)</w:t>
            </w:r>
          </w:p>
        </w:tc>
        <w:tc>
          <w:tcPr>
            <w:tcW w:w="2556" w:type="dxa"/>
          </w:tcPr>
          <w:p w14:paraId="3050803D" w14:textId="77777777" w:rsidR="006F23B5" w:rsidRPr="005D0900" w:rsidRDefault="006F23B5" w:rsidP="001813D1">
            <w:pPr>
              <w:pStyle w:val="Tabletext"/>
            </w:pPr>
            <w:r w:rsidRPr="005D0900">
              <w:t>2 × 5 000</w:t>
            </w:r>
          </w:p>
        </w:tc>
      </w:tr>
      <w:tr w:rsidR="006F23B5" w:rsidRPr="005D0900" w14:paraId="16FC3F5F" w14:textId="77777777" w:rsidTr="001813D1">
        <w:trPr>
          <w:jc w:val="center"/>
        </w:trPr>
        <w:tc>
          <w:tcPr>
            <w:tcW w:w="3114" w:type="dxa"/>
          </w:tcPr>
          <w:p w14:paraId="1352F919" w14:textId="77777777" w:rsidR="006F23B5" w:rsidRPr="005D0900" w:rsidRDefault="006F23B5" w:rsidP="001813D1">
            <w:pPr>
              <w:pStyle w:val="Tabletext"/>
            </w:pPr>
            <w:r w:rsidRPr="005D0900">
              <w:t>Polarisation</w:t>
            </w:r>
          </w:p>
        </w:tc>
        <w:tc>
          <w:tcPr>
            <w:tcW w:w="2556" w:type="dxa"/>
          </w:tcPr>
          <w:p w14:paraId="712AEE13" w14:textId="77777777" w:rsidR="006F23B5" w:rsidRPr="005D0900" w:rsidRDefault="006F23B5" w:rsidP="001813D1">
            <w:pPr>
              <w:pStyle w:val="Tabletext"/>
            </w:pPr>
            <w:r w:rsidRPr="005D0900">
              <w:t>V/H</w:t>
            </w:r>
          </w:p>
        </w:tc>
      </w:tr>
      <w:tr w:rsidR="006F23B5" w:rsidRPr="005D0900" w14:paraId="17D57E71" w14:textId="77777777" w:rsidTr="001813D1">
        <w:trPr>
          <w:jc w:val="center"/>
        </w:trPr>
        <w:tc>
          <w:tcPr>
            <w:tcW w:w="3114" w:type="dxa"/>
          </w:tcPr>
          <w:p w14:paraId="6617EBB6" w14:textId="77777777" w:rsidR="006F23B5" w:rsidRPr="005D0900" w:rsidRDefault="006F23B5" w:rsidP="001813D1">
            <w:pPr>
              <w:pStyle w:val="Tabletext"/>
            </w:pPr>
            <w:r w:rsidRPr="005D0900">
              <w:t>Antenna Peak Gain (</w:t>
            </w:r>
            <w:proofErr w:type="spellStart"/>
            <w:r w:rsidRPr="005D0900">
              <w:t>dBi</w:t>
            </w:r>
            <w:proofErr w:type="spellEnd"/>
            <w:r w:rsidRPr="005D0900">
              <w:t>)</w:t>
            </w:r>
          </w:p>
        </w:tc>
        <w:tc>
          <w:tcPr>
            <w:tcW w:w="2556" w:type="dxa"/>
          </w:tcPr>
          <w:p w14:paraId="3EBA9AE8" w14:textId="77777777" w:rsidR="006F23B5" w:rsidRPr="005D0900" w:rsidRDefault="006F23B5" w:rsidP="001813D1">
            <w:pPr>
              <w:pStyle w:val="Tabletext"/>
            </w:pPr>
            <w:r w:rsidRPr="005D0900">
              <w:t>54</w:t>
            </w:r>
          </w:p>
        </w:tc>
      </w:tr>
      <w:tr w:rsidR="006F23B5" w:rsidRPr="005D0900" w14:paraId="5924546D" w14:textId="77777777" w:rsidTr="001813D1">
        <w:trPr>
          <w:jc w:val="center"/>
        </w:trPr>
        <w:tc>
          <w:tcPr>
            <w:tcW w:w="3114" w:type="dxa"/>
          </w:tcPr>
          <w:p w14:paraId="74606574" w14:textId="77777777" w:rsidR="006F23B5" w:rsidRPr="005D0900" w:rsidRDefault="006F23B5" w:rsidP="001813D1">
            <w:pPr>
              <w:pStyle w:val="Tabletext"/>
            </w:pPr>
            <w:r w:rsidRPr="005D0900">
              <w:t>Antenna 3 dB beamwidth</w:t>
            </w:r>
          </w:p>
        </w:tc>
        <w:tc>
          <w:tcPr>
            <w:tcW w:w="2556" w:type="dxa"/>
          </w:tcPr>
          <w:p w14:paraId="3120FA05" w14:textId="77777777" w:rsidR="006F23B5" w:rsidRPr="005D0900" w:rsidRDefault="006F23B5" w:rsidP="001813D1">
            <w:pPr>
              <w:pStyle w:val="Tabletext"/>
            </w:pPr>
            <w:r w:rsidRPr="005D0900">
              <w:t>0.4°/0.6°</w:t>
            </w:r>
          </w:p>
        </w:tc>
      </w:tr>
      <w:tr w:rsidR="006F23B5" w:rsidRPr="005D0900" w14:paraId="250D7707" w14:textId="77777777" w:rsidTr="001813D1">
        <w:trPr>
          <w:jc w:val="center"/>
        </w:trPr>
        <w:tc>
          <w:tcPr>
            <w:tcW w:w="3114" w:type="dxa"/>
          </w:tcPr>
          <w:p w14:paraId="61C7C5CB" w14:textId="77777777" w:rsidR="006F23B5" w:rsidRPr="005D0900" w:rsidRDefault="006F23B5" w:rsidP="001813D1">
            <w:pPr>
              <w:pStyle w:val="Tabletext"/>
            </w:pPr>
            <w:r w:rsidRPr="005D0900">
              <w:t>Footprint area / IFOV</w:t>
            </w:r>
          </w:p>
        </w:tc>
        <w:tc>
          <w:tcPr>
            <w:tcW w:w="2556" w:type="dxa"/>
          </w:tcPr>
          <w:p w14:paraId="47FBE1AD" w14:textId="77777777" w:rsidR="006F23B5" w:rsidRPr="005D0900" w:rsidRDefault="006F23B5" w:rsidP="001813D1">
            <w:pPr>
              <w:pStyle w:val="Tabletext"/>
            </w:pPr>
            <w:r w:rsidRPr="005D0900">
              <w:t>Nadir FOV: 18 km²</w:t>
            </w:r>
          </w:p>
        </w:tc>
      </w:tr>
      <w:tr w:rsidR="006F23B5" w:rsidRPr="005D0900" w14:paraId="3B015BC5" w14:textId="77777777" w:rsidTr="001813D1">
        <w:trPr>
          <w:jc w:val="center"/>
        </w:trPr>
        <w:tc>
          <w:tcPr>
            <w:tcW w:w="3114" w:type="dxa"/>
          </w:tcPr>
          <w:p w14:paraId="109BFE78" w14:textId="77777777" w:rsidR="006F23B5" w:rsidRPr="005D0900" w:rsidRDefault="006F23B5" w:rsidP="001813D1">
            <w:pPr>
              <w:pStyle w:val="Tabletext"/>
            </w:pPr>
            <w:r w:rsidRPr="005D0900">
              <w:t>Off-Nadir angle</w:t>
            </w:r>
          </w:p>
        </w:tc>
        <w:tc>
          <w:tcPr>
            <w:tcW w:w="2556" w:type="dxa"/>
          </w:tcPr>
          <w:p w14:paraId="4B7DFA8A" w14:textId="77777777" w:rsidR="006F23B5" w:rsidRPr="005D0900" w:rsidRDefault="006F23B5" w:rsidP="001813D1">
            <w:pPr>
              <w:pStyle w:val="Tabletext"/>
            </w:pPr>
            <w:r w:rsidRPr="005D0900">
              <w:t>53°</w:t>
            </w:r>
          </w:p>
        </w:tc>
      </w:tr>
    </w:tbl>
    <w:p w14:paraId="3E2A7407" w14:textId="77777777" w:rsidR="006F23B5" w:rsidRPr="005D0900" w:rsidRDefault="006F23B5" w:rsidP="006F23B5"/>
    <w:p w14:paraId="7DB1F3C0" w14:textId="77777777" w:rsidR="006F23B5" w:rsidRPr="005D0900" w:rsidRDefault="006F23B5" w:rsidP="006F23B5">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87" w:history="1">
        <w:r w:rsidRPr="005D0900">
          <w:rPr>
            <w:rStyle w:val="Hyperlink"/>
            <w:rFonts w:eastAsia="Arial"/>
            <w:szCs w:val="24"/>
          </w:rPr>
          <w:t>ITU-R RS.1813</w:t>
        </w:r>
      </w:hyperlink>
      <w:r w:rsidRPr="005D0900">
        <w:rPr>
          <w:rStyle w:val="WMOAgendaItem"/>
          <w:rFonts w:eastAsia="Arial"/>
        </w:rPr>
        <w:t xml:space="preserve">. </w:t>
      </w:r>
    </w:p>
    <w:p w14:paraId="2EE10A55" w14:textId="77777777" w:rsidR="006F23B5" w:rsidRPr="005D0900" w:rsidRDefault="006F23B5" w:rsidP="006F23B5">
      <w:pPr>
        <w:pStyle w:val="Heading3"/>
        <w:rPr>
          <w:rFonts w:eastAsia="Arial"/>
        </w:rPr>
      </w:pPr>
      <w:bookmarkStart w:id="216" w:name="_Toc197339324"/>
      <w:r w:rsidRPr="005D0900">
        <w:rPr>
          <w:rFonts w:eastAsia="Arial"/>
        </w:rPr>
        <w:t>A7.3.3</w:t>
      </w:r>
      <w:r w:rsidRPr="005D0900">
        <w:rPr>
          <w:rFonts w:eastAsia="Arial"/>
        </w:rPr>
        <w:tab/>
        <w:t>EESS (active) in the band 237.9-238 GHz</w:t>
      </w:r>
      <w:bookmarkEnd w:id="216"/>
    </w:p>
    <w:p w14:paraId="0A5622D8" w14:textId="77777777" w:rsidR="006F23B5" w:rsidRPr="005D0900" w:rsidRDefault="006F23B5" w:rsidP="006F23B5">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88" w:history="1">
        <w:r w:rsidRPr="005D0900">
          <w:rPr>
            <w:rStyle w:val="Hyperlink"/>
            <w:rFonts w:eastAsia="Arial"/>
            <w:szCs w:val="24"/>
          </w:rPr>
          <w:t>ITU-R RS.2105</w:t>
        </w:r>
      </w:hyperlink>
      <w:r w:rsidRPr="005D0900">
        <w:rPr>
          <w:rStyle w:val="WMOAgendaItem"/>
          <w:rFonts w:eastAsia="Arial"/>
        </w:rPr>
        <w:t>, as follows:</w:t>
      </w:r>
    </w:p>
    <w:p w14:paraId="25836248" w14:textId="77777777" w:rsidR="006F23B5" w:rsidRPr="005D0900" w:rsidRDefault="006F23B5" w:rsidP="006F23B5">
      <w:pPr>
        <w:pStyle w:val="TableNo"/>
        <w:keepLines/>
        <w:rPr>
          <w:lang w:eastAsia="ar-SA"/>
        </w:rPr>
      </w:pPr>
      <w:r w:rsidRPr="005D0900">
        <w:rPr>
          <w:lang w:eastAsia="ar-SA"/>
        </w:rPr>
        <w:t>TABLE xx</w:t>
      </w:r>
    </w:p>
    <w:p w14:paraId="3C5E2545" w14:textId="77777777" w:rsidR="006F23B5" w:rsidRPr="005D0900" w:rsidRDefault="006F23B5" w:rsidP="006F23B5">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6F23B5" w:rsidRPr="005D0900" w14:paraId="714146AB" w14:textId="77777777" w:rsidTr="001813D1">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2C89BFD" w14:textId="77777777" w:rsidR="006F23B5" w:rsidRPr="005D0900" w:rsidRDefault="006F23B5" w:rsidP="001813D1">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514FD2B" w14:textId="77777777" w:rsidR="006F23B5" w:rsidRPr="005D0900" w:rsidRDefault="006F23B5" w:rsidP="001813D1">
            <w:pPr>
              <w:pStyle w:val="Tablehead"/>
              <w:keepNext w:val="0"/>
            </w:pPr>
            <w:r w:rsidRPr="005D0900">
              <w:t>CPR-N1</w:t>
            </w:r>
          </w:p>
        </w:tc>
      </w:tr>
      <w:tr w:rsidR="006F23B5" w:rsidRPr="005D0900" w14:paraId="22928FB0"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040FC1D" w14:textId="77777777" w:rsidR="006F23B5" w:rsidRPr="005D0900" w:rsidRDefault="006F23B5" w:rsidP="001813D1">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0814D741" w14:textId="77777777" w:rsidR="006F23B5" w:rsidRPr="005D0900" w:rsidRDefault="006F23B5" w:rsidP="001813D1">
            <w:pPr>
              <w:pStyle w:val="Tabletext"/>
              <w:jc w:val="center"/>
              <w:rPr>
                <w:color w:val="000000"/>
                <w:kern w:val="24"/>
              </w:rPr>
            </w:pPr>
            <w:r w:rsidRPr="005D0900">
              <w:t>Cloud profiling radar</w:t>
            </w:r>
          </w:p>
        </w:tc>
      </w:tr>
      <w:tr w:rsidR="006F23B5" w:rsidRPr="005D0900" w14:paraId="29BFF9D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B9F19D1" w14:textId="77777777" w:rsidR="006F23B5" w:rsidRPr="005D0900" w:rsidRDefault="006F23B5" w:rsidP="001813D1">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51AE60AF" w14:textId="77777777" w:rsidR="006F23B5" w:rsidRPr="005D0900" w:rsidRDefault="006F23B5" w:rsidP="001813D1">
            <w:pPr>
              <w:pStyle w:val="Tabletext"/>
              <w:jc w:val="center"/>
              <w:rPr>
                <w:color w:val="000000"/>
                <w:kern w:val="24"/>
              </w:rPr>
            </w:pPr>
            <w:r w:rsidRPr="005D0900">
              <w:t>SSO</w:t>
            </w:r>
          </w:p>
        </w:tc>
      </w:tr>
      <w:tr w:rsidR="006F23B5" w:rsidRPr="005D0900" w14:paraId="5118BE1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E1300F" w14:textId="77777777" w:rsidR="006F23B5" w:rsidRPr="005D0900" w:rsidRDefault="006F23B5" w:rsidP="001813D1">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DFD7FB3" w14:textId="77777777" w:rsidR="006F23B5" w:rsidRPr="005D0900" w:rsidRDefault="006F23B5" w:rsidP="001813D1">
            <w:pPr>
              <w:pStyle w:val="Tabletext"/>
              <w:jc w:val="center"/>
            </w:pPr>
            <w:r w:rsidRPr="005D0900">
              <w:rPr>
                <w:color w:val="000000"/>
                <w:kern w:val="24"/>
              </w:rPr>
              <w:t>705</w:t>
            </w:r>
          </w:p>
        </w:tc>
      </w:tr>
      <w:tr w:rsidR="006F23B5" w:rsidRPr="005D0900" w14:paraId="7C627AE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4207F9" w14:textId="77777777" w:rsidR="006F23B5" w:rsidRPr="005D0900" w:rsidRDefault="006F23B5" w:rsidP="001813D1">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938A018" w14:textId="77777777" w:rsidR="006F23B5" w:rsidRPr="005D0900" w:rsidRDefault="006F23B5" w:rsidP="001813D1">
            <w:pPr>
              <w:pStyle w:val="Tabletext"/>
              <w:jc w:val="center"/>
            </w:pPr>
            <w:r w:rsidRPr="005D0900">
              <w:rPr>
                <w:color w:val="000000"/>
                <w:kern w:val="24"/>
              </w:rPr>
              <w:t>98.2</w:t>
            </w:r>
          </w:p>
        </w:tc>
      </w:tr>
      <w:tr w:rsidR="006F23B5" w:rsidRPr="005D0900" w14:paraId="3443D05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910F27C" w14:textId="77777777" w:rsidR="006F23B5" w:rsidRPr="005D0900" w:rsidRDefault="006F23B5" w:rsidP="001813D1">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337CB4" w14:textId="77777777" w:rsidR="006F23B5" w:rsidRPr="005D0900" w:rsidRDefault="006F23B5" w:rsidP="001813D1">
            <w:pPr>
              <w:pStyle w:val="Tabletext"/>
              <w:jc w:val="center"/>
              <w:rPr>
                <w:color w:val="000000"/>
                <w:kern w:val="24"/>
              </w:rPr>
            </w:pPr>
            <w:r w:rsidRPr="005D0900">
              <w:rPr>
                <w:color w:val="000000"/>
                <w:kern w:val="24"/>
              </w:rPr>
              <w:t>13:30</w:t>
            </w:r>
          </w:p>
        </w:tc>
      </w:tr>
      <w:tr w:rsidR="006F23B5" w:rsidRPr="005D0900" w14:paraId="13355768"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89BA5D8" w14:textId="77777777" w:rsidR="006F23B5" w:rsidRPr="005D0900" w:rsidRDefault="006F23B5" w:rsidP="001813D1">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63610F4" w14:textId="77777777" w:rsidR="006F23B5" w:rsidRPr="005D0900" w:rsidRDefault="006F23B5" w:rsidP="001813D1">
            <w:pPr>
              <w:pStyle w:val="Tabletext"/>
              <w:jc w:val="center"/>
            </w:pPr>
            <w:r w:rsidRPr="005D0900">
              <w:rPr>
                <w:color w:val="000000"/>
                <w:kern w:val="24"/>
              </w:rPr>
              <w:t>16</w:t>
            </w:r>
          </w:p>
        </w:tc>
      </w:tr>
      <w:tr w:rsidR="006F23B5" w:rsidRPr="005D0900" w14:paraId="2A9FD02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066E084" w14:textId="77777777" w:rsidR="006F23B5" w:rsidRPr="005D0900" w:rsidRDefault="006F23B5" w:rsidP="001813D1">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5BFD01E" w14:textId="77777777" w:rsidR="006F23B5" w:rsidRPr="005D0900" w:rsidRDefault="006F23B5" w:rsidP="001813D1">
            <w:pPr>
              <w:pStyle w:val="Tabletext"/>
              <w:jc w:val="center"/>
              <w:rPr>
                <w:color w:val="000000"/>
                <w:kern w:val="24"/>
              </w:rPr>
            </w:pPr>
            <w:r w:rsidRPr="005D0900">
              <w:rPr>
                <w:color w:val="000000"/>
                <w:kern w:val="24"/>
              </w:rPr>
              <w:t>3</w:t>
            </w:r>
          </w:p>
        </w:tc>
      </w:tr>
      <w:tr w:rsidR="006F23B5" w:rsidRPr="005D0900" w14:paraId="2F42B5F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001A51F" w14:textId="77777777" w:rsidR="006F23B5" w:rsidRPr="005D0900" w:rsidRDefault="006F23B5" w:rsidP="001813D1">
            <w:pPr>
              <w:pStyle w:val="Tabletext"/>
              <w:rPr>
                <w:color w:val="000000"/>
                <w:kern w:val="24"/>
              </w:rPr>
            </w:pPr>
            <w:r w:rsidRPr="005D0900">
              <w:rPr>
                <w:color w:val="000000"/>
                <w:kern w:val="24"/>
              </w:rPr>
              <w:t>Antenna (Transmit and Receive) peak gain (</w:t>
            </w:r>
            <w:proofErr w:type="spellStart"/>
            <w:r w:rsidRPr="005D0900">
              <w:rPr>
                <w:color w:val="000000"/>
                <w:kern w:val="24"/>
              </w:rPr>
              <w:t>dBi</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288351" w14:textId="77777777" w:rsidR="006F23B5" w:rsidRPr="005D0900" w:rsidRDefault="006F23B5" w:rsidP="001813D1">
            <w:pPr>
              <w:pStyle w:val="Tabletext"/>
              <w:jc w:val="center"/>
              <w:rPr>
                <w:color w:val="000000"/>
                <w:kern w:val="24"/>
              </w:rPr>
            </w:pPr>
            <w:r w:rsidRPr="005D0900">
              <w:rPr>
                <w:color w:val="000000"/>
                <w:kern w:val="24"/>
              </w:rPr>
              <w:t>78</w:t>
            </w:r>
          </w:p>
        </w:tc>
      </w:tr>
      <w:tr w:rsidR="006F23B5" w:rsidRPr="005D0900" w14:paraId="76803C2C"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D4C4C2E" w14:textId="77777777" w:rsidR="006F23B5" w:rsidRPr="005D0900" w:rsidRDefault="006F23B5" w:rsidP="001813D1">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3134D10" w14:textId="77777777" w:rsidR="006F23B5" w:rsidRPr="005D0900" w:rsidRDefault="006F23B5" w:rsidP="001813D1">
            <w:pPr>
              <w:pStyle w:val="Tabletext"/>
              <w:jc w:val="center"/>
              <w:rPr>
                <w:color w:val="000000"/>
                <w:kern w:val="24"/>
              </w:rPr>
            </w:pPr>
            <w:r w:rsidRPr="005D0900">
              <w:t>Linear</w:t>
            </w:r>
          </w:p>
        </w:tc>
      </w:tr>
      <w:tr w:rsidR="006F23B5" w:rsidRPr="005D0900" w14:paraId="739B684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0914A43" w14:textId="77777777" w:rsidR="006F23B5" w:rsidRPr="005D0900" w:rsidRDefault="006F23B5" w:rsidP="001813D1">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50DAC3EE" w14:textId="77777777" w:rsidR="006F23B5" w:rsidRPr="005D0900" w:rsidRDefault="006F23B5" w:rsidP="001813D1">
            <w:pPr>
              <w:pStyle w:val="Tabletext"/>
              <w:jc w:val="center"/>
              <w:rPr>
                <w:color w:val="000000"/>
                <w:kern w:val="24"/>
              </w:rPr>
            </w:pPr>
            <w:r w:rsidRPr="005D0900">
              <w:t>0</w:t>
            </w:r>
          </w:p>
        </w:tc>
      </w:tr>
      <w:tr w:rsidR="006F23B5" w:rsidRPr="005D0900" w14:paraId="0E963F0F"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BFBB446" w14:textId="77777777" w:rsidR="006F23B5" w:rsidRPr="005D0900" w:rsidRDefault="006F23B5" w:rsidP="001813D1">
            <w:pPr>
              <w:pStyle w:val="Tabletext"/>
              <w:rPr>
                <w:color w:val="000000"/>
                <w:kern w:val="24"/>
              </w:rPr>
            </w:pPr>
            <w:r w:rsidRPr="005D0900">
              <w:t xml:space="preserve">Antenna </w:t>
            </w:r>
            <w:proofErr w:type="gramStart"/>
            <w:r w:rsidRPr="005D0900">
              <w:t>beam</w:t>
            </w:r>
            <w:proofErr w:type="gramEnd"/>
            <w:r w:rsidRPr="005D0900">
              <w:t xml:space="preserve">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23FA47D" w14:textId="77777777" w:rsidR="006F23B5" w:rsidRPr="005D0900" w:rsidRDefault="006F23B5" w:rsidP="001813D1">
            <w:pPr>
              <w:pStyle w:val="Tabletext"/>
              <w:jc w:val="center"/>
              <w:rPr>
                <w:color w:val="000000"/>
                <w:kern w:val="24"/>
              </w:rPr>
            </w:pPr>
            <w:r w:rsidRPr="005D0900">
              <w:t>0</w:t>
            </w:r>
          </w:p>
        </w:tc>
      </w:tr>
      <w:tr w:rsidR="006F23B5" w:rsidRPr="005D0900" w14:paraId="2ED534D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4FDC84A" w14:textId="77777777" w:rsidR="006F23B5" w:rsidRPr="005D0900" w:rsidRDefault="006F23B5" w:rsidP="001813D1">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06F98E50" w14:textId="77777777" w:rsidR="006F23B5" w:rsidRPr="005D0900" w:rsidRDefault="006F23B5" w:rsidP="001813D1">
            <w:pPr>
              <w:pStyle w:val="Tabletext"/>
              <w:jc w:val="center"/>
              <w:rPr>
                <w:color w:val="000000"/>
                <w:kern w:val="24"/>
              </w:rPr>
            </w:pPr>
            <w:r w:rsidRPr="005D0900">
              <w:t>0</w:t>
            </w:r>
          </w:p>
        </w:tc>
      </w:tr>
      <w:tr w:rsidR="006F23B5" w:rsidRPr="005D0900" w14:paraId="70D77C71"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4598C53" w14:textId="77777777" w:rsidR="006F23B5" w:rsidRPr="005D0900" w:rsidRDefault="006F23B5" w:rsidP="001813D1">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3A693308" w14:textId="77777777" w:rsidR="006F23B5" w:rsidRPr="005D0900" w:rsidRDefault="006F23B5" w:rsidP="001813D1">
            <w:pPr>
              <w:pStyle w:val="Tabletext"/>
              <w:jc w:val="center"/>
              <w:rPr>
                <w:color w:val="000000"/>
                <w:kern w:val="24"/>
              </w:rPr>
            </w:pPr>
            <w:r w:rsidRPr="005D0900">
              <w:t>0.024</w:t>
            </w:r>
          </w:p>
        </w:tc>
      </w:tr>
      <w:tr w:rsidR="006F23B5" w:rsidRPr="005D0900" w14:paraId="2E8AC724"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5CDE048" w14:textId="77777777" w:rsidR="006F23B5" w:rsidRPr="005D0900" w:rsidRDefault="006F23B5" w:rsidP="001813D1">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1621ECEC" w14:textId="77777777" w:rsidR="006F23B5" w:rsidRPr="005D0900" w:rsidRDefault="006F23B5" w:rsidP="001813D1">
            <w:pPr>
              <w:pStyle w:val="Tabletext"/>
              <w:jc w:val="center"/>
              <w:rPr>
                <w:color w:val="000000"/>
                <w:kern w:val="24"/>
              </w:rPr>
            </w:pPr>
            <w:r w:rsidRPr="005D0900">
              <w:t>0.024</w:t>
            </w:r>
          </w:p>
        </w:tc>
      </w:tr>
      <w:tr w:rsidR="006F23B5" w:rsidRPr="005D0900" w14:paraId="4F920D3B"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D068CC4" w14:textId="77777777" w:rsidR="006F23B5" w:rsidRPr="005D0900" w:rsidRDefault="006F23B5" w:rsidP="001813D1">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F530922" w14:textId="77777777" w:rsidR="006F23B5" w:rsidRPr="005D0900" w:rsidRDefault="006F23B5" w:rsidP="001813D1">
            <w:pPr>
              <w:pStyle w:val="Tabletext"/>
              <w:jc w:val="center"/>
            </w:pPr>
            <w:r w:rsidRPr="005D0900">
              <w:rPr>
                <w:color w:val="000000"/>
                <w:kern w:val="24"/>
              </w:rPr>
              <w:t>237.95</w:t>
            </w:r>
          </w:p>
        </w:tc>
      </w:tr>
      <w:tr w:rsidR="006F23B5" w:rsidRPr="005D0900" w14:paraId="319A2602"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126CE5" w14:textId="77777777" w:rsidR="006F23B5" w:rsidRPr="005D0900" w:rsidRDefault="006F23B5" w:rsidP="001813D1">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AE86C94" w14:textId="77777777" w:rsidR="006F23B5" w:rsidRPr="005D0900" w:rsidRDefault="006F23B5" w:rsidP="001813D1">
            <w:pPr>
              <w:pStyle w:val="Tabletext"/>
              <w:jc w:val="center"/>
              <w:rPr>
                <w:color w:val="000000"/>
                <w:kern w:val="24"/>
              </w:rPr>
            </w:pPr>
            <w:r w:rsidRPr="005D0900">
              <w:rPr>
                <w:color w:val="000000"/>
                <w:kern w:val="24"/>
              </w:rPr>
              <w:t>0.65</w:t>
            </w:r>
          </w:p>
        </w:tc>
      </w:tr>
      <w:tr w:rsidR="006F23B5" w:rsidRPr="005D0900" w14:paraId="3902E58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B0F611" w14:textId="77777777" w:rsidR="006F23B5" w:rsidRPr="005D0900" w:rsidRDefault="006F23B5" w:rsidP="001813D1">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CDCADC2" w14:textId="77777777" w:rsidR="006F23B5" w:rsidRPr="005D0900" w:rsidRDefault="006F23B5" w:rsidP="001813D1">
            <w:pPr>
              <w:pStyle w:val="Tabletext"/>
              <w:jc w:val="center"/>
            </w:pPr>
            <w:r w:rsidRPr="005D0900">
              <w:rPr>
                <w:color w:val="000000"/>
                <w:kern w:val="24"/>
              </w:rPr>
              <w:t>80</w:t>
            </w:r>
          </w:p>
        </w:tc>
      </w:tr>
      <w:tr w:rsidR="006F23B5" w:rsidRPr="005D0900" w14:paraId="53C511C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2CA57E" w14:textId="77777777" w:rsidR="006F23B5" w:rsidRPr="005D0900" w:rsidRDefault="006F23B5" w:rsidP="001813D1">
            <w:pPr>
              <w:pStyle w:val="Tabletext"/>
              <w:rPr>
                <w:color w:val="000000"/>
                <w:kern w:val="24"/>
              </w:rPr>
            </w:pPr>
            <w:proofErr w:type="spellStart"/>
            <w:r w:rsidRPr="005D0900">
              <w:rPr>
                <w:color w:val="000000"/>
                <w:kern w:val="24"/>
              </w:rPr>
              <w:lastRenderedPageBreak/>
              <w:t>Pulsewidth</w:t>
            </w:r>
            <w:proofErr w:type="spellEnd"/>
            <w:r w:rsidRPr="005D0900">
              <w:rPr>
                <w:color w:val="000000"/>
                <w:kern w:val="24"/>
              </w:rPr>
              <w:t xml:space="preserve"> (</w:t>
            </w:r>
            <w:proofErr w:type="spellStart"/>
            <w:r w:rsidRPr="005D0900">
              <w:rPr>
                <w:color w:val="000000"/>
                <w:kern w:val="24"/>
              </w:rPr>
              <w:t>μs</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ED59BC1" w14:textId="77777777" w:rsidR="006F23B5" w:rsidRPr="005D0900" w:rsidRDefault="006F23B5" w:rsidP="001813D1">
            <w:pPr>
              <w:pStyle w:val="Tabletext"/>
              <w:jc w:val="center"/>
            </w:pPr>
            <w:r w:rsidRPr="005D0900">
              <w:rPr>
                <w:color w:val="000000"/>
                <w:kern w:val="24"/>
              </w:rPr>
              <w:t>1.6</w:t>
            </w:r>
          </w:p>
        </w:tc>
      </w:tr>
      <w:tr w:rsidR="006F23B5" w:rsidRPr="005D0900" w14:paraId="1BFC1BDA"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A48EBBE" w14:textId="77777777" w:rsidR="006F23B5" w:rsidRPr="005D0900" w:rsidRDefault="006F23B5" w:rsidP="001813D1">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A88C50B" w14:textId="77777777" w:rsidR="006F23B5" w:rsidRPr="005D0900" w:rsidRDefault="006F23B5" w:rsidP="001813D1">
            <w:pPr>
              <w:pStyle w:val="Tabletext"/>
              <w:jc w:val="center"/>
            </w:pPr>
            <w:r w:rsidRPr="005D0900">
              <w:rPr>
                <w:color w:val="000000"/>
                <w:kern w:val="24"/>
              </w:rPr>
              <w:t>4 000</w:t>
            </w:r>
          </w:p>
        </w:tc>
      </w:tr>
      <w:tr w:rsidR="006F23B5" w:rsidRPr="005D0900" w14:paraId="1C74CD97"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1C54068" w14:textId="77777777" w:rsidR="006F23B5" w:rsidRPr="005D0900" w:rsidRDefault="006F23B5" w:rsidP="001813D1">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74490D2" w14:textId="77777777" w:rsidR="006F23B5" w:rsidRPr="005D0900" w:rsidRDefault="006F23B5" w:rsidP="001813D1">
            <w:pPr>
              <w:pStyle w:val="Tabletext"/>
              <w:jc w:val="center"/>
            </w:pPr>
            <w:r w:rsidRPr="005D0900">
              <w:rPr>
                <w:color w:val="000000"/>
                <w:kern w:val="24"/>
              </w:rPr>
              <w:t>250</w:t>
            </w:r>
          </w:p>
        </w:tc>
      </w:tr>
      <w:tr w:rsidR="006F23B5" w:rsidRPr="005D0900" w14:paraId="177D4DBE"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7FFD2BA" w14:textId="77777777" w:rsidR="006F23B5" w:rsidRPr="005D0900" w:rsidRDefault="006F23B5" w:rsidP="001813D1">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C43FE3D" w14:textId="77777777" w:rsidR="006F23B5" w:rsidRPr="005D0900" w:rsidRDefault="006F23B5" w:rsidP="001813D1">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6F23B5" w:rsidRPr="005D0900" w14:paraId="618049F5" w14:textId="77777777" w:rsidTr="001813D1">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1C34DC" w14:textId="77777777" w:rsidR="006F23B5" w:rsidRPr="005D0900" w:rsidRDefault="006F23B5" w:rsidP="001813D1">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E24B6A8" w14:textId="77777777" w:rsidR="006F23B5" w:rsidRPr="005D0900" w:rsidRDefault="006F23B5" w:rsidP="001813D1">
            <w:pPr>
              <w:pStyle w:val="Tabletext"/>
              <w:jc w:val="center"/>
              <w:rPr>
                <w:color w:val="000000"/>
                <w:kern w:val="24"/>
              </w:rPr>
            </w:pPr>
            <w:r w:rsidRPr="005D0900">
              <w:t>11</w:t>
            </w:r>
          </w:p>
        </w:tc>
      </w:tr>
    </w:tbl>
    <w:p w14:paraId="11A230AC" w14:textId="77777777" w:rsidR="006F23B5" w:rsidRPr="005D0900" w:rsidRDefault="006F23B5" w:rsidP="006F23B5">
      <w:pPr>
        <w:pStyle w:val="Heading2"/>
        <w:rPr>
          <w:lang w:eastAsia="zh-CN"/>
        </w:rPr>
      </w:pPr>
      <w:bookmarkStart w:id="217" w:name="_Toc197339325"/>
      <w:bookmarkStart w:id="218" w:name="_Toc200527636"/>
      <w:r w:rsidRPr="005D0900">
        <w:t>A7.4</w:t>
      </w:r>
      <w:r w:rsidRPr="005D0900">
        <w:tab/>
        <w:t>Sharing and compatibility analysis</w:t>
      </w:r>
      <w:bookmarkEnd w:id="217"/>
      <w:bookmarkEnd w:id="218"/>
    </w:p>
    <w:p w14:paraId="12D84054" w14:textId="77777777" w:rsidR="006F23B5" w:rsidRPr="0049300A" w:rsidRDefault="006F23B5" w:rsidP="006F23B5">
      <w:pPr>
        <w:pStyle w:val="Heading3"/>
        <w:rPr>
          <w:lang w:eastAsia="zh-CN"/>
        </w:rPr>
      </w:pPr>
      <w:bookmarkStart w:id="219" w:name="_Toc197339326"/>
      <w:r w:rsidRPr="0049300A">
        <w:t>A7.4.1</w:t>
      </w:r>
      <w:r w:rsidRPr="0049300A">
        <w:tab/>
        <w:t>Sharing and compatibility analysis of EESS (passive)</w:t>
      </w:r>
      <w:bookmarkEnd w:id="219"/>
    </w:p>
    <w:p w14:paraId="0D28916A" w14:textId="77777777" w:rsidR="006F23B5" w:rsidRPr="0049300A" w:rsidRDefault="006F23B5" w:rsidP="004D7279">
      <w:pPr>
        <w:pStyle w:val="Heading4"/>
        <w:rPr>
          <w:lang w:eastAsia="zh-CN"/>
        </w:rPr>
      </w:pPr>
      <w:r w:rsidRPr="0078722C">
        <w:t>A7.4.1.1</w:t>
      </w:r>
      <w:r w:rsidRPr="0078722C">
        <w:tab/>
        <w:t>STUDY A</w:t>
      </w:r>
    </w:p>
    <w:p w14:paraId="685F3A24" w14:textId="77777777" w:rsidR="006F23B5" w:rsidRPr="004D7279" w:rsidRDefault="006F23B5" w:rsidP="004D7279">
      <w:pPr>
        <w:pStyle w:val="Heading5"/>
      </w:pPr>
      <w:r w:rsidRPr="004D7279">
        <w:t>General Considerations</w:t>
      </w:r>
    </w:p>
    <w:p w14:paraId="28465E7B" w14:textId="77777777" w:rsidR="006F23B5" w:rsidRPr="0049300A" w:rsidRDefault="006F23B5" w:rsidP="006F23B5">
      <w:r w:rsidRPr="0049300A">
        <w:t xml:space="preserve">The study of sharing and compatibility of EESS (passive) sensors </w:t>
      </w:r>
      <w:proofErr w:type="gramStart"/>
      <w:r w:rsidRPr="0049300A">
        <w:t>with regard to</w:t>
      </w:r>
      <w:proofErr w:type="gramEnd"/>
      <w:r w:rsidRPr="0049300A">
        <w:t xml:space="preserve">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49300A">
        <w:rPr>
          <w:b/>
          <w:bCs/>
        </w:rPr>
        <w:t xml:space="preserve">5.340 </w:t>
      </w:r>
      <w:r w:rsidRPr="0049300A">
        <w:t xml:space="preserve">adjacency aspects. Section A7.4.2.2 covers scenarios involving frequency ranges above 275 GHz. This section includes consideration of frequency bands identified for use by EESS (passive) under RR No. </w:t>
      </w:r>
      <w:r w:rsidRPr="0049300A">
        <w:rPr>
          <w:b/>
          <w:bCs/>
        </w:rPr>
        <w:t>5.565</w:t>
      </w:r>
      <w:r w:rsidRPr="0049300A">
        <w:t>.</w:t>
      </w:r>
    </w:p>
    <w:p w14:paraId="2EA361A3" w14:textId="77777777" w:rsidR="006F23B5" w:rsidRPr="0049300A" w:rsidRDefault="006F23B5" w:rsidP="004D7279">
      <w:pPr>
        <w:pStyle w:val="Heading5"/>
      </w:pPr>
      <w:r w:rsidRPr="0049300A">
        <w:t>Simulation Methodology</w:t>
      </w:r>
    </w:p>
    <w:p w14:paraId="4CE57298" w14:textId="7F13274D" w:rsidR="006F23B5" w:rsidRPr="0049300A" w:rsidRDefault="006F23B5" w:rsidP="006F23B5">
      <w:r w:rsidRPr="0049300A">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w:t>
      </w:r>
      <w:r w:rsidRPr="0007062C">
        <w:t xml:space="preserve">for </w:t>
      </w:r>
      <w:r w:rsidR="00AA0343" w:rsidRPr="0007062C">
        <w:t>mobile</w:t>
      </w:r>
      <w:r w:rsidRPr="0007062C">
        <w:t>/fixed</w:t>
      </w:r>
      <w:r w:rsidRPr="0049300A">
        <w:t xml:space="preserve"> radars and vehicular radars, respectively.</w:t>
      </w:r>
    </w:p>
    <w:p w14:paraId="196A1CE5" w14:textId="77777777" w:rsidR="006F23B5" w:rsidRPr="0049300A" w:rsidRDefault="006F23B5" w:rsidP="006F23B5">
      <w:r w:rsidRPr="0049300A">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49300A">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49300A">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49300A">
        <w:t xml:space="preserve"> active station is calculated from:</w:t>
      </w:r>
    </w:p>
    <w:p w14:paraId="16E33158" w14:textId="77777777" w:rsidR="006F23B5" w:rsidRPr="006E33F7" w:rsidRDefault="006F23B5" w:rsidP="006F23B5">
      <w:pPr>
        <w:pStyle w:val="Equation"/>
        <w:rPr>
          <w:lang w:val="pt-BR"/>
          <w:rPrChange w:id="220"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221"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22" w:author="FCC OIA" w:date="2025-09-10T12:31:00Z">
              <w:rPr>
                <w:rFonts w:ascii="Cambria Math" w:hAnsi="Cambria Math"/>
              </w:rPr>
            </w:rPrChange>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223"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224"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25"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lang w:val="pt-BR"/>
                    <w:rPrChange w:id="226"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27"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28"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29"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30"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31"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3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33"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34"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35"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36" w:author="FCC OIA" w:date="2025-09-10T12:31:00Z">
                  <w:rPr>
                    <w:rFonts w:ascii="Cambria Math" w:hAnsi="Cambria Math"/>
                  </w:rPr>
                </w:rPrChange>
              </w:rPr>
              <m:t xml:space="preserve"> </m:t>
            </m:r>
          </m:den>
        </m:f>
      </m:oMath>
      <w:r w:rsidRPr="006E33F7">
        <w:rPr>
          <w:lang w:val="pt-BR"/>
          <w:rPrChange w:id="237" w:author="FCC OIA" w:date="2025-09-10T12:31:00Z">
            <w:rPr/>
          </w:rPrChange>
        </w:rPr>
        <w:tab/>
        <w:t>(A3-1)</w:t>
      </w:r>
    </w:p>
    <w:p w14:paraId="24E8C0A2" w14:textId="77777777" w:rsidR="006F23B5" w:rsidRPr="0049300A" w:rsidRDefault="006F23B5" w:rsidP="006F23B5">
      <w:r w:rsidRPr="0049300A">
        <w:t>where:</w:t>
      </w:r>
    </w:p>
    <w:p w14:paraId="1032BB28" w14:textId="40324856" w:rsidR="006F23B5" w:rsidRPr="0049300A" w:rsidRDefault="006F23B5" w:rsidP="006F23B5">
      <w:pPr>
        <w:pStyle w:val="Equationlegend"/>
        <w:ind w:left="3600" w:hanging="3600"/>
      </w:pPr>
      <w:r w:rsidRPr="0049300A">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49300A">
        <w:t>:</w:t>
      </w:r>
      <w:r w:rsidRPr="0049300A">
        <w:tab/>
        <w:t>active station out of band transmitter power in the EESS (passive) band, accounting for frequency dependent rejection</w:t>
      </w:r>
    </w:p>
    <w:p w14:paraId="054298C5" w14:textId="640DD1D3"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49300A">
        <w:t>:</w:t>
      </w:r>
      <w:r w:rsidRPr="0049300A">
        <w:tab/>
      </w:r>
      <w:r w:rsidRPr="0049300A">
        <w:tab/>
        <w:t xml:space="preserve">active station antenna </w:t>
      </w:r>
      <w:proofErr w:type="gramStart"/>
      <w:r w:rsidRPr="0049300A">
        <w:t>gain</w:t>
      </w:r>
      <w:proofErr w:type="gramEnd"/>
      <w:r w:rsidRPr="0049300A">
        <w:t xml:space="preserve"> towards spaceborne sensor</w:t>
      </w:r>
    </w:p>
    <w:p w14:paraId="66EB699F" w14:textId="0137698B" w:rsidR="006F23B5" w:rsidRPr="0049300A" w:rsidRDefault="006F23B5" w:rsidP="006F23B5">
      <w:pPr>
        <w:pStyle w:val="Equationlegend"/>
      </w:pPr>
      <w:r w:rsidRPr="0049300A">
        <w:lastRenderedPageBreak/>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49300A">
        <w:t>:</w:t>
      </w:r>
      <w:r w:rsidRPr="0049300A">
        <w:tab/>
      </w:r>
      <w:r w:rsidRPr="0049300A">
        <w:tab/>
        <w:t>spaceborne receive antenna gain towards terrestrial source</w:t>
      </w:r>
    </w:p>
    <w:p w14:paraId="703FF178" w14:textId="45D89D76"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 :</w:t>
      </w:r>
      <w:r w:rsidRPr="0049300A">
        <w:tab/>
      </w:r>
      <w:r w:rsidRPr="0049300A">
        <w:tab/>
        <w:t>propagation losses in accordance with section 6.1</w:t>
      </w:r>
    </w:p>
    <w:p w14:paraId="601F7A55" w14:textId="647F9D79" w:rsidR="006F23B5" w:rsidRPr="0049300A" w:rsidRDefault="006F23B5" w:rsidP="006F23B5">
      <w:pPr>
        <w:pStyle w:val="Equationlegend"/>
      </w:pPr>
      <w:r w:rsidRPr="0049300A">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49300A">
        <w:t xml:space="preserve">: </w:t>
      </w:r>
      <w:r w:rsidRPr="0049300A">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49300A">
        <w:t>)</w:t>
      </w:r>
      <w:r w:rsidR="00810D1F">
        <w:t>.</w:t>
      </w:r>
    </w:p>
    <w:p w14:paraId="32A504BE" w14:textId="77777777" w:rsidR="006F23B5" w:rsidRPr="0049300A" w:rsidRDefault="006F23B5" w:rsidP="006F23B5">
      <w:pPr>
        <w:pStyle w:val="EditorsNote"/>
        <w:rPr>
          <w:lang w:eastAsia="zh-CN"/>
        </w:rPr>
      </w:pPr>
      <w:r w:rsidRPr="003D2322">
        <w:rPr>
          <w:highlight w:val="green"/>
          <w:lang w:eastAsia="zh-CN"/>
        </w:rPr>
        <w:t xml:space="preserve">[Editor’s note: Working Parties 3J, 3K and 3M informed WP 5B that they intend to send an update regarding propagation advice. </w:t>
      </w:r>
      <w:proofErr w:type="gramStart"/>
      <w:r w:rsidRPr="003D2322">
        <w:rPr>
          <w:highlight w:val="green"/>
          <w:lang w:eastAsia="zh-CN"/>
        </w:rPr>
        <w:t>So</w:t>
      </w:r>
      <w:proofErr w:type="gramEnd"/>
      <w:r w:rsidRPr="003D2322">
        <w:rPr>
          <w:highlight w:val="green"/>
          <w:lang w:eastAsia="zh-CN"/>
        </w:rPr>
        <w:t xml:space="preserve"> this aspect may be refined in the methodology for EESS.]</w:t>
      </w:r>
    </w:p>
    <w:p w14:paraId="7FB3BC25" w14:textId="77777777" w:rsidR="006F23B5" w:rsidRPr="0049300A" w:rsidRDefault="006F23B5" w:rsidP="006F23B5">
      <w:r w:rsidRPr="0049300A">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49300A">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49300A">
        <w:t xml:space="preserve"> (W), is calculated by the summation of the received interference from all active stations within line of sight of EESS (passive) satellite:</w:t>
      </w:r>
    </w:p>
    <w:p w14:paraId="2D45D074" w14:textId="77777777" w:rsidR="006F23B5" w:rsidRPr="006E33F7" w:rsidRDefault="006F23B5" w:rsidP="006F23B5">
      <w:pPr>
        <w:pStyle w:val="Equation"/>
        <w:rPr>
          <w:lang w:val="pt-BR"/>
          <w:rPrChange w:id="238"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lang w:val="pt-BR"/>
            <w:rPrChange w:id="239"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240" w:author="FCC OIA" w:date="2025-09-10T12:31:00Z">
                      <w:rPr>
                        <w:rFonts w:ascii="Cambria Math" w:hAnsi="Cambria Math"/>
                      </w:rPr>
                    </w:rPrChange>
                  </w:rPr>
                  <m:t>,</m:t>
                </m:r>
                <m:r>
                  <w:rPr>
                    <w:rFonts w:ascii="Cambria Math" w:hAnsi="Cambria Math"/>
                  </w:rPr>
                  <m:t>n</m:t>
                </m:r>
              </m:sub>
            </m:sSub>
          </m:e>
        </m:nary>
        <m:r>
          <m:rPr>
            <m:sty m:val="p"/>
          </m:rPr>
          <w:rPr>
            <w:rFonts w:ascii="Cambria Math" w:hAnsi="Cambria Math"/>
            <w:lang w:val="pt-BR"/>
            <w:rPrChange w:id="241"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pt-BR"/>
                            <w:rPrChange w:id="242"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43"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44"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45"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46"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47"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48"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49"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50"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51"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52"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53"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54"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55" w:author="FCC OIA" w:date="2025-09-10T12:31:00Z">
                      <w:rPr>
                        <w:rFonts w:ascii="Cambria Math" w:hAnsi="Cambria Math"/>
                      </w:rPr>
                    </w:rPrChange>
                  </w:rPr>
                  <m:t xml:space="preserve"> </m:t>
                </m:r>
              </m:den>
            </m:f>
          </m:e>
        </m:nary>
      </m:oMath>
      <w:r w:rsidRPr="006E33F7">
        <w:rPr>
          <w:lang w:val="pt-BR"/>
          <w:rPrChange w:id="256" w:author="FCC OIA" w:date="2025-09-10T12:31:00Z">
            <w:rPr/>
          </w:rPrChange>
        </w:rPr>
        <w:tab/>
        <w:t>(A3-2)</w:t>
      </w:r>
    </w:p>
    <w:p w14:paraId="6A5AB31A" w14:textId="77777777" w:rsidR="006F23B5" w:rsidRPr="0049300A" w:rsidRDefault="006F23B5" w:rsidP="006F23B5">
      <w:pPr>
        <w:keepNext/>
        <w:keepLines/>
      </w:pPr>
      <w:r w:rsidRPr="0049300A">
        <w:t>Thus, the aggregate interference can be represented in the logarithmic domain as:</w:t>
      </w:r>
    </w:p>
    <w:p w14:paraId="3495D8CB" w14:textId="77777777" w:rsidR="006F23B5" w:rsidRPr="006E33F7" w:rsidRDefault="006F23B5" w:rsidP="006F23B5">
      <w:pPr>
        <w:pStyle w:val="Equation"/>
        <w:rPr>
          <w:lang w:val="pt-BR"/>
          <w:rPrChange w:id="257" w:author="FCC OIA" w:date="2025-09-10T12:31:00Z">
            <w:rPr/>
          </w:rPrChange>
        </w:rPr>
      </w:pPr>
      <w:r w:rsidRPr="0049300A">
        <w:tab/>
      </w:r>
      <w:r w:rsidRPr="0049300A">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lang w:val="pt-BR"/>
                <w:rPrChange w:id="258" w:author="FCC OIA" w:date="2025-09-10T12:31:00Z">
                  <w:rPr>
                    <w:rFonts w:ascii="Cambria Math" w:hAnsi="Cambria Math"/>
                  </w:rPr>
                </w:rPrChange>
              </w:rPr>
              <m:t>|dB</m:t>
            </m:r>
          </m:sub>
        </m:sSub>
        <m:r>
          <m:rPr>
            <m:sty m:val="p"/>
          </m:rPr>
          <w:rPr>
            <w:rFonts w:ascii="Cambria Math" w:hAnsi="Cambria Math"/>
            <w:lang w:val="pt-BR"/>
            <w:rPrChange w:id="259" w:author="FCC OIA" w:date="2025-09-10T12:31:00Z">
              <w:rPr>
                <w:rFonts w:ascii="Cambria Math" w:hAnsi="Cambria Math"/>
              </w:rPr>
            </w:rPrChange>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pt-BR"/>
                        <w:rPrChange w:id="260" w:author="FCC OIA" w:date="2025-09-10T12:31:00Z">
                          <w:rPr>
                            <w:rFonts w:ascii="Cambria Math" w:hAnsi="Cambria Math"/>
                          </w:rPr>
                        </w:rPrChange>
                      </w:rPr>
                      <m:t>log</m:t>
                    </m:r>
                  </m:e>
                  <m:sub>
                    <m:r>
                      <w:rPr>
                        <w:rFonts w:ascii="Cambria Math" w:hAnsi="Cambria Math"/>
                        <w:lang w:val="pt-BR"/>
                        <w:rPrChange w:id="261" w:author="FCC OIA" w:date="2025-09-10T12:31:00Z">
                          <w:rPr>
                            <w:rFonts w:ascii="Cambria Math" w:hAnsi="Cambria Math"/>
                          </w:rPr>
                        </w:rPrChange>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262"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26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6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6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66"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267"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68"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269"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270"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271"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27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273"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274"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275"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276" w:author="FCC OIA" w:date="2025-09-10T12:31:00Z">
                                  <w:rPr>
                                    <w:rFonts w:ascii="Cambria Math" w:hAnsi="Cambria Math"/>
                                  </w:rPr>
                                </w:rPrChange>
                              </w:rPr>
                              <m:t xml:space="preserve"> </m:t>
                            </m:r>
                          </m:den>
                        </m:f>
                      </m:e>
                    </m:nary>
                  </m:e>
                </m:d>
              </m:e>
            </m:func>
            <m:r>
              <m:rPr>
                <m:sty m:val="p"/>
              </m:rPr>
              <w:rPr>
                <w:rFonts w:ascii="Cambria Math" w:hAnsi="Cambria Math"/>
                <w:lang w:val="pt-BR"/>
                <w:rPrChange w:id="277" w:author="FCC OIA" w:date="2025-09-10T12:31:00Z">
                  <w:rPr>
                    <w:rFonts w:ascii="Cambria Math" w:hAnsi="Cambria Math"/>
                  </w:rPr>
                </w:rPrChange>
              </w:rPr>
              <m:t xml:space="preserve"> </m:t>
            </m:r>
          </m:e>
          <m:sub>
            <m:r>
              <m:rPr>
                <m:sty m:val="p"/>
              </m:rPr>
              <w:rPr>
                <w:rFonts w:ascii="Cambria Math" w:hAnsi="Cambria Math"/>
                <w:lang w:val="pt-BR"/>
                <w:rPrChange w:id="278" w:author="FCC OIA" w:date="2025-09-10T12:31:00Z">
                  <w:rPr>
                    <w:rFonts w:ascii="Cambria Math" w:hAnsi="Cambria Math"/>
                  </w:rPr>
                </w:rPrChange>
              </w:rPr>
              <m:t>|dB</m:t>
            </m:r>
          </m:sub>
        </m:sSub>
      </m:oMath>
      <w:r w:rsidRPr="006E33F7">
        <w:rPr>
          <w:lang w:val="pt-BR"/>
          <w:rPrChange w:id="279" w:author="FCC OIA" w:date="2025-09-10T12:31:00Z">
            <w:rPr/>
          </w:rPrChange>
        </w:rPr>
        <w:tab/>
        <w:t>(A3-3)</w:t>
      </w:r>
    </w:p>
    <w:p w14:paraId="73AAB03F" w14:textId="77777777" w:rsidR="006F23B5" w:rsidRPr="0049300A" w:rsidRDefault="006F23B5" w:rsidP="006F23B5">
      <w:r w:rsidRPr="0049300A">
        <w:t>Using the resulting data containing received interfering power levels, a CCDF curve is generated to assess interference received by the sensor undergoing observations over the MAI.</w:t>
      </w:r>
    </w:p>
    <w:p w14:paraId="76384C2E" w14:textId="77777777" w:rsidR="006F23B5" w:rsidRPr="0049300A" w:rsidRDefault="006F23B5" w:rsidP="006F23B5">
      <w:pPr>
        <w:rPr>
          <w:lang w:eastAsia="zh-CN"/>
        </w:rPr>
      </w:pPr>
      <w:r w:rsidRPr="0049300A">
        <w:t xml:space="preserve">Since the occupied bandwidth of all radar systems is significantly larger than the reference bandwidth of the EESS(p) protection, for in-band assessments, it is assumed that emissions fully cover the reference bandwidth. </w:t>
      </w:r>
    </w:p>
    <w:p w14:paraId="68CF851B" w14:textId="77777777" w:rsidR="006F23B5" w:rsidRPr="0049300A" w:rsidRDefault="006F23B5" w:rsidP="004D7279">
      <w:pPr>
        <w:pStyle w:val="Heading5"/>
      </w:pPr>
      <w:r w:rsidRPr="0049300A">
        <w:t>Measurement Area of Interest (MAI) selection and RLS radar system deployments</w:t>
      </w:r>
    </w:p>
    <w:p w14:paraId="7C325B82" w14:textId="77777777" w:rsidR="006F23B5" w:rsidRPr="0049300A" w:rsidRDefault="006F23B5" w:rsidP="006F23B5">
      <w:r w:rsidRPr="0049300A">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w:t>
      </w:r>
      <w:proofErr w:type="spellStart"/>
      <w:r w:rsidRPr="0049300A">
        <w:t>kilometers</w:t>
      </w:r>
      <w:proofErr w:type="spellEnd"/>
      <w:r w:rsidRPr="0049300A">
        <w:t xml:space="preserve"> in area. MAI A includes the west coast of the United States of America and MAI B includes the eastern coast. MAI C in figure A7.4.1.1-1 has an area of 10 million square </w:t>
      </w:r>
      <w:proofErr w:type="spellStart"/>
      <w:r w:rsidRPr="0049300A">
        <w:t>kilometers</w:t>
      </w:r>
      <w:proofErr w:type="spellEnd"/>
      <w:r w:rsidRPr="0049300A">
        <w:t xml:space="preserve">. All regions are commonly studied by EESS (passive) sensors. </w:t>
      </w:r>
    </w:p>
    <w:p w14:paraId="32ED9059" w14:textId="77777777" w:rsidR="006F23B5" w:rsidRPr="0049300A" w:rsidRDefault="006F23B5" w:rsidP="006F23B5">
      <w:pPr>
        <w:pStyle w:val="EditorsNote"/>
      </w:pPr>
      <w:r w:rsidRPr="003D2322">
        <w:rPr>
          <w:highlight w:val="green"/>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5EC7856A" w14:textId="77777777" w:rsidR="006F23B5" w:rsidRPr="006E33F7" w:rsidRDefault="006F23B5" w:rsidP="006F23B5">
      <w:pPr>
        <w:pStyle w:val="FigureNo"/>
        <w:rPr>
          <w:b/>
          <w:bCs/>
          <w:lang w:val="pt-BR"/>
          <w:rPrChange w:id="280" w:author="FCC OIA" w:date="2025-09-10T12:31:00Z">
            <w:rPr>
              <w:b/>
              <w:bCs/>
            </w:rPr>
          </w:rPrChange>
        </w:rPr>
      </w:pPr>
      <w:r w:rsidRPr="0049300A">
        <w:rPr>
          <w:noProof/>
        </w:rPr>
        <w:lastRenderedPageBreak/>
        <mc:AlternateContent>
          <mc:Choice Requires="wpg">
            <w:drawing>
              <wp:anchor distT="0" distB="0" distL="114300" distR="114300" simplePos="0" relativeHeight="251658240" behindDoc="0" locked="0" layoutInCell="1" allowOverlap="1" wp14:anchorId="0C29179E" wp14:editId="1F7BC88A">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29179E" id="Group 5" o:spid="_x0000_s1028" style="position:absolute;left:0;text-align:left;margin-left:-4.2pt;margin-top:16.25pt;width:507.75pt;height:180.75pt;z-index:251658240;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60FE4D66" w14:textId="77777777" w:rsidR="006F23B5" w:rsidRDefault="006F23B5" w:rsidP="006F23B5">
                          <w:pPr>
                            <w:jc w:val="center"/>
                          </w:pPr>
                          <w:r>
                            <w:t>MAI A</w:t>
                          </w:r>
                        </w:p>
                        <w:p w14:paraId="16EC3EBD" w14:textId="77777777" w:rsidR="006F23B5" w:rsidRDefault="006F23B5" w:rsidP="006F23B5">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02F95BB" w14:textId="77777777" w:rsidR="006F23B5" w:rsidRDefault="006F23B5" w:rsidP="006F23B5">
                          <w:pPr>
                            <w:jc w:val="center"/>
                          </w:pPr>
                          <w:r>
                            <w:t>MAI B</w:t>
                          </w:r>
                        </w:p>
                        <w:p w14:paraId="3C8FDBD5" w14:textId="77777777" w:rsidR="006F23B5" w:rsidRDefault="006F23B5" w:rsidP="006F23B5">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r w:rsidRPr="006E33F7">
        <w:rPr>
          <w:lang w:val="pt-BR"/>
          <w:rPrChange w:id="281" w:author="FCC OIA" w:date="2025-09-10T12:31:00Z">
            <w:rPr/>
          </w:rPrChange>
        </w:rPr>
        <w:t>figure a7.4.1.1-1 Reference MAI A/B</w:t>
      </w:r>
    </w:p>
    <w:p w14:paraId="2756209B" w14:textId="77777777" w:rsidR="006F23B5" w:rsidRPr="0049300A" w:rsidRDefault="006F23B5" w:rsidP="006F23B5">
      <w:pPr>
        <w:pStyle w:val="Figure"/>
        <w:rPr>
          <w:noProof w:val="0"/>
        </w:rPr>
      </w:pPr>
      <w:r w:rsidRPr="0049300A">
        <w:drawing>
          <wp:inline distT="0" distB="0" distL="0" distR="0" wp14:anchorId="6AC91C30" wp14:editId="404B574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89"/>
                    <a:stretch>
                      <a:fillRect/>
                    </a:stretch>
                  </pic:blipFill>
                  <pic:spPr>
                    <a:xfrm>
                      <a:off x="0" y="0"/>
                      <a:ext cx="5334000" cy="4000500"/>
                    </a:xfrm>
                    <a:prstGeom prst="rect">
                      <a:avLst/>
                    </a:prstGeom>
                  </pic:spPr>
                </pic:pic>
              </a:graphicData>
            </a:graphic>
          </wp:inline>
        </w:drawing>
      </w:r>
    </w:p>
    <w:p w14:paraId="2E2D9FC5" w14:textId="77777777" w:rsidR="006F23B5" w:rsidRPr="0049300A" w:rsidRDefault="006F23B5" w:rsidP="004F4AAA">
      <w:pPr>
        <w:pStyle w:val="FigureNo"/>
      </w:pPr>
      <w:r w:rsidRPr="0049300A">
        <w:t>FIGURE A7.4.1.1-2 REFERENCE MAI C</w:t>
      </w:r>
    </w:p>
    <w:p w14:paraId="27570AA8" w14:textId="77777777" w:rsidR="006F23B5" w:rsidRPr="0049300A" w:rsidRDefault="006F23B5" w:rsidP="004F4AAA">
      <w:pPr>
        <w:pStyle w:val="Figure"/>
      </w:pPr>
      <w:r w:rsidRPr="0049300A">
        <w:drawing>
          <wp:inline distT="0" distB="0" distL="0" distR="0" wp14:anchorId="255FD93F" wp14:editId="691DFDEE">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90"/>
                    <a:stretch>
                      <a:fillRect/>
                    </a:stretch>
                  </pic:blipFill>
                  <pic:spPr>
                    <a:xfrm>
                      <a:off x="0" y="0"/>
                      <a:ext cx="5236287" cy="3927215"/>
                    </a:xfrm>
                    <a:prstGeom prst="rect">
                      <a:avLst/>
                    </a:prstGeom>
                  </pic:spPr>
                </pic:pic>
              </a:graphicData>
            </a:graphic>
          </wp:inline>
        </w:drawing>
      </w:r>
    </w:p>
    <w:p w14:paraId="51408A73" w14:textId="77777777" w:rsidR="006F23B5" w:rsidRPr="0049300A" w:rsidRDefault="006F23B5" w:rsidP="004D7279">
      <w:pPr>
        <w:pStyle w:val="Heading5"/>
      </w:pPr>
      <w:r w:rsidRPr="0049300A">
        <w:lastRenderedPageBreak/>
        <w:t>Deployment and characterization of RLS radar systems</w:t>
      </w:r>
    </w:p>
    <w:p w14:paraId="340C3931" w14:textId="77777777" w:rsidR="006F23B5" w:rsidRPr="0049300A" w:rsidRDefault="006F23B5" w:rsidP="006F23B5">
      <w:r w:rsidRPr="0049300A">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53FAD75B" w14:textId="77777777" w:rsidR="006F23B5" w:rsidRPr="004D7279" w:rsidRDefault="006F23B5" w:rsidP="004D7279">
      <w:pPr>
        <w:pStyle w:val="Heading5"/>
      </w:pPr>
      <w:r w:rsidRPr="004D7279">
        <w:t xml:space="preserve">Data sources for </w:t>
      </w:r>
      <w:proofErr w:type="gramStart"/>
      <w:r w:rsidRPr="004D7279">
        <w:t>location based</w:t>
      </w:r>
      <w:proofErr w:type="gramEnd"/>
      <w:r w:rsidRPr="004D7279">
        <w:t xml:space="preserve"> categories</w:t>
      </w:r>
    </w:p>
    <w:p w14:paraId="59248DA2" w14:textId="1CD79F73" w:rsidR="006F23B5" w:rsidRPr="0049300A" w:rsidRDefault="006F23B5" w:rsidP="006F23B5">
      <w:r w:rsidRPr="0049300A">
        <w:t xml:space="preserve">All systems in these sections consider deployment density values categorized by “urban”, “suburban”, and “rural” densities as specified in sections 4.1.1 </w:t>
      </w:r>
      <w:r w:rsidRPr="0007062C">
        <w:t xml:space="preserve">and 4.1.2 for </w:t>
      </w:r>
      <w:r w:rsidR="00AA0343" w:rsidRPr="0007062C">
        <w:t>mobile</w:t>
      </w:r>
      <w:r w:rsidRPr="0007062C">
        <w:t>/fixed radars and vehicular radars, respectively.</w:t>
      </w:r>
    </w:p>
    <w:p w14:paraId="6A5A55F1" w14:textId="77777777" w:rsidR="006F23B5" w:rsidRPr="0049300A" w:rsidRDefault="006F23B5" w:rsidP="004D7279">
      <w:pPr>
        <w:pStyle w:val="Heading5"/>
      </w:pPr>
      <w:r w:rsidRPr="0049300A">
        <w:t>Land cover-based Categorization</w:t>
      </w:r>
    </w:p>
    <w:p w14:paraId="269FF371" w14:textId="77777777" w:rsidR="006F23B5" w:rsidRPr="0049300A" w:rsidRDefault="006F23B5" w:rsidP="006F23B5">
      <w:r w:rsidRPr="0049300A">
        <w:t>This is an alternative methodology to population-based categorization based on satellite imagery of ground cover that could be developed further as needed.</w:t>
      </w:r>
    </w:p>
    <w:p w14:paraId="614AF750" w14:textId="77777777" w:rsidR="006F23B5" w:rsidRPr="004D7279" w:rsidRDefault="006F23B5" w:rsidP="004D7279">
      <w:pPr>
        <w:pStyle w:val="Heading5"/>
      </w:pPr>
      <w:r w:rsidRPr="004D7279">
        <w:t>Gridded Population-based Categorization</w:t>
      </w:r>
    </w:p>
    <w:p w14:paraId="13FE99EC" w14:textId="77777777" w:rsidR="006F23B5" w:rsidRPr="0049300A" w:rsidRDefault="006F23B5" w:rsidP="006F23B5">
      <w:r w:rsidRPr="0049300A">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91" w:history="1">
        <w:r w:rsidRPr="0049300A">
          <w:rPr>
            <w:rStyle w:val="Hyperlink"/>
          </w:rPr>
          <w:t>https://www.earthdata.nasa.gov/data/projects/gpw</w:t>
        </w:r>
      </w:hyperlink>
    </w:p>
    <w:p w14:paraId="2963AEC1" w14:textId="77777777" w:rsidR="006F23B5" w:rsidRPr="0049300A" w:rsidRDefault="006F23B5" w:rsidP="006F23B5">
      <w:r w:rsidRPr="0049300A">
        <w:t>The categorization of urban/suburban/rural is computed from the density reported by GPW-4 extrapolated to 2020, and utilizing density ranges of:</w:t>
      </w:r>
    </w:p>
    <w:p w14:paraId="7033E88B" w14:textId="77777777" w:rsidR="006F23B5" w:rsidRPr="0049300A" w:rsidRDefault="006F23B5" w:rsidP="006F23B5">
      <w:r w:rsidRPr="0049300A">
        <w:t>Urban &gt;1158 persons per square km</w:t>
      </w:r>
    </w:p>
    <w:p w14:paraId="126D12D0" w14:textId="77777777" w:rsidR="006F23B5" w:rsidRPr="0049300A" w:rsidRDefault="006F23B5" w:rsidP="006F23B5">
      <w:r w:rsidRPr="0049300A">
        <w:t>Suburban 386 &lt; density &lt;= 1158 persons per square km</w:t>
      </w:r>
    </w:p>
    <w:p w14:paraId="7D7761D7" w14:textId="77777777" w:rsidR="006F23B5" w:rsidRPr="0049300A" w:rsidRDefault="006F23B5" w:rsidP="006F23B5">
      <w:r w:rsidRPr="0049300A">
        <w:t>Rural 0 &lt; density &lt;= 386 persons per square km.</w:t>
      </w:r>
    </w:p>
    <w:p w14:paraId="3730B239" w14:textId="77777777" w:rsidR="006F23B5" w:rsidRPr="0049300A" w:rsidRDefault="006F23B5" w:rsidP="006F23B5">
      <w:r w:rsidRPr="0049300A">
        <w:t xml:space="preserve">This set of definitions derives from U.S. Department of Health and Human Services 42 CFR Parts 403 and 408, Federal Register /Vol. 68, No. 240 /Monday, December 15, 2003 /Rules and Regulations page 69851. See: </w:t>
      </w:r>
      <w:hyperlink r:id="rId92" w:history="1">
        <w:r w:rsidRPr="0049300A">
          <w:rPr>
            <w:rStyle w:val="Hyperlink"/>
          </w:rPr>
          <w:t>https://www.cms.gov/Regulations-and-Guidance/Regulations-and-Policies/QuarterlyProviderUpdates/downloads/cms4063ifc.pdf</w:t>
        </w:r>
      </w:hyperlink>
    </w:p>
    <w:p w14:paraId="62320554" w14:textId="77777777" w:rsidR="006F23B5" w:rsidRPr="0049300A" w:rsidRDefault="006F23B5" w:rsidP="006F23B5">
      <w:pPr>
        <w:pStyle w:val="FigureNo"/>
      </w:pPr>
      <w:r w:rsidRPr="0049300A">
        <w:lastRenderedPageBreak/>
        <w:t>figure a7.4.1-X: Population Categories MAI East</w:t>
      </w:r>
    </w:p>
    <w:p w14:paraId="34035270" w14:textId="77777777" w:rsidR="006F23B5" w:rsidRPr="0049300A" w:rsidRDefault="006F23B5" w:rsidP="006F23B5">
      <w:pPr>
        <w:pStyle w:val="Figure"/>
        <w:rPr>
          <w:noProof w:val="0"/>
        </w:rPr>
      </w:pPr>
      <w:r w:rsidRPr="0049300A">
        <w:drawing>
          <wp:inline distT="0" distB="0" distL="0" distR="0" wp14:anchorId="3EA38E92" wp14:editId="23A13B3A">
            <wp:extent cx="5334000" cy="4000500"/>
            <wp:effectExtent l="0" t="0" r="0" b="0"/>
            <wp:docPr id="56402118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Picture 1" descr="A map of the united states&#10;&#10;AI-generated content may be incorrect."/>
                    <pic:cNvPicPr/>
                  </pic:nvPicPr>
                  <pic:blipFill>
                    <a:blip r:embed="rId93"/>
                    <a:stretch>
                      <a:fillRect/>
                    </a:stretch>
                  </pic:blipFill>
                  <pic:spPr>
                    <a:xfrm>
                      <a:off x="0" y="0"/>
                      <a:ext cx="5334000" cy="4000500"/>
                    </a:xfrm>
                    <a:prstGeom prst="rect">
                      <a:avLst/>
                    </a:prstGeom>
                  </pic:spPr>
                </pic:pic>
              </a:graphicData>
            </a:graphic>
          </wp:inline>
        </w:drawing>
      </w:r>
    </w:p>
    <w:p w14:paraId="7E7E743E" w14:textId="77777777" w:rsidR="006F23B5" w:rsidRPr="0049300A" w:rsidRDefault="006F23B5" w:rsidP="006F23B5">
      <w:pPr>
        <w:pStyle w:val="Note"/>
      </w:pPr>
      <w:r w:rsidRPr="0049300A">
        <w:t>Note: State borders are drawn in black. Urban is drawn red, suburban yellow, rural green. There are also regions without data which are also drawn in black. The MAI boundary is drawn in blue.</w:t>
      </w:r>
    </w:p>
    <w:p w14:paraId="543E5B65" w14:textId="170CB69A" w:rsidR="006F23B5" w:rsidRPr="0007062C" w:rsidRDefault="006F23B5" w:rsidP="006F23B5">
      <w:pPr>
        <w:pStyle w:val="Heading5"/>
      </w:pPr>
      <w:r w:rsidRPr="0049300A">
        <w:t xml:space="preserve">RLS radar systems </w:t>
      </w:r>
      <w:r w:rsidRPr="0007062C">
        <w:t>according to section 4.1 (mobile + fixed systems)</w:t>
      </w:r>
    </w:p>
    <w:p w14:paraId="774508AE" w14:textId="5DC5F1C8" w:rsidR="006F23B5" w:rsidRPr="0007062C" w:rsidRDefault="006F23B5" w:rsidP="006F23B5">
      <w:pPr>
        <w:pStyle w:val="Heading6"/>
      </w:pPr>
      <w:r w:rsidRPr="0007062C">
        <w:tab/>
        <w:t>Modelling mobile radar systems</w:t>
      </w:r>
    </w:p>
    <w:p w14:paraId="2E6AF6FE" w14:textId="0DD97C92" w:rsidR="006F23B5" w:rsidRPr="0049300A" w:rsidRDefault="006F23B5" w:rsidP="006F23B5">
      <w:r w:rsidRPr="0007062C">
        <w:t xml:space="preserve">The </w:t>
      </w:r>
      <w:r w:rsidR="00AA0343" w:rsidRPr="0007062C">
        <w:t>mobile</w:t>
      </w:r>
      <w:r w:rsidRPr="0007062C">
        <w:t xml:space="preserve"> radar s</w:t>
      </w:r>
      <w:r w:rsidRPr="0049300A">
        <w:t>ystems described in section 4.1 are active inside and outside buildings with mixed use.</w:t>
      </w:r>
    </w:p>
    <w:p w14:paraId="58924ACF" w14:textId="6B8CAAA1" w:rsidR="006F23B5" w:rsidRPr="006E33F7" w:rsidRDefault="006F23B5" w:rsidP="006F23B5">
      <w:pPr>
        <w:pStyle w:val="FigureNo"/>
        <w:rPr>
          <w:lang w:val="pt-BR"/>
          <w:rPrChange w:id="282" w:author="FCC OIA" w:date="2025-09-10T12:31:00Z">
            <w:rPr/>
          </w:rPrChange>
        </w:rPr>
      </w:pPr>
      <w:r w:rsidRPr="006E33F7">
        <w:rPr>
          <w:lang w:val="pt-BR"/>
          <w:rPrChange w:id="283" w:author="FCC OIA" w:date="2025-09-10T12:31:00Z">
            <w:rPr/>
          </w:rPrChange>
        </w:rPr>
        <w:lastRenderedPageBreak/>
        <w:t xml:space="preserve">figure a7.4.1-X </w:t>
      </w:r>
      <w:r w:rsidR="00AF1880" w:rsidRPr="006E33F7">
        <w:rPr>
          <w:lang w:val="pt-BR"/>
          <w:rPrChange w:id="284" w:author="FCC OIA" w:date="2025-09-10T12:31:00Z">
            <w:rPr/>
          </w:rPrChange>
        </w:rPr>
        <w:t>mobile</w:t>
      </w:r>
      <w:r w:rsidRPr="006E33F7">
        <w:rPr>
          <w:lang w:val="pt-BR"/>
          <w:rPrChange w:id="285" w:author="FCC OIA" w:date="2025-09-10T12:31:00Z">
            <w:rPr/>
          </w:rPrChange>
        </w:rPr>
        <w:t xml:space="preserve"> radar System (Radar 1)</w:t>
      </w:r>
    </w:p>
    <w:p w14:paraId="7F4CCD8C" w14:textId="77777777" w:rsidR="006F23B5" w:rsidRPr="0049300A" w:rsidRDefault="006F23B5" w:rsidP="006F23B5">
      <w:pPr>
        <w:pStyle w:val="Figure"/>
        <w:rPr>
          <w:noProof w:val="0"/>
        </w:rPr>
      </w:pPr>
      <w:r w:rsidRPr="0049300A">
        <w:drawing>
          <wp:inline distT="0" distB="0" distL="0" distR="0" wp14:anchorId="7B69DEC8" wp14:editId="2794A022">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p>
    <w:p w14:paraId="407678B5" w14:textId="77777777" w:rsidR="006F23B5" w:rsidRPr="0049300A" w:rsidRDefault="006F23B5" w:rsidP="006F23B5">
      <w:pPr>
        <w:pStyle w:val="Note"/>
      </w:pPr>
      <w:r w:rsidRPr="0049300A">
        <w:t>Note: This antenna pattern normalizes over all angles to average gain &lt;=0dBi.</w:t>
      </w:r>
    </w:p>
    <w:p w14:paraId="1C01938B" w14:textId="77777777" w:rsidR="006F23B5" w:rsidRPr="0049300A" w:rsidRDefault="006F23B5" w:rsidP="006F23B5">
      <w:pPr>
        <w:pStyle w:val="Heading6"/>
      </w:pPr>
      <w:r w:rsidRPr="0049300A">
        <w:tab/>
        <w:t>Modelling fixed radar systems</w:t>
      </w:r>
    </w:p>
    <w:p w14:paraId="03860288" w14:textId="77777777" w:rsidR="006F23B5" w:rsidRPr="0049300A" w:rsidRDefault="006F23B5" w:rsidP="006F23B5">
      <w:r w:rsidRPr="0049300A">
        <w:t>The fixed radar systems described in section 4.1 are active inside and outside buildings with mixed use. These systems are notable in that they have down tilt attitude.</w:t>
      </w:r>
    </w:p>
    <w:p w14:paraId="471BD660" w14:textId="77777777" w:rsidR="006F23B5" w:rsidRPr="0049300A" w:rsidRDefault="006F23B5" w:rsidP="006F23B5">
      <w:pPr>
        <w:pStyle w:val="Heading5"/>
      </w:pPr>
      <w:r w:rsidRPr="0049300A">
        <w:t>RLS vehicular radar systems according to section 4.2 (short range + parking systems)</w:t>
      </w:r>
    </w:p>
    <w:p w14:paraId="11FBF8D8" w14:textId="77777777" w:rsidR="006F23B5" w:rsidRPr="0049300A" w:rsidRDefault="006F23B5" w:rsidP="006F23B5">
      <w:pPr>
        <w:pStyle w:val="Heading6"/>
      </w:pPr>
      <w:r w:rsidRPr="0049300A">
        <w:tab/>
        <w:t>Modelling short range radar systems</w:t>
      </w:r>
    </w:p>
    <w:p w14:paraId="0A863364" w14:textId="77777777" w:rsidR="006F23B5" w:rsidRPr="0049300A" w:rsidRDefault="006F23B5" w:rsidP="006F23B5">
      <w:r w:rsidRPr="0049300A">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596E2A4A" w14:textId="77777777" w:rsidR="006F23B5" w:rsidRPr="0049300A" w:rsidRDefault="006F23B5" w:rsidP="006F23B5">
      <w:r w:rsidRPr="0049300A">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7259441A" w14:textId="77777777" w:rsidR="006F23B5" w:rsidRPr="0049300A" w:rsidRDefault="006F23B5" w:rsidP="006F23B5">
      <w:r w:rsidRPr="0049300A">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w:t>
      </w:r>
      <w:proofErr w:type="gramStart"/>
      <w:r w:rsidRPr="0049300A">
        <w:t>a number of</w:t>
      </w:r>
      <w:proofErr w:type="gramEnd"/>
      <w:r w:rsidRPr="0049300A">
        <w:t xml:space="preserve">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w:t>
      </w:r>
      <w:r w:rsidRPr="0049300A">
        <w:lastRenderedPageBreak/>
        <w:t xml:space="preserve">specific dataset used was published 27 October 2020. See: </w:t>
      </w:r>
      <w:hyperlink r:id="rId96" w:history="1">
        <w:r w:rsidRPr="0049300A">
          <w:rPr>
            <w:rStyle w:val="Hyperlink"/>
          </w:rPr>
          <w:t>https://geodata.bts.gov/datasets/usdot::north-american-roads/about</w:t>
        </w:r>
      </w:hyperlink>
      <w:r w:rsidRPr="0049300A">
        <w:t>.</w:t>
      </w:r>
    </w:p>
    <w:p w14:paraId="659696E0" w14:textId="77777777" w:rsidR="006F23B5" w:rsidRPr="0049300A" w:rsidRDefault="006F23B5" w:rsidP="006F23B5">
      <w:r w:rsidRPr="0049300A">
        <w:t xml:space="preserve">The assignment of category to roadways is complicated by the fact that some routes intersect multiple categories due to their location/length. </w:t>
      </w:r>
      <w:proofErr w:type="gramStart"/>
      <w:r w:rsidRPr="0049300A">
        <w:t>At this time</w:t>
      </w:r>
      <w:proofErr w:type="gramEnd"/>
      <w:r w:rsidRPr="0049300A">
        <w:t>,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5D26EBC3" w14:textId="77777777" w:rsidR="006F23B5" w:rsidRPr="0049300A" w:rsidRDefault="006F23B5" w:rsidP="006F23B5">
      <w:r w:rsidRPr="0049300A">
        <w:t>Below are the representative spacing values:</w:t>
      </w:r>
    </w:p>
    <w:p w14:paraId="392F7042" w14:textId="77777777" w:rsidR="006F23B5" w:rsidRPr="0049300A" w:rsidRDefault="006F23B5" w:rsidP="006F23B5">
      <w:r w:rsidRPr="0049300A">
        <w:t>Urban &gt;</w:t>
      </w:r>
      <w:proofErr w:type="gramStart"/>
      <w:r w:rsidRPr="0049300A">
        <w:t>1158 :</w:t>
      </w:r>
      <w:proofErr w:type="gramEnd"/>
      <w:r w:rsidRPr="0049300A">
        <w:t xml:space="preserve"> 5 m,</w:t>
      </w:r>
    </w:p>
    <w:p w14:paraId="6BF25456" w14:textId="77777777" w:rsidR="006F23B5" w:rsidRPr="0049300A" w:rsidRDefault="006F23B5" w:rsidP="006F23B5">
      <w:r w:rsidRPr="0049300A">
        <w:t xml:space="preserve">Suburban 386 &lt; density &lt;= </w:t>
      </w:r>
      <w:proofErr w:type="gramStart"/>
      <w:r w:rsidRPr="0049300A">
        <w:t>1158 :</w:t>
      </w:r>
      <w:proofErr w:type="gramEnd"/>
      <w:r w:rsidRPr="0049300A">
        <w:t xml:space="preserve"> 15 m,</w:t>
      </w:r>
    </w:p>
    <w:p w14:paraId="4A9A6891" w14:textId="77777777" w:rsidR="006F23B5" w:rsidRPr="0049300A" w:rsidRDefault="006F23B5" w:rsidP="006F23B5">
      <w:r w:rsidRPr="0049300A">
        <w:t xml:space="preserve">Rural 0 &lt; density &lt;= </w:t>
      </w:r>
      <w:proofErr w:type="gramStart"/>
      <w:r w:rsidRPr="0049300A">
        <w:t>386 :</w:t>
      </w:r>
      <w:proofErr w:type="gramEnd"/>
      <w:r w:rsidRPr="0049300A">
        <w:t xml:space="preserve"> 35 m.</w:t>
      </w:r>
    </w:p>
    <w:p w14:paraId="20AA7026" w14:textId="77777777" w:rsidR="006F23B5" w:rsidRPr="0049300A" w:rsidRDefault="006F23B5" w:rsidP="006F23B5">
      <w:proofErr w:type="gramStart"/>
      <w:r w:rsidRPr="0049300A">
        <w:t>For the purpose of</w:t>
      </w:r>
      <w:proofErr w:type="gramEnd"/>
      <w:r w:rsidRPr="0049300A">
        <w:t xml:space="preserve"> </w:t>
      </w:r>
      <w:proofErr w:type="gramStart"/>
      <w:r w:rsidRPr="0049300A">
        <w:t>simulation</w:t>
      </w:r>
      <w:proofErr w:type="gramEnd"/>
      <w:r w:rsidRPr="0049300A">
        <w:t xml:space="preserve"> the former linear spacing between cars is used. An alternative approach is </w:t>
      </w:r>
      <w:proofErr w:type="gramStart"/>
      <w:r w:rsidRPr="0049300A">
        <w:t>randomize</w:t>
      </w:r>
      <w:proofErr w:type="gramEnd"/>
      <w:r w:rsidRPr="0049300A">
        <w:t xml:space="preserve"> allocation of systems within a spatial window and constrain deployment to roadways. </w:t>
      </w:r>
      <w:proofErr w:type="gramStart"/>
      <w:r w:rsidRPr="0049300A">
        <w:t>So</w:t>
      </w:r>
      <w:proofErr w:type="gramEnd"/>
      <w:r w:rsidRPr="0049300A">
        <w:t xml:space="preserve"> the roadways are populated with a budget of transmitters determined by the land category for the window. This procedure is repeated to cover the MAI region. The density of systems per square </w:t>
      </w:r>
      <w:proofErr w:type="spellStart"/>
      <w:r w:rsidRPr="0049300A">
        <w:t>kilometer</w:t>
      </w:r>
      <w:proofErr w:type="spellEnd"/>
      <w:r w:rsidRPr="0049300A">
        <w:t xml:space="preserve"> should be retained regardless of deployment methodology.</w:t>
      </w:r>
    </w:p>
    <w:p w14:paraId="459D23BE" w14:textId="77777777" w:rsidR="006F23B5" w:rsidRPr="0049300A" w:rsidRDefault="006F23B5" w:rsidP="006F23B5">
      <w:r w:rsidRPr="0049300A">
        <w:t>Time-dependent variations in spacing are expected, however, nominal values are used in simulations at this point.</w:t>
      </w:r>
    </w:p>
    <w:p w14:paraId="387103DE" w14:textId="77777777" w:rsidR="006F23B5" w:rsidRPr="0049300A" w:rsidRDefault="006F23B5" w:rsidP="006F23B5">
      <w:pPr>
        <w:pStyle w:val="FigureNo"/>
      </w:pPr>
      <w:r w:rsidRPr="0049300A">
        <w:t>figure a7.4.1-X: short-range radar (Radar X)</w:t>
      </w:r>
    </w:p>
    <w:p w14:paraId="62AE3F4D" w14:textId="77777777" w:rsidR="006F23B5" w:rsidRPr="0049300A" w:rsidRDefault="006F23B5" w:rsidP="006F23B5">
      <w:pPr>
        <w:pStyle w:val="Figure"/>
        <w:rPr>
          <w:noProof w:val="0"/>
        </w:rPr>
      </w:pPr>
      <w:r w:rsidRPr="0049300A">
        <w:drawing>
          <wp:inline distT="0" distB="0" distL="0" distR="0" wp14:anchorId="0BD00D66" wp14:editId="2C5D2DC8">
            <wp:extent cx="5257800" cy="3943350"/>
            <wp:effectExtent l="0" t="0" r="0" b="0"/>
            <wp:docPr id="534550485" name="Pictur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Picture 1" descr="A graph of a line graph&#10;&#10;AI-generated content may be incorrect."/>
                    <pic:cNvPicPr/>
                  </pic:nvPicPr>
                  <pic:blipFill>
                    <a:blip r:embed="rId97"/>
                    <a:stretch>
                      <a:fillRect/>
                    </a:stretch>
                  </pic:blipFill>
                  <pic:spPr>
                    <a:xfrm>
                      <a:off x="0" y="0"/>
                      <a:ext cx="5259003" cy="3944252"/>
                    </a:xfrm>
                    <a:prstGeom prst="rect">
                      <a:avLst/>
                    </a:prstGeom>
                  </pic:spPr>
                </pic:pic>
              </a:graphicData>
            </a:graphic>
          </wp:inline>
        </w:drawing>
      </w:r>
    </w:p>
    <w:p w14:paraId="51BF5D24" w14:textId="77777777" w:rsidR="006F23B5" w:rsidRPr="0049300A" w:rsidRDefault="006F23B5" w:rsidP="006F23B5">
      <w:pPr>
        <w:pStyle w:val="Note"/>
      </w:pPr>
      <w:r w:rsidRPr="0049300A">
        <w:lastRenderedPageBreak/>
        <w:t xml:space="preserve">Note: This antenna pattern normalizes over all angles to average gain &gt;0 </w:t>
      </w:r>
      <w:proofErr w:type="spellStart"/>
      <w:r w:rsidRPr="0049300A">
        <w:t>dBi</w:t>
      </w:r>
      <w:proofErr w:type="spellEnd"/>
      <w:r w:rsidRPr="0049300A">
        <w:t>.</w:t>
      </w:r>
    </w:p>
    <w:p w14:paraId="356504B2" w14:textId="77777777" w:rsidR="006F23B5" w:rsidRPr="0049300A" w:rsidRDefault="006F23B5" w:rsidP="006F23B5">
      <w:pPr>
        <w:pStyle w:val="FigureNo"/>
      </w:pPr>
      <w:r w:rsidRPr="0049300A">
        <w:t>figure a7.4.1-X</w:t>
      </w:r>
    </w:p>
    <w:p w14:paraId="7F71F99A" w14:textId="77777777" w:rsidR="006F23B5" w:rsidRPr="0049300A" w:rsidRDefault="006F23B5" w:rsidP="006F23B5">
      <w:pPr>
        <w:pStyle w:val="Figure"/>
        <w:rPr>
          <w:noProof w:val="0"/>
        </w:rPr>
      </w:pPr>
      <w:r w:rsidRPr="0049300A">
        <w:drawing>
          <wp:inline distT="0" distB="0" distL="0" distR="0" wp14:anchorId="2F958958" wp14:editId="62DE0B79">
            <wp:extent cx="5334000" cy="4000500"/>
            <wp:effectExtent l="0" t="0" r="0" b="0"/>
            <wp:docPr id="135611471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Picture 1" descr="A map of the united states&#10;&#10;AI-generated content may be incorrect."/>
                    <pic:cNvPicPr/>
                  </pic:nvPicPr>
                  <pic:blipFill>
                    <a:blip r:embed="rId98"/>
                    <a:stretch>
                      <a:fillRect/>
                    </a:stretch>
                  </pic:blipFill>
                  <pic:spPr>
                    <a:xfrm>
                      <a:off x="0" y="0"/>
                      <a:ext cx="5334000" cy="4000500"/>
                    </a:xfrm>
                    <a:prstGeom prst="rect">
                      <a:avLst/>
                    </a:prstGeom>
                  </pic:spPr>
                </pic:pic>
              </a:graphicData>
            </a:graphic>
          </wp:inline>
        </w:drawing>
      </w:r>
    </w:p>
    <w:p w14:paraId="52817A16" w14:textId="77777777" w:rsidR="006F23B5" w:rsidRPr="0049300A" w:rsidRDefault="006F23B5" w:rsidP="006F23B5">
      <w:pPr>
        <w:pStyle w:val="FigureNo"/>
      </w:pPr>
      <w:r w:rsidRPr="0049300A">
        <w:lastRenderedPageBreak/>
        <w:t>figure a7.4.1-X</w:t>
      </w:r>
    </w:p>
    <w:p w14:paraId="4C358278" w14:textId="77777777" w:rsidR="006F23B5" w:rsidRPr="0049300A" w:rsidRDefault="006F23B5" w:rsidP="006F23B5">
      <w:pPr>
        <w:pStyle w:val="Figure"/>
        <w:rPr>
          <w:noProof w:val="0"/>
        </w:rPr>
      </w:pPr>
      <w:r w:rsidRPr="0049300A">
        <w:drawing>
          <wp:inline distT="0" distB="0" distL="0" distR="0" wp14:anchorId="4AEF0816" wp14:editId="42316FA5">
            <wp:extent cx="5283200" cy="39624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99"/>
                    <a:stretch>
                      <a:fillRect/>
                    </a:stretch>
                  </pic:blipFill>
                  <pic:spPr>
                    <a:xfrm>
                      <a:off x="0" y="0"/>
                      <a:ext cx="5289185" cy="3966889"/>
                    </a:xfrm>
                    <a:prstGeom prst="rect">
                      <a:avLst/>
                    </a:prstGeom>
                  </pic:spPr>
                </pic:pic>
              </a:graphicData>
            </a:graphic>
          </wp:inline>
        </w:drawing>
      </w:r>
    </w:p>
    <w:p w14:paraId="3BDB25B0" w14:textId="77777777" w:rsidR="006F23B5" w:rsidRPr="0049300A" w:rsidRDefault="006F23B5" w:rsidP="006F23B5">
      <w:r w:rsidRPr="0049300A">
        <w:t>Note: All roadways are merged regardless of type (interstate, state, municipal, or local) and drawn in purple. State borders are drawn in green. The red dot is the MAI centroid.</w:t>
      </w:r>
    </w:p>
    <w:p w14:paraId="6141A096" w14:textId="77777777" w:rsidR="006F23B5" w:rsidRPr="0049300A" w:rsidRDefault="006F23B5" w:rsidP="006F23B5">
      <w:pPr>
        <w:pStyle w:val="Heading6"/>
      </w:pPr>
      <w:r w:rsidRPr="0049300A">
        <w:tab/>
        <w:t>Modelling parking radar systems</w:t>
      </w:r>
    </w:p>
    <w:p w14:paraId="2DBA778E" w14:textId="0E7AC82B" w:rsidR="006F23B5" w:rsidRPr="0049300A" w:rsidRDefault="006F23B5" w:rsidP="006F23B5">
      <w:r w:rsidRPr="0007062C">
        <w:t>The radar systems described in section 4.2 are expected to be active in segregated regions of the roadways</w:t>
      </w:r>
      <w:r w:rsidRPr="0049300A">
        <w:t xml:space="preserve"> and building infrastructure.</w:t>
      </w:r>
    </w:p>
    <w:p w14:paraId="65894CFD" w14:textId="77777777" w:rsidR="006F23B5" w:rsidRPr="0049300A" w:rsidRDefault="006F23B5" w:rsidP="006F23B5">
      <w:pPr>
        <w:pStyle w:val="Heading4"/>
      </w:pPr>
      <w:r w:rsidRPr="0049300A">
        <w:t>Sharing and compatibility analysis EESS (passive) below 275 GHz</w:t>
      </w:r>
    </w:p>
    <w:p w14:paraId="5F5B6DE9" w14:textId="77777777" w:rsidR="006F23B5" w:rsidDel="001C7984" w:rsidRDefault="006F23B5" w:rsidP="006F23B5">
      <w:pPr>
        <w:rPr>
          <w:ins w:id="286" w:author="Editors" w:date="2025-08-30T10:31:00Z"/>
          <w:del w:id="287" w:author="USA" w:date="2025-09-04T15:20:00Z"/>
        </w:rPr>
      </w:pPr>
      <w:del w:id="288" w:author="Editors" w:date="2025-08-30T10:30:00Z">
        <w:r w:rsidRPr="0049300A" w:rsidDel="00236812">
          <w:delText>TBD</w:delText>
        </w:r>
      </w:del>
    </w:p>
    <w:p w14:paraId="4EC4EB5C" w14:textId="77777777" w:rsidR="00236812" w:rsidRDefault="00236812" w:rsidP="00236812">
      <w:pPr>
        <w:rPr>
          <w:ins w:id="289" w:author="Editors" w:date="2025-08-30T10:31:00Z"/>
        </w:rPr>
      </w:pPr>
      <w:ins w:id="290" w:author="Editors" w:date="2025-08-30T10:31:00Z">
        <w:r>
          <w:t xml:space="preserve">The following results show observed co-frequency receive power from mobile deployment at 244.6 GHz. The orbiting sensor type consists of T1 type from ITU-R RS.1861, with conical scanning mode. Figures </w:t>
        </w:r>
        <w:r w:rsidRPr="00436B20">
          <w:t>A7.4.1-X</w:t>
        </w:r>
        <w:r>
          <w:t xml:space="preserve"> shows local aggregation of mobile </w:t>
        </w:r>
        <w:proofErr w:type="gramStart"/>
        <w:r>
          <w:t>short range</w:t>
        </w:r>
        <w:proofErr w:type="gramEnd"/>
        <w:r>
          <w:t xml:space="preserve"> elements.</w:t>
        </w:r>
      </w:ins>
    </w:p>
    <w:p w14:paraId="73860AA6" w14:textId="77777777" w:rsidR="00236812" w:rsidRDefault="00236812" w:rsidP="00236812">
      <w:pPr>
        <w:pStyle w:val="FigureNo"/>
        <w:rPr>
          <w:ins w:id="291" w:author="Editors" w:date="2025-08-30T10:31:00Z"/>
        </w:rPr>
      </w:pPr>
      <w:ins w:id="292" w:author="Editors" w:date="2025-08-30T10:31:00Z">
        <w:r w:rsidRPr="0049300A">
          <w:lastRenderedPageBreak/>
          <w:t>figure a7.4.1-X</w:t>
        </w:r>
      </w:ins>
    </w:p>
    <w:p w14:paraId="78538786" w14:textId="77777777" w:rsidR="00236812" w:rsidRDefault="00236812" w:rsidP="00236812">
      <w:pPr>
        <w:jc w:val="center"/>
        <w:rPr>
          <w:ins w:id="293" w:author="Editors" w:date="2025-08-30T10:31:00Z"/>
        </w:rPr>
      </w:pPr>
      <w:ins w:id="294" w:author="Editors" w:date="2025-08-30T10:31:00Z">
        <w:r w:rsidRPr="005F44E9">
          <w:rPr>
            <w:noProof/>
          </w:rPr>
          <w:drawing>
            <wp:inline distT="0" distB="0" distL="0" distR="0" wp14:anchorId="51CDFA57" wp14:editId="6609B5F8">
              <wp:extent cx="5623560" cy="4457700"/>
              <wp:effectExtent l="0" t="0" r="0" b="0"/>
              <wp:docPr id="45025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
                      <pic:cNvPicPr/>
                    </pic:nvPicPr>
                    <pic:blipFill rotWithShape="1">
                      <a:blip r:embed="rId100"/>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ins>
    </w:p>
    <w:p w14:paraId="37831E62" w14:textId="77777777" w:rsidR="00236812" w:rsidRDefault="00236812" w:rsidP="00236812">
      <w:pPr>
        <w:pStyle w:val="FigureNo"/>
        <w:rPr>
          <w:ins w:id="295" w:author="Editors" w:date="2025-08-30T10:31:00Z"/>
        </w:rPr>
      </w:pPr>
      <w:ins w:id="296" w:author="Editors" w:date="2025-08-30T10:31:00Z">
        <w:r w:rsidRPr="0049300A">
          <w:t>figure a7.4.1-X</w:t>
        </w:r>
      </w:ins>
    </w:p>
    <w:p w14:paraId="3C31756F" w14:textId="5E7B7D12" w:rsidR="00236812" w:rsidRDefault="00236812" w:rsidP="00236812">
      <w:pPr>
        <w:jc w:val="center"/>
        <w:rPr>
          <w:ins w:id="297" w:author="Mcdonough, Ryan S. (GRC-LCA0)" w:date="2025-09-22T06:57:00Z"/>
        </w:rPr>
      </w:pPr>
      <w:ins w:id="298" w:author="Editors" w:date="2025-08-30T10:31:00Z">
        <w:del w:id="299" w:author="Mcdonough, Ryan S. (GRC-LCA0)" w:date="2025-09-22T06:57:00Z">
          <w:r w:rsidDel="00D55E51">
            <w:rPr>
              <w:noProof/>
            </w:rPr>
            <w:drawing>
              <wp:inline distT="0" distB="0" distL="0" distR="0" wp14:anchorId="1D96C72F" wp14:editId="427A0530">
                <wp:extent cx="4808220" cy="3601541"/>
                <wp:effectExtent l="0" t="0" r="0" b="0"/>
                <wp:docPr id="154993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7268" cy="3630790"/>
                        </a:xfrm>
                        <a:prstGeom prst="rect">
                          <a:avLst/>
                        </a:prstGeom>
                        <a:noFill/>
                        <a:ln>
                          <a:noFill/>
                        </a:ln>
                      </pic:spPr>
                    </pic:pic>
                  </a:graphicData>
                </a:graphic>
              </wp:inline>
            </w:drawing>
          </w:r>
        </w:del>
      </w:ins>
    </w:p>
    <w:p w14:paraId="00D3300B" w14:textId="773F3B8F" w:rsidR="00D55E51" w:rsidRDefault="0099624D" w:rsidP="00236812">
      <w:pPr>
        <w:jc w:val="center"/>
        <w:rPr>
          <w:ins w:id="300" w:author="Editors" w:date="2025-08-30T10:31:00Z"/>
        </w:rPr>
      </w:pPr>
      <w:ins w:id="301" w:author="Mcdonough, Ryan S. (GRC-LCA0)" w:date="2025-09-22T06:57:00Z">
        <w:r>
          <w:rPr>
            <w:noProof/>
          </w:rPr>
          <w:lastRenderedPageBreak/>
          <w:drawing>
            <wp:inline distT="0" distB="0" distL="0" distR="0" wp14:anchorId="15CC6040" wp14:editId="4972E255">
              <wp:extent cx="4673600" cy="3505200"/>
              <wp:effectExtent l="0" t="0" r="0" b="0"/>
              <wp:docPr id="26534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6303" cy="3507227"/>
                      </a:xfrm>
                      <a:prstGeom prst="rect">
                        <a:avLst/>
                      </a:prstGeom>
                      <a:noFill/>
                      <a:ln>
                        <a:noFill/>
                      </a:ln>
                    </pic:spPr>
                  </pic:pic>
                </a:graphicData>
              </a:graphic>
            </wp:inline>
          </w:drawing>
        </w:r>
      </w:ins>
    </w:p>
    <w:p w14:paraId="50730960" w14:textId="77777777" w:rsidR="00236812" w:rsidRDefault="00236812" w:rsidP="00236812">
      <w:pPr>
        <w:rPr>
          <w:ins w:id="302" w:author="Editors" w:date="2025-08-30T10:31:00Z"/>
        </w:rPr>
      </w:pPr>
      <w:ins w:id="303" w:author="Editors" w:date="2025-08-30T10:31:00Z">
        <w:r>
          <w:t xml:space="preserve">The following results show observed co-frequency receive power from fixed deployment at 244.6 GHz. The orbiting sensor type consists of T1 type from ITU-R RS.1861, with conical scanning mode. Figures </w:t>
        </w:r>
        <w:r w:rsidRPr="00436B20">
          <w:t>A7.4.1-X</w:t>
        </w:r>
        <w:r>
          <w:t xml:space="preserve"> shows local aggregation of scanning (Type A) and focused (Type B) elements.</w:t>
        </w:r>
      </w:ins>
    </w:p>
    <w:p w14:paraId="683B90D9" w14:textId="77777777" w:rsidR="00236812" w:rsidRDefault="00236812" w:rsidP="00236812">
      <w:pPr>
        <w:pStyle w:val="FigureNo"/>
        <w:rPr>
          <w:ins w:id="304" w:author="Editors" w:date="2025-08-30T10:31:00Z"/>
        </w:rPr>
      </w:pPr>
      <w:ins w:id="305" w:author="Editors" w:date="2025-08-30T10:31:00Z">
        <w:r w:rsidRPr="0049300A">
          <w:t>figure a7.4.1-X</w:t>
        </w:r>
      </w:ins>
    </w:p>
    <w:p w14:paraId="5030C107" w14:textId="77777777" w:rsidR="00236812" w:rsidRPr="00580216" w:rsidRDefault="00236812" w:rsidP="00236812">
      <w:pPr>
        <w:jc w:val="center"/>
        <w:rPr>
          <w:ins w:id="306" w:author="Editors" w:date="2025-08-30T10:31:00Z"/>
        </w:rPr>
      </w:pPr>
      <w:ins w:id="307" w:author="Editors" w:date="2025-08-30T10:31:00Z">
        <w:r>
          <w:rPr>
            <w:noProof/>
          </w:rPr>
          <w:drawing>
            <wp:inline distT="0" distB="0" distL="0" distR="0" wp14:anchorId="662B083E" wp14:editId="1BE8325B">
              <wp:extent cx="4354065" cy="3261360"/>
              <wp:effectExtent l="0" t="0" r="8890" b="0"/>
              <wp:docPr id="585152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78920" cy="3279977"/>
                      </a:xfrm>
                      <a:prstGeom prst="rect">
                        <a:avLst/>
                      </a:prstGeom>
                      <a:noFill/>
                      <a:ln>
                        <a:noFill/>
                      </a:ln>
                    </pic:spPr>
                  </pic:pic>
                </a:graphicData>
              </a:graphic>
            </wp:inline>
          </w:drawing>
        </w:r>
      </w:ins>
    </w:p>
    <w:p w14:paraId="796A0E78" w14:textId="77777777" w:rsidR="00236812" w:rsidRDefault="00236812" w:rsidP="00236812">
      <w:pPr>
        <w:jc w:val="center"/>
        <w:rPr>
          <w:ins w:id="308" w:author="Editors" w:date="2025-08-30T10:31:00Z"/>
        </w:rPr>
      </w:pPr>
    </w:p>
    <w:p w14:paraId="74BA0521" w14:textId="77777777" w:rsidR="00236812" w:rsidRDefault="00236812" w:rsidP="00236812">
      <w:pPr>
        <w:pStyle w:val="FigureNo"/>
        <w:rPr>
          <w:ins w:id="309" w:author="Editors" w:date="2025-08-30T10:31:00Z"/>
        </w:rPr>
      </w:pPr>
      <w:ins w:id="310" w:author="Editors" w:date="2025-08-30T10:31:00Z">
        <w:r w:rsidRPr="0049300A">
          <w:lastRenderedPageBreak/>
          <w:t>figure a7.4.1-X</w:t>
        </w:r>
      </w:ins>
    </w:p>
    <w:p w14:paraId="1F63C6CA" w14:textId="7668E290" w:rsidR="00236812" w:rsidRDefault="00236812" w:rsidP="00236812">
      <w:pPr>
        <w:jc w:val="center"/>
        <w:rPr>
          <w:ins w:id="311" w:author="Mcdonough, Ryan S. (GRC-LCA0)" w:date="2025-09-22T07:00:00Z"/>
        </w:rPr>
      </w:pPr>
      <w:ins w:id="312" w:author="Editors" w:date="2025-08-30T10:31:00Z">
        <w:del w:id="313" w:author="Mcdonough, Ryan S. (GRC-LCA0)" w:date="2025-09-22T07:00:00Z">
          <w:r w:rsidDel="00EF7176">
            <w:rPr>
              <w:noProof/>
            </w:rPr>
            <w:drawing>
              <wp:inline distT="0" distB="0" distL="0" distR="0" wp14:anchorId="35E07BE4" wp14:editId="30C8A48D">
                <wp:extent cx="4221480" cy="3162051"/>
                <wp:effectExtent l="0" t="0" r="7620" b="635"/>
                <wp:docPr id="185690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8900" cy="3175100"/>
                        </a:xfrm>
                        <a:prstGeom prst="rect">
                          <a:avLst/>
                        </a:prstGeom>
                        <a:noFill/>
                        <a:ln>
                          <a:noFill/>
                        </a:ln>
                      </pic:spPr>
                    </pic:pic>
                  </a:graphicData>
                </a:graphic>
              </wp:inline>
            </w:drawing>
          </w:r>
        </w:del>
      </w:ins>
    </w:p>
    <w:p w14:paraId="0DB8B9C2" w14:textId="574D0467" w:rsidR="00AA7ED8" w:rsidRDefault="00AA7ED8" w:rsidP="00236812">
      <w:pPr>
        <w:jc w:val="center"/>
        <w:rPr>
          <w:ins w:id="314" w:author="Editors" w:date="2025-08-30T10:31:00Z"/>
        </w:rPr>
      </w:pPr>
      <w:ins w:id="315" w:author="Mcdonough, Ryan S. (GRC-LCA0)" w:date="2025-09-22T07:00:00Z">
        <w:r>
          <w:t>TBD</w:t>
        </w:r>
      </w:ins>
    </w:p>
    <w:p w14:paraId="768C48BB" w14:textId="77777777" w:rsidR="00236812" w:rsidRPr="0049300A" w:rsidRDefault="00236812" w:rsidP="006F23B5"/>
    <w:p w14:paraId="519461FA" w14:textId="77777777" w:rsidR="006F23B5" w:rsidRPr="0049300A" w:rsidRDefault="006F23B5" w:rsidP="006F23B5">
      <w:pPr>
        <w:pStyle w:val="Heading4"/>
      </w:pPr>
      <w:r w:rsidRPr="0049300A">
        <w:t>Sharing and compatibility analysis EESS (passive) above 275 GHz</w:t>
      </w:r>
    </w:p>
    <w:p w14:paraId="447FA7F6" w14:textId="77777777" w:rsidR="006F23B5" w:rsidRDefault="006F23B5" w:rsidP="006F23B5">
      <w:r w:rsidRPr="0049300A">
        <w:t>TBD</w:t>
      </w:r>
    </w:p>
    <w:p w14:paraId="7A32BB2F" w14:textId="77777777" w:rsidR="006F23B5" w:rsidRPr="0049300A" w:rsidRDefault="006F23B5" w:rsidP="004D7279">
      <w:pPr>
        <w:pStyle w:val="Heading4"/>
        <w:rPr>
          <w:lang w:eastAsia="zh-CN"/>
        </w:rPr>
      </w:pPr>
      <w:r w:rsidRPr="006F23B5">
        <w:t>A7.4.1.2</w:t>
      </w:r>
      <w:r w:rsidRPr="006F23B5">
        <w:tab/>
        <w:t>STUDY B</w:t>
      </w:r>
    </w:p>
    <w:p w14:paraId="0743FF13" w14:textId="77777777" w:rsidR="006F23B5" w:rsidRPr="004F4AAA" w:rsidRDefault="006F23B5" w:rsidP="006F23B5">
      <w:pPr>
        <w:rPr>
          <w:rStyle w:val="ECCParagraph"/>
          <w:rFonts w:ascii="Times New Roman" w:hAnsi="Times New Roman"/>
          <w:sz w:val="24"/>
          <w:szCs w:val="24"/>
        </w:rPr>
      </w:pPr>
      <w:r w:rsidRPr="00182F97">
        <w:rPr>
          <w:szCs w:val="24"/>
        </w:rPr>
        <w:t xml:space="preserve">The starting point of </w:t>
      </w:r>
      <w:r w:rsidRPr="0011136A">
        <w:rPr>
          <w:szCs w:val="24"/>
        </w:rPr>
        <w:t>study B is</w:t>
      </w:r>
      <w:r w:rsidRPr="00182F97">
        <w:rPr>
          <w:szCs w:val="24"/>
        </w:rPr>
        <w:t xml:space="preserve"> to determine </w:t>
      </w:r>
      <w:r w:rsidRPr="004F4AAA">
        <w:rPr>
          <w:rStyle w:val="ECCParagraph"/>
          <w:rFonts w:ascii="Times New Roman" w:hAnsi="Times New Roman"/>
          <w:sz w:val="24"/>
          <w:szCs w:val="24"/>
        </w:rPr>
        <w:t>the “Maximum interference at the ground in the EESS footprint” that will have to be complied with the aggregation of all sources of interference.</w:t>
      </w:r>
    </w:p>
    <w:p w14:paraId="569D3F43" w14:textId="77777777" w:rsidR="006F23B5" w:rsidRDefault="006F23B5" w:rsidP="006F23B5">
      <w:pPr>
        <w:rPr>
          <w:rStyle w:val="ECCParagraph"/>
          <w:szCs w:val="24"/>
        </w:rPr>
      </w:pPr>
      <w:r w:rsidRPr="004F4AAA">
        <w:rPr>
          <w:rStyle w:val="ECCParagraph"/>
          <w:rFonts w:ascii="Times New Roman" w:hAnsi="Times New Roman"/>
          <w:sz w:val="24"/>
          <w:szCs w:val="24"/>
        </w:rPr>
        <w:t xml:space="preserve">Such a calculation </w:t>
      </w:r>
      <w:proofErr w:type="gramStart"/>
      <w:r w:rsidRPr="004F4AAA">
        <w:rPr>
          <w:rStyle w:val="ECCParagraph"/>
          <w:rFonts w:ascii="Times New Roman" w:hAnsi="Times New Roman"/>
          <w:sz w:val="24"/>
          <w:szCs w:val="24"/>
        </w:rPr>
        <w:t>takes into account</w:t>
      </w:r>
      <w:proofErr w:type="gramEnd"/>
      <w:r w:rsidRPr="004F4AAA">
        <w:rPr>
          <w:rStyle w:val="ECCParagraph"/>
          <w:rFonts w:ascii="Times New Roman" w:hAnsi="Times New Roman"/>
          <w:sz w:val="24"/>
          <w:szCs w:val="24"/>
        </w:rPr>
        <w:t xml:space="preserve"> the relevant atmospheric attenuation (from Rec</w:t>
      </w:r>
      <w:r>
        <w:rPr>
          <w:rStyle w:val="ECCParagraph"/>
          <w:szCs w:val="24"/>
        </w:rPr>
        <w:t>. ITU-R</w:t>
      </w:r>
      <w:r w:rsidRPr="004F4AAA">
        <w:rPr>
          <w:rStyle w:val="ECCParagraph"/>
          <w:rFonts w:ascii="Times New Roman" w:hAnsi="Times New Roman"/>
          <w:sz w:val="24"/>
          <w:szCs w:val="24"/>
        </w:rPr>
        <w:t xml:space="preserve"> P.676) and the following EESS (passive) parameters:</w:t>
      </w:r>
    </w:p>
    <w:p w14:paraId="6990D27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Center frequency (GHz)</w:t>
      </w:r>
    </w:p>
    <w:p w14:paraId="73E80DDA"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r>
      <w:proofErr w:type="spellStart"/>
      <w:r w:rsidRPr="00810D1F">
        <w:rPr>
          <w:rStyle w:val="ECCParagraph"/>
          <w:rFonts w:ascii="Times New Roman" w:hAnsi="Times New Roman"/>
          <w:sz w:val="24"/>
          <w:szCs w:val="24"/>
          <w:lang w:val="de-DE"/>
        </w:rPr>
        <w:t>Bandwidth</w:t>
      </w:r>
      <w:proofErr w:type="spellEnd"/>
      <w:r w:rsidRPr="00810D1F">
        <w:rPr>
          <w:rStyle w:val="ECCParagraph"/>
          <w:rFonts w:ascii="Times New Roman" w:hAnsi="Times New Roman"/>
          <w:sz w:val="24"/>
          <w:szCs w:val="24"/>
          <w:lang w:val="de-DE"/>
        </w:rPr>
        <w:t xml:space="preserve"> (MHz)</w:t>
      </w:r>
    </w:p>
    <w:p w14:paraId="28685B7C" w14:textId="77777777" w:rsidR="006F23B5" w:rsidRPr="00810D1F" w:rsidRDefault="006F23B5" w:rsidP="006F23B5">
      <w:pPr>
        <w:pStyle w:val="enumlev1"/>
        <w:rPr>
          <w:rStyle w:val="ECCParagraph"/>
          <w:rFonts w:ascii="Times New Roman" w:hAnsi="Times New Roman"/>
          <w:sz w:val="24"/>
          <w:szCs w:val="24"/>
          <w:lang w:val="de-DE"/>
        </w:rPr>
      </w:pPr>
      <w:r w:rsidRPr="00810D1F">
        <w:rPr>
          <w:rStyle w:val="ECCParagraph"/>
          <w:rFonts w:ascii="Times New Roman" w:hAnsi="Times New Roman"/>
          <w:sz w:val="24"/>
          <w:szCs w:val="24"/>
          <w:lang w:val="de-DE"/>
        </w:rPr>
        <w:t>–</w:t>
      </w:r>
      <w:r w:rsidRPr="00810D1F">
        <w:rPr>
          <w:rStyle w:val="ECCParagraph"/>
          <w:rFonts w:ascii="Times New Roman" w:hAnsi="Times New Roman"/>
          <w:sz w:val="24"/>
          <w:szCs w:val="24"/>
          <w:lang w:val="de-DE"/>
        </w:rPr>
        <w:tab/>
        <w:t xml:space="preserve">Orbit </w:t>
      </w:r>
      <w:proofErr w:type="spellStart"/>
      <w:r w:rsidRPr="00810D1F">
        <w:rPr>
          <w:rStyle w:val="ECCParagraph"/>
          <w:rFonts w:ascii="Times New Roman" w:hAnsi="Times New Roman"/>
          <w:sz w:val="24"/>
          <w:szCs w:val="24"/>
          <w:lang w:val="de-DE"/>
        </w:rPr>
        <w:t>altitude</w:t>
      </w:r>
      <w:proofErr w:type="spellEnd"/>
      <w:r w:rsidRPr="00810D1F">
        <w:rPr>
          <w:rStyle w:val="ECCParagraph"/>
          <w:rFonts w:ascii="Times New Roman" w:hAnsi="Times New Roman"/>
          <w:sz w:val="24"/>
          <w:szCs w:val="24"/>
          <w:lang w:val="de-DE"/>
        </w:rPr>
        <w:t xml:space="preserve"> (km)</w:t>
      </w:r>
    </w:p>
    <w:p w14:paraId="468A5E1E" w14:textId="77777777" w:rsidR="006F23B5" w:rsidRPr="00810D1F" w:rsidRDefault="006F23B5" w:rsidP="006F23B5">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Nadir Angle (°)</w:t>
      </w:r>
    </w:p>
    <w:p w14:paraId="454975F9" w14:textId="77777777" w:rsidR="006F23B5" w:rsidRPr="00810D1F" w:rsidRDefault="006F23B5" w:rsidP="004F4AAA">
      <w:pPr>
        <w:pStyle w:val="enumlev1"/>
        <w:rPr>
          <w:rStyle w:val="ECCParagraph"/>
          <w:rFonts w:ascii="Times New Roman" w:hAnsi="Times New Roman"/>
          <w:sz w:val="24"/>
          <w:szCs w:val="24"/>
        </w:rPr>
      </w:pPr>
      <w:r w:rsidRPr="00810D1F">
        <w:rPr>
          <w:rStyle w:val="ECCParagraph"/>
          <w:rFonts w:ascii="Times New Roman" w:hAnsi="Times New Roman"/>
          <w:sz w:val="24"/>
          <w:szCs w:val="24"/>
        </w:rPr>
        <w:t>–</w:t>
      </w:r>
      <w:r w:rsidRPr="00810D1F">
        <w:rPr>
          <w:rStyle w:val="ECCParagraph"/>
          <w:rFonts w:ascii="Times New Roman" w:hAnsi="Times New Roman"/>
          <w:sz w:val="24"/>
          <w:szCs w:val="24"/>
        </w:rPr>
        <w:tab/>
        <w:t>Protection criteria (</w:t>
      </w:r>
      <w:proofErr w:type="spellStart"/>
      <w:r w:rsidRPr="00810D1F">
        <w:rPr>
          <w:rStyle w:val="ECCParagraph"/>
          <w:rFonts w:ascii="Times New Roman" w:hAnsi="Times New Roman"/>
          <w:sz w:val="24"/>
          <w:szCs w:val="24"/>
        </w:rPr>
        <w:t>dBW</w:t>
      </w:r>
      <w:proofErr w:type="spellEnd"/>
      <w:r w:rsidRPr="00810D1F">
        <w:rPr>
          <w:rStyle w:val="ECCParagraph"/>
          <w:rFonts w:ascii="Times New Roman" w:hAnsi="Times New Roman"/>
          <w:sz w:val="24"/>
          <w:szCs w:val="24"/>
        </w:rPr>
        <w:t xml:space="preserve"> in reference bandwidth).</w:t>
      </w:r>
    </w:p>
    <w:p w14:paraId="2E3F9977" w14:textId="77777777" w:rsidR="006F23B5" w:rsidRPr="00182F97" w:rsidRDefault="006F23B5" w:rsidP="006F23B5">
      <w:pPr>
        <w:rPr>
          <w:szCs w:val="24"/>
          <w:lang w:val="en-US"/>
        </w:rPr>
      </w:pPr>
      <w:r w:rsidRPr="00182F97">
        <w:rPr>
          <w:szCs w:val="24"/>
          <w:lang w:val="en-US"/>
        </w:rPr>
        <w:t xml:space="preserve">At current stage, calculations are only performed to address systems described in Table </w:t>
      </w:r>
      <w:r>
        <w:rPr>
          <w:szCs w:val="24"/>
          <w:lang w:val="en-US"/>
        </w:rPr>
        <w:t>GG above</w:t>
      </w:r>
      <w:r w:rsidRPr="00182F97">
        <w:rPr>
          <w:szCs w:val="24"/>
          <w:lang w:val="en-US"/>
        </w:rPr>
        <w:t>, i.e. ICI on METOP-SG and AWS.</w:t>
      </w:r>
    </w:p>
    <w:p w14:paraId="58EF330F" w14:textId="3A7CEE50" w:rsidR="006F23B5" w:rsidRPr="00182F97" w:rsidRDefault="006F23B5" w:rsidP="006F23B5">
      <w:pPr>
        <w:pStyle w:val="EditorsNote"/>
        <w:rPr>
          <w:lang w:val="en-US"/>
        </w:rPr>
      </w:pPr>
      <w:r w:rsidRPr="003D2322">
        <w:rPr>
          <w:highlight w:val="green"/>
          <w:lang w:val="en-US"/>
        </w:rPr>
        <w:t xml:space="preserve">[Editor’s Note: Calculations for other sensors </w:t>
      </w:r>
      <w:r w:rsidR="0011136A" w:rsidRPr="003D2322">
        <w:rPr>
          <w:highlight w:val="green"/>
          <w:lang w:val="en-US"/>
        </w:rPr>
        <w:t>may be provided</w:t>
      </w:r>
      <w:r w:rsidRPr="003D2322">
        <w:rPr>
          <w:highlight w:val="green"/>
          <w:lang w:val="en-US"/>
        </w:rPr>
        <w:t xml:space="preserve"> at </w:t>
      </w:r>
      <w:r w:rsidR="0011136A" w:rsidRPr="003D2322">
        <w:rPr>
          <w:highlight w:val="green"/>
          <w:lang w:val="en-US"/>
        </w:rPr>
        <w:t xml:space="preserve">a </w:t>
      </w:r>
      <w:r w:rsidRPr="003D2322">
        <w:rPr>
          <w:highlight w:val="green"/>
          <w:lang w:val="en-US"/>
        </w:rPr>
        <w:t>later stage]</w:t>
      </w:r>
    </w:p>
    <w:p w14:paraId="6B86B591" w14:textId="77777777" w:rsidR="006F23B5" w:rsidRDefault="006F23B5" w:rsidP="006F23B5">
      <w:pPr>
        <w:rPr>
          <w:szCs w:val="24"/>
          <w:lang w:val="en-US"/>
        </w:rPr>
      </w:pPr>
      <w:r w:rsidRPr="00182F97">
        <w:rPr>
          <w:szCs w:val="24"/>
          <w:lang w:val="en-US"/>
        </w:rPr>
        <w:t xml:space="preserve">These calculations consider the various measurement channels (at different frequencies) of these instruments with the corresponding free space and atmospheric attenuation </w:t>
      </w:r>
      <w:r>
        <w:rPr>
          <w:szCs w:val="24"/>
          <w:lang w:val="en-US"/>
        </w:rPr>
        <w:t>(average over the bandwidth).</w:t>
      </w:r>
    </w:p>
    <w:p w14:paraId="29F063D4" w14:textId="77777777" w:rsidR="006F23B5" w:rsidRDefault="006F23B5" w:rsidP="006F23B5">
      <w:pPr>
        <w:pStyle w:val="TableNo"/>
        <w:rPr>
          <w:lang w:val="en-US"/>
        </w:rPr>
      </w:pPr>
      <w:r w:rsidRPr="004F4AAA">
        <w:rPr>
          <w:lang w:val="en-US"/>
        </w:rPr>
        <w:lastRenderedPageBreak/>
        <w:t xml:space="preserve">Table </w:t>
      </w:r>
      <w:r w:rsidRPr="00182F97">
        <w:t>A7-1</w:t>
      </w:r>
      <w:r w:rsidRPr="00182F97">
        <w:rPr>
          <w:lang w:val="en-US"/>
        </w:rPr>
        <w:t xml:space="preserve"> </w:t>
      </w:r>
    </w:p>
    <w:p w14:paraId="063281ED" w14:textId="77777777" w:rsidR="006F23B5" w:rsidRPr="00182F97" w:rsidRDefault="006F23B5" w:rsidP="006F23B5">
      <w:pPr>
        <w:pStyle w:val="Tabletitle"/>
        <w:rPr>
          <w:lang w:val="en-US"/>
        </w:rPr>
      </w:pPr>
      <w:r w:rsidRPr="00182F97">
        <w:rPr>
          <w:lang w:val="en-US"/>
        </w:rPr>
        <w:t>Calculations for ICI</w:t>
      </w:r>
    </w:p>
    <w:p w14:paraId="5AAF26A1" w14:textId="77777777" w:rsidR="006F23B5" w:rsidRDefault="006F23B5" w:rsidP="006F23B5">
      <w:pPr>
        <w:pStyle w:val="Figure"/>
        <w:rPr>
          <w:szCs w:val="24"/>
          <w:u w:val="single"/>
        </w:rPr>
      </w:pPr>
      <w:r w:rsidRPr="00182F97">
        <w:drawing>
          <wp:inline distT="0" distB="0" distL="0" distR="0" wp14:anchorId="1C319526" wp14:editId="35338F59">
            <wp:extent cx="6120765" cy="2966085"/>
            <wp:effectExtent l="0" t="0" r="0" b="5715"/>
            <wp:docPr id="16288991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765" cy="2966085"/>
                    </a:xfrm>
                    <a:prstGeom prst="rect">
                      <a:avLst/>
                    </a:prstGeom>
                    <a:noFill/>
                    <a:ln>
                      <a:noFill/>
                    </a:ln>
                  </pic:spPr>
                </pic:pic>
              </a:graphicData>
            </a:graphic>
          </wp:inline>
        </w:drawing>
      </w:r>
    </w:p>
    <w:p w14:paraId="0C69DDE9" w14:textId="77777777" w:rsidR="006F23B5" w:rsidRDefault="006F23B5" w:rsidP="006F23B5">
      <w:pPr>
        <w:pStyle w:val="TableNo"/>
        <w:rPr>
          <w:lang w:val="en-US"/>
        </w:rPr>
      </w:pPr>
      <w:r w:rsidRPr="00182F97">
        <w:rPr>
          <w:lang w:val="en-US"/>
        </w:rPr>
        <w:t>Table A7-2</w:t>
      </w:r>
    </w:p>
    <w:p w14:paraId="5472EAF1" w14:textId="77777777" w:rsidR="006F23B5" w:rsidRPr="00182F97" w:rsidRDefault="006F23B5" w:rsidP="006F23B5">
      <w:pPr>
        <w:pStyle w:val="Tabletitle"/>
        <w:rPr>
          <w:lang w:val="en-US"/>
        </w:rPr>
      </w:pPr>
      <w:r w:rsidRPr="00182F97">
        <w:rPr>
          <w:lang w:val="en-US"/>
        </w:rPr>
        <w:t>Calculations for AWS</w:t>
      </w:r>
    </w:p>
    <w:p w14:paraId="57ABFB56" w14:textId="77777777" w:rsidR="006F23B5" w:rsidRDefault="006F23B5" w:rsidP="006F23B5">
      <w:pPr>
        <w:pStyle w:val="Figure"/>
        <w:rPr>
          <w:szCs w:val="24"/>
          <w:u w:val="single"/>
          <w:lang w:val="en-US"/>
        </w:rPr>
      </w:pPr>
      <w:r w:rsidRPr="00182F97">
        <w:drawing>
          <wp:inline distT="0" distB="0" distL="0" distR="0" wp14:anchorId="160F1A2F" wp14:editId="5C6C302D">
            <wp:extent cx="6120765" cy="2668270"/>
            <wp:effectExtent l="0" t="0" r="0" b="0"/>
            <wp:docPr id="3431792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765" cy="2668270"/>
                    </a:xfrm>
                    <a:prstGeom prst="rect">
                      <a:avLst/>
                    </a:prstGeom>
                    <a:noFill/>
                    <a:ln>
                      <a:noFill/>
                    </a:ln>
                  </pic:spPr>
                </pic:pic>
              </a:graphicData>
            </a:graphic>
          </wp:inline>
        </w:drawing>
      </w:r>
    </w:p>
    <w:p w14:paraId="7BD5FFA2" w14:textId="77777777" w:rsidR="006F23B5" w:rsidRPr="00182F97" w:rsidRDefault="006F23B5" w:rsidP="006F23B5">
      <w:pPr>
        <w:pStyle w:val="Normalaftertitle"/>
        <w:rPr>
          <w:lang w:val="en-US"/>
        </w:rPr>
      </w:pPr>
      <w:r w:rsidRPr="00182F97">
        <w:rPr>
          <w:lang w:val="en-US"/>
        </w:rPr>
        <w:t xml:space="preserve">A more generic calculation is also provided below for </w:t>
      </w:r>
      <w:proofErr w:type="gramStart"/>
      <w:r w:rsidRPr="00182F97">
        <w:rPr>
          <w:lang w:val="en-US"/>
        </w:rPr>
        <w:t>an</w:t>
      </w:r>
      <w:proofErr w:type="gramEnd"/>
      <w:r w:rsidRPr="00182F97">
        <w:rPr>
          <w:lang w:val="en-US"/>
        </w:rPr>
        <w:t xml:space="preserve"> hypothetical sensor operating at 296 GHz.</w:t>
      </w:r>
    </w:p>
    <w:p w14:paraId="5BBCF18C" w14:textId="77777777" w:rsidR="006F23B5" w:rsidRDefault="006F23B5" w:rsidP="006F23B5">
      <w:pPr>
        <w:pStyle w:val="TableNo"/>
      </w:pPr>
      <w:r w:rsidRPr="00182F97">
        <w:rPr>
          <w:lang w:val="en-US"/>
        </w:rPr>
        <w:lastRenderedPageBreak/>
        <w:t xml:space="preserve">Table </w:t>
      </w:r>
      <w:r w:rsidRPr="00182F97">
        <w:t>A7-3</w:t>
      </w:r>
    </w:p>
    <w:p w14:paraId="7A8B5FE6" w14:textId="77777777" w:rsidR="006F23B5" w:rsidRPr="00CA5A96" w:rsidRDefault="006F23B5" w:rsidP="006F23B5">
      <w:pPr>
        <w:pStyle w:val="Tabletitle"/>
      </w:pPr>
      <w:r w:rsidRPr="00182F97">
        <w:rPr>
          <w:lang w:val="en-US"/>
        </w:rPr>
        <w:t xml:space="preserve"> </w:t>
      </w:r>
      <w:r w:rsidRPr="009A1A4A">
        <w:rPr>
          <w:lang w:val="en-US"/>
        </w:rPr>
        <w:t>Calculations for Generic system at 296 GHz</w:t>
      </w:r>
    </w:p>
    <w:p w14:paraId="4FEAE4CD" w14:textId="175DDFD5" w:rsidR="006F23B5" w:rsidRDefault="00EA789F" w:rsidP="004F4AAA">
      <w:pPr>
        <w:pStyle w:val="Figure"/>
        <w:rPr>
          <w:szCs w:val="24"/>
          <w:u w:val="single"/>
          <w:lang w:val="en-US"/>
        </w:rPr>
      </w:pPr>
      <w:r w:rsidRPr="006C6A98">
        <w:drawing>
          <wp:inline distT="0" distB="0" distL="0" distR="0" wp14:anchorId="5852226E" wp14:editId="68B0477A">
            <wp:extent cx="2198208" cy="3640601"/>
            <wp:effectExtent l="0" t="0" r="0" b="4445"/>
            <wp:docPr id="2055364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4851" cy="3668164"/>
                    </a:xfrm>
                    <a:prstGeom prst="rect">
                      <a:avLst/>
                    </a:prstGeom>
                    <a:noFill/>
                    <a:ln>
                      <a:noFill/>
                    </a:ln>
                  </pic:spPr>
                </pic:pic>
              </a:graphicData>
            </a:graphic>
          </wp:inline>
        </w:drawing>
      </w:r>
    </w:p>
    <w:p w14:paraId="01587C0C" w14:textId="77777777" w:rsidR="006F23B5" w:rsidRDefault="006F23B5" w:rsidP="006F23B5">
      <w:pPr>
        <w:pStyle w:val="Normalaftertitle"/>
        <w:rPr>
          <w:lang w:val="en-US"/>
        </w:rPr>
      </w:pPr>
      <w:r>
        <w:rPr>
          <w:lang w:val="en-US"/>
        </w:rPr>
        <w:t>As a second step, there is a need to assess the total emissions of interferers present within the EESS (passive) sensor footprint, from possible future Radiolocation service as well as other existing services (e.g. Fixed and Mobile services).</w:t>
      </w:r>
    </w:p>
    <w:p w14:paraId="3A9B773B" w14:textId="77777777" w:rsidR="006F23B5" w:rsidRDefault="006F23B5" w:rsidP="006F23B5">
      <w:pPr>
        <w:rPr>
          <w:szCs w:val="24"/>
          <w:u w:val="single"/>
          <w:lang w:val="en-US"/>
        </w:rPr>
      </w:pPr>
      <w:r>
        <w:rPr>
          <w:szCs w:val="24"/>
          <w:u w:val="single"/>
          <w:lang w:val="en-US"/>
        </w:rPr>
        <w:t>It is therefore necessary to appreciate the deployment of those various interference sources within the same geographical area.</w:t>
      </w:r>
    </w:p>
    <w:p w14:paraId="7939E5FA" w14:textId="77777777" w:rsidR="006F23B5" w:rsidRDefault="006F23B5" w:rsidP="006F23B5">
      <w:pPr>
        <w:rPr>
          <w:szCs w:val="24"/>
          <w:u w:val="single"/>
          <w:lang w:val="en-US"/>
        </w:rPr>
      </w:pPr>
      <w:r w:rsidRPr="004F4AAA">
        <w:rPr>
          <w:b/>
          <w:bCs/>
          <w:szCs w:val="24"/>
          <w:u w:val="single"/>
          <w:lang w:val="en-US"/>
        </w:rPr>
        <w:t>As an example</w:t>
      </w:r>
      <w:r>
        <w:rPr>
          <w:b/>
          <w:bCs/>
          <w:szCs w:val="24"/>
          <w:u w:val="single"/>
          <w:lang w:val="en-US"/>
        </w:rPr>
        <w:t xml:space="preserve"> in-band</w:t>
      </w:r>
      <w:r w:rsidRPr="004F4AAA">
        <w:rPr>
          <w:b/>
          <w:bCs/>
          <w:szCs w:val="24"/>
          <w:u w:val="single"/>
          <w:lang w:val="en-US"/>
        </w:rPr>
        <w:t xml:space="preserve">, </w:t>
      </w:r>
      <w:r>
        <w:rPr>
          <w:szCs w:val="24"/>
          <w:u w:val="single"/>
          <w:lang w:val="en-US"/>
        </w:rPr>
        <w:t>when considering the generic calculation in Table A7-3, the maximum interference at the ground in the EESS (passive) sensor footprint is 14.8 dBm/</w:t>
      </w:r>
      <w:proofErr w:type="spellStart"/>
      <w:r>
        <w:rPr>
          <w:szCs w:val="24"/>
          <w:u w:val="single"/>
          <w:lang w:val="en-US"/>
        </w:rPr>
        <w:t>MHz.</w:t>
      </w:r>
      <w:proofErr w:type="spellEnd"/>
    </w:p>
    <w:p w14:paraId="3D38A16E" w14:textId="77777777" w:rsidR="006F23B5" w:rsidRDefault="006F23B5" w:rsidP="006F23B5">
      <w:pPr>
        <w:rPr>
          <w:szCs w:val="24"/>
          <w:u w:val="single"/>
          <w:lang w:val="en-US"/>
        </w:rPr>
      </w:pPr>
      <w:r>
        <w:rPr>
          <w:szCs w:val="24"/>
          <w:u w:val="single"/>
          <w:lang w:val="en-US"/>
        </w:rPr>
        <w:t xml:space="preserve">Assuming a deployment of Fixed and Mobile service applications, as well as other Radiolocation service applications, one could propose that the portion of interference available for vehicular radars be decreased by 12 dB, hence leading to a maximum interference at the ground in the EESS (passive) sensor footprint of 2.8 dBm/MHz for such RLS applications. </w:t>
      </w:r>
    </w:p>
    <w:p w14:paraId="4095CB4F" w14:textId="77777777" w:rsidR="006F23B5" w:rsidRDefault="006F23B5" w:rsidP="006F23B5">
      <w:pPr>
        <w:rPr>
          <w:szCs w:val="24"/>
          <w:u w:val="single"/>
          <w:lang w:val="en-US"/>
        </w:rPr>
      </w:pPr>
      <w:r>
        <w:rPr>
          <w:szCs w:val="24"/>
          <w:u w:val="single"/>
          <w:lang w:val="en-US"/>
        </w:rPr>
        <w:t xml:space="preserve">Short-range vehicular radars are given for a maximum </w:t>
      </w:r>
      <w:proofErr w:type="spellStart"/>
      <w:r>
        <w:rPr>
          <w:szCs w:val="24"/>
          <w:u w:val="single"/>
          <w:lang w:val="en-US"/>
        </w:rPr>
        <w:t>eirp</w:t>
      </w:r>
      <w:proofErr w:type="spellEnd"/>
      <w:r>
        <w:rPr>
          <w:szCs w:val="24"/>
          <w:u w:val="single"/>
          <w:lang w:val="en-US"/>
        </w:rPr>
        <w:t xml:space="preserve"> of 70 dBm with a 5 GHz maximum bandwidth (see Table 1 in section 4.2.2). This could lead to a minimum </w:t>
      </w:r>
      <w:proofErr w:type="spellStart"/>
      <w:r>
        <w:rPr>
          <w:szCs w:val="24"/>
          <w:u w:val="single"/>
          <w:lang w:val="en-US"/>
        </w:rPr>
        <w:t>eirp</w:t>
      </w:r>
      <w:proofErr w:type="spellEnd"/>
      <w:r>
        <w:rPr>
          <w:szCs w:val="24"/>
          <w:u w:val="single"/>
          <w:lang w:val="en-US"/>
        </w:rPr>
        <w:t xml:space="preserve"> density of 33 dBm/MHz (to be confirmed).</w:t>
      </w:r>
    </w:p>
    <w:p w14:paraId="4DA56114" w14:textId="77777777" w:rsidR="006F23B5" w:rsidRDefault="006F23B5" w:rsidP="006F23B5">
      <w:pPr>
        <w:rPr>
          <w:szCs w:val="24"/>
          <w:u w:val="single"/>
          <w:lang w:val="en-US"/>
        </w:rPr>
      </w:pPr>
      <w:r>
        <w:rPr>
          <w:szCs w:val="24"/>
          <w:u w:val="single"/>
          <w:lang w:val="en-US"/>
        </w:rPr>
        <w:t xml:space="preserve">This </w:t>
      </w:r>
      <w:proofErr w:type="spellStart"/>
      <w:r>
        <w:rPr>
          <w:szCs w:val="24"/>
          <w:u w:val="single"/>
          <w:lang w:val="en-US"/>
        </w:rPr>
        <w:t>eirp</w:t>
      </w:r>
      <w:proofErr w:type="spellEnd"/>
      <w:r>
        <w:rPr>
          <w:szCs w:val="24"/>
          <w:u w:val="single"/>
          <w:lang w:val="en-US"/>
        </w:rPr>
        <w:t xml:space="preserve"> density level is already above the total maximum interference acceptable, meaning that one single vehicular radar within the sensor footprint of 433 km² will exceed the </w:t>
      </w:r>
      <w:proofErr w:type="gramStart"/>
      <w:r>
        <w:rPr>
          <w:szCs w:val="24"/>
          <w:u w:val="single"/>
          <w:lang w:val="en-US"/>
        </w:rPr>
        <w:t>EESS(</w:t>
      </w:r>
      <w:proofErr w:type="gramEnd"/>
      <w:r>
        <w:rPr>
          <w:szCs w:val="24"/>
          <w:u w:val="single"/>
          <w:lang w:val="en-US"/>
        </w:rPr>
        <w:t>passive) protection criteria to a large amount</w:t>
      </w:r>
    </w:p>
    <w:p w14:paraId="5C8A0BC3" w14:textId="77777777" w:rsidR="006F23B5" w:rsidRDefault="006F23B5" w:rsidP="006F23B5">
      <w:pPr>
        <w:rPr>
          <w:szCs w:val="24"/>
          <w:u w:val="single"/>
          <w:lang w:val="en-US"/>
        </w:rPr>
      </w:pPr>
      <w:r w:rsidRPr="00845B0B">
        <w:rPr>
          <w:b/>
          <w:bCs/>
          <w:szCs w:val="24"/>
          <w:u w:val="single"/>
          <w:lang w:val="en-US"/>
        </w:rPr>
        <w:t xml:space="preserve">As an </w:t>
      </w:r>
      <w:proofErr w:type="gramStart"/>
      <w:r w:rsidRPr="00845B0B">
        <w:rPr>
          <w:b/>
          <w:bCs/>
          <w:szCs w:val="24"/>
          <w:u w:val="single"/>
          <w:lang w:val="en-US"/>
        </w:rPr>
        <w:t>example</w:t>
      </w:r>
      <w:proofErr w:type="gramEnd"/>
      <w:r>
        <w:rPr>
          <w:b/>
          <w:bCs/>
          <w:szCs w:val="24"/>
          <w:u w:val="single"/>
          <w:lang w:val="en-US"/>
        </w:rPr>
        <w:t xml:space="preserve"> out-of-band</w:t>
      </w:r>
      <w:r w:rsidRPr="00845B0B">
        <w:rPr>
          <w:b/>
          <w:bCs/>
          <w:szCs w:val="24"/>
          <w:u w:val="single"/>
          <w:lang w:val="en-US"/>
        </w:rPr>
        <w:t>,</w:t>
      </w:r>
      <w:r>
        <w:rPr>
          <w:b/>
          <w:bCs/>
          <w:szCs w:val="24"/>
          <w:u w:val="single"/>
          <w:lang w:val="en-US"/>
        </w:rPr>
        <w:t xml:space="preserve"> w</w:t>
      </w:r>
      <w:r>
        <w:rPr>
          <w:szCs w:val="24"/>
          <w:u w:val="single"/>
          <w:lang w:val="en-US"/>
        </w:rPr>
        <w:t>hen considering RLS vehicular application unwanted emission levels, Table 1 in section 4.2.2 depicts a level of -30 dBm/MHz power density. As such, this level is not sufficient to perform a full compatibility analysis, since the behavior of the radar antenna in the unwanted emission domain will need to be characterized.</w:t>
      </w:r>
    </w:p>
    <w:p w14:paraId="36F22D54" w14:textId="77777777" w:rsidR="006F23B5" w:rsidRDefault="006F23B5" w:rsidP="006F23B5">
      <w:pPr>
        <w:rPr>
          <w:szCs w:val="24"/>
          <w:u w:val="single"/>
          <w:lang w:val="en-US"/>
        </w:rPr>
      </w:pPr>
      <w:r>
        <w:rPr>
          <w:szCs w:val="24"/>
          <w:u w:val="single"/>
          <w:lang w:val="en-US"/>
        </w:rPr>
        <w:t xml:space="preserve">However, and to support the possible methodology to be used in this case, one could make the assumptions of a -30 dBm/MHz </w:t>
      </w:r>
      <w:proofErr w:type="spellStart"/>
      <w:r>
        <w:rPr>
          <w:szCs w:val="24"/>
          <w:u w:val="single"/>
          <w:lang w:val="en-US"/>
        </w:rPr>
        <w:t>eirp</w:t>
      </w:r>
      <w:proofErr w:type="spellEnd"/>
      <w:r>
        <w:rPr>
          <w:szCs w:val="24"/>
          <w:u w:val="single"/>
          <w:lang w:val="en-US"/>
        </w:rPr>
        <w:t xml:space="preserve"> density </w:t>
      </w:r>
      <w:proofErr w:type="gramStart"/>
      <w:r>
        <w:rPr>
          <w:szCs w:val="24"/>
          <w:u w:val="single"/>
          <w:lang w:val="en-US"/>
        </w:rPr>
        <w:t>in</w:t>
      </w:r>
      <w:proofErr w:type="gramEnd"/>
      <w:r>
        <w:rPr>
          <w:szCs w:val="24"/>
          <w:u w:val="single"/>
          <w:lang w:val="en-US"/>
        </w:rPr>
        <w:t xml:space="preserve"> average, to be compared with the 2.8 dBm/MHz </w:t>
      </w:r>
      <w:r>
        <w:rPr>
          <w:szCs w:val="24"/>
          <w:u w:val="single"/>
          <w:lang w:val="en-US"/>
        </w:rPr>
        <w:lastRenderedPageBreak/>
        <w:t>maximum interference at the ground in the EESS (passive) sensor footprint. This would mean that a maximum of 1905 = 10</w:t>
      </w:r>
      <w:proofErr w:type="gramStart"/>
      <w:r>
        <w:rPr>
          <w:szCs w:val="24"/>
          <w:u w:val="single"/>
          <w:lang w:val="en-US"/>
        </w:rPr>
        <w:t>^(</w:t>
      </w:r>
      <w:proofErr w:type="gramEnd"/>
      <w:r>
        <w:rPr>
          <w:szCs w:val="24"/>
          <w:u w:val="single"/>
          <w:lang w:val="en-US"/>
        </w:rPr>
        <w:t xml:space="preserve">(2.8-(-30))/10) vehicular radars within 433 km² could interference EESS (passive). This </w:t>
      </w:r>
      <w:proofErr w:type="gramStart"/>
      <w:r>
        <w:rPr>
          <w:szCs w:val="24"/>
          <w:u w:val="single"/>
          <w:lang w:val="en-US"/>
        </w:rPr>
        <w:t>represent</w:t>
      </w:r>
      <w:proofErr w:type="gramEnd"/>
      <w:r>
        <w:rPr>
          <w:szCs w:val="24"/>
          <w:u w:val="single"/>
          <w:lang w:val="en-US"/>
        </w:rPr>
        <w:t xml:space="preserve"> a density of 4.4 radar per km², far from the expected deployment of such RLS applications.</w:t>
      </w:r>
    </w:p>
    <w:p w14:paraId="03C1C22A" w14:textId="77777777" w:rsidR="006F23B5" w:rsidRDefault="006F23B5" w:rsidP="006F23B5">
      <w:pPr>
        <w:rPr>
          <w:szCs w:val="24"/>
          <w:u w:val="single"/>
          <w:lang w:val="en-US"/>
        </w:rPr>
      </w:pPr>
      <w:r>
        <w:rPr>
          <w:szCs w:val="24"/>
          <w:u w:val="single"/>
          <w:lang w:val="en-US"/>
        </w:rPr>
        <w:t xml:space="preserve">This initial analysis shows that vehicular radars may not be compatible with EESS (passive) sensors in-band and adjacent band around 296 GHz. Similar conclusions may be derived </w:t>
      </w:r>
      <w:proofErr w:type="gramStart"/>
      <w:r>
        <w:rPr>
          <w:szCs w:val="24"/>
          <w:u w:val="single"/>
          <w:lang w:val="en-US"/>
        </w:rPr>
        <w:t>in</w:t>
      </w:r>
      <w:proofErr w:type="gramEnd"/>
      <w:r>
        <w:rPr>
          <w:szCs w:val="24"/>
          <w:u w:val="single"/>
          <w:lang w:val="en-US"/>
        </w:rPr>
        <w:t xml:space="preserve"> </w:t>
      </w:r>
      <w:proofErr w:type="gramStart"/>
      <w:r>
        <w:rPr>
          <w:szCs w:val="24"/>
          <w:u w:val="single"/>
          <w:lang w:val="en-US"/>
        </w:rPr>
        <w:t>a number of</w:t>
      </w:r>
      <w:proofErr w:type="gramEnd"/>
      <w:r>
        <w:rPr>
          <w:szCs w:val="24"/>
          <w:u w:val="single"/>
          <w:lang w:val="en-US"/>
        </w:rPr>
        <w:t xml:space="preserve"> channels of the ICI and AWS sensors.</w:t>
      </w:r>
    </w:p>
    <w:p w14:paraId="4BA82EE9" w14:textId="77777777" w:rsidR="006F23B5" w:rsidRPr="006F23B5" w:rsidRDefault="006F23B5" w:rsidP="006F23B5">
      <w:pPr>
        <w:pStyle w:val="Heading3"/>
      </w:pPr>
      <w:bookmarkStart w:id="316" w:name="_Toc197339327"/>
      <w:r w:rsidRPr="006F23B5">
        <w:t>A7.4.2</w:t>
      </w:r>
      <w:r w:rsidRPr="006F23B5">
        <w:tab/>
        <w:t>Sharing and compatibility analysis of EESS (active)</w:t>
      </w:r>
      <w:bookmarkEnd w:id="316"/>
      <w:r w:rsidRPr="006F23B5">
        <w:t xml:space="preserve"> </w:t>
      </w:r>
    </w:p>
    <w:p w14:paraId="0E1C8B93" w14:textId="77777777" w:rsidR="006F23B5" w:rsidRPr="006F23B5" w:rsidRDefault="006F23B5" w:rsidP="006F23B5">
      <w:pPr>
        <w:pStyle w:val="Heading4"/>
      </w:pPr>
      <w:r w:rsidRPr="006F23B5">
        <w:t>A.7.4.2.1 Sharing and compatibility analysis of EESS (active) in the band 237.9-238 GHz</w:t>
      </w:r>
    </w:p>
    <w:p w14:paraId="7823323B" w14:textId="77777777" w:rsidR="006F23B5" w:rsidRPr="006F23B5" w:rsidRDefault="006F23B5" w:rsidP="006F23B5">
      <w:pPr>
        <w:pStyle w:val="Heading5"/>
      </w:pPr>
      <w:r w:rsidRPr="006F23B5">
        <w:t>General Considerations</w:t>
      </w:r>
    </w:p>
    <w:p w14:paraId="794B0B99" w14:textId="77777777" w:rsidR="006F23B5" w:rsidRPr="006F23B5" w:rsidRDefault="006F23B5" w:rsidP="006F23B5">
      <w:r w:rsidRPr="006F23B5">
        <w:t>TBD</w:t>
      </w:r>
    </w:p>
    <w:p w14:paraId="4F08EAB0" w14:textId="77777777" w:rsidR="006F23B5" w:rsidRPr="006F23B5" w:rsidRDefault="006F23B5" w:rsidP="006F23B5">
      <w:pPr>
        <w:pStyle w:val="Heading5"/>
      </w:pPr>
      <w:r w:rsidRPr="006F23B5">
        <w:t>Simulation Methodology</w:t>
      </w:r>
    </w:p>
    <w:p w14:paraId="24203064" w14:textId="56E1064D" w:rsidR="006F23B5" w:rsidRPr="006F23B5" w:rsidRDefault="006F23B5" w:rsidP="006F23B5">
      <w:r w:rsidRPr="006F23B5">
        <w:t>Assessments of the aggregate RFI expected from the RLS radar systems (operating according to section 4.1 or 4.1) into EESS (active) operating in the certain bands are achieved by dynamic simulations. The analysis is conducted in which the orbit of the EESS (active) spacecraft under investigation is dynamically simulated, retaining only the data points when the EESS (active) sensor antenna boresight points within the intended service area. Calculations are performed to determine the potential interference from each of the current active stations into the EESS (active) sensors under study and will consider the aggregate effect from multiple active stations. The simulation will propagate the satellite based on its orbital parameters, and the simulation step size is selected to be an irrational number to ensure that the beam dynamics of the active sensor are maximally representative and do not exhibit statistically reductive periodic behaviour. At each simulation step, a snapshot of the interference scenario is generated where the directional vectors from each active RLS radiative source to the EESS (active) sensor is computed along with the apparent gain of the transmit and receive antennas using their respective antenna patterns.  For the RLS systems the radiation patterns are modelled by section 4.1.</w:t>
      </w:r>
      <w:r w:rsidRPr="009A1A4A">
        <w:t xml:space="preserve">3 and 4.2.3 for </w:t>
      </w:r>
      <w:r w:rsidR="00AA0343" w:rsidRPr="009A1A4A">
        <w:t>mobile</w:t>
      </w:r>
      <w:r w:rsidRPr="009A1A4A">
        <w:t>/fixed radars and vehicular radars, respectively.</w:t>
      </w:r>
    </w:p>
    <w:p w14:paraId="01ED26A0" w14:textId="77777777" w:rsidR="006F23B5" w:rsidRPr="006F23B5" w:rsidRDefault="006F23B5" w:rsidP="006F23B5">
      <w:r w:rsidRPr="006F23B5">
        <w:t xml:space="preserve">The interfering signal power level, </w:t>
      </w:r>
      <m:oMath>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6F23B5">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6F23B5">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6F23B5">
        <w:t xml:space="preserve"> active station is calculated from:</w:t>
      </w:r>
    </w:p>
    <w:p w14:paraId="01EF87BE" w14:textId="77777777" w:rsidR="006F23B5" w:rsidRPr="006E33F7" w:rsidRDefault="006F23B5" w:rsidP="006F23B5">
      <w:pPr>
        <w:pStyle w:val="Equation"/>
        <w:rPr>
          <w:lang w:val="pt-BR"/>
          <w:rPrChange w:id="317"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18"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19" w:author="FCC OIA" w:date="2025-09-10T12:31:00Z">
              <w:rPr>
                <w:rFonts w:ascii="Cambria Math" w:hAnsi="Cambria Math"/>
              </w:rPr>
            </w:rPrChange>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320"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321"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22"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lang w:val="pt-BR"/>
                    <w:rPrChange w:id="32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2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2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26"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27"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28"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29"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30"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31"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32"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33" w:author="FCC OIA" w:date="2025-09-10T12:31:00Z">
                  <w:rPr>
                    <w:rFonts w:ascii="Cambria Math" w:hAnsi="Cambria Math"/>
                  </w:rPr>
                </w:rPrChange>
              </w:rPr>
              <m:t xml:space="preserve"> </m:t>
            </m:r>
          </m:den>
        </m:f>
      </m:oMath>
      <w:r w:rsidRPr="006E33F7">
        <w:rPr>
          <w:lang w:val="pt-BR"/>
          <w:rPrChange w:id="334" w:author="FCC OIA" w:date="2025-09-10T12:31:00Z">
            <w:rPr/>
          </w:rPrChange>
        </w:rPr>
        <w:tab/>
        <w:t>(A3-1)</w:t>
      </w:r>
    </w:p>
    <w:p w14:paraId="5D373FAB" w14:textId="77777777" w:rsidR="006F23B5" w:rsidRPr="006F23B5" w:rsidRDefault="006F23B5" w:rsidP="006F23B5">
      <w:r w:rsidRPr="006F23B5">
        <w:t>where:</w:t>
      </w:r>
    </w:p>
    <w:p w14:paraId="2B926413" w14:textId="0B13411A" w:rsidR="006F23B5" w:rsidRPr="00810D1F" w:rsidRDefault="006F23B5" w:rsidP="00810D1F">
      <w:pPr>
        <w:pStyle w:val="Equationlegend"/>
      </w:pPr>
      <w:r w:rsidRPr="00810D1F">
        <w:tab/>
      </w: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oMath>
      <w:r w:rsidRPr="00810D1F">
        <w:t>:</w:t>
      </w:r>
      <w:r w:rsidRPr="00810D1F">
        <w:tab/>
        <w:t>active station out of band transmitter power in the EESS (active) band, accounting for frequency dependent rejection</w:t>
      </w:r>
    </w:p>
    <w:p w14:paraId="2A1600C0" w14:textId="7CB52C7A"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6F23B5">
        <w:t>:</w:t>
      </w:r>
      <w:r w:rsidRPr="006F23B5">
        <w:tab/>
      </w:r>
      <w:r w:rsidRPr="006F23B5">
        <w:tab/>
        <w:t xml:space="preserve">active station antenna </w:t>
      </w:r>
      <w:proofErr w:type="gramStart"/>
      <w:r w:rsidRPr="006F23B5">
        <w:t>gain</w:t>
      </w:r>
      <w:proofErr w:type="gramEnd"/>
      <w:r w:rsidRPr="006F23B5">
        <w:t xml:space="preserve"> towards spaceborne sensor</w:t>
      </w:r>
    </w:p>
    <w:p w14:paraId="2927830B" w14:textId="4D7840B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6F23B5">
        <w:t>:</w:t>
      </w:r>
      <w:r w:rsidRPr="006F23B5">
        <w:tab/>
      </w:r>
      <w:r w:rsidRPr="006F23B5">
        <w:tab/>
        <w:t>spaceborne receive antenna gain towards terrestrial source</w:t>
      </w:r>
    </w:p>
    <w:p w14:paraId="6BDB06CC" w14:textId="195700F3"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 :</w:t>
      </w:r>
      <w:r w:rsidRPr="006F23B5">
        <w:tab/>
      </w:r>
      <w:r w:rsidRPr="006F23B5">
        <w:tab/>
        <w:t>propagation losses in accordance with section 6.1</w:t>
      </w:r>
    </w:p>
    <w:p w14:paraId="4CA0BD17" w14:textId="77777777" w:rsidR="006F23B5" w:rsidRPr="006F23B5" w:rsidRDefault="006F23B5" w:rsidP="006F23B5">
      <w:pPr>
        <w:pStyle w:val="Equationlegend"/>
      </w:pPr>
      <w:r w:rsidRPr="006F23B5">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6F23B5">
        <w:t xml:space="preserve">: </w:t>
      </w:r>
      <w:r w:rsidRPr="006F23B5">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6F23B5">
        <w:t>).</w:t>
      </w:r>
    </w:p>
    <w:p w14:paraId="4D82F44B" w14:textId="77777777" w:rsidR="006F23B5" w:rsidRPr="006F23B5" w:rsidRDefault="006F23B5" w:rsidP="006F23B5">
      <w:pPr>
        <w:pStyle w:val="EditorsNote"/>
        <w:rPr>
          <w:lang w:eastAsia="zh-CN"/>
        </w:rPr>
      </w:pPr>
      <w:r w:rsidRPr="003D2322">
        <w:rPr>
          <w:highlight w:val="green"/>
          <w:lang w:eastAsia="zh-CN"/>
        </w:rPr>
        <w:t xml:space="preserve">[Editor’s note: Working Parties 3J, 3K and 3M informed WP 5B that they intend to send an update regarding propagation advice. </w:t>
      </w:r>
      <w:proofErr w:type="gramStart"/>
      <w:r w:rsidRPr="003D2322">
        <w:rPr>
          <w:highlight w:val="green"/>
          <w:lang w:eastAsia="zh-CN"/>
        </w:rPr>
        <w:t>So</w:t>
      </w:r>
      <w:proofErr w:type="gramEnd"/>
      <w:r w:rsidRPr="003D2322">
        <w:rPr>
          <w:highlight w:val="green"/>
          <w:lang w:eastAsia="zh-CN"/>
        </w:rPr>
        <w:t xml:space="preserve"> this aspect may be refined in the methodology for EESS.]</w:t>
      </w:r>
    </w:p>
    <w:p w14:paraId="33E2D264" w14:textId="77777777" w:rsidR="006F23B5" w:rsidRPr="006F23B5" w:rsidRDefault="006F23B5" w:rsidP="006F23B5">
      <w:r w:rsidRPr="006F23B5">
        <w:lastRenderedPageBreak/>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6F23B5">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6F23B5">
        <w:t xml:space="preserve"> (W), is calculated by the summation of the received interference from all active stations within line of sight of EESS (active) satellite:</w:t>
      </w:r>
    </w:p>
    <w:p w14:paraId="1FAE0472" w14:textId="77777777" w:rsidR="006F23B5" w:rsidRPr="006E33F7" w:rsidRDefault="006F23B5" w:rsidP="006F23B5">
      <w:pPr>
        <w:pStyle w:val="Equation"/>
        <w:rPr>
          <w:lang w:val="pt-BR"/>
          <w:rPrChange w:id="335"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lang w:val="pt-BR"/>
            <w:rPrChange w:id="336"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lang w:val="pt-BR"/>
                    <w:rPrChange w:id="337" w:author="FCC OIA" w:date="2025-09-10T12:31:00Z">
                      <w:rPr>
                        <w:rFonts w:ascii="Cambria Math" w:hAnsi="Cambria Math"/>
                      </w:rPr>
                    </w:rPrChange>
                  </w:rPr>
                  <m:t>,</m:t>
                </m:r>
                <m:r>
                  <w:rPr>
                    <w:rFonts w:ascii="Cambria Math" w:hAnsi="Cambria Math"/>
                  </w:rPr>
                  <m:t>n</m:t>
                </m:r>
              </m:sub>
            </m:sSub>
          </m:e>
        </m:nary>
        <m:r>
          <m:rPr>
            <m:sty m:val="p"/>
          </m:rPr>
          <w:rPr>
            <w:rFonts w:ascii="Cambria Math" w:hAnsi="Cambria Math"/>
            <w:lang w:val="pt-BR"/>
            <w:rPrChange w:id="338" w:author="FCC OIA" w:date="2025-09-10T12:31:00Z">
              <w:rPr>
                <w:rFonts w:ascii="Cambria Math" w:hAnsi="Cambria Math"/>
              </w:rPr>
            </w:rPrChange>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lang w:val="pt-BR"/>
                            <w:rPrChange w:id="339"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40"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41"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42"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43"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44"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45"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46"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47"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48"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49"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50"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51"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52" w:author="FCC OIA" w:date="2025-09-10T12:31:00Z">
                      <w:rPr>
                        <w:rFonts w:ascii="Cambria Math" w:hAnsi="Cambria Math"/>
                      </w:rPr>
                    </w:rPrChange>
                  </w:rPr>
                  <m:t xml:space="preserve"> </m:t>
                </m:r>
              </m:den>
            </m:f>
          </m:e>
        </m:nary>
      </m:oMath>
      <w:r w:rsidRPr="006E33F7">
        <w:rPr>
          <w:lang w:val="pt-BR"/>
          <w:rPrChange w:id="353" w:author="FCC OIA" w:date="2025-09-10T12:31:00Z">
            <w:rPr/>
          </w:rPrChange>
        </w:rPr>
        <w:tab/>
        <w:t>(A3-2)</w:t>
      </w:r>
    </w:p>
    <w:p w14:paraId="71ED5324" w14:textId="77777777" w:rsidR="006F23B5" w:rsidRPr="006F23B5" w:rsidRDefault="006F23B5" w:rsidP="006F23B5">
      <w:pPr>
        <w:keepNext/>
        <w:keepLines/>
      </w:pPr>
      <w:r w:rsidRPr="006F23B5">
        <w:t>Thus, the aggregate interference can be represented in the logarithmic domain as:</w:t>
      </w:r>
    </w:p>
    <w:p w14:paraId="389B8217" w14:textId="77777777" w:rsidR="006F23B5" w:rsidRPr="006E33F7" w:rsidRDefault="006F23B5" w:rsidP="006F23B5">
      <w:pPr>
        <w:pStyle w:val="Equation"/>
        <w:rPr>
          <w:lang w:val="pt-BR"/>
          <w:rPrChange w:id="354" w:author="FCC OIA" w:date="2025-09-10T12:31:00Z">
            <w:rPr/>
          </w:rPrChange>
        </w:rPr>
      </w:pPr>
      <w:r w:rsidRPr="006F23B5">
        <w:tab/>
      </w:r>
      <w:r w:rsidRPr="006F23B5">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lang w:val="pt-BR"/>
                <w:rPrChange w:id="355" w:author="FCC OIA" w:date="2025-09-10T12:31:00Z">
                  <w:rPr>
                    <w:rFonts w:ascii="Cambria Math" w:hAnsi="Cambria Math"/>
                  </w:rPr>
                </w:rPrChange>
              </w:rPr>
              <m:t>|dB</m:t>
            </m:r>
          </m:sub>
        </m:sSub>
        <m:r>
          <m:rPr>
            <m:sty m:val="p"/>
          </m:rPr>
          <w:rPr>
            <w:rFonts w:ascii="Cambria Math" w:hAnsi="Cambria Math"/>
            <w:lang w:val="pt-BR"/>
            <w:rPrChange w:id="356" w:author="FCC OIA" w:date="2025-09-10T12:31:00Z">
              <w:rPr>
                <w:rFonts w:ascii="Cambria Math" w:hAnsi="Cambria Math"/>
              </w:rPr>
            </w:rPrChange>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pt-BR"/>
                        <w:rPrChange w:id="357" w:author="FCC OIA" w:date="2025-09-10T12:31:00Z">
                          <w:rPr>
                            <w:rFonts w:ascii="Cambria Math" w:hAnsi="Cambria Math"/>
                          </w:rPr>
                        </w:rPrChange>
                      </w:rPr>
                      <m:t>log</m:t>
                    </m:r>
                  </m:e>
                  <m:sub>
                    <m:r>
                      <w:rPr>
                        <w:rFonts w:ascii="Cambria Math" w:hAnsi="Cambria Math"/>
                        <w:lang w:val="pt-BR"/>
                        <w:rPrChange w:id="358" w:author="FCC OIA" w:date="2025-09-10T12:31:00Z">
                          <w:rPr>
                            <w:rFonts w:ascii="Cambria Math" w:hAnsi="Cambria Math"/>
                          </w:rPr>
                        </w:rPrChange>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lang w:val="pt-BR"/>
                                    <w:rPrChange w:id="359" w:author="FCC OIA" w:date="2025-09-10T12:31:00Z">
                                      <w:rPr>
                                        <w:rFonts w:ascii="Cambria Math" w:hAnsi="Cambria Math"/>
                                      </w:rPr>
                                    </w:rPrChange>
                                  </w:rPr>
                                  <m:t xml:space="preserve"> </m:t>
                                </m:r>
                                <m:r>
                                  <w:rPr>
                                    <w:rFonts w:ascii="Cambria Math" w:hAnsi="Cambria Math"/>
                                  </w:rPr>
                                  <m:t>P</m:t>
                                </m:r>
                              </m:e>
                              <m:sub>
                                <m:r>
                                  <m:rPr>
                                    <m:sty m:val="p"/>
                                  </m:rPr>
                                  <w:rPr>
                                    <w:rFonts w:ascii="Cambria Math" w:hAnsi="Cambria Math"/>
                                    <w:lang w:val="pt-BR"/>
                                    <w:rPrChange w:id="360"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61"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62"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63" w:author="FCC OIA" w:date="2025-09-10T12:31:00Z">
                                      <w:rPr>
                                        <w:rFonts w:ascii="Cambria Math" w:hAnsi="Cambria Math"/>
                                      </w:rPr>
                                    </w:rPrChange>
                                  </w:rPr>
                                  <m:t xml:space="preserve">TX </m:t>
                                </m:r>
                                <m:r>
                                  <w:rPr>
                                    <w:rFonts w:ascii="Cambria Math" w:hAnsi="Cambria Math"/>
                                  </w:rPr>
                                  <m:t>i</m:t>
                                </m:r>
                                <m:r>
                                  <m:rPr>
                                    <m:sty m:val="p"/>
                                  </m:rPr>
                                  <w:rPr>
                                    <w:rFonts w:ascii="Cambria Math" w:hAnsi="Cambria Math"/>
                                    <w:lang w:val="pt-BR"/>
                                    <w:rPrChange w:id="364"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65" w:author="FCC OIA" w:date="2025-09-10T12:31:00Z">
                                      <w:rPr>
                                        <w:rFonts w:ascii="Cambria Math" w:hAnsi="Cambria Math"/>
                                      </w:rPr>
                                    </w:rPrChange>
                                  </w:rPr>
                                  <m:t xml:space="preserve"> </m:t>
                                </m:r>
                                <m:r>
                                  <w:rPr>
                                    <w:rFonts w:ascii="Cambria Math" w:hAnsi="Cambria Math"/>
                                  </w:rPr>
                                  <m:t>G</m:t>
                                </m:r>
                              </m:e>
                              <m:sub>
                                <m:r>
                                  <m:rPr>
                                    <m:sty m:val="p"/>
                                  </m:rPr>
                                  <w:rPr>
                                    <w:rFonts w:ascii="Cambria Math" w:hAnsi="Cambria Math"/>
                                    <w:lang w:val="pt-BR"/>
                                    <w:rPrChange w:id="366" w:author="FCC OIA" w:date="2025-09-10T12:31:00Z">
                                      <w:rPr>
                                        <w:rFonts w:ascii="Cambria Math" w:hAnsi="Cambria Math"/>
                                      </w:rPr>
                                    </w:rPrChange>
                                  </w:rPr>
                                  <m:t xml:space="preserve">RX </m:t>
                                </m:r>
                                <m:r>
                                  <w:rPr>
                                    <w:rFonts w:ascii="Cambria Math" w:hAnsi="Cambria Math"/>
                                  </w:rPr>
                                  <m:t>i</m:t>
                                </m:r>
                                <m:r>
                                  <m:rPr>
                                    <m:sty m:val="p"/>
                                  </m:rPr>
                                  <w:rPr>
                                    <w:rFonts w:ascii="Cambria Math" w:hAnsi="Cambria Math"/>
                                    <w:lang w:val="pt-BR"/>
                                    <w:rPrChange w:id="367" w:author="FCC OIA" w:date="2025-09-10T12:31:00Z">
                                      <w:rPr>
                                        <w:rFonts w:ascii="Cambria Math" w:hAnsi="Cambria Math"/>
                                      </w:rPr>
                                    </w:rPrChange>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lang w:val="pt-BR"/>
                                    <w:rPrChange w:id="368" w:author="FCC OIA" w:date="2025-09-10T12:31:00Z">
                                      <w:rPr>
                                        <w:rFonts w:ascii="Cambria Math" w:hAnsi="Cambria Math"/>
                                      </w:rPr>
                                    </w:rPrChange>
                                  </w:rPr>
                                  <m:t xml:space="preserve">a </m:t>
                                </m:r>
                                <m:r>
                                  <w:rPr>
                                    <w:rFonts w:ascii="Cambria Math" w:hAnsi="Cambria Math"/>
                                  </w:rPr>
                                  <m:t>i</m:t>
                                </m:r>
                                <m:r>
                                  <m:rPr>
                                    <m:sty m:val="p"/>
                                  </m:rPr>
                                  <w:rPr>
                                    <w:rFonts w:ascii="Cambria Math" w:hAnsi="Cambria Math"/>
                                    <w:lang w:val="pt-BR"/>
                                    <w:rPrChange w:id="369" w:author="FCC OIA" w:date="2025-09-10T12:31:00Z">
                                      <w:rPr>
                                        <w:rFonts w:ascii="Cambria Math" w:hAnsi="Cambria Math"/>
                                      </w:rPr>
                                    </w:rPrChange>
                                  </w:rPr>
                                  <m:t>,</m:t>
                                </m:r>
                                <m:r>
                                  <w:rPr>
                                    <w:rFonts w:ascii="Cambria Math" w:hAnsi="Cambria Math"/>
                                  </w:rPr>
                                  <m:t>n</m:t>
                                </m:r>
                              </m:sub>
                            </m:sSub>
                            <m:sSub>
                              <m:sSubPr>
                                <m:ctrlPr>
                                  <w:rPr>
                                    <w:rFonts w:ascii="Cambria Math" w:hAnsi="Cambria Math"/>
                                  </w:rPr>
                                </m:ctrlPr>
                              </m:sSubPr>
                              <m:e>
                                <m:r>
                                  <m:rPr>
                                    <m:sty m:val="p"/>
                                  </m:rPr>
                                  <w:rPr>
                                    <w:rFonts w:ascii="Cambria Math" w:hAnsi="Cambria Math"/>
                                    <w:lang w:val="pt-BR"/>
                                    <w:rPrChange w:id="370" w:author="FCC OIA" w:date="2025-09-10T12:31:00Z">
                                      <w:rPr>
                                        <w:rFonts w:ascii="Cambria Math" w:hAnsi="Cambria Math"/>
                                      </w:rPr>
                                    </w:rPrChange>
                                  </w:rPr>
                                  <m:t xml:space="preserve"> </m:t>
                                </m:r>
                                <m:r>
                                  <w:rPr>
                                    <w:rFonts w:ascii="Cambria Math" w:hAnsi="Cambria Math"/>
                                  </w:rPr>
                                  <m:t>L</m:t>
                                </m:r>
                              </m:e>
                              <m:sub>
                                <m:r>
                                  <m:rPr>
                                    <m:sty m:val="p"/>
                                  </m:rPr>
                                  <w:rPr>
                                    <w:rFonts w:ascii="Cambria Math" w:hAnsi="Cambria Math"/>
                                    <w:lang w:val="pt-BR"/>
                                    <w:rPrChange w:id="371" w:author="FCC OIA" w:date="2025-09-10T12:31:00Z">
                                      <w:rPr>
                                        <w:rFonts w:ascii="Cambria Math" w:hAnsi="Cambria Math"/>
                                      </w:rPr>
                                    </w:rPrChange>
                                  </w:rPr>
                                  <m:t xml:space="preserve">FSPL </m:t>
                                </m:r>
                                <m:r>
                                  <w:rPr>
                                    <w:rFonts w:ascii="Cambria Math" w:hAnsi="Cambria Math"/>
                                  </w:rPr>
                                  <m:t>i</m:t>
                                </m:r>
                                <m:r>
                                  <m:rPr>
                                    <m:sty m:val="p"/>
                                  </m:rPr>
                                  <w:rPr>
                                    <w:rFonts w:ascii="Cambria Math" w:hAnsi="Cambria Math"/>
                                    <w:lang w:val="pt-BR"/>
                                    <w:rPrChange w:id="372" w:author="FCC OIA" w:date="2025-09-10T12:31:00Z">
                                      <w:rPr>
                                        <w:rFonts w:ascii="Cambria Math" w:hAnsi="Cambria Math"/>
                                      </w:rPr>
                                    </w:rPrChange>
                                  </w:rPr>
                                  <m:t>,</m:t>
                                </m:r>
                                <m:r>
                                  <w:rPr>
                                    <w:rFonts w:ascii="Cambria Math" w:hAnsi="Cambria Math"/>
                                  </w:rPr>
                                  <m:t>n</m:t>
                                </m:r>
                              </m:sub>
                            </m:sSub>
                            <m:r>
                              <m:rPr>
                                <m:sty m:val="p"/>
                              </m:rPr>
                              <w:rPr>
                                <w:rFonts w:ascii="Cambria Math" w:hAnsi="Cambria Math"/>
                                <w:lang w:val="pt-BR"/>
                                <w:rPrChange w:id="373" w:author="FCC OIA" w:date="2025-09-10T12:31:00Z">
                                  <w:rPr>
                                    <w:rFonts w:ascii="Cambria Math" w:hAnsi="Cambria Math"/>
                                  </w:rPr>
                                </w:rPrChange>
                              </w:rPr>
                              <m:t xml:space="preserve"> </m:t>
                            </m:r>
                          </m:den>
                        </m:f>
                      </m:e>
                    </m:nary>
                  </m:e>
                </m:d>
              </m:e>
            </m:func>
            <m:r>
              <m:rPr>
                <m:sty m:val="p"/>
              </m:rPr>
              <w:rPr>
                <w:rFonts w:ascii="Cambria Math" w:hAnsi="Cambria Math"/>
                <w:lang w:val="pt-BR"/>
                <w:rPrChange w:id="374" w:author="FCC OIA" w:date="2025-09-10T12:31:00Z">
                  <w:rPr>
                    <w:rFonts w:ascii="Cambria Math" w:hAnsi="Cambria Math"/>
                  </w:rPr>
                </w:rPrChange>
              </w:rPr>
              <m:t xml:space="preserve"> </m:t>
            </m:r>
          </m:e>
          <m:sub>
            <m:r>
              <m:rPr>
                <m:sty m:val="p"/>
              </m:rPr>
              <w:rPr>
                <w:rFonts w:ascii="Cambria Math" w:hAnsi="Cambria Math"/>
                <w:lang w:val="pt-BR"/>
                <w:rPrChange w:id="375" w:author="FCC OIA" w:date="2025-09-10T12:31:00Z">
                  <w:rPr>
                    <w:rFonts w:ascii="Cambria Math" w:hAnsi="Cambria Math"/>
                  </w:rPr>
                </w:rPrChange>
              </w:rPr>
              <m:t>|dB</m:t>
            </m:r>
          </m:sub>
        </m:sSub>
      </m:oMath>
      <w:r w:rsidRPr="006E33F7">
        <w:rPr>
          <w:lang w:val="pt-BR"/>
          <w:rPrChange w:id="376" w:author="FCC OIA" w:date="2025-09-10T12:31:00Z">
            <w:rPr/>
          </w:rPrChange>
        </w:rPr>
        <w:tab/>
        <w:t>(A3-3)</w:t>
      </w:r>
    </w:p>
    <w:p w14:paraId="40DA897E" w14:textId="77777777" w:rsidR="006F23B5" w:rsidRPr="006F23B5" w:rsidRDefault="006F23B5" w:rsidP="006F23B5">
      <w:r w:rsidRPr="006F23B5">
        <w:t>Using the resulting data containing received interfering power levels, a CCDF curve is generated to assess interference received by the sensor undergoing observations over the service area.</w:t>
      </w:r>
    </w:p>
    <w:p w14:paraId="1AD97826" w14:textId="77777777" w:rsidR="006F23B5" w:rsidRPr="006F23B5" w:rsidRDefault="006F23B5" w:rsidP="006F23B5">
      <w:pPr>
        <w:rPr>
          <w:lang w:eastAsia="zh-CN"/>
        </w:rPr>
      </w:pPr>
      <w:r w:rsidRPr="006F23B5">
        <w:t xml:space="preserve">Since the occupied bandwidth of all radar systems is significantly larger than the reference bandwidth of the EESS(p) protection, for in-band assessments, it is assumed that emissions fully cover the reference bandwidth. </w:t>
      </w:r>
    </w:p>
    <w:p w14:paraId="23E30753" w14:textId="11BB963C" w:rsidR="006F23B5" w:rsidRPr="006F23B5" w:rsidRDefault="006F23B5" w:rsidP="006F23B5">
      <w:pPr>
        <w:pStyle w:val="Heading5"/>
      </w:pPr>
      <w:r w:rsidRPr="006F23B5">
        <w:t>Deployment and characterization of RLS radar systems</w:t>
      </w:r>
    </w:p>
    <w:p w14:paraId="579CB37F" w14:textId="77777777" w:rsidR="006F23B5" w:rsidRPr="0049300A" w:rsidRDefault="006F23B5" w:rsidP="006F23B5">
      <w:r w:rsidRPr="006F23B5">
        <w:t>The deployment and characterization of RLS radar system types will adopt those described in section A7.4.1.2.</w:t>
      </w:r>
    </w:p>
    <w:p w14:paraId="42DA5340" w14:textId="77777777" w:rsidR="00D26027" w:rsidRDefault="00D26027" w:rsidP="00061E14">
      <w:pPr>
        <w:rPr>
          <w:u w:val="single"/>
        </w:rPr>
      </w:pPr>
    </w:p>
    <w:p w14:paraId="71028B97" w14:textId="77777777" w:rsidR="00953A5F" w:rsidRPr="005D0900" w:rsidRDefault="00953A5F" w:rsidP="00061E14">
      <w:pPr>
        <w:rPr>
          <w:u w:val="single"/>
        </w:rPr>
      </w:pPr>
    </w:p>
    <w:p w14:paraId="4CB8A44D" w14:textId="77777777" w:rsidR="00D26027" w:rsidRPr="005D0900" w:rsidRDefault="00D26027" w:rsidP="00CD78A0">
      <w:pPr>
        <w:pStyle w:val="AnnexNo"/>
        <w:rPr>
          <w:lang w:eastAsia="zh-CN"/>
        </w:rPr>
      </w:pPr>
      <w:bookmarkStart w:id="377" w:name="_Toc200527637"/>
      <w:r w:rsidRPr="005D0900">
        <w:rPr>
          <w:lang w:eastAsia="zh-CN"/>
        </w:rPr>
        <w:t>Annex 8</w:t>
      </w:r>
      <w:bookmarkEnd w:id="377"/>
    </w:p>
    <w:p w14:paraId="628406F2" w14:textId="1719ACAE" w:rsidR="00D26027" w:rsidRPr="005D0900" w:rsidRDefault="00D26027" w:rsidP="00CC0C36">
      <w:pPr>
        <w:pStyle w:val="Heading1"/>
      </w:pPr>
      <w:bookmarkStart w:id="378" w:name="_Toc183596484"/>
      <w:bookmarkStart w:id="379" w:name="_Toc197339328"/>
      <w:bookmarkStart w:id="380" w:name="_Toc200527638"/>
      <w:r w:rsidRPr="005D0900">
        <w:t xml:space="preserve">A8 </w:t>
      </w:r>
      <w:r w:rsidR="00953A5F">
        <w:tab/>
      </w:r>
      <w:r w:rsidRPr="005D0900">
        <w:t>Characteristics and technical analysis related to radioastronomy service systems</w:t>
      </w:r>
      <w:bookmarkEnd w:id="378"/>
      <w:bookmarkEnd w:id="379"/>
      <w:bookmarkEnd w:id="380"/>
    </w:p>
    <w:p w14:paraId="7E0B5E1B" w14:textId="77777777" w:rsidR="00D26027" w:rsidRPr="005D0900" w:rsidRDefault="00D26027" w:rsidP="00061E14">
      <w:pPr>
        <w:pStyle w:val="Normalaftertitle0"/>
        <w:spacing w:before="360"/>
        <w:rPr>
          <w:lang w:eastAsia="zh-CN"/>
        </w:rPr>
      </w:pPr>
      <w:r w:rsidRPr="005D0900">
        <w:rPr>
          <w:lang w:eastAsia="zh-CN"/>
        </w:rPr>
        <w:t xml:space="preserve">Working Party (WP) 7D </w:t>
      </w:r>
      <w:r w:rsidRPr="005D0900">
        <w:rPr>
          <w:szCs w:val="24"/>
        </w:rPr>
        <w:t xml:space="preserve">thanks WP 5B for Document </w:t>
      </w:r>
      <w:hyperlink r:id="rId108" w:history="1">
        <w:r w:rsidRPr="005D0900">
          <w:rPr>
            <w:rStyle w:val="Hyperlink"/>
            <w:spacing w:val="-2"/>
          </w:rPr>
          <w:t>7D/60</w:t>
        </w:r>
      </w:hyperlink>
      <w:r w:rsidRPr="005D0900">
        <w:rPr>
          <w:lang w:eastAsia="zh-CN"/>
        </w:rPr>
        <w:t xml:space="preserve"> and is pleased to provide relevant technical information pertaining to the radio astronomy service to support studies under WRC-27 agenda item 1.8 concerning possible additional spectrum allocations to the radiolocation service on a primary basis in the frequency range 231.5-275 GHz and possible new identifications for radiolocation service applications in the frequency bands within the frequency range 275-700 GHz for millimetric and sub millimetric wave imaging systems, in accordance with Resolution </w:t>
      </w:r>
      <w:r w:rsidRPr="005D0900">
        <w:rPr>
          <w:b/>
          <w:bCs/>
          <w:lang w:eastAsia="zh-CN"/>
        </w:rPr>
        <w:t>663 (Rev.WRC-23)</w:t>
      </w:r>
      <w:r w:rsidRPr="005D0900">
        <w:rPr>
          <w:lang w:eastAsia="zh-CN"/>
        </w:rPr>
        <w:t>.</w:t>
      </w:r>
    </w:p>
    <w:p w14:paraId="15263D1A" w14:textId="77777777" w:rsidR="00D26027" w:rsidRPr="005D0900" w:rsidRDefault="00D26027" w:rsidP="00061E14">
      <w:r w:rsidRPr="005D0900">
        <w:t xml:space="preserve">Radio astronomy observations have been conducted for many years at frequencies above 200 GHz and, unlike the situation for active services, operating conditions are well understood. As noted in Reports </w:t>
      </w:r>
      <w:hyperlink r:id="rId109" w:history="1">
        <w:r w:rsidRPr="005D0900">
          <w:rPr>
            <w:rStyle w:val="Hyperlink"/>
          </w:rPr>
          <w:t>ITU-R RA.2189</w:t>
        </w:r>
      </w:hyperlink>
      <w:r w:rsidRPr="005D0900">
        <w:t xml:space="preserve">, </w:t>
      </w:r>
      <w:hyperlink r:id="rId110" w:history="1">
        <w:r w:rsidRPr="005D0900">
          <w:rPr>
            <w:rStyle w:val="Hyperlink"/>
          </w:rPr>
          <w:t>ITU-R RA.2512</w:t>
        </w:r>
      </w:hyperlink>
      <w:r w:rsidRPr="005D0900">
        <w:t xml:space="preserve"> and </w:t>
      </w:r>
      <w:hyperlink r:id="rId111" w:history="1">
        <w:r w:rsidRPr="005D0900">
          <w:rPr>
            <w:rStyle w:val="Hyperlink"/>
          </w:rPr>
          <w:t>ITU-R SM.2450</w:t>
        </w:r>
      </w:hyperlink>
      <w:r w:rsidRPr="005D0900">
        <w:t>, observations above 200 GHz are conducted mostly at high altitude sites possessing exceptional atmospheric transparency, where propagation conditions of dry air and low atmospheric pressure are appropriate, which should be taken into account when performing sharing and compatibility studies with the radio astronomy service.</w:t>
      </w:r>
    </w:p>
    <w:p w14:paraId="7702DBB1" w14:textId="77777777" w:rsidR="00D26027" w:rsidRPr="005D0900" w:rsidRDefault="00D26027" w:rsidP="00810D1F">
      <w:r w:rsidRPr="005D0900">
        <w:t>Radio astronomy has primary allocations in the frequency bands 200-231.5 GHz, 241-248 GHz and 250-275 GHz. Frequency bands above 275 GHz are identified for use by radio astronomy in RR No. </w:t>
      </w:r>
      <w:r w:rsidRPr="005D0900">
        <w:rPr>
          <w:b/>
          <w:bCs/>
        </w:rPr>
        <w:t>5.565</w:t>
      </w:r>
      <w:r w:rsidRPr="005D0900">
        <w:t>. All emissions are prohibited in the frequency bands 200-209 GHz, 226-231.5 GHz and 250</w:t>
      </w:r>
      <w:r w:rsidRPr="005D0900">
        <w:noBreakHyphen/>
        <w:t>252 GHz according to RR No. </w:t>
      </w:r>
      <w:r w:rsidRPr="005D0900">
        <w:rPr>
          <w:b/>
          <w:bCs/>
        </w:rPr>
        <w:t>5.340</w:t>
      </w:r>
      <w:r w:rsidRPr="005D0900">
        <w:t>.</w:t>
      </w:r>
    </w:p>
    <w:p w14:paraId="43B31FEB" w14:textId="77777777" w:rsidR="00D26027" w:rsidRPr="005D0900" w:rsidRDefault="00D26027" w:rsidP="00061E14">
      <w:r w:rsidRPr="005D0900">
        <w:rPr>
          <w:rStyle w:val="normaltextrun"/>
          <w:color w:val="000000"/>
        </w:rPr>
        <w:lastRenderedPageBreak/>
        <w:t>Working Party</w:t>
      </w:r>
      <w:r w:rsidRPr="005D0900">
        <w:t xml:space="preserve"> 7D would like to bring to the attention of WP 5B that the radio astronomy systems are listed and described in the Master International Frequency Register together with the status of allocation and conditions/remarks thereto and published in BR IFIC Space.  </w:t>
      </w:r>
    </w:p>
    <w:p w14:paraId="49DC55B5" w14:textId="77777777" w:rsidR="00D26027" w:rsidRDefault="00D26027" w:rsidP="00061E14">
      <w:pPr>
        <w:spacing w:after="120"/>
      </w:pPr>
      <w:r w:rsidRPr="005D0900">
        <w:t>The spectral lines of carbon monoxide (CO) at 330.588 GHz, 345.777 GHz, 440.765 GHz, 461.041 GHz, 661.067 GHz and 691.473 GHz are of exceptional importance to radio astronomy.</w:t>
      </w:r>
    </w:p>
    <w:p w14:paraId="7DC8CF15" w14:textId="77777777" w:rsidR="00D26027" w:rsidRPr="005D0900" w:rsidRDefault="00D26027" w:rsidP="00953A5F">
      <w:pPr>
        <w:pStyle w:val="Heading2"/>
        <w:spacing w:after="120"/>
      </w:pPr>
      <w:bookmarkStart w:id="381" w:name="_Toc197339329"/>
      <w:bookmarkStart w:id="382" w:name="_Toc200527639"/>
      <w:r w:rsidRPr="005D0900">
        <w:t>A8.1</w:t>
      </w:r>
      <w:r w:rsidRPr="005D0900">
        <w:tab/>
        <w:t>Recommendations and Reports</w:t>
      </w:r>
      <w:bookmarkEnd w:id="381"/>
      <w:bookmarkEnd w:id="382"/>
    </w:p>
    <w:tbl>
      <w:tblPr>
        <w:tblW w:w="9711" w:type="dxa"/>
        <w:tblInd w:w="70" w:type="dxa"/>
        <w:tblLayout w:type="fixed"/>
        <w:tblLook w:val="0000" w:firstRow="0" w:lastRow="0" w:firstColumn="0" w:lastColumn="0" w:noHBand="0" w:noVBand="0"/>
      </w:tblPr>
      <w:tblGrid>
        <w:gridCol w:w="3616"/>
        <w:gridCol w:w="6095"/>
      </w:tblGrid>
      <w:tr w:rsidR="00D26027" w:rsidRPr="005D0900" w14:paraId="26DECD21" w14:textId="77777777" w:rsidTr="00EA612A">
        <w:tc>
          <w:tcPr>
            <w:tcW w:w="3616" w:type="dxa"/>
          </w:tcPr>
          <w:p w14:paraId="1BBD54B6" w14:textId="77777777" w:rsidR="00D26027" w:rsidRPr="005D0900" w:rsidRDefault="00D26027" w:rsidP="00EA612A">
            <w:r w:rsidRPr="005D0900">
              <w:t xml:space="preserve">Recommendation </w:t>
            </w:r>
            <w:r w:rsidRPr="005D0900">
              <w:rPr>
                <w:rStyle w:val="Hyperlink"/>
              </w:rPr>
              <w:t xml:space="preserve">ITU-R </w:t>
            </w:r>
            <w:hyperlink r:id="rId112" w:history="1">
              <w:r w:rsidRPr="005D0900">
                <w:rPr>
                  <w:rStyle w:val="Hyperlink"/>
                </w:rPr>
                <w:t>RA.314</w:t>
              </w:r>
            </w:hyperlink>
          </w:p>
        </w:tc>
        <w:tc>
          <w:tcPr>
            <w:tcW w:w="6095" w:type="dxa"/>
          </w:tcPr>
          <w:p w14:paraId="49679C2A" w14:textId="77777777" w:rsidR="00D26027" w:rsidRPr="005D0900" w:rsidRDefault="00D26027" w:rsidP="00EA612A">
            <w:pPr>
              <w:rPr>
                <w:i/>
                <w:iCs/>
              </w:rPr>
            </w:pPr>
            <w:r w:rsidRPr="005D0900">
              <w:t>“Preferred frequency bands for radio astronomical measurements below 1 THz”</w:t>
            </w:r>
          </w:p>
        </w:tc>
      </w:tr>
      <w:tr w:rsidR="00D26027" w:rsidRPr="005D0900" w14:paraId="00B13E59" w14:textId="77777777" w:rsidTr="00EA612A">
        <w:tc>
          <w:tcPr>
            <w:tcW w:w="3616" w:type="dxa"/>
          </w:tcPr>
          <w:p w14:paraId="4C70249C" w14:textId="77777777" w:rsidR="00D26027" w:rsidRPr="005D0900" w:rsidRDefault="00D26027" w:rsidP="00EA612A">
            <w:r w:rsidRPr="005D0900">
              <w:t xml:space="preserve">Recommendation </w:t>
            </w:r>
            <w:r w:rsidRPr="005D0900">
              <w:rPr>
                <w:rStyle w:val="Hyperlink"/>
              </w:rPr>
              <w:t xml:space="preserve">ITU-R </w:t>
            </w:r>
            <w:hyperlink r:id="rId113" w:history="1">
              <w:r w:rsidRPr="005D0900">
                <w:rPr>
                  <w:rStyle w:val="Hyperlink"/>
                </w:rPr>
                <w:t>RA.517</w:t>
              </w:r>
            </w:hyperlink>
          </w:p>
        </w:tc>
        <w:tc>
          <w:tcPr>
            <w:tcW w:w="6095" w:type="dxa"/>
          </w:tcPr>
          <w:p w14:paraId="0539424D" w14:textId="77777777" w:rsidR="00D26027" w:rsidRPr="005D0900" w:rsidRDefault="00D26027" w:rsidP="00EA612A">
            <w:r w:rsidRPr="005D0900">
              <w:rPr>
                <w:color w:val="000000"/>
              </w:rPr>
              <w:t>“Protection of the radio astronomy service from transmitters operating in adjacent bands”</w:t>
            </w:r>
          </w:p>
        </w:tc>
      </w:tr>
      <w:tr w:rsidR="00D26027" w:rsidRPr="005D0900" w14:paraId="142B0701" w14:textId="77777777" w:rsidTr="00EA612A">
        <w:tc>
          <w:tcPr>
            <w:tcW w:w="3616" w:type="dxa"/>
          </w:tcPr>
          <w:p w14:paraId="2AB17C8E" w14:textId="77777777" w:rsidR="00D26027" w:rsidRPr="005D0900" w:rsidRDefault="00D26027" w:rsidP="00EA612A">
            <w:r w:rsidRPr="005D0900">
              <w:t xml:space="preserve">Recommendation </w:t>
            </w:r>
            <w:r w:rsidRPr="005D0900">
              <w:rPr>
                <w:rStyle w:val="Hyperlink"/>
              </w:rPr>
              <w:t xml:space="preserve">ITU-R </w:t>
            </w:r>
            <w:hyperlink r:id="rId114" w:history="1">
              <w:r w:rsidRPr="005D0900">
                <w:rPr>
                  <w:rStyle w:val="Hyperlink"/>
                </w:rPr>
                <w:t>RA.611</w:t>
              </w:r>
            </w:hyperlink>
          </w:p>
        </w:tc>
        <w:tc>
          <w:tcPr>
            <w:tcW w:w="6095" w:type="dxa"/>
          </w:tcPr>
          <w:p w14:paraId="76040B1B" w14:textId="77777777" w:rsidR="00D26027" w:rsidRPr="005D0900" w:rsidRDefault="00D26027" w:rsidP="00EA612A">
            <w:pPr>
              <w:rPr>
                <w:color w:val="000000"/>
              </w:rPr>
            </w:pPr>
            <w:r w:rsidRPr="005D0900">
              <w:rPr>
                <w:color w:val="000000"/>
              </w:rPr>
              <w:t>“Protection of the radio astronomy service from spurious emissions”</w:t>
            </w:r>
          </w:p>
        </w:tc>
      </w:tr>
      <w:tr w:rsidR="00D26027" w:rsidRPr="005D0900" w14:paraId="59C83CC1" w14:textId="77777777" w:rsidTr="00EA612A">
        <w:tc>
          <w:tcPr>
            <w:tcW w:w="3616" w:type="dxa"/>
          </w:tcPr>
          <w:p w14:paraId="51B87AB8" w14:textId="77777777" w:rsidR="00D26027" w:rsidRPr="005D0900" w:rsidRDefault="00D26027" w:rsidP="00EA612A">
            <w:pPr>
              <w:rPr>
                <w:lang w:eastAsia="ja-JP"/>
              </w:rPr>
            </w:pPr>
            <w:r w:rsidRPr="005D0900">
              <w:t xml:space="preserve">Recommendation </w:t>
            </w:r>
            <w:r w:rsidRPr="005D0900">
              <w:rPr>
                <w:rStyle w:val="Hyperlink"/>
              </w:rPr>
              <w:t xml:space="preserve">ITU-R </w:t>
            </w:r>
            <w:hyperlink r:id="rId115" w:history="1">
              <w:r w:rsidRPr="005D0900">
                <w:rPr>
                  <w:rStyle w:val="Hyperlink"/>
                </w:rPr>
                <w:t>RA.769</w:t>
              </w:r>
            </w:hyperlink>
          </w:p>
        </w:tc>
        <w:tc>
          <w:tcPr>
            <w:tcW w:w="6095" w:type="dxa"/>
          </w:tcPr>
          <w:p w14:paraId="2D48B804" w14:textId="77777777" w:rsidR="00D26027" w:rsidRPr="005D0900" w:rsidRDefault="00D26027" w:rsidP="00EA612A">
            <w:pPr>
              <w:rPr>
                <w:lang w:eastAsia="ja-JP"/>
              </w:rPr>
            </w:pPr>
            <w:r w:rsidRPr="005D0900">
              <w:t>“</w:t>
            </w:r>
            <w:r w:rsidRPr="005D0900">
              <w:rPr>
                <w:spacing w:val="-4"/>
              </w:rPr>
              <w:t>Protection criteria used for radio astronomical measurements”</w:t>
            </w:r>
          </w:p>
        </w:tc>
      </w:tr>
      <w:tr w:rsidR="00D26027" w:rsidRPr="005D0900" w14:paraId="24E584CE" w14:textId="77777777" w:rsidTr="00EA612A">
        <w:tc>
          <w:tcPr>
            <w:tcW w:w="3616" w:type="dxa"/>
          </w:tcPr>
          <w:p w14:paraId="71CFA701" w14:textId="77777777" w:rsidR="00D26027" w:rsidRPr="005D0900" w:rsidRDefault="00D26027" w:rsidP="00EA612A">
            <w:r w:rsidRPr="005D0900">
              <w:t xml:space="preserve">Recommendation </w:t>
            </w:r>
            <w:r w:rsidRPr="005D0900">
              <w:rPr>
                <w:rStyle w:val="Hyperlink"/>
              </w:rPr>
              <w:t xml:space="preserve">ITU-R </w:t>
            </w:r>
            <w:hyperlink r:id="rId116" w:history="1">
              <w:r w:rsidRPr="005D0900">
                <w:rPr>
                  <w:rStyle w:val="Hyperlink"/>
                </w:rPr>
                <w:t>RA.1031</w:t>
              </w:r>
            </w:hyperlink>
          </w:p>
        </w:tc>
        <w:tc>
          <w:tcPr>
            <w:tcW w:w="6095" w:type="dxa"/>
          </w:tcPr>
          <w:p w14:paraId="4646CAF9" w14:textId="77777777" w:rsidR="00D26027" w:rsidRPr="005D0900" w:rsidRDefault="00D26027" w:rsidP="00EA612A">
            <w:pPr>
              <w:jc w:val="both"/>
            </w:pPr>
            <w:r w:rsidRPr="005D0900">
              <w:t>“Protection of the radio astronomy service in frequency bands shared with active services”</w:t>
            </w:r>
          </w:p>
        </w:tc>
      </w:tr>
      <w:tr w:rsidR="00D26027" w:rsidRPr="005D0900" w14:paraId="4D1904CF" w14:textId="77777777" w:rsidTr="00EA612A">
        <w:tc>
          <w:tcPr>
            <w:tcW w:w="3616" w:type="dxa"/>
          </w:tcPr>
          <w:p w14:paraId="14249E38" w14:textId="77777777" w:rsidR="00D26027" w:rsidRPr="005D0900" w:rsidRDefault="00D26027" w:rsidP="00EA612A">
            <w:r w:rsidRPr="005D0900">
              <w:t xml:space="preserve">Recommendation </w:t>
            </w:r>
            <w:r w:rsidRPr="005D0900">
              <w:rPr>
                <w:rStyle w:val="Hyperlink"/>
              </w:rPr>
              <w:t xml:space="preserve">ITU-R </w:t>
            </w:r>
            <w:hyperlink r:id="rId117" w:history="1">
              <w:r w:rsidRPr="005D0900">
                <w:rPr>
                  <w:rStyle w:val="Hyperlink"/>
                </w:rPr>
                <w:t>RA.1272</w:t>
              </w:r>
            </w:hyperlink>
          </w:p>
        </w:tc>
        <w:tc>
          <w:tcPr>
            <w:tcW w:w="6095" w:type="dxa"/>
          </w:tcPr>
          <w:p w14:paraId="5BD6737A" w14:textId="77777777" w:rsidR="00D26027" w:rsidRPr="005D0900" w:rsidRDefault="00D26027" w:rsidP="00EA612A">
            <w:r w:rsidRPr="005D0900">
              <w:t xml:space="preserve">“Protection of radio astronomy measurements above 60 GHz from </w:t>
            </w:r>
            <w:proofErr w:type="gramStart"/>
            <w:r w:rsidRPr="005D0900">
              <w:t>ground based</w:t>
            </w:r>
            <w:proofErr w:type="gramEnd"/>
            <w:r w:rsidRPr="005D0900">
              <w:t xml:space="preserve"> interference”</w:t>
            </w:r>
          </w:p>
        </w:tc>
      </w:tr>
      <w:tr w:rsidR="00D26027" w:rsidRPr="005D0900" w14:paraId="279C6C39" w14:textId="77777777" w:rsidTr="00EA612A">
        <w:tc>
          <w:tcPr>
            <w:tcW w:w="3616" w:type="dxa"/>
          </w:tcPr>
          <w:p w14:paraId="53DA4BD8" w14:textId="77777777" w:rsidR="00D26027" w:rsidRPr="005D0900" w:rsidRDefault="00D26027" w:rsidP="00EA612A">
            <w:r w:rsidRPr="005D0900">
              <w:t xml:space="preserve">Recommendation </w:t>
            </w:r>
            <w:r w:rsidRPr="005D0900">
              <w:rPr>
                <w:rStyle w:val="Hyperlink"/>
              </w:rPr>
              <w:t xml:space="preserve">ITU-R </w:t>
            </w:r>
            <w:hyperlink r:id="rId118" w:history="1">
              <w:r w:rsidRPr="005D0900">
                <w:rPr>
                  <w:rStyle w:val="Hyperlink"/>
                </w:rPr>
                <w:t>RA.1513</w:t>
              </w:r>
            </w:hyperlink>
          </w:p>
        </w:tc>
        <w:tc>
          <w:tcPr>
            <w:tcW w:w="6095" w:type="dxa"/>
          </w:tcPr>
          <w:p w14:paraId="789C84B8" w14:textId="77777777" w:rsidR="00D26027" w:rsidRPr="005D0900" w:rsidRDefault="00D26027" w:rsidP="00EA612A">
            <w:r w:rsidRPr="005D0900">
              <w:t>“Levels of data loss to radio astronomy observations and percentage-of-time criteria resulting from degradation by interference for frequency bands allocated to the radio astronomy service on a primary basis”</w:t>
            </w:r>
          </w:p>
        </w:tc>
      </w:tr>
      <w:tr w:rsidR="00D26027" w:rsidRPr="005D0900" w14:paraId="162F8023" w14:textId="77777777" w:rsidTr="00EA612A">
        <w:tc>
          <w:tcPr>
            <w:tcW w:w="3616" w:type="dxa"/>
          </w:tcPr>
          <w:p w14:paraId="36F09768" w14:textId="77777777" w:rsidR="00D26027" w:rsidRPr="005D0900" w:rsidRDefault="00D26027" w:rsidP="00EA612A">
            <w:r w:rsidRPr="005D0900">
              <w:t xml:space="preserve">Report </w:t>
            </w:r>
            <w:r w:rsidRPr="005D0900">
              <w:rPr>
                <w:rStyle w:val="Hyperlink"/>
              </w:rPr>
              <w:t xml:space="preserve">ITU-R </w:t>
            </w:r>
            <w:hyperlink r:id="rId119" w:history="1">
              <w:r w:rsidRPr="005D0900">
                <w:rPr>
                  <w:rStyle w:val="Hyperlink"/>
                </w:rPr>
                <w:t>RA.2126</w:t>
              </w:r>
            </w:hyperlink>
          </w:p>
        </w:tc>
        <w:tc>
          <w:tcPr>
            <w:tcW w:w="6095" w:type="dxa"/>
          </w:tcPr>
          <w:p w14:paraId="46ED3C4F" w14:textId="77777777" w:rsidR="00D26027" w:rsidRPr="005D0900" w:rsidRDefault="00D26027" w:rsidP="00EA612A">
            <w:r w:rsidRPr="005D0900">
              <w:t>“Techniques for mitigation of radio frequency interference in radio astronomy”</w:t>
            </w:r>
          </w:p>
        </w:tc>
      </w:tr>
      <w:tr w:rsidR="00D26027" w:rsidRPr="005D0900" w14:paraId="1A738408" w14:textId="77777777" w:rsidTr="00EA612A">
        <w:tc>
          <w:tcPr>
            <w:tcW w:w="3616" w:type="dxa"/>
          </w:tcPr>
          <w:p w14:paraId="37538599" w14:textId="77777777" w:rsidR="00D26027" w:rsidRPr="005D0900" w:rsidRDefault="00D26027" w:rsidP="00EA612A">
            <w:r w:rsidRPr="005D0900">
              <w:t xml:space="preserve">Report </w:t>
            </w:r>
            <w:r w:rsidRPr="005D0900">
              <w:rPr>
                <w:rStyle w:val="Hyperlink"/>
              </w:rPr>
              <w:t>ITU-R RA.2131</w:t>
            </w:r>
          </w:p>
        </w:tc>
        <w:tc>
          <w:tcPr>
            <w:tcW w:w="6095" w:type="dxa"/>
          </w:tcPr>
          <w:p w14:paraId="1A3911FB" w14:textId="77777777" w:rsidR="00D26027" w:rsidRPr="005D0900" w:rsidRDefault="00D26027" w:rsidP="00EA612A">
            <w:r w:rsidRPr="005D0900">
              <w:rPr>
                <w:color w:val="000000"/>
              </w:rPr>
              <w:t>“Supplementary information on the detrimental threshold levels of interference to radio astronomy observations in Recommendation ITU-R RA.769”</w:t>
            </w:r>
          </w:p>
        </w:tc>
      </w:tr>
      <w:tr w:rsidR="00D26027" w:rsidRPr="005D0900" w14:paraId="2B3C5923" w14:textId="77777777" w:rsidTr="00EA612A">
        <w:tc>
          <w:tcPr>
            <w:tcW w:w="3616" w:type="dxa"/>
          </w:tcPr>
          <w:p w14:paraId="5C9CE312" w14:textId="77777777" w:rsidR="00D26027" w:rsidRPr="005D0900" w:rsidRDefault="00D26027" w:rsidP="00EA612A">
            <w:r w:rsidRPr="005D0900">
              <w:t xml:space="preserve">Report </w:t>
            </w:r>
            <w:r w:rsidRPr="005D0900">
              <w:rPr>
                <w:rStyle w:val="Hyperlink"/>
              </w:rPr>
              <w:t xml:space="preserve">ITU-R </w:t>
            </w:r>
            <w:hyperlink r:id="rId120" w:history="1">
              <w:r w:rsidRPr="005D0900">
                <w:rPr>
                  <w:rStyle w:val="Hyperlink"/>
                </w:rPr>
                <w:t>RA.2188</w:t>
              </w:r>
            </w:hyperlink>
          </w:p>
        </w:tc>
        <w:tc>
          <w:tcPr>
            <w:tcW w:w="6095" w:type="dxa"/>
          </w:tcPr>
          <w:p w14:paraId="09C02446" w14:textId="77777777" w:rsidR="00D26027" w:rsidRPr="005D0900" w:rsidRDefault="00D26027" w:rsidP="00EA612A">
            <w:r w:rsidRPr="005D0900">
              <w:rPr>
                <w:color w:val="000000"/>
              </w:rPr>
              <w:t xml:space="preserve">“Power flux-density and </w:t>
            </w:r>
            <w:proofErr w:type="spellStart"/>
            <w:r w:rsidRPr="005D0900">
              <w:rPr>
                <w:color w:val="000000"/>
              </w:rPr>
              <w:t>e.i.r.p</w:t>
            </w:r>
            <w:proofErr w:type="spellEnd"/>
            <w:r w:rsidRPr="005D0900">
              <w:rPr>
                <w:color w:val="000000"/>
              </w:rPr>
              <w:t>. levels potentially damaging to radio astronomy receivers”</w:t>
            </w:r>
          </w:p>
        </w:tc>
      </w:tr>
      <w:tr w:rsidR="00D26027" w:rsidRPr="005D0900" w14:paraId="7AE50DBB" w14:textId="77777777" w:rsidTr="00EA612A">
        <w:tc>
          <w:tcPr>
            <w:tcW w:w="3616" w:type="dxa"/>
          </w:tcPr>
          <w:p w14:paraId="45346709" w14:textId="77777777" w:rsidR="00D26027" w:rsidRPr="005D0900" w:rsidRDefault="00D26027" w:rsidP="00EA612A">
            <w:r w:rsidRPr="005D0900">
              <w:t xml:space="preserve">Report </w:t>
            </w:r>
            <w:r w:rsidRPr="005D0900">
              <w:rPr>
                <w:rStyle w:val="Hyperlink"/>
              </w:rPr>
              <w:t xml:space="preserve">ITU-R </w:t>
            </w:r>
            <w:hyperlink r:id="rId121" w:history="1">
              <w:r w:rsidRPr="005D0900">
                <w:rPr>
                  <w:rStyle w:val="Hyperlink"/>
                </w:rPr>
                <w:t>RA.2189</w:t>
              </w:r>
            </w:hyperlink>
          </w:p>
        </w:tc>
        <w:tc>
          <w:tcPr>
            <w:tcW w:w="6095" w:type="dxa"/>
          </w:tcPr>
          <w:p w14:paraId="06619D83" w14:textId="77777777" w:rsidR="00D26027" w:rsidRPr="005D0900" w:rsidRDefault="00D26027" w:rsidP="00EA612A">
            <w:pPr>
              <w:rPr>
                <w:color w:val="000000"/>
              </w:rPr>
            </w:pPr>
            <w:r w:rsidRPr="005D0900">
              <w:rPr>
                <w:color w:val="000000"/>
              </w:rPr>
              <w:t>“Sharing between the radio astronomy service and active services in the frequency range 275-3 000 GHz”</w:t>
            </w:r>
          </w:p>
          <w:p w14:paraId="69E46AE0" w14:textId="77777777" w:rsidR="00D26027" w:rsidRPr="005D0900" w:rsidRDefault="00D26027" w:rsidP="00EA612A">
            <w:pPr>
              <w:rPr>
                <w:i/>
                <w:iCs/>
                <w:color w:val="000000"/>
              </w:rPr>
            </w:pPr>
            <w:r w:rsidRPr="005D0900">
              <w:rPr>
                <w:i/>
                <w:iCs/>
                <w:color w:val="000000"/>
              </w:rPr>
              <w:t>Updated versions of Tables 5 and 6 of Report ITU-R RA.2189 are given in Annex 3 here.</w:t>
            </w:r>
          </w:p>
        </w:tc>
      </w:tr>
      <w:tr w:rsidR="00D26027" w:rsidRPr="005D0900" w14:paraId="45ADCDAD" w14:textId="77777777" w:rsidTr="00EA612A">
        <w:tc>
          <w:tcPr>
            <w:tcW w:w="3616" w:type="dxa"/>
          </w:tcPr>
          <w:p w14:paraId="404CB086" w14:textId="77777777" w:rsidR="00D26027" w:rsidRPr="005D0900" w:rsidRDefault="00D26027" w:rsidP="00EA612A">
            <w:r w:rsidRPr="005D0900">
              <w:t xml:space="preserve">Report </w:t>
            </w:r>
            <w:r w:rsidRPr="005D0900">
              <w:rPr>
                <w:rStyle w:val="Hyperlink"/>
              </w:rPr>
              <w:t xml:space="preserve">ITU-R </w:t>
            </w:r>
            <w:hyperlink r:id="rId122" w:history="1">
              <w:r w:rsidRPr="005D0900">
                <w:rPr>
                  <w:rStyle w:val="Hyperlink"/>
                </w:rPr>
                <w:t>RA.2508</w:t>
              </w:r>
            </w:hyperlink>
          </w:p>
        </w:tc>
        <w:tc>
          <w:tcPr>
            <w:tcW w:w="6095" w:type="dxa"/>
          </w:tcPr>
          <w:p w14:paraId="591CEC9B" w14:textId="77777777" w:rsidR="00D26027" w:rsidRPr="005D0900" w:rsidRDefault="00D26027" w:rsidP="00EA612A">
            <w:pPr>
              <w:rPr>
                <w:color w:val="000000"/>
              </w:rPr>
            </w:pPr>
            <w:r w:rsidRPr="005D0900">
              <w:rPr>
                <w:color w:val="000000"/>
              </w:rPr>
              <w:t>“</w:t>
            </w:r>
            <w:proofErr w:type="gramStart"/>
            <w:r w:rsidRPr="005D0900">
              <w:rPr>
                <w:color w:val="000000"/>
              </w:rPr>
              <w:t>Widely-distributed</w:t>
            </w:r>
            <w:proofErr w:type="gramEnd"/>
            <w:r w:rsidRPr="005D0900">
              <w:rPr>
                <w:color w:val="000000"/>
              </w:rPr>
              <w:t xml:space="preserve"> radio astronomy array systems operating above 200 GHz”</w:t>
            </w:r>
          </w:p>
        </w:tc>
      </w:tr>
      <w:tr w:rsidR="00D26027" w:rsidRPr="005D0900" w14:paraId="3EFEC48B" w14:textId="77777777" w:rsidTr="00EA612A">
        <w:tc>
          <w:tcPr>
            <w:tcW w:w="3616" w:type="dxa"/>
          </w:tcPr>
          <w:p w14:paraId="37B837BF" w14:textId="77777777" w:rsidR="00D26027" w:rsidRPr="005D0900" w:rsidRDefault="00D26027" w:rsidP="00EA612A">
            <w:r w:rsidRPr="005D0900">
              <w:t xml:space="preserve">Report </w:t>
            </w:r>
            <w:r w:rsidRPr="005D0900">
              <w:rPr>
                <w:rStyle w:val="Hyperlink"/>
              </w:rPr>
              <w:t xml:space="preserve">ITU-R </w:t>
            </w:r>
            <w:hyperlink r:id="rId123" w:history="1">
              <w:r w:rsidRPr="005D0900">
                <w:rPr>
                  <w:rStyle w:val="Hyperlink"/>
                </w:rPr>
                <w:t>RA.25</w:t>
              </w:r>
              <w:r w:rsidRPr="005D0900">
                <w:rPr>
                  <w:rStyle w:val="Hyperlink"/>
                  <w:rFonts w:eastAsiaTheme="majorEastAsia"/>
                </w:rPr>
                <w:t>12</w:t>
              </w:r>
            </w:hyperlink>
          </w:p>
        </w:tc>
        <w:tc>
          <w:tcPr>
            <w:tcW w:w="6095" w:type="dxa"/>
          </w:tcPr>
          <w:p w14:paraId="313F6252" w14:textId="77777777" w:rsidR="00D26027" w:rsidRPr="005D0900" w:rsidRDefault="00D26027" w:rsidP="00EA612A">
            <w:pPr>
              <w:rPr>
                <w:color w:val="000000"/>
              </w:rPr>
            </w:pPr>
            <w:r w:rsidRPr="005D0900">
              <w:rPr>
                <w:color w:val="000000"/>
              </w:rPr>
              <w:t>“Technical and operational characteristics of broadband, background-limited detectors operating in the millimetre-wave regime”</w:t>
            </w:r>
          </w:p>
          <w:p w14:paraId="67ABA5A6" w14:textId="77777777" w:rsidR="00D26027" w:rsidRPr="005D0900" w:rsidRDefault="00D26027" w:rsidP="00EA612A">
            <w:pPr>
              <w:rPr>
                <w:i/>
                <w:iCs/>
                <w:color w:val="000000"/>
              </w:rPr>
            </w:pPr>
            <w:r w:rsidRPr="005D0900">
              <w:rPr>
                <w:i/>
                <w:iCs/>
                <w:color w:val="000000"/>
              </w:rPr>
              <w:t>Instruments described in Report RA.2512 operating above 200 GHz are excerpted for display in Annex 2 here.</w:t>
            </w:r>
          </w:p>
        </w:tc>
      </w:tr>
      <w:tr w:rsidR="00D26027" w:rsidRPr="005D0900" w14:paraId="3B371CFF" w14:textId="77777777" w:rsidTr="00EA612A">
        <w:tc>
          <w:tcPr>
            <w:tcW w:w="3616" w:type="dxa"/>
          </w:tcPr>
          <w:p w14:paraId="4EC6F045" w14:textId="77777777" w:rsidR="00D26027" w:rsidRPr="005D0900" w:rsidRDefault="00D26027" w:rsidP="00EA612A">
            <w:r w:rsidRPr="005D0900">
              <w:t xml:space="preserve">Report </w:t>
            </w:r>
            <w:r w:rsidRPr="005D0900">
              <w:rPr>
                <w:rStyle w:val="Hyperlink"/>
              </w:rPr>
              <w:t xml:space="preserve">ITU-R </w:t>
            </w:r>
            <w:hyperlink r:id="rId124" w:history="1">
              <w:r w:rsidRPr="005D0900">
                <w:rPr>
                  <w:rStyle w:val="Hyperlink"/>
                </w:rPr>
                <w:t>SM.2450</w:t>
              </w:r>
            </w:hyperlink>
          </w:p>
        </w:tc>
        <w:tc>
          <w:tcPr>
            <w:tcW w:w="6095" w:type="dxa"/>
          </w:tcPr>
          <w:p w14:paraId="40FC76DC" w14:textId="77777777" w:rsidR="00D26027" w:rsidRPr="005D0900" w:rsidRDefault="00D26027" w:rsidP="00EA612A">
            <w:pPr>
              <w:rPr>
                <w:color w:val="000000"/>
              </w:rPr>
            </w:pPr>
            <w:r w:rsidRPr="005D0900">
              <w:rPr>
                <w:color w:val="000000"/>
              </w:rPr>
              <w:t>“Sharing and compatibility studies between land-mobile, fixed and passive services in the frequency range 275</w:t>
            </w:r>
            <w:r w:rsidRPr="005D0900">
              <w:rPr>
                <w:color w:val="000000"/>
              </w:rPr>
              <w:noBreakHyphen/>
              <w:t>450 GHz”</w:t>
            </w:r>
          </w:p>
          <w:p w14:paraId="3068B010" w14:textId="77777777" w:rsidR="00D26027" w:rsidRPr="005D0900" w:rsidRDefault="00D26027" w:rsidP="00EA612A">
            <w:pPr>
              <w:rPr>
                <w:i/>
                <w:iCs/>
                <w:color w:val="000000"/>
              </w:rPr>
            </w:pPr>
            <w:r w:rsidRPr="005D0900">
              <w:rPr>
                <w:i/>
                <w:iCs/>
                <w:color w:val="000000"/>
              </w:rPr>
              <w:lastRenderedPageBreak/>
              <w:t>Updated and extended versions of Tables 9 and 10 (protection criteria) and 11 (sites) of Report ITU</w:t>
            </w:r>
            <w:r w:rsidRPr="005D0900">
              <w:rPr>
                <w:i/>
                <w:iCs/>
                <w:color w:val="000000"/>
              </w:rPr>
              <w:noBreakHyphen/>
              <w:t>R SM.2450 are given in Annexes 3 and 2 here, respectively.</w:t>
            </w:r>
          </w:p>
        </w:tc>
      </w:tr>
    </w:tbl>
    <w:p w14:paraId="0B2A0851" w14:textId="7A159EF0" w:rsidR="00E916DD" w:rsidRDefault="00E916DD" w:rsidP="00810D1F">
      <w:r>
        <w:lastRenderedPageBreak/>
        <w:tab/>
      </w:r>
    </w:p>
    <w:p w14:paraId="420F94E7" w14:textId="77777777" w:rsidR="00E916DD" w:rsidRDefault="00E916DD" w:rsidP="00E916DD"/>
    <w:p w14:paraId="20734339" w14:textId="77777777" w:rsidR="00E916DD" w:rsidRPr="00E916DD" w:rsidRDefault="00E916DD" w:rsidP="00E916DD">
      <w:pPr>
        <w:sectPr w:rsidR="00E916DD" w:rsidRPr="00E916DD" w:rsidSect="00D26027">
          <w:headerReference w:type="even" r:id="rId125"/>
          <w:headerReference w:type="default" r:id="rId126"/>
          <w:footerReference w:type="even" r:id="rId127"/>
          <w:footerReference w:type="default" r:id="rId128"/>
          <w:headerReference w:type="first" r:id="rId129"/>
          <w:footerReference w:type="first" r:id="rId130"/>
          <w:pgSz w:w="11907" w:h="16834"/>
          <w:pgMar w:top="1418" w:right="1134" w:bottom="1418" w:left="1134" w:header="720" w:footer="720" w:gutter="0"/>
          <w:paperSrc w:first="15" w:other="15"/>
          <w:cols w:space="720"/>
          <w:titlePg/>
        </w:sectPr>
      </w:pPr>
    </w:p>
    <w:p w14:paraId="00E69F61" w14:textId="77777777" w:rsidR="00D26027" w:rsidRPr="005D0900" w:rsidRDefault="00D26027" w:rsidP="002B0328">
      <w:pPr>
        <w:pStyle w:val="Heading2"/>
      </w:pPr>
      <w:bookmarkStart w:id="383" w:name="_Toc197339330"/>
      <w:bookmarkStart w:id="384" w:name="_Toc200527640"/>
      <w:r w:rsidRPr="005D0900">
        <w:lastRenderedPageBreak/>
        <w:t>A8.2</w:t>
      </w:r>
      <w:r w:rsidRPr="005D0900">
        <w:tab/>
        <w:t>Representative radio astronomy sites operating in relevant frequency bands</w:t>
      </w:r>
      <w:bookmarkEnd w:id="383"/>
      <w:bookmarkEnd w:id="384"/>
    </w:p>
    <w:p w14:paraId="2A7CEC29" w14:textId="77777777" w:rsidR="00D26027" w:rsidRPr="005D0900" w:rsidRDefault="00D26027" w:rsidP="00061E14">
      <w:pPr>
        <w:pStyle w:val="Normalaftertitle0"/>
      </w:pPr>
      <w:r w:rsidRPr="005D0900">
        <w:t>Table 2-1 describes a representative list of radio astronomy sites currently operating heterodyne instruments above 200 GHz in the three ITU-R regions, with additional and more current information than the comparable Table 11 of Report ITU-R SM.2450.</w:t>
      </w:r>
    </w:p>
    <w:p w14:paraId="157CA2E9" w14:textId="77777777" w:rsidR="00D26027" w:rsidRPr="005D0900" w:rsidRDefault="00D26027" w:rsidP="00061E14">
      <w:r w:rsidRPr="005D0900">
        <w:t>Tables 2-2 and 2-3 describe, respectively, bolometer receivers in Chile and at the South Pole using information extracted from Report ITU-R RA.2512.</w:t>
      </w:r>
    </w:p>
    <w:p w14:paraId="69828498" w14:textId="77777777" w:rsidR="00D26027" w:rsidRPr="005D0900" w:rsidRDefault="00D26027" w:rsidP="00061E14">
      <w:pPr>
        <w:pStyle w:val="TableNo"/>
      </w:pPr>
      <w:r w:rsidRPr="005D0900">
        <w:t>Table 2-1</w:t>
      </w:r>
    </w:p>
    <w:p w14:paraId="4F25A966" w14:textId="77777777" w:rsidR="00D26027" w:rsidRPr="005D0900" w:rsidRDefault="00D26027" w:rsidP="00061E14">
      <w:pPr>
        <w:pStyle w:val="Tabletitle"/>
      </w:pPr>
      <w:r w:rsidRPr="005D0900">
        <w:t>Radio astronomy sites operating heterodyne instruments</w:t>
      </w:r>
    </w:p>
    <w:p w14:paraId="72E09F0B" w14:textId="77777777" w:rsidR="00D26027" w:rsidRPr="005D0900" w:rsidRDefault="00D26027" w:rsidP="00061E14">
      <w:pPr>
        <w:pStyle w:val="Tabletitle"/>
        <w:spacing w:before="240"/>
      </w:pPr>
      <w:r w:rsidRPr="005D0900">
        <w:t>ITU-R Region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287"/>
        <w:gridCol w:w="1807"/>
        <w:gridCol w:w="1913"/>
        <w:gridCol w:w="5429"/>
      </w:tblGrid>
      <w:tr w:rsidR="00D26027" w:rsidRPr="005D0900" w14:paraId="7CBC9346" w14:textId="77777777" w:rsidTr="00EA612A">
        <w:trPr>
          <w:jc w:val="center"/>
        </w:trPr>
        <w:tc>
          <w:tcPr>
            <w:tcW w:w="1073" w:type="pct"/>
            <w:vAlign w:val="center"/>
          </w:tcPr>
          <w:p w14:paraId="2E4265E7" w14:textId="77777777" w:rsidR="00D26027" w:rsidRPr="005D0900" w:rsidRDefault="00D26027" w:rsidP="00EA612A">
            <w:pPr>
              <w:pStyle w:val="Tablehead"/>
              <w:rPr>
                <w:rFonts w:eastAsia="Courier New"/>
              </w:rPr>
            </w:pPr>
            <w:r w:rsidRPr="005D0900">
              <w:t>Observatory name, place, administration</w:t>
            </w:r>
          </w:p>
        </w:tc>
        <w:tc>
          <w:tcPr>
            <w:tcW w:w="785" w:type="pct"/>
            <w:vAlign w:val="center"/>
          </w:tcPr>
          <w:p w14:paraId="444C20F7" w14:textId="77777777" w:rsidR="00D26027" w:rsidRPr="006E33F7" w:rsidRDefault="00D26027" w:rsidP="00EA612A">
            <w:pPr>
              <w:pStyle w:val="Tablehead"/>
              <w:rPr>
                <w:rFonts w:eastAsia="Courier New"/>
                <w:lang w:val="pt-BR"/>
                <w:rPrChange w:id="385" w:author="FCC OIA" w:date="2025-09-10T12:31:00Z">
                  <w:rPr>
                    <w:rFonts w:eastAsia="Courier New"/>
                  </w:rPr>
                </w:rPrChange>
              </w:rPr>
            </w:pPr>
            <w:r w:rsidRPr="006E33F7">
              <w:rPr>
                <w:rFonts w:eastAsia="Courier New"/>
                <w:lang w:val="pt-BR"/>
                <w:rPrChange w:id="386" w:author="FCC OIA" w:date="2025-09-10T12:31:00Z">
                  <w:rPr>
                    <w:rFonts w:eastAsia="Courier New"/>
                  </w:rPr>
                </w:rPrChange>
              </w:rPr>
              <w:t xml:space="preserve">Longitude (E) Latitude (N) </w:t>
            </w:r>
            <w:proofErr w:type="spellStart"/>
            <w:r w:rsidRPr="006E33F7">
              <w:rPr>
                <w:rFonts w:eastAsia="Courier New"/>
                <w:lang w:val="pt-BR"/>
                <w:rPrChange w:id="387" w:author="FCC OIA" w:date="2025-09-10T12:31:00Z">
                  <w:rPr>
                    <w:rFonts w:eastAsia="Courier New"/>
                  </w:rPr>
                </w:rPrChange>
              </w:rPr>
              <w:t>Elevation</w:t>
            </w:r>
            <w:proofErr w:type="spellEnd"/>
            <w:r w:rsidRPr="006E33F7">
              <w:rPr>
                <w:rFonts w:eastAsia="Courier New"/>
                <w:lang w:val="pt-BR"/>
                <w:rPrChange w:id="388" w:author="FCC OIA" w:date="2025-09-10T12:31:00Z">
                  <w:rPr>
                    <w:rFonts w:eastAsia="Courier New"/>
                  </w:rPr>
                </w:rPrChange>
              </w:rPr>
              <w:br/>
              <w:t>(m AMSL)</w:t>
            </w:r>
          </w:p>
        </w:tc>
        <w:tc>
          <w:tcPr>
            <w:tcW w:w="620" w:type="pct"/>
            <w:vAlign w:val="center"/>
          </w:tcPr>
          <w:p w14:paraId="37997999" w14:textId="77777777" w:rsidR="00D26027" w:rsidRPr="005D0900" w:rsidRDefault="00D26027" w:rsidP="00EA612A">
            <w:pPr>
              <w:pStyle w:val="Tablehead"/>
              <w:rPr>
                <w:rFonts w:eastAsia="Courier New"/>
              </w:rPr>
            </w:pPr>
            <w:r w:rsidRPr="005D0900">
              <w:rPr>
                <w:rFonts w:eastAsia="Courier New"/>
              </w:rPr>
              <w:t>Minimum elevation</w:t>
            </w:r>
            <w:r w:rsidRPr="005D0900">
              <w:rPr>
                <w:rFonts w:eastAsia="Courier New"/>
              </w:rPr>
              <w:br/>
              <w:t>(degrees)</w:t>
            </w:r>
          </w:p>
        </w:tc>
        <w:tc>
          <w:tcPr>
            <w:tcW w:w="657" w:type="pct"/>
            <w:vAlign w:val="center"/>
          </w:tcPr>
          <w:p w14:paraId="15DAC291"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64" w:type="pct"/>
          </w:tcPr>
          <w:p w14:paraId="0467024E" w14:textId="77777777" w:rsidR="00D26027" w:rsidRPr="005D0900" w:rsidRDefault="00D26027" w:rsidP="00EA612A">
            <w:pPr>
              <w:pStyle w:val="Tablehead"/>
              <w:rPr>
                <w:rFonts w:eastAsia="Courier New"/>
              </w:rPr>
            </w:pPr>
            <w:r w:rsidRPr="005D0900">
              <w:rPr>
                <w:rFonts w:eastAsia="Courier New"/>
              </w:rPr>
              <w:t>Uppermost operating frequency</w:t>
            </w:r>
          </w:p>
          <w:p w14:paraId="7ED024B4" w14:textId="77777777" w:rsidR="00D26027" w:rsidRPr="005D0900" w:rsidRDefault="00D26027" w:rsidP="00EA612A">
            <w:pPr>
              <w:pStyle w:val="Tablehead"/>
              <w:rPr>
                <w:rFonts w:eastAsia="Courier New"/>
              </w:rPr>
            </w:pPr>
            <w:r w:rsidRPr="005D0900">
              <w:rPr>
                <w:rFonts w:eastAsia="Courier New"/>
              </w:rPr>
              <w:t>URL</w:t>
            </w:r>
          </w:p>
          <w:p w14:paraId="121CFA57"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1BFFBE67" w14:textId="77777777" w:rsidTr="00EA612A">
        <w:trPr>
          <w:jc w:val="center"/>
        </w:trPr>
        <w:tc>
          <w:tcPr>
            <w:tcW w:w="1073" w:type="pct"/>
          </w:tcPr>
          <w:p w14:paraId="696AE30E" w14:textId="77777777" w:rsidR="00D26027" w:rsidRPr="00194F77" w:rsidRDefault="00D26027" w:rsidP="00EA612A">
            <w:pPr>
              <w:pStyle w:val="Tabletext"/>
              <w:rPr>
                <w:lang w:val="fr-FR"/>
              </w:rPr>
            </w:pPr>
            <w:r w:rsidRPr="00194F77">
              <w:rPr>
                <w:lang w:val="fr-FR"/>
              </w:rPr>
              <w:t>IRAM-NOEMA 12×15 m</w:t>
            </w:r>
          </w:p>
          <w:p w14:paraId="44958F64" w14:textId="77777777" w:rsidR="00D26027" w:rsidRPr="00194F77" w:rsidRDefault="00D26027" w:rsidP="00EA612A">
            <w:pPr>
              <w:pStyle w:val="Tabletext"/>
              <w:rPr>
                <w:lang w:val="fr-FR"/>
              </w:rPr>
            </w:pPr>
            <w:r w:rsidRPr="00194F77">
              <w:rPr>
                <w:lang w:val="fr-FR"/>
              </w:rPr>
              <w:t>Plateau de Bure, France</w:t>
            </w:r>
          </w:p>
        </w:tc>
        <w:tc>
          <w:tcPr>
            <w:tcW w:w="785" w:type="pct"/>
          </w:tcPr>
          <w:p w14:paraId="38AABA1B" w14:textId="77777777" w:rsidR="00D26027" w:rsidRPr="005D0900" w:rsidRDefault="00D26027" w:rsidP="00EA612A">
            <w:pPr>
              <w:pStyle w:val="Tabletext"/>
              <w:jc w:val="center"/>
            </w:pPr>
            <w:r w:rsidRPr="005D0900">
              <w:t>5.9079173°,</w:t>
            </w:r>
            <w:r w:rsidRPr="005D0900" w:rsidDel="00B64B40">
              <w:t xml:space="preserve"> </w:t>
            </w:r>
            <w:r w:rsidRPr="005D0900">
              <w:t>44.633889°</w:t>
            </w:r>
            <w:r w:rsidRPr="005D0900">
              <w:br/>
              <w:t>2553</w:t>
            </w:r>
          </w:p>
        </w:tc>
        <w:tc>
          <w:tcPr>
            <w:tcW w:w="620" w:type="pct"/>
          </w:tcPr>
          <w:p w14:paraId="08B2824B"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33D1A9D" w14:textId="77777777" w:rsidR="00D26027" w:rsidRPr="005D0900" w:rsidRDefault="00D26027" w:rsidP="00EA612A">
            <w:pPr>
              <w:pStyle w:val="Tabletext"/>
              <w:jc w:val="center"/>
              <w:rPr>
                <w:rFonts w:eastAsia="Courier New"/>
              </w:rPr>
            </w:pPr>
            <w:r w:rsidRPr="005D0900">
              <w:rPr>
                <w:rFonts w:eastAsia="Courier New"/>
              </w:rPr>
              <w:t>15</w:t>
            </w:r>
          </w:p>
        </w:tc>
        <w:tc>
          <w:tcPr>
            <w:tcW w:w="1864" w:type="pct"/>
          </w:tcPr>
          <w:p w14:paraId="1A32C8B0" w14:textId="77777777" w:rsidR="00D26027" w:rsidRPr="005D0900" w:rsidRDefault="00D26027" w:rsidP="00EA612A">
            <w:pPr>
              <w:pStyle w:val="Tabletext"/>
            </w:pPr>
            <w:r w:rsidRPr="005D0900">
              <w:t>370 GHz</w:t>
            </w:r>
          </w:p>
          <w:p w14:paraId="2949BEA3" w14:textId="77777777" w:rsidR="00D26027" w:rsidRPr="005D0900" w:rsidRDefault="00D26027" w:rsidP="00EA612A">
            <w:pPr>
              <w:pStyle w:val="Tabletext"/>
            </w:pPr>
            <w:hyperlink r:id="rId131" w:history="1">
              <w:r w:rsidRPr="005D0900">
                <w:rPr>
                  <w:rStyle w:val="Hyperlink"/>
                </w:rPr>
                <w:t>https://iram-institute.org/observatories</w:t>
              </w:r>
            </w:hyperlink>
          </w:p>
          <w:p w14:paraId="0D233D9F" w14:textId="77777777" w:rsidR="00D26027" w:rsidRPr="005D0900" w:rsidRDefault="00D26027" w:rsidP="00EA612A">
            <w:pPr>
              <w:pStyle w:val="Tabletext"/>
            </w:pPr>
            <w:r w:rsidRPr="005D0900">
              <w:t>Maximum antenna separation 1.7 km</w:t>
            </w:r>
          </w:p>
        </w:tc>
      </w:tr>
      <w:tr w:rsidR="00D26027" w:rsidRPr="005D0900" w14:paraId="6B56BA93" w14:textId="77777777" w:rsidTr="00EA612A">
        <w:trPr>
          <w:jc w:val="center"/>
        </w:trPr>
        <w:tc>
          <w:tcPr>
            <w:tcW w:w="1073" w:type="pct"/>
          </w:tcPr>
          <w:p w14:paraId="3D382D64" w14:textId="77777777" w:rsidR="00D26027" w:rsidRPr="006E33F7" w:rsidRDefault="00D26027" w:rsidP="00EA612A">
            <w:pPr>
              <w:pStyle w:val="Tabletext"/>
              <w:rPr>
                <w:lang w:val="pt-BR"/>
                <w:rPrChange w:id="389" w:author="FCC OIA" w:date="2025-09-10T12:31:00Z">
                  <w:rPr>
                    <w:lang w:val="es-ES"/>
                  </w:rPr>
                </w:rPrChange>
              </w:rPr>
            </w:pPr>
            <w:r w:rsidRPr="006E33F7">
              <w:rPr>
                <w:lang w:val="pt-BR"/>
                <w:rPrChange w:id="390" w:author="FCC OIA" w:date="2025-09-10T12:31:00Z">
                  <w:rPr>
                    <w:lang w:val="es-ES"/>
                  </w:rPr>
                </w:rPrChange>
              </w:rPr>
              <w:t xml:space="preserve">IRAM-30 m, </w:t>
            </w:r>
          </w:p>
          <w:p w14:paraId="2F32231B" w14:textId="77777777" w:rsidR="00D26027" w:rsidRPr="006E33F7" w:rsidRDefault="00D26027" w:rsidP="00EA612A">
            <w:pPr>
              <w:pStyle w:val="Tabletext"/>
              <w:rPr>
                <w:lang w:val="pt-BR"/>
                <w:rPrChange w:id="391" w:author="FCC OIA" w:date="2025-09-10T12:31:00Z">
                  <w:rPr>
                    <w:lang w:val="es-ES"/>
                  </w:rPr>
                </w:rPrChange>
              </w:rPr>
            </w:pPr>
            <w:r w:rsidRPr="006E33F7">
              <w:rPr>
                <w:lang w:val="pt-BR"/>
                <w:rPrChange w:id="392" w:author="FCC OIA" w:date="2025-09-10T12:31:00Z">
                  <w:rPr>
                    <w:lang w:val="es-ES"/>
                  </w:rPr>
                </w:rPrChange>
              </w:rPr>
              <w:t>Pico de Veleta, Spain</w:t>
            </w:r>
          </w:p>
        </w:tc>
        <w:tc>
          <w:tcPr>
            <w:tcW w:w="785" w:type="pct"/>
          </w:tcPr>
          <w:p w14:paraId="31798B1E" w14:textId="77777777" w:rsidR="00D26027" w:rsidRPr="005D0900" w:rsidRDefault="00D26027" w:rsidP="00EA612A">
            <w:pPr>
              <w:pStyle w:val="Tabletext"/>
              <w:jc w:val="center"/>
              <w:rPr>
                <w:rFonts w:eastAsia="Courier New"/>
              </w:rPr>
            </w:pPr>
            <w:r w:rsidRPr="005D0900">
              <w:t>–3.392778°,</w:t>
            </w:r>
            <w:r w:rsidRPr="005D0900">
              <w:br/>
              <w:t>37.06611°</w:t>
            </w:r>
            <w:r w:rsidRPr="005D0900">
              <w:rPr>
                <w:vertAlign w:val="superscript"/>
              </w:rPr>
              <w:br/>
            </w:r>
            <w:r w:rsidRPr="005D0900">
              <w:t>2850</w:t>
            </w:r>
          </w:p>
        </w:tc>
        <w:tc>
          <w:tcPr>
            <w:tcW w:w="620" w:type="pct"/>
          </w:tcPr>
          <w:p w14:paraId="1EDABC3E" w14:textId="77777777" w:rsidR="00D26027" w:rsidRPr="005D0900" w:rsidRDefault="00D26027" w:rsidP="00EA612A">
            <w:pPr>
              <w:pStyle w:val="Tabletext"/>
              <w:jc w:val="center"/>
              <w:rPr>
                <w:rFonts w:eastAsia="Courier New"/>
              </w:rPr>
            </w:pPr>
            <w:r w:rsidRPr="005D0900">
              <w:rPr>
                <w:rFonts w:eastAsia="Courier New"/>
              </w:rPr>
              <w:t>0</w:t>
            </w:r>
          </w:p>
        </w:tc>
        <w:tc>
          <w:tcPr>
            <w:tcW w:w="657" w:type="pct"/>
          </w:tcPr>
          <w:p w14:paraId="48744ECB" w14:textId="77777777" w:rsidR="00D26027" w:rsidRPr="005D0900" w:rsidRDefault="00D26027" w:rsidP="00EA612A">
            <w:pPr>
              <w:pStyle w:val="Tabletext"/>
              <w:jc w:val="center"/>
              <w:rPr>
                <w:rFonts w:eastAsia="Courier New"/>
              </w:rPr>
            </w:pPr>
            <w:r w:rsidRPr="005D0900">
              <w:rPr>
                <w:rFonts w:eastAsia="Courier New"/>
              </w:rPr>
              <w:t>31</w:t>
            </w:r>
          </w:p>
        </w:tc>
        <w:tc>
          <w:tcPr>
            <w:tcW w:w="1864" w:type="pct"/>
          </w:tcPr>
          <w:p w14:paraId="30FFAB65" w14:textId="77777777" w:rsidR="00D26027" w:rsidRPr="005D0900" w:rsidRDefault="00D26027" w:rsidP="00EA612A">
            <w:pPr>
              <w:pStyle w:val="Tabletext"/>
            </w:pPr>
            <w:r w:rsidRPr="005D0900">
              <w:t>370 GHz</w:t>
            </w:r>
          </w:p>
          <w:p w14:paraId="5B5F1FE0" w14:textId="77777777" w:rsidR="00D26027" w:rsidRPr="005D0900" w:rsidRDefault="00D26027" w:rsidP="00EA612A">
            <w:pPr>
              <w:pStyle w:val="Tabletext"/>
            </w:pPr>
            <w:hyperlink r:id="rId132" w:history="1">
              <w:r w:rsidRPr="005D0900">
                <w:rPr>
                  <w:rStyle w:val="Hyperlink"/>
                </w:rPr>
                <w:t>https://iram-institute.org/observatories/</w:t>
              </w:r>
            </w:hyperlink>
          </w:p>
        </w:tc>
      </w:tr>
    </w:tbl>
    <w:p w14:paraId="7940904F" w14:textId="77777777" w:rsidR="00D26027" w:rsidRPr="005D0900" w:rsidRDefault="00D26027" w:rsidP="00061E14">
      <w:pPr>
        <w:pStyle w:val="Tablefin"/>
      </w:pPr>
    </w:p>
    <w:p w14:paraId="72812C13" w14:textId="581AEB6A" w:rsidR="00D26027" w:rsidRPr="005D0900" w:rsidRDefault="00D26027" w:rsidP="00061E14">
      <w:pPr>
        <w:pStyle w:val="Tabletitle"/>
        <w:spacing w:before="240"/>
      </w:pPr>
      <w:r w:rsidRPr="005D0900">
        <w:t>ITU-R Region 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96"/>
        <w:gridCol w:w="1733"/>
        <w:gridCol w:w="1849"/>
        <w:gridCol w:w="5324"/>
      </w:tblGrid>
      <w:tr w:rsidR="00D26027" w:rsidRPr="005D0900" w14:paraId="207B823C" w14:textId="77777777" w:rsidTr="00EA612A">
        <w:trPr>
          <w:tblHeader/>
        </w:trPr>
        <w:tc>
          <w:tcPr>
            <w:tcW w:w="1188" w:type="pct"/>
            <w:tcBorders>
              <w:top w:val="single" w:sz="4" w:space="0" w:color="auto"/>
              <w:left w:val="single" w:sz="4" w:space="0" w:color="auto"/>
              <w:bottom w:val="single" w:sz="4" w:space="0" w:color="auto"/>
              <w:right w:val="single" w:sz="4" w:space="0" w:color="auto"/>
            </w:tcBorders>
            <w:vAlign w:val="center"/>
          </w:tcPr>
          <w:p w14:paraId="6084C43E"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60697BBA" w14:textId="77777777" w:rsidR="00D26027" w:rsidRPr="006E33F7" w:rsidRDefault="00D26027" w:rsidP="00EA612A">
            <w:pPr>
              <w:pStyle w:val="Tablehead"/>
              <w:rPr>
                <w:rFonts w:eastAsia="Courier New"/>
                <w:lang w:val="pt-BR"/>
                <w:rPrChange w:id="393" w:author="FCC OIA" w:date="2025-09-10T12:31:00Z">
                  <w:rPr>
                    <w:rFonts w:eastAsia="Courier New"/>
                  </w:rPr>
                </w:rPrChange>
              </w:rPr>
            </w:pPr>
            <w:r w:rsidRPr="006E33F7">
              <w:rPr>
                <w:rFonts w:eastAsia="Courier New"/>
                <w:lang w:val="pt-BR"/>
                <w:rPrChange w:id="394" w:author="FCC OIA" w:date="2025-09-10T12:31:00Z">
                  <w:rPr>
                    <w:rFonts w:eastAsia="Courier New"/>
                  </w:rPr>
                </w:rPrChange>
              </w:rPr>
              <w:t xml:space="preserve">Longitude (E) Latitude (N) </w:t>
            </w:r>
            <w:proofErr w:type="spellStart"/>
            <w:r w:rsidRPr="006E33F7">
              <w:rPr>
                <w:rFonts w:eastAsia="Courier New"/>
                <w:lang w:val="pt-BR"/>
                <w:rPrChange w:id="395" w:author="FCC OIA" w:date="2025-09-10T12:31:00Z">
                  <w:rPr>
                    <w:rFonts w:eastAsia="Courier New"/>
                  </w:rPr>
                </w:rPrChange>
              </w:rPr>
              <w:t>Elevation</w:t>
            </w:r>
            <w:proofErr w:type="spellEnd"/>
            <w:r w:rsidRPr="006E33F7">
              <w:rPr>
                <w:rFonts w:eastAsia="Courier New"/>
                <w:lang w:val="pt-BR"/>
                <w:rPrChange w:id="396" w:author="FCC OIA" w:date="2025-09-10T12:31:00Z">
                  <w:rPr>
                    <w:rFonts w:eastAsia="Courier New"/>
                  </w:rPr>
                </w:rPrChange>
              </w:rPr>
              <w:br/>
              <w:t>(m AMSL)</w:t>
            </w:r>
          </w:p>
        </w:tc>
        <w:tc>
          <w:tcPr>
            <w:tcW w:w="595" w:type="pct"/>
            <w:tcBorders>
              <w:top w:val="single" w:sz="4" w:space="0" w:color="auto"/>
              <w:left w:val="single" w:sz="4" w:space="0" w:color="auto"/>
              <w:bottom w:val="single" w:sz="4" w:space="0" w:color="auto"/>
              <w:right w:val="single" w:sz="4" w:space="0" w:color="auto"/>
            </w:tcBorders>
            <w:vAlign w:val="center"/>
          </w:tcPr>
          <w:p w14:paraId="49BC7C6A"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5EFDD349" w14:textId="77777777" w:rsidR="00D26027" w:rsidRPr="005D0900" w:rsidRDefault="00D26027" w:rsidP="00EA612A">
            <w:pPr>
              <w:pStyle w:val="Tablehead"/>
              <w:rPr>
                <w:rFonts w:eastAsia="Courier New"/>
              </w:rPr>
            </w:pPr>
            <w:r w:rsidRPr="005D0900">
              <w:rPr>
                <w:rFonts w:eastAsia="Courier New"/>
              </w:rPr>
              <w:t>Rx height above terrain</w:t>
            </w:r>
            <w:r w:rsidRPr="005D0900">
              <w:rPr>
                <w:rFonts w:eastAsia="Courier New"/>
              </w:rPr>
              <w:br/>
              <w:t>(m)</w:t>
            </w:r>
          </w:p>
        </w:tc>
        <w:tc>
          <w:tcPr>
            <w:tcW w:w="1830" w:type="pct"/>
            <w:tcBorders>
              <w:top w:val="single" w:sz="4" w:space="0" w:color="auto"/>
              <w:left w:val="single" w:sz="4" w:space="0" w:color="auto"/>
              <w:bottom w:val="single" w:sz="4" w:space="0" w:color="auto"/>
              <w:right w:val="single" w:sz="4" w:space="0" w:color="auto"/>
            </w:tcBorders>
          </w:tcPr>
          <w:p w14:paraId="4A9F7D1F" w14:textId="77777777" w:rsidR="00D26027" w:rsidRPr="005D0900" w:rsidRDefault="00D26027" w:rsidP="00EA612A">
            <w:pPr>
              <w:pStyle w:val="Tablehead"/>
              <w:rPr>
                <w:rFonts w:eastAsia="Courier New"/>
              </w:rPr>
            </w:pPr>
            <w:r w:rsidRPr="005D0900">
              <w:rPr>
                <w:rFonts w:eastAsia="Courier New"/>
              </w:rPr>
              <w:t>Uppermost operating frequency</w:t>
            </w:r>
          </w:p>
          <w:p w14:paraId="638FF3CA" w14:textId="77777777" w:rsidR="00D26027" w:rsidRPr="005D0900" w:rsidRDefault="00D26027" w:rsidP="00EA612A">
            <w:pPr>
              <w:pStyle w:val="Tablehead"/>
              <w:rPr>
                <w:rFonts w:eastAsia="Courier New"/>
              </w:rPr>
            </w:pPr>
            <w:r w:rsidRPr="005D0900">
              <w:rPr>
                <w:rFonts w:eastAsia="Courier New"/>
              </w:rPr>
              <w:t>URL</w:t>
            </w:r>
          </w:p>
          <w:p w14:paraId="24886AF2"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6DC0B388" w14:textId="77777777" w:rsidTr="00EA612A">
        <w:tc>
          <w:tcPr>
            <w:tcW w:w="1188" w:type="pct"/>
          </w:tcPr>
          <w:p w14:paraId="3D3FF3BD" w14:textId="77777777" w:rsidR="00D26027" w:rsidRPr="00194F77" w:rsidRDefault="00D26027" w:rsidP="00EA612A">
            <w:pPr>
              <w:pStyle w:val="Tabletext"/>
              <w:rPr>
                <w:lang w:val="es-ES"/>
              </w:rPr>
            </w:pPr>
            <w:r w:rsidRPr="00194F77">
              <w:rPr>
                <w:lang w:val="es-ES"/>
              </w:rPr>
              <w:t xml:space="preserve">LMT 50 m Sierra Negra, Puebla, </w:t>
            </w:r>
            <w:proofErr w:type="spellStart"/>
            <w:r w:rsidRPr="00194F77">
              <w:rPr>
                <w:lang w:val="es-ES"/>
              </w:rPr>
              <w:t>Mexico</w:t>
            </w:r>
            <w:proofErr w:type="spellEnd"/>
          </w:p>
        </w:tc>
        <w:tc>
          <w:tcPr>
            <w:tcW w:w="754" w:type="pct"/>
          </w:tcPr>
          <w:p w14:paraId="59767F7D" w14:textId="77777777" w:rsidR="00D26027" w:rsidRPr="005D0900" w:rsidRDefault="00D26027" w:rsidP="00EA612A">
            <w:pPr>
              <w:pStyle w:val="Tabletext"/>
              <w:jc w:val="center"/>
            </w:pPr>
            <w:r w:rsidRPr="005D0900">
              <w:t>–97.313333°</w:t>
            </w:r>
            <w:r w:rsidRPr="005D0900">
              <w:br/>
              <w:t>18.985000°</w:t>
            </w:r>
            <w:r w:rsidRPr="005D0900">
              <w:br/>
              <w:t>4660</w:t>
            </w:r>
          </w:p>
        </w:tc>
        <w:tc>
          <w:tcPr>
            <w:tcW w:w="595" w:type="pct"/>
          </w:tcPr>
          <w:p w14:paraId="3205B27B" w14:textId="77777777" w:rsidR="00D26027" w:rsidRPr="005D0900" w:rsidRDefault="00D26027" w:rsidP="00EA612A">
            <w:pPr>
              <w:pStyle w:val="Tabletext"/>
              <w:jc w:val="center"/>
            </w:pPr>
            <w:r w:rsidRPr="005D0900">
              <w:t>7</w:t>
            </w:r>
          </w:p>
        </w:tc>
        <w:tc>
          <w:tcPr>
            <w:tcW w:w="635" w:type="pct"/>
          </w:tcPr>
          <w:p w14:paraId="1F9CEAE2" w14:textId="77777777" w:rsidR="00D26027" w:rsidRPr="005D0900" w:rsidRDefault="00D26027" w:rsidP="00EA612A">
            <w:pPr>
              <w:pStyle w:val="Tabletext"/>
              <w:jc w:val="center"/>
              <w:rPr>
                <w:rFonts w:eastAsia="Courier New"/>
              </w:rPr>
            </w:pPr>
            <w:r w:rsidRPr="005D0900">
              <w:rPr>
                <w:rFonts w:eastAsia="Courier New"/>
              </w:rPr>
              <w:t>51</w:t>
            </w:r>
          </w:p>
        </w:tc>
        <w:tc>
          <w:tcPr>
            <w:tcW w:w="1830" w:type="pct"/>
          </w:tcPr>
          <w:p w14:paraId="61EB9D8B" w14:textId="77777777" w:rsidR="00D26027" w:rsidRPr="005D0900" w:rsidRDefault="00D26027" w:rsidP="00EA612A">
            <w:pPr>
              <w:pStyle w:val="Tabletext"/>
            </w:pPr>
            <w:r w:rsidRPr="005D0900">
              <w:t>280 GHz</w:t>
            </w:r>
          </w:p>
          <w:p w14:paraId="2707B53D" w14:textId="77777777" w:rsidR="00D26027" w:rsidRPr="005D0900" w:rsidRDefault="00D26027" w:rsidP="00EA612A">
            <w:pPr>
              <w:pStyle w:val="Tabletext"/>
            </w:pPr>
            <w:hyperlink r:id="rId133" w:history="1">
              <w:r w:rsidRPr="005D0900">
                <w:rPr>
                  <w:rStyle w:val="Hyperlink"/>
                </w:rPr>
                <w:t>http://lmtgtm.org/</w:t>
              </w:r>
            </w:hyperlink>
          </w:p>
        </w:tc>
      </w:tr>
      <w:tr w:rsidR="00D26027" w:rsidRPr="005D0900" w14:paraId="41B8C214" w14:textId="77777777" w:rsidTr="00EA612A">
        <w:tc>
          <w:tcPr>
            <w:tcW w:w="1188" w:type="pct"/>
          </w:tcPr>
          <w:p w14:paraId="14B46876" w14:textId="77777777" w:rsidR="00D26027" w:rsidRPr="006E33F7" w:rsidRDefault="00D26027" w:rsidP="00EA612A">
            <w:pPr>
              <w:pStyle w:val="Tabletext"/>
              <w:rPr>
                <w:lang w:val="pt-BR"/>
                <w:rPrChange w:id="397" w:author="FCC OIA" w:date="2025-09-10T12:31:00Z">
                  <w:rPr>
                    <w:lang w:val="es-ES"/>
                  </w:rPr>
                </w:rPrChange>
              </w:rPr>
            </w:pPr>
            <w:r w:rsidRPr="006E33F7">
              <w:rPr>
                <w:rFonts w:ascii="Times" w:hAnsi="Times"/>
                <w:lang w:val="pt-BR"/>
                <w:rPrChange w:id="398" w:author="FCC OIA" w:date="2025-09-10T12:31:00Z">
                  <w:rPr>
                    <w:rFonts w:ascii="Times" w:hAnsi="Times"/>
                    <w:lang w:val="es-ES"/>
                  </w:rPr>
                </w:rPrChange>
              </w:rPr>
              <w:lastRenderedPageBreak/>
              <w:t xml:space="preserve">APEX 12 m – Atacama Pathfinder </w:t>
            </w:r>
            <w:proofErr w:type="spellStart"/>
            <w:r w:rsidRPr="006E33F7">
              <w:rPr>
                <w:rFonts w:ascii="Times" w:hAnsi="Times"/>
                <w:lang w:val="pt-BR"/>
                <w:rPrChange w:id="399" w:author="FCC OIA" w:date="2025-09-10T12:31:00Z">
                  <w:rPr>
                    <w:rFonts w:ascii="Times" w:hAnsi="Times"/>
                    <w:lang w:val="es-ES"/>
                  </w:rPr>
                </w:rPrChange>
              </w:rPr>
              <w:t>Experiment</w:t>
            </w:r>
            <w:proofErr w:type="spellEnd"/>
            <w:r w:rsidRPr="006E33F7">
              <w:rPr>
                <w:rFonts w:ascii="Times" w:hAnsi="Times"/>
                <w:lang w:val="pt-BR"/>
                <w:rPrChange w:id="400" w:author="FCC OIA" w:date="2025-09-10T12:31:00Z">
                  <w:rPr>
                    <w:rFonts w:ascii="Times" w:hAnsi="Times"/>
                    <w:lang w:val="es-ES"/>
                  </w:rPr>
                </w:rPrChange>
              </w:rPr>
              <w:t xml:space="preserve">, </w:t>
            </w:r>
            <w:proofErr w:type="spellStart"/>
            <w:r w:rsidRPr="006E33F7">
              <w:rPr>
                <w:rFonts w:ascii="Times" w:hAnsi="Times"/>
                <w:lang w:val="pt-BR"/>
                <w:rPrChange w:id="401" w:author="FCC OIA" w:date="2025-09-10T12:31:00Z">
                  <w:rPr>
                    <w:rFonts w:ascii="Times" w:hAnsi="Times"/>
                    <w:lang w:val="es-ES"/>
                  </w:rPr>
                </w:rPrChange>
              </w:rPr>
              <w:t>Chajnantor</w:t>
            </w:r>
            <w:proofErr w:type="spellEnd"/>
            <w:r w:rsidRPr="006E33F7">
              <w:rPr>
                <w:rFonts w:ascii="Times" w:hAnsi="Times"/>
                <w:lang w:val="pt-BR"/>
                <w:rPrChange w:id="402" w:author="FCC OIA" w:date="2025-09-10T12:31:00Z">
                  <w:rPr>
                    <w:rFonts w:ascii="Times" w:hAnsi="Times"/>
                    <w:lang w:val="es-ES"/>
                  </w:rPr>
                </w:rPrChange>
              </w:rPr>
              <w:t>, Chile</w:t>
            </w:r>
          </w:p>
        </w:tc>
        <w:tc>
          <w:tcPr>
            <w:tcW w:w="754" w:type="pct"/>
          </w:tcPr>
          <w:p w14:paraId="68183AAD" w14:textId="77777777" w:rsidR="00D26027" w:rsidRPr="005D0900" w:rsidRDefault="00D26027" w:rsidP="00EA612A">
            <w:pPr>
              <w:pStyle w:val="Tabletext"/>
              <w:jc w:val="center"/>
            </w:pPr>
            <w:r w:rsidRPr="005D0900">
              <w:t>−67.75888°</w:t>
            </w:r>
            <w:r w:rsidRPr="005D0900">
              <w:br/>
              <w:t>−23.00583°</w:t>
            </w:r>
            <w:r w:rsidRPr="005D0900">
              <w:br/>
              <w:t>4850</w:t>
            </w:r>
          </w:p>
        </w:tc>
        <w:tc>
          <w:tcPr>
            <w:tcW w:w="595" w:type="pct"/>
          </w:tcPr>
          <w:p w14:paraId="048FE774" w14:textId="77777777" w:rsidR="00D26027" w:rsidRPr="005D0900" w:rsidRDefault="00D26027" w:rsidP="00EA612A">
            <w:pPr>
              <w:pStyle w:val="Tabletext"/>
              <w:jc w:val="center"/>
            </w:pPr>
            <w:r w:rsidRPr="005D0900">
              <w:t>0</w:t>
            </w:r>
          </w:p>
        </w:tc>
        <w:tc>
          <w:tcPr>
            <w:tcW w:w="635" w:type="pct"/>
          </w:tcPr>
          <w:p w14:paraId="1FAEF022"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153F1B86" w14:textId="77777777" w:rsidR="00D26027" w:rsidRPr="005D0900" w:rsidRDefault="00D26027" w:rsidP="00EA612A">
            <w:pPr>
              <w:pStyle w:val="Tabletext"/>
            </w:pPr>
            <w:r w:rsidRPr="005D0900">
              <w:t>856 GHz</w:t>
            </w:r>
          </w:p>
          <w:p w14:paraId="310FAEFC" w14:textId="77777777" w:rsidR="00D26027" w:rsidRPr="005D0900" w:rsidRDefault="00D26027" w:rsidP="00EA612A">
            <w:pPr>
              <w:pStyle w:val="Tabletext"/>
            </w:pPr>
            <w:hyperlink r:id="rId134" w:history="1">
              <w:r w:rsidRPr="005D0900">
                <w:rPr>
                  <w:rStyle w:val="Hyperlink"/>
                </w:rPr>
                <w:t>http://www.apex-telescope.org/ns/</w:t>
              </w:r>
            </w:hyperlink>
          </w:p>
        </w:tc>
      </w:tr>
      <w:tr w:rsidR="00D26027" w:rsidRPr="005D0900" w14:paraId="3124476E" w14:textId="77777777" w:rsidTr="00EA612A">
        <w:tc>
          <w:tcPr>
            <w:tcW w:w="1188" w:type="pct"/>
          </w:tcPr>
          <w:p w14:paraId="67FA4C82" w14:textId="77777777" w:rsidR="00D26027" w:rsidRPr="005D0900" w:rsidRDefault="00D26027" w:rsidP="00EA612A">
            <w:pPr>
              <w:pStyle w:val="Tabletext"/>
              <w:rPr>
                <w:b/>
              </w:rPr>
            </w:pPr>
            <w:r w:rsidRPr="005D0900">
              <w:rPr>
                <w:rStyle w:val="Strong"/>
                <w:rFonts w:eastAsiaTheme="majorEastAsia"/>
                <w:b w:val="0"/>
                <w:bCs w:val="0"/>
              </w:rPr>
              <w:t>FYST 6m</w:t>
            </w:r>
            <w:r w:rsidRPr="005D0900">
              <w:rPr>
                <w:rFonts w:ascii="Times" w:hAnsi="Times"/>
                <w:b/>
              </w:rPr>
              <w:t xml:space="preserve"> – </w:t>
            </w:r>
            <w:r w:rsidRPr="005D0900">
              <w:rPr>
                <w:rStyle w:val="Strong"/>
                <w:rFonts w:eastAsiaTheme="majorEastAsia"/>
                <w:b w:val="0"/>
                <w:bCs w:val="0"/>
              </w:rPr>
              <w:t xml:space="preserve">Fred Young </w:t>
            </w:r>
            <w:proofErr w:type="spellStart"/>
            <w:r w:rsidRPr="005D0900">
              <w:rPr>
                <w:rStyle w:val="Strong"/>
                <w:rFonts w:eastAsiaTheme="majorEastAsia"/>
                <w:b w:val="0"/>
                <w:bCs w:val="0"/>
              </w:rPr>
              <w:t>Submillimeter</w:t>
            </w:r>
            <w:proofErr w:type="spellEnd"/>
            <w:r w:rsidRPr="005D0900">
              <w:rPr>
                <w:rStyle w:val="Strong"/>
                <w:rFonts w:eastAsiaTheme="majorEastAsia"/>
                <w:b w:val="0"/>
                <w:bCs w:val="0"/>
              </w:rPr>
              <w:t xml:space="preserve"> Telescope</w:t>
            </w:r>
          </w:p>
          <w:p w14:paraId="08560FDD" w14:textId="77777777" w:rsidR="00D26027" w:rsidRPr="005D0900" w:rsidRDefault="00D26027" w:rsidP="00EA612A">
            <w:pPr>
              <w:pStyle w:val="Tabletext"/>
              <w:rPr>
                <w:rFonts w:ascii="Times" w:hAnsi="Times"/>
              </w:rPr>
            </w:pPr>
            <w:proofErr w:type="spellStart"/>
            <w:r w:rsidRPr="005D0900">
              <w:t>Chajnantor</w:t>
            </w:r>
            <w:proofErr w:type="spellEnd"/>
            <w:r w:rsidRPr="005D0900">
              <w:t>, Chile</w:t>
            </w:r>
          </w:p>
        </w:tc>
        <w:tc>
          <w:tcPr>
            <w:tcW w:w="754" w:type="pct"/>
          </w:tcPr>
          <w:p w14:paraId="68AB55B1" w14:textId="77777777" w:rsidR="00D26027" w:rsidRPr="005D0900" w:rsidRDefault="00D26027" w:rsidP="00EA612A">
            <w:pPr>
              <w:pStyle w:val="Tabletext"/>
              <w:jc w:val="center"/>
            </w:pPr>
            <w:r w:rsidRPr="005D0900">
              <w:t>–67.74028</w:t>
            </w:r>
          </w:p>
          <w:p w14:paraId="1003614A" w14:textId="77777777" w:rsidR="00D26027" w:rsidRPr="005D0900" w:rsidRDefault="00D26027" w:rsidP="00EA612A">
            <w:pPr>
              <w:pStyle w:val="Tabletext"/>
              <w:jc w:val="center"/>
            </w:pPr>
            <w:r w:rsidRPr="005D0900">
              <w:t>–22.98583</w:t>
            </w:r>
          </w:p>
          <w:p w14:paraId="6CB7FC44" w14:textId="77777777" w:rsidR="00D26027" w:rsidRPr="005D0900" w:rsidRDefault="00D26027" w:rsidP="00EA612A">
            <w:pPr>
              <w:pStyle w:val="Tabletext"/>
              <w:jc w:val="center"/>
            </w:pPr>
            <w:r w:rsidRPr="005D0900">
              <w:t>5600</w:t>
            </w:r>
          </w:p>
        </w:tc>
        <w:tc>
          <w:tcPr>
            <w:tcW w:w="595" w:type="pct"/>
          </w:tcPr>
          <w:p w14:paraId="6955B93B" w14:textId="77777777" w:rsidR="00D26027" w:rsidRPr="005D0900" w:rsidRDefault="00D26027" w:rsidP="00EA612A">
            <w:pPr>
              <w:pStyle w:val="Tabletext"/>
              <w:jc w:val="center"/>
            </w:pPr>
            <w:r w:rsidRPr="005D0900">
              <w:t>4</w:t>
            </w:r>
          </w:p>
        </w:tc>
        <w:tc>
          <w:tcPr>
            <w:tcW w:w="635" w:type="pct"/>
          </w:tcPr>
          <w:p w14:paraId="18B0087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3440A221" w14:textId="77777777" w:rsidR="00D26027" w:rsidRPr="005D0900" w:rsidRDefault="00D26027" w:rsidP="00EA612A">
            <w:pPr>
              <w:pStyle w:val="Tabletext"/>
            </w:pPr>
            <w:r w:rsidRPr="005D0900">
              <w:t>1.5 THz</w:t>
            </w:r>
          </w:p>
          <w:p w14:paraId="2E98A5FB" w14:textId="77777777" w:rsidR="00D26027" w:rsidRPr="005D0900" w:rsidRDefault="00D26027" w:rsidP="00EA612A">
            <w:pPr>
              <w:pStyle w:val="Tabletext"/>
            </w:pPr>
            <w:hyperlink r:id="rId135" w:history="1">
              <w:r w:rsidRPr="005D0900">
                <w:rPr>
                  <w:rStyle w:val="Hyperlink"/>
                </w:rPr>
                <w:t>https://www.ccatobservatory.org/</w:t>
              </w:r>
            </w:hyperlink>
          </w:p>
        </w:tc>
      </w:tr>
      <w:tr w:rsidR="00D26027" w:rsidRPr="005D0900" w14:paraId="0BF0C625" w14:textId="77777777" w:rsidTr="00EA612A">
        <w:tc>
          <w:tcPr>
            <w:tcW w:w="1188" w:type="pct"/>
          </w:tcPr>
          <w:p w14:paraId="57D5181B" w14:textId="77777777" w:rsidR="00D26027" w:rsidRPr="006E33F7" w:rsidRDefault="00D26027" w:rsidP="00EA612A">
            <w:pPr>
              <w:pStyle w:val="Tabletext"/>
              <w:rPr>
                <w:rFonts w:ascii="Times" w:hAnsi="Times"/>
                <w:lang w:val="pt-BR"/>
                <w:rPrChange w:id="403" w:author="FCC OIA" w:date="2025-09-10T12:31:00Z">
                  <w:rPr>
                    <w:rFonts w:ascii="Times" w:hAnsi="Times"/>
                    <w:lang w:val="es-ES"/>
                  </w:rPr>
                </w:rPrChange>
              </w:rPr>
            </w:pPr>
            <w:r w:rsidRPr="006E33F7">
              <w:rPr>
                <w:rFonts w:ascii="Times" w:hAnsi="Times"/>
                <w:lang w:val="pt-BR"/>
                <w:rPrChange w:id="404" w:author="FCC OIA" w:date="2025-09-10T12:31:00Z">
                  <w:rPr>
                    <w:rFonts w:ascii="Times" w:hAnsi="Times"/>
                    <w:lang w:val="es-ES"/>
                  </w:rPr>
                </w:rPrChange>
              </w:rPr>
              <w:t>ASTE 1</w:t>
            </w:r>
            <w:r w:rsidRPr="006E33F7">
              <w:rPr>
                <w:rFonts w:ascii="Times" w:hAnsi="Times"/>
                <w:lang w:val="pt-BR" w:eastAsia="ja-JP"/>
                <w:rPrChange w:id="405" w:author="FCC OIA" w:date="2025-09-10T12:31:00Z">
                  <w:rPr>
                    <w:rFonts w:ascii="Times" w:hAnsi="Times"/>
                    <w:lang w:val="es-ES" w:eastAsia="ja-JP"/>
                  </w:rPr>
                </w:rPrChange>
              </w:rPr>
              <w:t>0</w:t>
            </w:r>
            <w:r w:rsidRPr="006E33F7">
              <w:rPr>
                <w:rFonts w:ascii="Times" w:hAnsi="Times"/>
                <w:lang w:val="pt-BR"/>
                <w:rPrChange w:id="406" w:author="FCC OIA" w:date="2025-09-10T12:31:00Z">
                  <w:rPr>
                    <w:rFonts w:ascii="Times" w:hAnsi="Times"/>
                    <w:lang w:val="es-ES"/>
                  </w:rPr>
                </w:rPrChange>
              </w:rPr>
              <w:t xml:space="preserve"> m – Atacama </w:t>
            </w:r>
            <w:proofErr w:type="spellStart"/>
            <w:r w:rsidRPr="006E33F7">
              <w:rPr>
                <w:rFonts w:ascii="Times" w:hAnsi="Times"/>
                <w:lang w:val="pt-BR"/>
                <w:rPrChange w:id="407" w:author="FCC OIA" w:date="2025-09-10T12:31:00Z">
                  <w:rPr>
                    <w:rFonts w:ascii="Times" w:hAnsi="Times"/>
                    <w:lang w:val="es-ES"/>
                  </w:rPr>
                </w:rPrChange>
              </w:rPr>
              <w:t>Submillimeter</w:t>
            </w:r>
            <w:proofErr w:type="spellEnd"/>
            <w:r w:rsidRPr="006E33F7">
              <w:rPr>
                <w:rFonts w:ascii="Times" w:hAnsi="Times"/>
                <w:lang w:val="pt-BR"/>
                <w:rPrChange w:id="408" w:author="FCC OIA" w:date="2025-09-10T12:31:00Z">
                  <w:rPr>
                    <w:rFonts w:ascii="Times" w:hAnsi="Times"/>
                    <w:lang w:val="es-ES"/>
                  </w:rPr>
                </w:rPrChange>
              </w:rPr>
              <w:t xml:space="preserve"> Telescope </w:t>
            </w:r>
            <w:proofErr w:type="spellStart"/>
            <w:r w:rsidRPr="006E33F7">
              <w:rPr>
                <w:rFonts w:ascii="Times" w:hAnsi="Times"/>
                <w:lang w:val="pt-BR"/>
                <w:rPrChange w:id="409" w:author="FCC OIA" w:date="2025-09-10T12:31:00Z">
                  <w:rPr>
                    <w:rFonts w:ascii="Times" w:hAnsi="Times"/>
                    <w:lang w:val="es-ES"/>
                  </w:rPr>
                </w:rPrChange>
              </w:rPr>
              <w:t>Experiment</w:t>
            </w:r>
            <w:proofErr w:type="spellEnd"/>
            <w:r w:rsidRPr="006E33F7">
              <w:rPr>
                <w:rFonts w:ascii="Times" w:hAnsi="Times"/>
                <w:lang w:val="pt-BR"/>
                <w:rPrChange w:id="410" w:author="FCC OIA" w:date="2025-09-10T12:31:00Z">
                  <w:rPr>
                    <w:rFonts w:ascii="Times" w:hAnsi="Times"/>
                    <w:lang w:val="es-ES"/>
                  </w:rPr>
                </w:rPrChange>
              </w:rPr>
              <w:t>,</w:t>
            </w:r>
          </w:p>
          <w:p w14:paraId="250AB926" w14:textId="77777777" w:rsidR="00D26027" w:rsidRPr="005D0900" w:rsidRDefault="00D26027" w:rsidP="00EA612A">
            <w:pPr>
              <w:pStyle w:val="Tabletext"/>
              <w:rPr>
                <w:rFonts w:ascii="Times" w:hAnsi="Times"/>
              </w:rPr>
            </w:pPr>
            <w:r w:rsidRPr="005D0900">
              <w:t xml:space="preserve">Pampa La </w:t>
            </w:r>
            <w:proofErr w:type="gramStart"/>
            <w:r w:rsidRPr="005D0900">
              <w:t>Bola</w:t>
            </w:r>
            <w:r w:rsidRPr="005D0900" w:rsidDel="008D6AE2">
              <w:rPr>
                <w:rFonts w:ascii="Times" w:hAnsi="Times"/>
              </w:rPr>
              <w:t xml:space="preserve"> </w:t>
            </w:r>
            <w:r w:rsidRPr="005D0900">
              <w:rPr>
                <w:rFonts w:ascii="Times" w:hAnsi="Times"/>
              </w:rPr>
              <w:t>,</w:t>
            </w:r>
            <w:proofErr w:type="gramEnd"/>
            <w:r w:rsidRPr="005D0900">
              <w:rPr>
                <w:rFonts w:ascii="Times" w:hAnsi="Times"/>
              </w:rPr>
              <w:t xml:space="preserve"> Chile</w:t>
            </w:r>
          </w:p>
        </w:tc>
        <w:tc>
          <w:tcPr>
            <w:tcW w:w="754" w:type="pct"/>
          </w:tcPr>
          <w:p w14:paraId="276DAB84" w14:textId="77777777" w:rsidR="00D26027" w:rsidRPr="005D0900" w:rsidRDefault="00D26027" w:rsidP="00EA612A">
            <w:pPr>
              <w:pStyle w:val="Tabletext"/>
              <w:jc w:val="center"/>
            </w:pPr>
            <w:r w:rsidRPr="005D0900">
              <w:t>−67.7033°</w:t>
            </w:r>
            <w:r w:rsidRPr="005D0900">
              <w:br/>
              <w:t>−22.971</w:t>
            </w:r>
            <w:r w:rsidRPr="005D0900">
              <w:rPr>
                <w:lang w:eastAsia="ja-JP"/>
              </w:rPr>
              <w:t>4</w:t>
            </w:r>
            <w:r w:rsidRPr="005D0900">
              <w:t>°</w:t>
            </w:r>
            <w:r w:rsidRPr="005D0900">
              <w:br/>
              <w:t>4</w:t>
            </w:r>
            <w:r w:rsidRPr="005D0900">
              <w:rPr>
                <w:lang w:eastAsia="ja-JP"/>
              </w:rPr>
              <w:t>860</w:t>
            </w:r>
          </w:p>
        </w:tc>
        <w:tc>
          <w:tcPr>
            <w:tcW w:w="595" w:type="pct"/>
          </w:tcPr>
          <w:p w14:paraId="3559B016" w14:textId="77777777" w:rsidR="00D26027" w:rsidRPr="005D0900" w:rsidRDefault="00D26027" w:rsidP="00EA612A">
            <w:pPr>
              <w:pStyle w:val="Tabletext"/>
              <w:jc w:val="center"/>
            </w:pPr>
            <w:r w:rsidRPr="005D0900">
              <w:t>0</w:t>
            </w:r>
          </w:p>
        </w:tc>
        <w:tc>
          <w:tcPr>
            <w:tcW w:w="635" w:type="pct"/>
          </w:tcPr>
          <w:p w14:paraId="4CC4FA42" w14:textId="77777777" w:rsidR="00D26027" w:rsidRPr="005D0900" w:rsidRDefault="00D26027" w:rsidP="00EA612A">
            <w:pPr>
              <w:pStyle w:val="Tabletext"/>
              <w:jc w:val="center"/>
              <w:rPr>
                <w:lang w:eastAsia="ja-JP"/>
              </w:rPr>
            </w:pPr>
            <w:r w:rsidRPr="005D0900">
              <w:rPr>
                <w:rFonts w:eastAsia="Courier New"/>
              </w:rPr>
              <w:t>13</w:t>
            </w:r>
            <w:r w:rsidRPr="005D0900">
              <w:rPr>
                <w:lang w:eastAsia="ja-JP"/>
              </w:rPr>
              <w:t>.6</w:t>
            </w:r>
          </w:p>
        </w:tc>
        <w:tc>
          <w:tcPr>
            <w:tcW w:w="1830" w:type="pct"/>
          </w:tcPr>
          <w:p w14:paraId="3BC18DA5" w14:textId="77777777" w:rsidR="00D26027" w:rsidRPr="005D0900" w:rsidRDefault="00D26027" w:rsidP="00EA612A">
            <w:pPr>
              <w:pStyle w:val="Tabletext"/>
            </w:pPr>
            <w:r w:rsidRPr="005D0900">
              <w:rPr>
                <w:lang w:eastAsia="ja-JP"/>
              </w:rPr>
              <w:t>940</w:t>
            </w:r>
            <w:r w:rsidRPr="005D0900">
              <w:t xml:space="preserve"> GHz</w:t>
            </w:r>
          </w:p>
          <w:p w14:paraId="0B63BA5A" w14:textId="77777777" w:rsidR="00D26027" w:rsidRPr="005D0900" w:rsidRDefault="00D26027" w:rsidP="00EA612A">
            <w:pPr>
              <w:pStyle w:val="Tabletext"/>
              <w:rPr>
                <w:rFonts w:ascii="Times" w:hAnsi="Times"/>
              </w:rPr>
            </w:pPr>
            <w:hyperlink r:id="rId136" w:history="1">
              <w:r w:rsidRPr="005D0900">
                <w:rPr>
                  <w:rStyle w:val="Hyperlink"/>
                </w:rPr>
                <w:t>http://aste.nao.ac.jp/index_e.html</w:t>
              </w:r>
            </w:hyperlink>
            <w:r w:rsidRPr="005D0900" w:rsidDel="009737FB">
              <w:t xml:space="preserve"> </w:t>
            </w:r>
          </w:p>
        </w:tc>
      </w:tr>
      <w:tr w:rsidR="00D26027" w:rsidRPr="005D0900" w14:paraId="275C995C" w14:textId="77777777" w:rsidTr="00EA612A">
        <w:tc>
          <w:tcPr>
            <w:tcW w:w="1188" w:type="pct"/>
          </w:tcPr>
          <w:p w14:paraId="2EEE3CCE" w14:textId="77777777" w:rsidR="00D26027" w:rsidRPr="006E33F7" w:rsidRDefault="00D26027" w:rsidP="00EA612A">
            <w:pPr>
              <w:pStyle w:val="Tabletext"/>
              <w:rPr>
                <w:lang w:val="pt-BR"/>
                <w:rPrChange w:id="411" w:author="FCC OIA" w:date="2025-09-10T12:31:00Z">
                  <w:rPr>
                    <w:lang w:val="es-ES"/>
                  </w:rPr>
                </w:rPrChange>
              </w:rPr>
            </w:pPr>
            <w:r w:rsidRPr="006E33F7">
              <w:rPr>
                <w:lang w:val="pt-BR"/>
                <w:rPrChange w:id="412" w:author="FCC OIA" w:date="2025-09-10T12:31:00Z">
                  <w:rPr>
                    <w:lang w:val="es-ES"/>
                  </w:rPr>
                </w:rPrChange>
              </w:rPr>
              <w:t>ALMA, 54×12 m+12×7 m</w:t>
            </w:r>
          </w:p>
          <w:p w14:paraId="049F69A1" w14:textId="77777777" w:rsidR="00D26027" w:rsidRPr="006E33F7" w:rsidRDefault="00D26027" w:rsidP="00EA612A">
            <w:pPr>
              <w:pStyle w:val="Tabletext"/>
              <w:rPr>
                <w:lang w:val="pt-BR"/>
                <w:rPrChange w:id="413" w:author="FCC OIA" w:date="2025-09-10T12:31:00Z">
                  <w:rPr>
                    <w:lang w:val="es-ES"/>
                  </w:rPr>
                </w:rPrChange>
              </w:rPr>
            </w:pPr>
            <w:proofErr w:type="spellStart"/>
            <w:r w:rsidRPr="006E33F7">
              <w:rPr>
                <w:lang w:val="pt-BR"/>
                <w:rPrChange w:id="414" w:author="FCC OIA" w:date="2025-09-10T12:31:00Z">
                  <w:rPr>
                    <w:lang w:val="es-ES"/>
                  </w:rPr>
                </w:rPrChange>
              </w:rPr>
              <w:t>Chajnantor</w:t>
            </w:r>
            <w:proofErr w:type="spellEnd"/>
            <w:r w:rsidRPr="006E33F7">
              <w:rPr>
                <w:lang w:val="pt-BR"/>
                <w:rPrChange w:id="415" w:author="FCC OIA" w:date="2025-09-10T12:31:00Z">
                  <w:rPr>
                    <w:lang w:val="es-ES"/>
                  </w:rPr>
                </w:rPrChange>
              </w:rPr>
              <w:t xml:space="preserve">, Chile </w:t>
            </w:r>
          </w:p>
        </w:tc>
        <w:tc>
          <w:tcPr>
            <w:tcW w:w="754" w:type="pct"/>
          </w:tcPr>
          <w:p w14:paraId="72A40134" w14:textId="77777777" w:rsidR="00D26027" w:rsidRPr="005D0900" w:rsidRDefault="00D26027" w:rsidP="00EA612A">
            <w:pPr>
              <w:pStyle w:val="Tabletext"/>
              <w:jc w:val="center"/>
            </w:pPr>
            <w:r w:rsidRPr="005D0900">
              <w:t>–67.754928°</w:t>
            </w:r>
            <w:r w:rsidRPr="005D0900">
              <w:br/>
              <w:t>–23.022911°</w:t>
            </w:r>
            <w:r w:rsidRPr="005D0900">
              <w:br/>
            </w:r>
            <w:r w:rsidRPr="005D0900">
              <w:rPr>
                <w:lang w:eastAsia="ja-JP"/>
              </w:rPr>
              <w:t>5000</w:t>
            </w:r>
          </w:p>
        </w:tc>
        <w:tc>
          <w:tcPr>
            <w:tcW w:w="595" w:type="pct"/>
          </w:tcPr>
          <w:p w14:paraId="18CF1F2E" w14:textId="77777777" w:rsidR="00D26027" w:rsidRPr="005D0900" w:rsidRDefault="00D26027" w:rsidP="00EA612A">
            <w:pPr>
              <w:pStyle w:val="Tabletext"/>
              <w:jc w:val="center"/>
            </w:pPr>
            <w:r w:rsidRPr="005D0900">
              <w:t>0</w:t>
            </w:r>
          </w:p>
        </w:tc>
        <w:tc>
          <w:tcPr>
            <w:tcW w:w="635" w:type="pct"/>
          </w:tcPr>
          <w:p w14:paraId="5CEBE1C7" w14:textId="77777777" w:rsidR="00D26027" w:rsidRPr="005D0900" w:rsidRDefault="00D26027" w:rsidP="00EA612A">
            <w:pPr>
              <w:pStyle w:val="Tabletext"/>
              <w:jc w:val="center"/>
              <w:rPr>
                <w:rFonts w:eastAsia="Courier New"/>
              </w:rPr>
            </w:pPr>
            <w:r w:rsidRPr="005D0900">
              <w:rPr>
                <w:rFonts w:eastAsia="Courier New"/>
              </w:rPr>
              <w:t>13</w:t>
            </w:r>
          </w:p>
        </w:tc>
        <w:tc>
          <w:tcPr>
            <w:tcW w:w="1830" w:type="pct"/>
          </w:tcPr>
          <w:p w14:paraId="604186BA" w14:textId="77777777" w:rsidR="00D26027" w:rsidRPr="005D0900" w:rsidRDefault="00D26027" w:rsidP="00EA612A">
            <w:pPr>
              <w:pStyle w:val="Tabletext"/>
            </w:pPr>
            <w:r w:rsidRPr="005D0900">
              <w:t>950 GHz</w:t>
            </w:r>
          </w:p>
          <w:p w14:paraId="4CDA7BF0" w14:textId="77777777" w:rsidR="00D26027" w:rsidRPr="005D0900" w:rsidRDefault="00D26027" w:rsidP="00EA612A">
            <w:pPr>
              <w:pStyle w:val="Tabletext"/>
            </w:pPr>
            <w:hyperlink r:id="rId137" w:history="1">
              <w:r w:rsidRPr="005D0900">
                <w:rPr>
                  <w:rStyle w:val="Hyperlink"/>
                </w:rPr>
                <w:t>https://www.almascience.org</w:t>
              </w:r>
            </w:hyperlink>
          </w:p>
          <w:p w14:paraId="74D19561" w14:textId="77777777" w:rsidR="00D26027" w:rsidRPr="005D0900" w:rsidRDefault="00D26027" w:rsidP="00EA612A">
            <w:pPr>
              <w:pStyle w:val="Tabletext"/>
            </w:pPr>
            <w:r w:rsidRPr="005D0900">
              <w:t>maximum antenna separation 17 km inside a radio quiet zone of radius 35 km</w:t>
            </w:r>
          </w:p>
        </w:tc>
      </w:tr>
      <w:tr w:rsidR="00D26027" w:rsidRPr="005D0900" w14:paraId="1FC1C584" w14:textId="77777777" w:rsidTr="00EA612A">
        <w:tc>
          <w:tcPr>
            <w:tcW w:w="1188" w:type="pct"/>
          </w:tcPr>
          <w:p w14:paraId="26742049" w14:textId="77777777" w:rsidR="00D26027" w:rsidRPr="00194F77" w:rsidRDefault="00D26027" w:rsidP="00EA612A">
            <w:pPr>
              <w:pStyle w:val="Tabletext"/>
              <w:rPr>
                <w:lang w:val="es-ES"/>
              </w:rPr>
            </w:pPr>
            <w:r w:rsidRPr="00194F77">
              <w:rPr>
                <w:lang w:val="es-ES"/>
              </w:rPr>
              <w:t>NANTEN2 4 m, Pampa La Bola, Chile</w:t>
            </w:r>
          </w:p>
        </w:tc>
        <w:tc>
          <w:tcPr>
            <w:tcW w:w="754" w:type="pct"/>
          </w:tcPr>
          <w:p w14:paraId="50075D65" w14:textId="77777777" w:rsidR="00D26027" w:rsidRPr="005D0900" w:rsidRDefault="00D26027" w:rsidP="00EA612A">
            <w:pPr>
              <w:pStyle w:val="Tabletext"/>
              <w:jc w:val="center"/>
            </w:pPr>
            <w:r w:rsidRPr="005D0900">
              <w:t>–67.70</w:t>
            </w:r>
            <w:r w:rsidRPr="005D0900">
              <w:rPr>
                <w:lang w:eastAsia="ja-JP"/>
              </w:rPr>
              <w:t>31</w:t>
            </w:r>
            <w:r w:rsidRPr="005D0900">
              <w:rPr>
                <w:rFonts w:asciiTheme="majorBidi" w:hAnsiTheme="majorBidi" w:cstheme="majorBidi"/>
              </w:rPr>
              <w:t>°</w:t>
            </w:r>
            <w:r w:rsidRPr="005D0900">
              <w:br/>
              <w:t>–22.</w:t>
            </w:r>
            <w:r w:rsidRPr="005D0900">
              <w:rPr>
                <w:lang w:eastAsia="ja-JP"/>
              </w:rPr>
              <w:t>970</w:t>
            </w:r>
            <w:r w:rsidRPr="005D0900">
              <w:rPr>
                <w:rFonts w:asciiTheme="majorBidi" w:hAnsiTheme="majorBidi" w:cstheme="majorBidi"/>
              </w:rPr>
              <w:t>°</w:t>
            </w:r>
            <w:r w:rsidRPr="005D0900">
              <w:rPr>
                <w:rFonts w:asciiTheme="majorBidi" w:hAnsiTheme="majorBidi" w:cstheme="majorBidi"/>
              </w:rPr>
              <w:br/>
              <w:t>4</w:t>
            </w:r>
            <w:r w:rsidRPr="005D0900">
              <w:rPr>
                <w:rFonts w:asciiTheme="majorBidi" w:hAnsiTheme="majorBidi" w:cstheme="majorBidi"/>
                <w:lang w:eastAsia="ja-JP"/>
              </w:rPr>
              <w:t>860</w:t>
            </w:r>
          </w:p>
        </w:tc>
        <w:tc>
          <w:tcPr>
            <w:tcW w:w="595" w:type="pct"/>
          </w:tcPr>
          <w:p w14:paraId="4596D378" w14:textId="77777777" w:rsidR="00D26027" w:rsidRPr="005D0900" w:rsidRDefault="00D26027" w:rsidP="00EA612A">
            <w:pPr>
              <w:pStyle w:val="Tabletext"/>
              <w:jc w:val="center"/>
            </w:pPr>
            <w:r w:rsidRPr="005D0900">
              <w:t>0</w:t>
            </w:r>
          </w:p>
        </w:tc>
        <w:tc>
          <w:tcPr>
            <w:tcW w:w="635" w:type="pct"/>
          </w:tcPr>
          <w:p w14:paraId="463B6C06" w14:textId="77777777" w:rsidR="00D26027" w:rsidRPr="005D0900" w:rsidRDefault="00D26027" w:rsidP="00EA612A">
            <w:pPr>
              <w:pStyle w:val="Tabletext"/>
              <w:jc w:val="center"/>
              <w:rPr>
                <w:rFonts w:eastAsia="Courier New"/>
              </w:rPr>
            </w:pPr>
            <w:r w:rsidRPr="005D0900">
              <w:rPr>
                <w:rFonts w:eastAsia="Courier New"/>
              </w:rPr>
              <w:t>7</w:t>
            </w:r>
          </w:p>
        </w:tc>
        <w:tc>
          <w:tcPr>
            <w:tcW w:w="1830" w:type="pct"/>
          </w:tcPr>
          <w:p w14:paraId="70ABFC51" w14:textId="77777777" w:rsidR="00D26027" w:rsidRPr="005D0900" w:rsidRDefault="00D26027" w:rsidP="00EA612A">
            <w:pPr>
              <w:pStyle w:val="Tabletext"/>
            </w:pPr>
            <w:r w:rsidRPr="005D0900">
              <w:t>880 GHz</w:t>
            </w:r>
          </w:p>
          <w:p w14:paraId="10FB9CF9" w14:textId="77777777" w:rsidR="00D26027" w:rsidRPr="005D0900" w:rsidRDefault="00D26027" w:rsidP="00EA612A">
            <w:pPr>
              <w:pStyle w:val="Tabletext"/>
            </w:pPr>
            <w:hyperlink r:id="rId138" w:history="1">
              <w:r w:rsidRPr="005D0900">
                <w:rPr>
                  <w:rStyle w:val="Hyperlink"/>
                </w:rPr>
                <w:t>https://astro.uni-koeln.de/en/observational-astrophysics/nanten2</w:t>
              </w:r>
            </w:hyperlink>
          </w:p>
        </w:tc>
      </w:tr>
      <w:tr w:rsidR="00D26027" w:rsidRPr="005D0900" w14:paraId="40F22D4B" w14:textId="77777777" w:rsidTr="00EA612A">
        <w:tc>
          <w:tcPr>
            <w:tcW w:w="1188" w:type="pct"/>
          </w:tcPr>
          <w:p w14:paraId="67C31040" w14:textId="77777777" w:rsidR="00D26027" w:rsidRPr="005D0900" w:rsidRDefault="00D26027" w:rsidP="00EA612A">
            <w:pPr>
              <w:pStyle w:val="Tabletext"/>
            </w:pPr>
            <w:r w:rsidRPr="005D0900">
              <w:t>Simons Observatory,</w:t>
            </w:r>
          </w:p>
          <w:p w14:paraId="4153430A" w14:textId="77777777" w:rsidR="00D26027" w:rsidRPr="005D0900" w:rsidRDefault="00D26027" w:rsidP="00EA612A">
            <w:pPr>
              <w:pStyle w:val="Tabletext"/>
            </w:pPr>
            <w:proofErr w:type="spellStart"/>
            <w:r w:rsidRPr="005D0900">
              <w:t>Chajnantor</w:t>
            </w:r>
            <w:proofErr w:type="spellEnd"/>
            <w:r w:rsidRPr="005D0900">
              <w:t xml:space="preserve">, Chile </w:t>
            </w:r>
          </w:p>
        </w:tc>
        <w:tc>
          <w:tcPr>
            <w:tcW w:w="754" w:type="pct"/>
          </w:tcPr>
          <w:p w14:paraId="323F9DAA" w14:textId="77777777" w:rsidR="00D26027" w:rsidRPr="005D0900" w:rsidRDefault="00D26027" w:rsidP="00EA612A">
            <w:pPr>
              <w:pStyle w:val="Tabletext"/>
              <w:jc w:val="center"/>
            </w:pPr>
            <w:r w:rsidRPr="005D0900">
              <w:t>−67.7875</w:t>
            </w:r>
            <w:r w:rsidRPr="005D0900">
              <w:rPr>
                <w:rFonts w:eastAsia="SimSun"/>
                <w:lang w:eastAsia="zh-CN"/>
              </w:rPr>
              <w:t>°</w:t>
            </w:r>
            <w:r w:rsidRPr="005D0900">
              <w:rPr>
                <w:rFonts w:ascii="Calibri" w:hAnsi="Calibri"/>
              </w:rPr>
              <w:br/>
            </w:r>
            <w:r w:rsidRPr="005D0900">
              <w:t>−22.95861</w:t>
            </w:r>
            <w:r w:rsidRPr="005D0900">
              <w:rPr>
                <w:rFonts w:eastAsia="SimSun"/>
                <w:lang w:eastAsia="zh-CN"/>
              </w:rPr>
              <w:t>°</w:t>
            </w:r>
            <w:r w:rsidRPr="005D0900">
              <w:br/>
              <w:t>5200</w:t>
            </w:r>
          </w:p>
        </w:tc>
        <w:tc>
          <w:tcPr>
            <w:tcW w:w="595" w:type="pct"/>
          </w:tcPr>
          <w:p w14:paraId="4D906417" w14:textId="77777777" w:rsidR="00D26027" w:rsidRPr="005D0900" w:rsidRDefault="00D26027" w:rsidP="00EA612A">
            <w:pPr>
              <w:pStyle w:val="Tabletext"/>
              <w:jc w:val="center"/>
            </w:pPr>
            <w:r w:rsidRPr="005D0900">
              <w:t>0</w:t>
            </w:r>
          </w:p>
        </w:tc>
        <w:tc>
          <w:tcPr>
            <w:tcW w:w="635" w:type="pct"/>
          </w:tcPr>
          <w:p w14:paraId="375C9E52" w14:textId="77777777" w:rsidR="00D26027" w:rsidRPr="005D0900" w:rsidRDefault="00D26027" w:rsidP="00EA612A">
            <w:pPr>
              <w:pStyle w:val="Tabletext"/>
              <w:jc w:val="center"/>
              <w:rPr>
                <w:rFonts w:eastAsia="Courier New"/>
              </w:rPr>
            </w:pPr>
            <w:r w:rsidRPr="005D0900">
              <w:rPr>
                <w:rFonts w:eastAsia="Courier New"/>
              </w:rPr>
              <w:t>6</w:t>
            </w:r>
          </w:p>
        </w:tc>
        <w:tc>
          <w:tcPr>
            <w:tcW w:w="1830" w:type="pct"/>
          </w:tcPr>
          <w:p w14:paraId="77329311" w14:textId="77777777" w:rsidR="00D26027" w:rsidRPr="005D0900" w:rsidRDefault="00D26027" w:rsidP="00EA612A">
            <w:pPr>
              <w:pStyle w:val="Tabletext"/>
            </w:pPr>
            <w:r w:rsidRPr="005D0900">
              <w:t>300 GHz</w:t>
            </w:r>
          </w:p>
          <w:p w14:paraId="6A40E6DD" w14:textId="77777777" w:rsidR="00D26027" w:rsidRPr="005D0900" w:rsidRDefault="00D26027" w:rsidP="00EA612A">
            <w:pPr>
              <w:pStyle w:val="Tabletext"/>
            </w:pPr>
            <w:hyperlink r:id="rId139" w:history="1">
              <w:r w:rsidRPr="005D0900">
                <w:rPr>
                  <w:rStyle w:val="Hyperlink"/>
                </w:rPr>
                <w:t>https://simonsobservatory.org/</w:t>
              </w:r>
            </w:hyperlink>
          </w:p>
          <w:p w14:paraId="56E59782" w14:textId="77777777" w:rsidR="00D26027" w:rsidRPr="005D0900" w:rsidRDefault="00D26027" w:rsidP="00EA612A">
            <w:pPr>
              <w:pStyle w:val="Tabletext"/>
            </w:pPr>
          </w:p>
        </w:tc>
      </w:tr>
      <w:tr w:rsidR="00D26027" w:rsidRPr="005D0900" w14:paraId="52DF5FA5" w14:textId="77777777" w:rsidTr="00EA612A">
        <w:tc>
          <w:tcPr>
            <w:tcW w:w="1188" w:type="pct"/>
          </w:tcPr>
          <w:p w14:paraId="25C072A2" w14:textId="77777777" w:rsidR="00D26027" w:rsidRPr="00194F77" w:rsidRDefault="00D26027" w:rsidP="00EA612A">
            <w:pPr>
              <w:pStyle w:val="Tabletext"/>
              <w:rPr>
                <w:lang w:val="de-DE"/>
              </w:rPr>
            </w:pPr>
            <w:r w:rsidRPr="00194F77">
              <w:rPr>
                <w:lang w:val="de-DE"/>
              </w:rPr>
              <w:t>ARO SMT 10 m, Mt. Graham, AZ, USA</w:t>
            </w:r>
          </w:p>
        </w:tc>
        <w:tc>
          <w:tcPr>
            <w:tcW w:w="754" w:type="pct"/>
          </w:tcPr>
          <w:p w14:paraId="62FA8944" w14:textId="77777777" w:rsidR="00D26027" w:rsidRPr="005D0900" w:rsidRDefault="00D26027" w:rsidP="00EA612A">
            <w:pPr>
              <w:pStyle w:val="Tabletext"/>
              <w:jc w:val="center"/>
            </w:pPr>
            <w:r w:rsidRPr="005D0900">
              <w:t>–109.89201</w:t>
            </w:r>
            <w:r w:rsidRPr="005D0900">
              <w:rPr>
                <w:rFonts w:asciiTheme="majorBidi" w:hAnsiTheme="majorBidi" w:cstheme="majorBidi"/>
              </w:rPr>
              <w:t>°</w:t>
            </w:r>
            <w:r w:rsidRPr="005D0900">
              <w:br/>
              <w:t>32.701303</w:t>
            </w:r>
            <w:r w:rsidRPr="005D0900">
              <w:rPr>
                <w:rFonts w:asciiTheme="majorBidi" w:hAnsiTheme="majorBidi" w:cstheme="majorBidi"/>
              </w:rPr>
              <w:t>°</w:t>
            </w:r>
            <w:r w:rsidRPr="005D0900">
              <w:rPr>
                <w:rFonts w:asciiTheme="majorBidi" w:hAnsiTheme="majorBidi" w:cstheme="majorBidi"/>
              </w:rPr>
              <w:br/>
              <w:t>3200</w:t>
            </w:r>
          </w:p>
        </w:tc>
        <w:tc>
          <w:tcPr>
            <w:tcW w:w="595" w:type="pct"/>
          </w:tcPr>
          <w:p w14:paraId="4070DC6E" w14:textId="77777777" w:rsidR="00D26027" w:rsidRPr="005D0900" w:rsidRDefault="00D26027" w:rsidP="00EA612A">
            <w:pPr>
              <w:pStyle w:val="Tabletext"/>
              <w:jc w:val="center"/>
            </w:pPr>
            <w:r w:rsidRPr="005D0900">
              <w:t>7</w:t>
            </w:r>
          </w:p>
        </w:tc>
        <w:tc>
          <w:tcPr>
            <w:tcW w:w="635" w:type="pct"/>
          </w:tcPr>
          <w:p w14:paraId="44C542ED" w14:textId="77777777" w:rsidR="00D26027" w:rsidRPr="005D0900" w:rsidRDefault="00D26027" w:rsidP="00EA612A">
            <w:pPr>
              <w:pStyle w:val="Tabletext"/>
              <w:jc w:val="center"/>
              <w:rPr>
                <w:rFonts w:eastAsia="Courier New"/>
              </w:rPr>
            </w:pPr>
            <w:r w:rsidRPr="005D0900">
              <w:rPr>
                <w:rFonts w:eastAsia="Courier New"/>
              </w:rPr>
              <w:t>11</w:t>
            </w:r>
          </w:p>
        </w:tc>
        <w:tc>
          <w:tcPr>
            <w:tcW w:w="1830" w:type="pct"/>
          </w:tcPr>
          <w:p w14:paraId="5EA54534" w14:textId="77777777" w:rsidR="00D26027" w:rsidRPr="005D0900" w:rsidRDefault="00D26027" w:rsidP="00EA612A">
            <w:pPr>
              <w:pStyle w:val="Tabletext"/>
            </w:pPr>
            <w:r w:rsidRPr="005D0900">
              <w:t>375 GHz</w:t>
            </w:r>
          </w:p>
          <w:p w14:paraId="055CC432" w14:textId="77777777" w:rsidR="00D26027" w:rsidRPr="005D0900" w:rsidRDefault="00D26027" w:rsidP="00EA612A">
            <w:pPr>
              <w:pStyle w:val="Tabletext"/>
            </w:pPr>
            <w:hyperlink r:id="rId140" w:history="1">
              <w:r w:rsidRPr="005D0900">
                <w:rPr>
                  <w:rStyle w:val="Hyperlink"/>
                </w:rPr>
                <w:t>https://aro.as.arizona.edu/</w:t>
              </w:r>
            </w:hyperlink>
          </w:p>
        </w:tc>
      </w:tr>
      <w:tr w:rsidR="00D26027" w:rsidRPr="005D0900" w14:paraId="7BD51484" w14:textId="77777777" w:rsidTr="00EA612A">
        <w:trPr>
          <w:trHeight w:val="750"/>
        </w:trPr>
        <w:tc>
          <w:tcPr>
            <w:tcW w:w="1188" w:type="pct"/>
          </w:tcPr>
          <w:p w14:paraId="5E652098" w14:textId="77777777" w:rsidR="00D26027" w:rsidRPr="00E83312" w:rsidRDefault="00D26027" w:rsidP="00EA612A">
            <w:pPr>
              <w:pStyle w:val="Tabletext"/>
              <w:rPr>
                <w:lang w:val="sv-SE"/>
              </w:rPr>
            </w:pPr>
            <w:r w:rsidRPr="00E83312">
              <w:rPr>
                <w:lang w:val="sv-SE"/>
              </w:rPr>
              <w:t>JCMT 15 m,</w:t>
            </w:r>
          </w:p>
          <w:p w14:paraId="68A05762" w14:textId="77777777" w:rsidR="00D26027" w:rsidRPr="00E83312" w:rsidRDefault="00D26027" w:rsidP="00EA612A">
            <w:pPr>
              <w:pStyle w:val="Tabletext"/>
              <w:rPr>
                <w:lang w:val="sv-SE"/>
              </w:rPr>
            </w:pPr>
            <w:r w:rsidRPr="00E83312">
              <w:rPr>
                <w:lang w:val="sv-SE"/>
              </w:rPr>
              <w:t>Mauna Kea, HI, USA</w:t>
            </w:r>
          </w:p>
        </w:tc>
        <w:tc>
          <w:tcPr>
            <w:tcW w:w="754" w:type="pct"/>
          </w:tcPr>
          <w:p w14:paraId="6A454794" w14:textId="77777777" w:rsidR="00D26027" w:rsidRPr="005D0900" w:rsidRDefault="00D26027" w:rsidP="00EA612A">
            <w:pPr>
              <w:pStyle w:val="Tabletext"/>
              <w:jc w:val="center"/>
            </w:pPr>
            <w:r w:rsidRPr="005D0900">
              <w:t>–155.47694</w:t>
            </w:r>
            <w:r w:rsidRPr="005D0900">
              <w:rPr>
                <w:rFonts w:asciiTheme="majorBidi" w:hAnsiTheme="majorBidi" w:cstheme="majorBidi"/>
              </w:rPr>
              <w:t>°</w:t>
            </w:r>
            <w:r w:rsidRPr="005D0900">
              <w:br/>
              <w:t>19.822833</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7ED7F811" w14:textId="77777777" w:rsidR="00D26027" w:rsidRPr="005D0900" w:rsidRDefault="00D26027" w:rsidP="00EA612A">
            <w:pPr>
              <w:pStyle w:val="Tabletext"/>
              <w:jc w:val="center"/>
            </w:pPr>
            <w:r w:rsidRPr="005D0900">
              <w:t>6</w:t>
            </w:r>
          </w:p>
        </w:tc>
        <w:tc>
          <w:tcPr>
            <w:tcW w:w="635" w:type="pct"/>
          </w:tcPr>
          <w:p w14:paraId="3E549551" w14:textId="77777777" w:rsidR="00D26027" w:rsidRPr="005D0900" w:rsidRDefault="00D26027" w:rsidP="00EA612A">
            <w:pPr>
              <w:pStyle w:val="Tabletext"/>
              <w:jc w:val="center"/>
              <w:rPr>
                <w:rFonts w:eastAsia="Courier New"/>
              </w:rPr>
            </w:pPr>
            <w:r w:rsidRPr="005D0900">
              <w:rPr>
                <w:rFonts w:eastAsia="Courier New"/>
              </w:rPr>
              <w:t>17</w:t>
            </w:r>
          </w:p>
        </w:tc>
        <w:tc>
          <w:tcPr>
            <w:tcW w:w="1830" w:type="pct"/>
          </w:tcPr>
          <w:p w14:paraId="4DF1290E" w14:textId="77777777" w:rsidR="00D26027" w:rsidRPr="005D0900" w:rsidRDefault="00D26027" w:rsidP="00EA612A">
            <w:pPr>
              <w:pStyle w:val="Tabletext"/>
            </w:pPr>
            <w:r w:rsidRPr="005D0900">
              <w:t>345 GHz</w:t>
            </w:r>
          </w:p>
          <w:p w14:paraId="37C0D5C1" w14:textId="77777777" w:rsidR="00D26027" w:rsidRPr="005D0900" w:rsidRDefault="00D26027" w:rsidP="00EA612A">
            <w:pPr>
              <w:pStyle w:val="Tabletext"/>
            </w:pPr>
            <w:hyperlink r:id="rId141" w:history="1">
              <w:r w:rsidRPr="005D0900">
                <w:rPr>
                  <w:rStyle w:val="Hyperlink"/>
                </w:rPr>
                <w:t>https://www.eaobservatory.org</w:t>
              </w:r>
            </w:hyperlink>
          </w:p>
        </w:tc>
      </w:tr>
      <w:tr w:rsidR="00D26027" w:rsidRPr="005D0900" w14:paraId="5585519C" w14:textId="77777777" w:rsidTr="00EA612A">
        <w:trPr>
          <w:trHeight w:val="750"/>
        </w:trPr>
        <w:tc>
          <w:tcPr>
            <w:tcW w:w="1188" w:type="pct"/>
          </w:tcPr>
          <w:p w14:paraId="38811021" w14:textId="77777777" w:rsidR="00D26027" w:rsidRPr="00194F77" w:rsidRDefault="00D26027" w:rsidP="00EA612A">
            <w:pPr>
              <w:pStyle w:val="Tabletext"/>
              <w:rPr>
                <w:lang w:val="es-ES"/>
              </w:rPr>
            </w:pPr>
            <w:r w:rsidRPr="00194F77">
              <w:rPr>
                <w:lang w:val="es-ES"/>
              </w:rPr>
              <w:t xml:space="preserve">SMA </w:t>
            </w:r>
            <w:r w:rsidRPr="00194F77">
              <w:rPr>
                <w:lang w:val="es-ES" w:eastAsia="ja-JP"/>
              </w:rPr>
              <w:t>8</w:t>
            </w:r>
            <w:r w:rsidRPr="00194F77">
              <w:rPr>
                <w:lang w:val="es-ES"/>
              </w:rPr>
              <w:t xml:space="preserve">×6 m </w:t>
            </w:r>
          </w:p>
          <w:p w14:paraId="4A548559" w14:textId="77777777" w:rsidR="00D26027" w:rsidRPr="00194F77" w:rsidRDefault="00D26027" w:rsidP="00EA612A">
            <w:pPr>
              <w:pStyle w:val="Tabletext"/>
              <w:rPr>
                <w:lang w:val="es-ES"/>
              </w:rPr>
            </w:pPr>
            <w:r w:rsidRPr="00194F77">
              <w:rPr>
                <w:lang w:val="es-ES"/>
              </w:rPr>
              <w:t>Mauna Kea, HI, USA</w:t>
            </w:r>
          </w:p>
        </w:tc>
        <w:tc>
          <w:tcPr>
            <w:tcW w:w="754" w:type="pct"/>
          </w:tcPr>
          <w:p w14:paraId="278C8C7D" w14:textId="77777777" w:rsidR="00D26027" w:rsidRPr="005D0900" w:rsidRDefault="00D26027" w:rsidP="00EA612A">
            <w:pPr>
              <w:pStyle w:val="Tabletext"/>
              <w:jc w:val="center"/>
            </w:pPr>
            <w:r w:rsidRPr="005D0900">
              <w:t>–155.47500</w:t>
            </w:r>
            <w:r w:rsidRPr="005D0900">
              <w:rPr>
                <w:rFonts w:asciiTheme="majorBidi" w:hAnsiTheme="majorBidi" w:cstheme="majorBidi"/>
              </w:rPr>
              <w:t>°</w:t>
            </w:r>
            <w:r w:rsidRPr="005D0900">
              <w:br/>
              <w:t>19.821667</w:t>
            </w:r>
            <w:r w:rsidRPr="005D0900">
              <w:rPr>
                <w:rFonts w:asciiTheme="majorBidi" w:hAnsiTheme="majorBidi" w:cstheme="majorBidi"/>
              </w:rPr>
              <w:t>°</w:t>
            </w:r>
            <w:r w:rsidRPr="005D0900">
              <w:rPr>
                <w:rFonts w:asciiTheme="majorBidi" w:hAnsiTheme="majorBidi" w:cstheme="majorBidi"/>
              </w:rPr>
              <w:br/>
              <w:t>4300</w:t>
            </w:r>
          </w:p>
        </w:tc>
        <w:tc>
          <w:tcPr>
            <w:tcW w:w="595" w:type="pct"/>
          </w:tcPr>
          <w:p w14:paraId="55F65321" w14:textId="77777777" w:rsidR="00D26027" w:rsidRPr="005D0900" w:rsidRDefault="00D26027" w:rsidP="00EA612A">
            <w:pPr>
              <w:pStyle w:val="Tabletext"/>
              <w:jc w:val="center"/>
            </w:pPr>
            <w:r w:rsidRPr="005D0900">
              <w:t>0</w:t>
            </w:r>
          </w:p>
        </w:tc>
        <w:tc>
          <w:tcPr>
            <w:tcW w:w="635" w:type="pct"/>
          </w:tcPr>
          <w:p w14:paraId="65DFE9E9"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5A1D7013" w14:textId="77777777" w:rsidR="00D26027" w:rsidRPr="005D0900" w:rsidRDefault="00D26027" w:rsidP="00EA612A">
            <w:pPr>
              <w:pStyle w:val="Tabletext"/>
            </w:pPr>
            <w:r w:rsidRPr="005D0900">
              <w:t>420 GHz</w:t>
            </w:r>
          </w:p>
          <w:p w14:paraId="36618057" w14:textId="77777777" w:rsidR="00D26027" w:rsidRPr="005D0900" w:rsidRDefault="00D26027" w:rsidP="00EA612A">
            <w:pPr>
              <w:pStyle w:val="Tabletext"/>
            </w:pPr>
            <w:hyperlink r:id="rId142" w:history="1">
              <w:r w:rsidRPr="005D0900">
                <w:rPr>
                  <w:rStyle w:val="Hyperlink"/>
                </w:rPr>
                <w:t>https://lweb.cfa.harvard.edu/sma/</w:t>
              </w:r>
            </w:hyperlink>
          </w:p>
        </w:tc>
      </w:tr>
      <w:tr w:rsidR="00D26027" w:rsidRPr="005D0900" w14:paraId="4C19BE9F" w14:textId="77777777" w:rsidTr="00EA612A">
        <w:trPr>
          <w:trHeight w:val="750"/>
        </w:trPr>
        <w:tc>
          <w:tcPr>
            <w:tcW w:w="1188" w:type="pct"/>
          </w:tcPr>
          <w:p w14:paraId="7698BCDD" w14:textId="77777777" w:rsidR="00D26027" w:rsidRPr="005D0900" w:rsidRDefault="00D26027" w:rsidP="00EA612A">
            <w:pPr>
              <w:pStyle w:val="Tabletext"/>
            </w:pPr>
            <w:r w:rsidRPr="005D0900">
              <w:lastRenderedPageBreak/>
              <w:t>South Pole 10 m Telescope, NSF South Pole Research Station, USA</w:t>
            </w:r>
          </w:p>
        </w:tc>
        <w:tc>
          <w:tcPr>
            <w:tcW w:w="754" w:type="pct"/>
          </w:tcPr>
          <w:p w14:paraId="5C925967" w14:textId="77777777" w:rsidR="00D26027" w:rsidRPr="005D0900" w:rsidRDefault="00D26027" w:rsidP="00EA612A">
            <w:pPr>
              <w:pStyle w:val="Tabletext"/>
              <w:jc w:val="center"/>
            </w:pPr>
            <w:r w:rsidRPr="005D0900">
              <w:t>……</w:t>
            </w:r>
            <w:r w:rsidRPr="005D0900">
              <w:br/>
              <w:t>−90</w:t>
            </w:r>
            <w:r w:rsidRPr="005D0900">
              <w:rPr>
                <w:rFonts w:asciiTheme="majorBidi" w:hAnsiTheme="majorBidi" w:cstheme="majorBidi"/>
              </w:rPr>
              <w:t>°</w:t>
            </w:r>
            <w:r w:rsidRPr="005D0900">
              <w:rPr>
                <w:rFonts w:asciiTheme="majorBidi" w:hAnsiTheme="majorBidi" w:cstheme="majorBidi"/>
              </w:rPr>
              <w:br/>
              <w:t>2820</w:t>
            </w:r>
          </w:p>
        </w:tc>
        <w:tc>
          <w:tcPr>
            <w:tcW w:w="595" w:type="pct"/>
          </w:tcPr>
          <w:p w14:paraId="757CACA4" w14:textId="77777777" w:rsidR="00D26027" w:rsidRPr="005D0900" w:rsidRDefault="00D26027" w:rsidP="00EA612A">
            <w:pPr>
              <w:pStyle w:val="Tabletext"/>
              <w:jc w:val="center"/>
            </w:pPr>
            <w:r w:rsidRPr="005D0900">
              <w:t>0</w:t>
            </w:r>
          </w:p>
        </w:tc>
        <w:tc>
          <w:tcPr>
            <w:tcW w:w="635" w:type="pct"/>
          </w:tcPr>
          <w:p w14:paraId="4AF802D1" w14:textId="77777777" w:rsidR="00D26027" w:rsidRPr="005D0900" w:rsidRDefault="00D26027" w:rsidP="00EA612A">
            <w:pPr>
              <w:pStyle w:val="Tabletext"/>
              <w:jc w:val="center"/>
              <w:rPr>
                <w:rFonts w:eastAsia="Courier New"/>
              </w:rPr>
            </w:pPr>
            <w:r w:rsidRPr="005D0900">
              <w:rPr>
                <w:rFonts w:eastAsia="Courier New"/>
              </w:rPr>
              <w:t>8</w:t>
            </w:r>
          </w:p>
        </w:tc>
        <w:tc>
          <w:tcPr>
            <w:tcW w:w="1830" w:type="pct"/>
          </w:tcPr>
          <w:p w14:paraId="2790F3DA" w14:textId="77777777" w:rsidR="00D26027" w:rsidRPr="005D0900" w:rsidRDefault="00D26027" w:rsidP="00EA612A">
            <w:pPr>
              <w:pStyle w:val="Tabletext"/>
            </w:pPr>
            <w:r w:rsidRPr="005D0900">
              <w:t>240 GHz</w:t>
            </w:r>
          </w:p>
          <w:p w14:paraId="7EE7C98F" w14:textId="77777777" w:rsidR="00D26027" w:rsidRPr="005D0900" w:rsidRDefault="00D26027" w:rsidP="00EA612A">
            <w:pPr>
              <w:pStyle w:val="Tabletext"/>
            </w:pPr>
            <w:hyperlink r:id="rId143" w:history="1">
              <w:r w:rsidRPr="005D0900">
                <w:rPr>
                  <w:rStyle w:val="Hyperlink"/>
                </w:rPr>
                <w:t>https://pole.uchicago.edu/public/Home.html</w:t>
              </w:r>
            </w:hyperlink>
          </w:p>
          <w:p w14:paraId="1D2C6B36" w14:textId="77777777" w:rsidR="00D26027" w:rsidRPr="005D0900" w:rsidRDefault="00D26027" w:rsidP="00EA612A">
            <w:pPr>
              <w:pStyle w:val="Tabletext"/>
            </w:pPr>
            <w:r w:rsidRPr="005D0900">
              <w:t>At the very South Pole</w:t>
            </w:r>
          </w:p>
        </w:tc>
      </w:tr>
    </w:tbl>
    <w:p w14:paraId="12B2C8F5" w14:textId="77777777" w:rsidR="00D26027" w:rsidRPr="005D0900" w:rsidRDefault="00D26027" w:rsidP="00061E14">
      <w:pPr>
        <w:pStyle w:val="Tablefin"/>
      </w:pPr>
    </w:p>
    <w:p w14:paraId="6FD427C2" w14:textId="77777777" w:rsidR="00D26027" w:rsidRPr="005D0900" w:rsidRDefault="00D26027" w:rsidP="00061E14">
      <w:pPr>
        <w:pStyle w:val="Tabletitle"/>
        <w:spacing w:before="240"/>
      </w:pPr>
      <w:r w:rsidRPr="005D0900">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197"/>
        <w:gridCol w:w="1737"/>
        <w:gridCol w:w="1849"/>
        <w:gridCol w:w="5318"/>
      </w:tblGrid>
      <w:tr w:rsidR="00D26027" w:rsidRPr="005D0900" w14:paraId="00FD9AAD"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vAlign w:val="center"/>
          </w:tcPr>
          <w:p w14:paraId="390625A1" w14:textId="77777777" w:rsidR="00D26027" w:rsidRPr="005D0900" w:rsidRDefault="00D26027" w:rsidP="00EA612A">
            <w:pPr>
              <w:pStyle w:val="Tablehead"/>
            </w:pPr>
            <w:r w:rsidRPr="005D09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tcPr>
          <w:p w14:paraId="3BDE578C" w14:textId="77777777" w:rsidR="00D26027" w:rsidRPr="006E33F7" w:rsidRDefault="00D26027" w:rsidP="00EA612A">
            <w:pPr>
              <w:pStyle w:val="Tablehead"/>
              <w:rPr>
                <w:rFonts w:eastAsia="Courier New"/>
                <w:lang w:val="pt-BR"/>
                <w:rPrChange w:id="416" w:author="FCC OIA" w:date="2025-09-10T12:31:00Z">
                  <w:rPr>
                    <w:rFonts w:eastAsia="Courier New"/>
                  </w:rPr>
                </w:rPrChange>
              </w:rPr>
            </w:pPr>
            <w:r w:rsidRPr="006E33F7">
              <w:rPr>
                <w:rFonts w:eastAsia="Courier New"/>
                <w:lang w:val="pt-BR"/>
                <w:rPrChange w:id="417" w:author="FCC OIA" w:date="2025-09-10T12:31:00Z">
                  <w:rPr>
                    <w:rFonts w:eastAsia="Courier New"/>
                  </w:rPr>
                </w:rPrChange>
              </w:rPr>
              <w:t xml:space="preserve">Longitude (E) Latitude (N) </w:t>
            </w:r>
            <w:proofErr w:type="spellStart"/>
            <w:r w:rsidRPr="006E33F7">
              <w:rPr>
                <w:rFonts w:eastAsia="Courier New"/>
                <w:lang w:val="pt-BR"/>
                <w:rPrChange w:id="418" w:author="FCC OIA" w:date="2025-09-10T12:31:00Z">
                  <w:rPr>
                    <w:rFonts w:eastAsia="Courier New"/>
                  </w:rPr>
                </w:rPrChange>
              </w:rPr>
              <w:t>Elevation</w:t>
            </w:r>
            <w:proofErr w:type="spellEnd"/>
            <w:r w:rsidRPr="006E33F7">
              <w:rPr>
                <w:rFonts w:eastAsia="Courier New"/>
                <w:lang w:val="pt-BR"/>
                <w:rPrChange w:id="419" w:author="FCC OIA" w:date="2025-09-10T12:31:00Z">
                  <w:rPr>
                    <w:rFonts w:eastAsia="Courier New"/>
                  </w:rPr>
                </w:rPrChange>
              </w:rPr>
              <w:br/>
              <w:t>(m AMSL)</w:t>
            </w:r>
          </w:p>
        </w:tc>
        <w:tc>
          <w:tcPr>
            <w:tcW w:w="596" w:type="pct"/>
            <w:tcBorders>
              <w:top w:val="single" w:sz="4" w:space="0" w:color="auto"/>
              <w:left w:val="single" w:sz="4" w:space="0" w:color="auto"/>
              <w:bottom w:val="single" w:sz="4" w:space="0" w:color="auto"/>
              <w:right w:val="single" w:sz="4" w:space="0" w:color="auto"/>
            </w:tcBorders>
            <w:vAlign w:val="center"/>
          </w:tcPr>
          <w:p w14:paraId="5BD16954" w14:textId="77777777" w:rsidR="00D26027" w:rsidRPr="005D0900" w:rsidRDefault="00D26027" w:rsidP="00EA612A">
            <w:pPr>
              <w:pStyle w:val="Tablehead"/>
            </w:pPr>
            <w:r w:rsidRPr="005D0900">
              <w:t>Minimum elevation</w:t>
            </w:r>
            <w:r w:rsidRPr="005D0900">
              <w:br/>
              <w:t>(degrees)</w:t>
            </w:r>
          </w:p>
        </w:tc>
        <w:tc>
          <w:tcPr>
            <w:tcW w:w="635" w:type="pct"/>
            <w:tcBorders>
              <w:top w:val="single" w:sz="4" w:space="0" w:color="auto"/>
              <w:left w:val="single" w:sz="4" w:space="0" w:color="auto"/>
              <w:bottom w:val="single" w:sz="4" w:space="0" w:color="auto"/>
              <w:right w:val="single" w:sz="4" w:space="0" w:color="auto"/>
            </w:tcBorders>
            <w:vAlign w:val="center"/>
          </w:tcPr>
          <w:p w14:paraId="0BC2A2B2" w14:textId="77777777" w:rsidR="00D26027" w:rsidRPr="005D0900" w:rsidRDefault="00D26027" w:rsidP="00EA612A">
            <w:pPr>
              <w:pStyle w:val="Tablehead"/>
              <w:ind w:left="-57" w:right="-57"/>
              <w:rPr>
                <w:rFonts w:eastAsia="Courier New"/>
              </w:rPr>
            </w:pPr>
            <w:r w:rsidRPr="005D0900">
              <w:rPr>
                <w:rFonts w:eastAsia="Courier New"/>
              </w:rPr>
              <w:t>Rx height above terrain</w:t>
            </w:r>
            <w:r w:rsidRPr="005D0900">
              <w:rPr>
                <w:rFonts w:eastAsia="Courier New"/>
              </w:rPr>
              <w:br/>
              <w:t>(m)</w:t>
            </w:r>
          </w:p>
        </w:tc>
        <w:tc>
          <w:tcPr>
            <w:tcW w:w="1826" w:type="pct"/>
            <w:tcBorders>
              <w:top w:val="single" w:sz="4" w:space="0" w:color="auto"/>
              <w:left w:val="single" w:sz="4" w:space="0" w:color="auto"/>
              <w:bottom w:val="single" w:sz="4" w:space="0" w:color="auto"/>
              <w:right w:val="single" w:sz="4" w:space="0" w:color="auto"/>
            </w:tcBorders>
          </w:tcPr>
          <w:p w14:paraId="44E83EB6" w14:textId="77777777" w:rsidR="00D26027" w:rsidRPr="005D0900" w:rsidRDefault="00D26027" w:rsidP="00EA612A">
            <w:pPr>
              <w:pStyle w:val="Tablehead"/>
              <w:rPr>
                <w:rFonts w:eastAsia="Courier New"/>
              </w:rPr>
            </w:pPr>
            <w:r w:rsidRPr="005D0900">
              <w:rPr>
                <w:rFonts w:eastAsia="Courier New"/>
              </w:rPr>
              <w:t>Uppermost operating frequency</w:t>
            </w:r>
          </w:p>
          <w:p w14:paraId="1CBAA0DD" w14:textId="77777777" w:rsidR="00D26027" w:rsidRPr="005D0900" w:rsidRDefault="00D26027" w:rsidP="00EA612A">
            <w:pPr>
              <w:pStyle w:val="Tablehead"/>
              <w:rPr>
                <w:rFonts w:eastAsia="Courier New"/>
              </w:rPr>
            </w:pPr>
            <w:r w:rsidRPr="005D0900">
              <w:rPr>
                <w:rFonts w:eastAsia="Courier New"/>
              </w:rPr>
              <w:t>URL</w:t>
            </w:r>
          </w:p>
          <w:p w14:paraId="3EBA0278" w14:textId="77777777" w:rsidR="00D26027" w:rsidRPr="005D0900" w:rsidRDefault="00D26027" w:rsidP="00EA612A">
            <w:pPr>
              <w:pStyle w:val="Tablehead"/>
              <w:rPr>
                <w:rFonts w:eastAsia="Courier New"/>
              </w:rPr>
            </w:pPr>
            <w:r w:rsidRPr="005D0900">
              <w:rPr>
                <w:rFonts w:eastAsia="Courier New"/>
              </w:rPr>
              <w:t>Geographical characteristics</w:t>
            </w:r>
          </w:p>
        </w:tc>
      </w:tr>
      <w:tr w:rsidR="00D26027" w:rsidRPr="005D0900" w14:paraId="5843DD10" w14:textId="77777777" w:rsidTr="00EA612A">
        <w:trPr>
          <w:jc w:val="center"/>
        </w:trPr>
        <w:tc>
          <w:tcPr>
            <w:tcW w:w="1188" w:type="pct"/>
          </w:tcPr>
          <w:p w14:paraId="1C23939A" w14:textId="77777777" w:rsidR="00D26027" w:rsidRPr="005D0900" w:rsidRDefault="00D26027" w:rsidP="00EA612A">
            <w:pPr>
              <w:pStyle w:val="Tabletext"/>
            </w:pPr>
            <w:r w:rsidRPr="005D0900">
              <w:rPr>
                <w:lang w:eastAsia="zh-CN"/>
              </w:rPr>
              <w:t>CCOSMA,</w:t>
            </w:r>
            <w:r w:rsidRPr="005D0900">
              <w:t xml:space="preserve"> </w:t>
            </w:r>
            <w:r w:rsidRPr="005D0900">
              <w:rPr>
                <w:lang w:eastAsia="zh-CN"/>
              </w:rPr>
              <w:t>3</w:t>
            </w:r>
            <w:r w:rsidRPr="005D0900">
              <w:t>m</w:t>
            </w:r>
            <w:r w:rsidRPr="005D0900">
              <w:rPr>
                <w:lang w:eastAsia="zh-CN"/>
              </w:rPr>
              <w:t xml:space="preserve">, </w:t>
            </w:r>
            <w:proofErr w:type="spellStart"/>
            <w:r w:rsidRPr="005D0900">
              <w:rPr>
                <w:lang w:eastAsia="zh-CN"/>
              </w:rPr>
              <w:t>Yangbajing</w:t>
            </w:r>
            <w:proofErr w:type="spellEnd"/>
            <w:r w:rsidRPr="005D0900">
              <w:rPr>
                <w:lang w:eastAsia="zh-CN"/>
              </w:rPr>
              <w:t>, Tibet</w:t>
            </w:r>
            <w:r w:rsidRPr="005D0900">
              <w:t xml:space="preserve"> </w:t>
            </w:r>
            <w:r w:rsidRPr="005D0900">
              <w:rPr>
                <w:lang w:eastAsia="zh-CN"/>
              </w:rPr>
              <w:t>China</w:t>
            </w:r>
          </w:p>
        </w:tc>
        <w:tc>
          <w:tcPr>
            <w:tcW w:w="754" w:type="pct"/>
          </w:tcPr>
          <w:p w14:paraId="1BE229A1" w14:textId="77777777" w:rsidR="00D26027" w:rsidRPr="005D0900" w:rsidRDefault="00D26027" w:rsidP="00EA612A">
            <w:pPr>
              <w:pStyle w:val="Tabletext"/>
              <w:jc w:val="center"/>
              <w:rPr>
                <w:lang w:eastAsia="zh-CN"/>
              </w:rPr>
            </w:pPr>
            <w:r w:rsidRPr="005D0900">
              <w:rPr>
                <w:rFonts w:eastAsia="SimSun"/>
                <w:lang w:eastAsia="zh-CN"/>
              </w:rPr>
              <w:t>90.5258°</w:t>
            </w:r>
            <w:r w:rsidRPr="005D0900">
              <w:rPr>
                <w:lang w:eastAsia="zh-CN"/>
              </w:rPr>
              <w:br/>
            </w:r>
            <w:r w:rsidRPr="005D0900">
              <w:rPr>
                <w:rFonts w:eastAsia="SimSun"/>
                <w:lang w:eastAsia="zh-CN"/>
              </w:rPr>
              <w:t>30.1033°</w:t>
            </w:r>
            <w:r w:rsidRPr="005D0900">
              <w:rPr>
                <w:lang w:eastAsia="zh-CN"/>
              </w:rPr>
              <w:br/>
              <w:t>4319</w:t>
            </w:r>
          </w:p>
        </w:tc>
        <w:tc>
          <w:tcPr>
            <w:tcW w:w="596" w:type="pct"/>
          </w:tcPr>
          <w:p w14:paraId="4E63CAAF" w14:textId="77777777" w:rsidR="00D26027" w:rsidRPr="005D0900" w:rsidRDefault="00D26027" w:rsidP="00EA612A">
            <w:pPr>
              <w:pStyle w:val="Tabletext"/>
              <w:jc w:val="center"/>
              <w:rPr>
                <w:lang w:eastAsia="zh-CN"/>
              </w:rPr>
            </w:pPr>
            <w:r w:rsidRPr="005D0900">
              <w:rPr>
                <w:lang w:eastAsia="zh-CN"/>
              </w:rPr>
              <w:t>0</w:t>
            </w:r>
          </w:p>
        </w:tc>
        <w:tc>
          <w:tcPr>
            <w:tcW w:w="635" w:type="pct"/>
          </w:tcPr>
          <w:p w14:paraId="65637ED1" w14:textId="77777777" w:rsidR="00D26027" w:rsidRPr="005D0900" w:rsidRDefault="00D26027" w:rsidP="00EA612A">
            <w:pPr>
              <w:pStyle w:val="Tabletext"/>
              <w:jc w:val="center"/>
              <w:rPr>
                <w:lang w:eastAsia="zh-CN"/>
              </w:rPr>
            </w:pPr>
            <w:r w:rsidRPr="005D0900">
              <w:rPr>
                <w:lang w:eastAsia="zh-CN"/>
              </w:rPr>
              <w:t>4</w:t>
            </w:r>
          </w:p>
        </w:tc>
        <w:tc>
          <w:tcPr>
            <w:tcW w:w="1826" w:type="pct"/>
          </w:tcPr>
          <w:p w14:paraId="3504F4FD" w14:textId="77777777" w:rsidR="00D26027" w:rsidRPr="005D0900" w:rsidRDefault="00D26027" w:rsidP="00EA612A">
            <w:pPr>
              <w:pStyle w:val="Tabletext"/>
            </w:pPr>
            <w:r w:rsidRPr="005D0900">
              <w:t>230/345 GHz</w:t>
            </w:r>
          </w:p>
          <w:p w14:paraId="1A375851" w14:textId="77777777" w:rsidR="00D26027" w:rsidRPr="005D0900" w:rsidRDefault="00D26027" w:rsidP="00EA612A">
            <w:pPr>
              <w:pStyle w:val="Tabletext"/>
            </w:pPr>
            <w:hyperlink r:id="rId144" w:history="1">
              <w:r w:rsidRPr="005D0900">
                <w:rPr>
                  <w:rStyle w:val="Hyperlink"/>
                </w:rPr>
                <w:t>https://tinyurl.com/yjtcjfnb</w:t>
              </w:r>
            </w:hyperlink>
          </w:p>
        </w:tc>
      </w:tr>
      <w:tr w:rsidR="00D26027" w:rsidRPr="005D0900" w14:paraId="4BECBC3A"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3E848D26" w14:textId="77777777" w:rsidR="00D26027" w:rsidRPr="005D0900" w:rsidRDefault="00D26027" w:rsidP="00EA612A">
            <w:pPr>
              <w:pStyle w:val="Tabletext"/>
              <w:rPr>
                <w:lang w:eastAsia="zh-CN"/>
              </w:rPr>
            </w:pPr>
            <w:r w:rsidRPr="005D0900">
              <w:rPr>
                <w:rFonts w:eastAsia="SimSun"/>
              </w:rPr>
              <w:t>Korean VLBI Network (KVN) Pyeongchang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7E27B894" w14:textId="77777777" w:rsidR="00D26027" w:rsidRPr="005D0900" w:rsidRDefault="00D26027" w:rsidP="00EA612A">
            <w:pPr>
              <w:pStyle w:val="Tabletext"/>
              <w:jc w:val="center"/>
            </w:pPr>
            <w:r w:rsidRPr="005D0900">
              <w:t>128° 26′ 55.1"</w:t>
            </w:r>
          </w:p>
          <w:p w14:paraId="54E0F46F" w14:textId="77777777" w:rsidR="00D26027" w:rsidRPr="005D0900" w:rsidRDefault="00D26027" w:rsidP="00EA612A">
            <w:pPr>
              <w:pStyle w:val="Tabletext"/>
              <w:jc w:val="center"/>
            </w:pPr>
            <w:r w:rsidRPr="005D0900">
              <w:t>37° 32′ 00.1"</w:t>
            </w:r>
          </w:p>
          <w:p w14:paraId="550E2B1A" w14:textId="77777777" w:rsidR="00D26027" w:rsidRPr="005D0900" w:rsidRDefault="00D26027" w:rsidP="00EA612A">
            <w:pPr>
              <w:pStyle w:val="Tabletext"/>
              <w:jc w:val="center"/>
              <w:rPr>
                <w:rFonts w:eastAsia="SimSun"/>
                <w:lang w:eastAsia="zh-CN"/>
              </w:rPr>
            </w:pPr>
            <w:r w:rsidRPr="005D0900">
              <w:rPr>
                <w:lang w:eastAsia="ko-KR"/>
              </w:rPr>
              <w:t>557</w:t>
            </w:r>
          </w:p>
        </w:tc>
        <w:tc>
          <w:tcPr>
            <w:tcW w:w="596" w:type="pct"/>
            <w:tcBorders>
              <w:top w:val="single" w:sz="4" w:space="0" w:color="auto"/>
              <w:left w:val="single" w:sz="4" w:space="0" w:color="auto"/>
              <w:bottom w:val="single" w:sz="4" w:space="0" w:color="auto"/>
              <w:right w:val="single" w:sz="4" w:space="0" w:color="auto"/>
            </w:tcBorders>
            <w:hideMark/>
          </w:tcPr>
          <w:p w14:paraId="1B986A0D"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412933E3"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64B86A06" w14:textId="77777777" w:rsidR="00D26027" w:rsidRPr="005D0900" w:rsidRDefault="00D26027" w:rsidP="00EA612A">
            <w:pPr>
              <w:pStyle w:val="Tabletext"/>
              <w:rPr>
                <w:lang w:eastAsia="ko-KR"/>
              </w:rPr>
            </w:pPr>
            <w:r w:rsidRPr="005D0900">
              <w:rPr>
                <w:lang w:eastAsia="ko-KR"/>
              </w:rPr>
              <w:t>275 GHz</w:t>
            </w:r>
          </w:p>
          <w:p w14:paraId="11C84ADD" w14:textId="77777777" w:rsidR="00D26027" w:rsidRPr="005D0900" w:rsidRDefault="00D26027" w:rsidP="00EA612A">
            <w:pPr>
              <w:pStyle w:val="Tabletext"/>
            </w:pPr>
            <w:hyperlink r:id="rId145" w:history="1">
              <w:r w:rsidRPr="005D0900">
                <w:rPr>
                  <w:rStyle w:val="Hyperlink"/>
                </w:rPr>
                <w:t>https://kvn.kasi.re.kr</w:t>
              </w:r>
            </w:hyperlink>
            <w:r w:rsidRPr="005D0900">
              <w:t xml:space="preserve"> </w:t>
            </w:r>
          </w:p>
        </w:tc>
      </w:tr>
      <w:tr w:rsidR="00D26027" w:rsidRPr="005D0900" w14:paraId="0EB013A3"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53FDE2E6" w14:textId="77777777" w:rsidR="00D26027" w:rsidRPr="005D0900" w:rsidRDefault="00D26027" w:rsidP="00EA612A">
            <w:pPr>
              <w:pStyle w:val="Tabletext"/>
              <w:rPr>
                <w:lang w:eastAsia="zh-CN"/>
              </w:rPr>
            </w:pPr>
            <w:r w:rsidRPr="005D0900">
              <w:rPr>
                <w:rFonts w:eastAsia="SimSun"/>
              </w:rPr>
              <w:t>Korean VLBI Network (KVN) Yonsei 21m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4DF665A0" w14:textId="77777777" w:rsidR="00D26027" w:rsidRPr="005D0900" w:rsidRDefault="00D26027" w:rsidP="00EA612A">
            <w:pPr>
              <w:pStyle w:val="Tabletext"/>
              <w:jc w:val="center"/>
            </w:pPr>
            <w:r w:rsidRPr="005D0900">
              <w:t>126° 56′ 27.4"</w:t>
            </w:r>
          </w:p>
          <w:p w14:paraId="00A57D53" w14:textId="77777777" w:rsidR="00D26027" w:rsidRPr="005D0900" w:rsidRDefault="00D26027" w:rsidP="00EA612A">
            <w:pPr>
              <w:pStyle w:val="Tabletext"/>
              <w:jc w:val="center"/>
            </w:pPr>
            <w:r w:rsidRPr="005D0900">
              <w:t>37° 33′ 54.9"</w:t>
            </w:r>
          </w:p>
          <w:p w14:paraId="67C59697" w14:textId="77777777" w:rsidR="00D26027" w:rsidRPr="005D0900" w:rsidRDefault="00D26027" w:rsidP="00EA612A">
            <w:pPr>
              <w:pStyle w:val="Tabletext"/>
              <w:jc w:val="center"/>
              <w:rPr>
                <w:rFonts w:eastAsia="SimSun"/>
                <w:lang w:eastAsia="zh-CN"/>
              </w:rP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222F1CF7" w14:textId="77777777" w:rsidR="00D26027" w:rsidRPr="005D0900" w:rsidRDefault="00D26027" w:rsidP="00EA612A">
            <w:pPr>
              <w:pStyle w:val="Tabletext"/>
              <w:jc w:val="center"/>
              <w:rPr>
                <w:lang w:eastAsia="zh-CN"/>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0476E336" w14:textId="77777777" w:rsidR="00D26027" w:rsidRPr="005D0900" w:rsidRDefault="00D26027" w:rsidP="00EA612A">
            <w:pPr>
              <w:pStyle w:val="Tabletext"/>
              <w:jc w:val="center"/>
              <w:rPr>
                <w:lang w:eastAsia="zh-CN"/>
              </w:rPr>
            </w:pPr>
            <w:r w:rsidRPr="005D09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5FF739ED" w14:textId="77777777" w:rsidR="00D26027" w:rsidRPr="005D0900" w:rsidRDefault="00D26027" w:rsidP="00EA612A">
            <w:pPr>
              <w:pStyle w:val="Tabletext"/>
              <w:rPr>
                <w:lang w:eastAsia="ko-KR"/>
              </w:rPr>
            </w:pPr>
            <w:r w:rsidRPr="005D0900">
              <w:rPr>
                <w:lang w:eastAsia="ko-KR"/>
              </w:rPr>
              <w:t>275 GHz</w:t>
            </w:r>
          </w:p>
          <w:p w14:paraId="2A76127D" w14:textId="77777777" w:rsidR="00D26027" w:rsidRPr="005D0900" w:rsidRDefault="00D26027" w:rsidP="00EA612A">
            <w:pPr>
              <w:pStyle w:val="Tabletext"/>
            </w:pPr>
            <w:hyperlink r:id="rId146" w:history="1">
              <w:r w:rsidRPr="005D0900">
                <w:rPr>
                  <w:rStyle w:val="Hyperlink"/>
                </w:rPr>
                <w:t>https://kvn.kasi.re.kr</w:t>
              </w:r>
            </w:hyperlink>
            <w:r w:rsidRPr="005D0900">
              <w:t xml:space="preserve"> </w:t>
            </w:r>
          </w:p>
        </w:tc>
      </w:tr>
      <w:tr w:rsidR="00D26027" w:rsidRPr="005D0900" w14:paraId="1AA68999" w14:textId="77777777" w:rsidTr="00EA612A">
        <w:trPr>
          <w:jc w:val="center"/>
        </w:trPr>
        <w:tc>
          <w:tcPr>
            <w:tcW w:w="1188" w:type="pct"/>
            <w:tcBorders>
              <w:top w:val="single" w:sz="4" w:space="0" w:color="auto"/>
              <w:left w:val="single" w:sz="4" w:space="0" w:color="auto"/>
              <w:bottom w:val="single" w:sz="4" w:space="0" w:color="auto"/>
              <w:right w:val="single" w:sz="4" w:space="0" w:color="auto"/>
            </w:tcBorders>
            <w:hideMark/>
          </w:tcPr>
          <w:p w14:paraId="13EE1FF8" w14:textId="77777777" w:rsidR="00D26027" w:rsidRPr="005D0900" w:rsidRDefault="00D26027" w:rsidP="00EA612A">
            <w:pPr>
              <w:pStyle w:val="Tabletext"/>
              <w:rPr>
                <w:rFonts w:eastAsia="Malgun Gothic"/>
                <w:lang w:eastAsia="ko-KR"/>
              </w:rPr>
            </w:pPr>
            <w:r w:rsidRPr="005D0900">
              <w:rPr>
                <w:rFonts w:eastAsia="Malgun Gothic"/>
                <w:lang w:eastAsia="ko-KR"/>
              </w:rPr>
              <w:t>SNU 6 m Radio Telescope,</w:t>
            </w:r>
          </w:p>
          <w:p w14:paraId="314D3912" w14:textId="77777777" w:rsidR="00D26027" w:rsidRPr="005D0900" w:rsidRDefault="00D26027" w:rsidP="00EA612A">
            <w:pPr>
              <w:pStyle w:val="Tabletext"/>
              <w:rPr>
                <w:rFonts w:eastAsia="Malgun Gothic"/>
                <w:lang w:eastAsia="ko-KR"/>
              </w:rPr>
            </w:pPr>
            <w:r w:rsidRPr="005D0900">
              <w:rPr>
                <w:rFonts w:eastAsia="Malgun Gothic"/>
                <w:lang w:eastAsia="ko-KR"/>
              </w:rPr>
              <w:t xml:space="preserve">Republic of Korea </w:t>
            </w:r>
          </w:p>
        </w:tc>
        <w:tc>
          <w:tcPr>
            <w:tcW w:w="754" w:type="pct"/>
            <w:tcBorders>
              <w:top w:val="single" w:sz="4" w:space="0" w:color="auto"/>
              <w:left w:val="single" w:sz="4" w:space="0" w:color="auto"/>
              <w:bottom w:val="single" w:sz="4" w:space="0" w:color="auto"/>
              <w:right w:val="single" w:sz="4" w:space="0" w:color="auto"/>
            </w:tcBorders>
            <w:hideMark/>
          </w:tcPr>
          <w:p w14:paraId="7A93486B" w14:textId="77777777" w:rsidR="00D26027" w:rsidRPr="005D0900" w:rsidRDefault="00D26027" w:rsidP="00EA612A">
            <w:pPr>
              <w:pStyle w:val="Tabletext"/>
              <w:jc w:val="center"/>
            </w:pPr>
            <w:r w:rsidRPr="005D0900">
              <w:t>126° 57′ 19"</w:t>
            </w:r>
          </w:p>
          <w:p w14:paraId="7F4E2BC0" w14:textId="77777777" w:rsidR="00D26027" w:rsidRPr="005D0900" w:rsidRDefault="00D26027" w:rsidP="00EA612A">
            <w:pPr>
              <w:pStyle w:val="Tabletext"/>
              <w:jc w:val="center"/>
            </w:pPr>
            <w:r w:rsidRPr="005D0900">
              <w:t>37° 27′ 15"</w:t>
            </w:r>
          </w:p>
          <w:p w14:paraId="74F160C1" w14:textId="77777777" w:rsidR="00D26027" w:rsidRPr="005D0900" w:rsidRDefault="00D26027" w:rsidP="00EA612A">
            <w:pPr>
              <w:pStyle w:val="Tabletext"/>
              <w:jc w:val="center"/>
            </w:pPr>
            <w:r w:rsidRPr="005D09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6B19BDA1" w14:textId="77777777" w:rsidR="00D26027" w:rsidRPr="005D0900" w:rsidRDefault="00D26027" w:rsidP="00EA612A">
            <w:pPr>
              <w:pStyle w:val="Tabletext"/>
              <w:jc w:val="center"/>
              <w:rPr>
                <w:lang w:eastAsia="ko-KR"/>
              </w:rPr>
            </w:pPr>
            <w:r w:rsidRPr="005D09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558CAA85" w14:textId="77777777" w:rsidR="00D26027" w:rsidRPr="005D0900" w:rsidRDefault="00D26027" w:rsidP="00EA612A">
            <w:pPr>
              <w:pStyle w:val="Tabletext"/>
              <w:jc w:val="center"/>
              <w:rPr>
                <w:lang w:eastAsia="ko-KR"/>
              </w:rPr>
            </w:pPr>
            <w:r w:rsidRPr="005D0900">
              <w:rPr>
                <w:lang w:eastAsia="ko-KR"/>
              </w:rPr>
              <w:t>5</w:t>
            </w:r>
          </w:p>
        </w:tc>
        <w:tc>
          <w:tcPr>
            <w:tcW w:w="1826" w:type="pct"/>
            <w:tcBorders>
              <w:top w:val="single" w:sz="4" w:space="0" w:color="auto"/>
              <w:left w:val="single" w:sz="4" w:space="0" w:color="auto"/>
              <w:bottom w:val="single" w:sz="4" w:space="0" w:color="auto"/>
              <w:right w:val="single" w:sz="4" w:space="0" w:color="auto"/>
            </w:tcBorders>
            <w:hideMark/>
          </w:tcPr>
          <w:p w14:paraId="107692DA" w14:textId="77777777" w:rsidR="00D26027" w:rsidRPr="005D0900" w:rsidRDefault="00D26027" w:rsidP="00EA612A">
            <w:pPr>
              <w:pStyle w:val="Tabletext"/>
              <w:rPr>
                <w:lang w:eastAsia="ko-KR"/>
              </w:rPr>
            </w:pPr>
            <w:r w:rsidRPr="005D0900">
              <w:rPr>
                <w:lang w:eastAsia="ko-KR"/>
              </w:rPr>
              <w:t>270 GHz</w:t>
            </w:r>
          </w:p>
          <w:p w14:paraId="2FEC6334" w14:textId="77777777" w:rsidR="00D26027" w:rsidRPr="005D0900" w:rsidRDefault="00D26027" w:rsidP="00EA612A">
            <w:pPr>
              <w:pStyle w:val="Tabletext"/>
              <w:rPr>
                <w:lang w:eastAsia="ko-KR"/>
              </w:rPr>
            </w:pPr>
            <w:hyperlink r:id="rId147" w:history="1">
              <w:r w:rsidRPr="005D0900">
                <w:rPr>
                  <w:rStyle w:val="Hyperlink"/>
                  <w:lang w:eastAsia="ko-KR"/>
                </w:rPr>
                <w:t>https://astron.snu.ac.kr/en</w:t>
              </w:r>
            </w:hyperlink>
            <w:r w:rsidRPr="005D0900">
              <w:rPr>
                <w:lang w:eastAsia="ko-KR"/>
              </w:rPr>
              <w:t xml:space="preserve"> </w:t>
            </w:r>
          </w:p>
        </w:tc>
      </w:tr>
    </w:tbl>
    <w:p w14:paraId="01F985E8" w14:textId="77777777" w:rsidR="00D26027" w:rsidRPr="005D0900" w:rsidRDefault="00D26027" w:rsidP="00061E14">
      <w:pPr>
        <w:pStyle w:val="Tablefin"/>
      </w:pPr>
    </w:p>
    <w:p w14:paraId="5C92C82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caps/>
          <w:sz w:val="20"/>
        </w:rPr>
      </w:pPr>
      <w:r w:rsidRPr="005D0900">
        <w:br w:type="page"/>
      </w:r>
    </w:p>
    <w:p w14:paraId="06158D30" w14:textId="77777777" w:rsidR="00D26027" w:rsidRPr="005D0900" w:rsidRDefault="00D26027" w:rsidP="00061E14">
      <w:pPr>
        <w:pStyle w:val="TableNo"/>
      </w:pPr>
      <w:r w:rsidRPr="005D0900">
        <w:lastRenderedPageBreak/>
        <w:t>Table 2-2</w:t>
      </w:r>
    </w:p>
    <w:p w14:paraId="03D62F13" w14:textId="77777777" w:rsidR="00D26027" w:rsidRPr="005D0900" w:rsidRDefault="00D26027" w:rsidP="00061E14">
      <w:pPr>
        <w:pStyle w:val="Tabletitle"/>
      </w:pPr>
      <w:r w:rsidRPr="005D0900">
        <w:rPr>
          <w:bCs/>
        </w:rPr>
        <w:t>Broadband, background-limited detectors</w:t>
      </w:r>
      <w:r w:rsidRPr="005D0900">
        <w:t xml:space="preserve"> at </w:t>
      </w:r>
      <w:r w:rsidRPr="005D0900">
        <w:rPr>
          <w:i/>
        </w:rPr>
        <w:t xml:space="preserve">Parque </w:t>
      </w:r>
      <w:proofErr w:type="spellStart"/>
      <w:r w:rsidRPr="005D0900">
        <w:rPr>
          <w:i/>
        </w:rPr>
        <w:t>Astronómico</w:t>
      </w:r>
      <w:proofErr w:type="spellEnd"/>
      <w:r w:rsidRPr="005D0900">
        <w:rPr>
          <w:i/>
        </w:rPr>
        <w:t xml:space="preserve"> de </w:t>
      </w:r>
      <w:r w:rsidRPr="005D0900">
        <w:t xml:space="preserve">Atacama, </w:t>
      </w:r>
      <w:proofErr w:type="spellStart"/>
      <w:r w:rsidRPr="005D0900">
        <w:t>Chajnantor</w:t>
      </w:r>
      <w:proofErr w:type="spellEnd"/>
      <w:r w:rsidRPr="005D0900">
        <w:t xml:space="preserve"> Chile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75BD8EBF" w14:textId="77777777" w:rsidTr="00EA612A">
        <w:trPr>
          <w:tblHeader/>
          <w:jc w:val="center"/>
        </w:trPr>
        <w:tc>
          <w:tcPr>
            <w:tcW w:w="2972" w:type="dxa"/>
            <w:tcBorders>
              <w:bottom w:val="single" w:sz="4" w:space="0" w:color="000000"/>
            </w:tcBorders>
          </w:tcPr>
          <w:p w14:paraId="4AD8AE10"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Telescope or project name,</w:t>
            </w:r>
          </w:p>
          <w:p w14:paraId="759A848F" w14:textId="77777777" w:rsidR="00D26027" w:rsidRPr="005D0900" w:rsidRDefault="00D26027" w:rsidP="00EA612A">
            <w:pPr>
              <w:pStyle w:val="Tablehead"/>
              <w:rPr>
                <w:rFonts w:ascii="Times New Roman" w:eastAsia="Times" w:hAnsi="Times New Roman" w:cs="Times New Roman"/>
              </w:rPr>
            </w:pPr>
            <w:r w:rsidRPr="005D0900">
              <w:rPr>
                <w:rFonts w:ascii="Times New Roman" w:eastAsia="Times" w:hAnsi="Times New Roman" w:cs="Times New Roman"/>
              </w:rPr>
              <w:t>URL</w:t>
            </w:r>
          </w:p>
        </w:tc>
        <w:tc>
          <w:tcPr>
            <w:tcW w:w="1985" w:type="dxa"/>
            <w:tcBorders>
              <w:bottom w:val="single" w:sz="4" w:space="0" w:color="000000"/>
            </w:tcBorders>
          </w:tcPr>
          <w:p w14:paraId="43DC5F9B" w14:textId="77777777" w:rsidR="00D26027" w:rsidRPr="005D0900" w:rsidRDefault="00D26027" w:rsidP="00EA612A">
            <w:pPr>
              <w:pStyle w:val="Tablehead"/>
              <w:rPr>
                <w:rFonts w:eastAsia="Times"/>
              </w:rPr>
            </w:pPr>
            <w:r w:rsidRPr="005D0900">
              <w:rPr>
                <w:rFonts w:eastAsia="Times"/>
              </w:rPr>
              <w:t>Instrument, detector count</w:t>
            </w:r>
          </w:p>
        </w:tc>
        <w:tc>
          <w:tcPr>
            <w:tcW w:w="1275" w:type="dxa"/>
            <w:tcBorders>
              <w:bottom w:val="single" w:sz="4" w:space="0" w:color="000000"/>
            </w:tcBorders>
          </w:tcPr>
          <w:p w14:paraId="784C884F" w14:textId="77777777" w:rsidR="00D26027" w:rsidRPr="005D0900" w:rsidRDefault="00D26027" w:rsidP="00EA612A">
            <w:pPr>
              <w:pStyle w:val="Tablehead"/>
              <w:rPr>
                <w:rFonts w:eastAsia="Times"/>
              </w:rPr>
            </w:pPr>
            <w:r w:rsidRPr="005D0900">
              <w:rPr>
                <w:rFonts w:eastAsia="Times"/>
              </w:rPr>
              <w:t xml:space="preserve">Band centre </w:t>
            </w:r>
            <w:r w:rsidRPr="005D0900">
              <w:rPr>
                <w:rFonts w:eastAsia="Times"/>
              </w:rPr>
              <w:br/>
              <w:t>(GHz)</w:t>
            </w:r>
          </w:p>
        </w:tc>
        <w:tc>
          <w:tcPr>
            <w:tcW w:w="1418" w:type="dxa"/>
            <w:tcBorders>
              <w:bottom w:val="single" w:sz="4" w:space="0" w:color="000000"/>
            </w:tcBorders>
          </w:tcPr>
          <w:p w14:paraId="2B163816" w14:textId="77777777" w:rsidR="00D26027" w:rsidRPr="005D0900" w:rsidRDefault="00D26027" w:rsidP="00EA612A">
            <w:pPr>
              <w:pStyle w:val="Tablehead"/>
              <w:rPr>
                <w:rFonts w:eastAsia="Times"/>
              </w:rPr>
            </w:pPr>
            <w:r w:rsidRPr="005D0900">
              <w:rPr>
                <w:rFonts w:eastAsia="Times"/>
              </w:rPr>
              <w:t>Fractional bandwidth</w:t>
            </w:r>
          </w:p>
        </w:tc>
        <w:tc>
          <w:tcPr>
            <w:tcW w:w="1559" w:type="dxa"/>
            <w:tcBorders>
              <w:bottom w:val="single" w:sz="4" w:space="0" w:color="000000"/>
            </w:tcBorders>
          </w:tcPr>
          <w:p w14:paraId="0E72615D" w14:textId="77777777" w:rsidR="00D26027" w:rsidRPr="005D0900" w:rsidRDefault="00D26027" w:rsidP="00EA612A">
            <w:pPr>
              <w:pStyle w:val="Tablehead"/>
              <w:rPr>
                <w:rFonts w:eastAsia="Times"/>
              </w:rPr>
            </w:pPr>
            <w:r w:rsidRPr="005D0900">
              <w:rPr>
                <w:rFonts w:eastAsia="Times"/>
              </w:rPr>
              <w:t xml:space="preserve">Antenna beamwidth </w:t>
            </w:r>
            <w:r w:rsidRPr="005D0900">
              <w:rPr>
                <w:rFonts w:eastAsia="Times"/>
              </w:rPr>
              <w:br/>
              <w:t>(degree)</w:t>
            </w:r>
          </w:p>
        </w:tc>
        <w:tc>
          <w:tcPr>
            <w:tcW w:w="1418" w:type="dxa"/>
            <w:tcBorders>
              <w:bottom w:val="single" w:sz="4" w:space="0" w:color="000000"/>
            </w:tcBorders>
          </w:tcPr>
          <w:p w14:paraId="550DD732" w14:textId="77777777" w:rsidR="00D26027" w:rsidRPr="005D0900" w:rsidRDefault="00D26027" w:rsidP="00EA612A">
            <w:pPr>
              <w:pStyle w:val="Tablehead"/>
              <w:rPr>
                <w:rFonts w:eastAsia="Times"/>
              </w:rPr>
            </w:pPr>
            <w:r w:rsidRPr="005D0900">
              <w:rPr>
                <w:rFonts w:eastAsia="Times"/>
              </w:rPr>
              <w:t xml:space="preserve">Directivity gain </w:t>
            </w:r>
            <w:r w:rsidRPr="005D0900">
              <w:rPr>
                <w:rFonts w:eastAsia="Times"/>
              </w:rPr>
              <w:br/>
              <w:t>(</w:t>
            </w:r>
            <w:proofErr w:type="spellStart"/>
            <w:r w:rsidRPr="005D0900">
              <w:rPr>
                <w:rFonts w:eastAsia="Times"/>
              </w:rPr>
              <w:t>dBi</w:t>
            </w:r>
            <w:proofErr w:type="spellEnd"/>
            <w:r w:rsidRPr="005D0900">
              <w:rPr>
                <w:rFonts w:eastAsia="Times"/>
              </w:rPr>
              <w:t>)</w:t>
            </w:r>
          </w:p>
        </w:tc>
        <w:tc>
          <w:tcPr>
            <w:tcW w:w="1417" w:type="dxa"/>
            <w:tcBorders>
              <w:bottom w:val="single" w:sz="4" w:space="0" w:color="000000"/>
            </w:tcBorders>
          </w:tcPr>
          <w:p w14:paraId="0F056BAA" w14:textId="77777777" w:rsidR="00D26027" w:rsidRPr="005D0900" w:rsidRDefault="00D26027" w:rsidP="00EA612A">
            <w:pPr>
              <w:pStyle w:val="Tablehead"/>
              <w:rPr>
                <w:rFonts w:eastAsia="Times"/>
              </w:rPr>
            </w:pPr>
            <w:r w:rsidRPr="005D0900">
              <w:rPr>
                <w:rFonts w:eastAsia="Times"/>
              </w:rPr>
              <w:t xml:space="preserve">Instrument field of view </w:t>
            </w:r>
            <w:r w:rsidRPr="005D0900">
              <w:rPr>
                <w:rFonts w:eastAsia="Times"/>
              </w:rPr>
              <w:br/>
              <w:t>(degree)</w:t>
            </w:r>
          </w:p>
        </w:tc>
        <w:tc>
          <w:tcPr>
            <w:tcW w:w="1134" w:type="dxa"/>
            <w:tcBorders>
              <w:bottom w:val="single" w:sz="4" w:space="0" w:color="000000"/>
            </w:tcBorders>
          </w:tcPr>
          <w:p w14:paraId="5E000BB5" w14:textId="77777777" w:rsidR="00D26027" w:rsidRPr="005D0900" w:rsidRDefault="00D26027" w:rsidP="00EA612A">
            <w:pPr>
              <w:pStyle w:val="Tablehead"/>
              <w:rPr>
                <w:rFonts w:eastAsia="Times"/>
              </w:rPr>
            </w:pPr>
            <w:r w:rsidRPr="005D0900">
              <w:rPr>
                <w:rFonts w:eastAsia="Times"/>
              </w:rPr>
              <w:t xml:space="preserve">Primary aperture </w:t>
            </w:r>
            <w:r w:rsidRPr="005D0900">
              <w:rPr>
                <w:rFonts w:eastAsia="Times"/>
              </w:rPr>
              <w:br/>
              <w:t>(m)</w:t>
            </w:r>
          </w:p>
        </w:tc>
        <w:tc>
          <w:tcPr>
            <w:tcW w:w="1280" w:type="dxa"/>
            <w:tcBorders>
              <w:bottom w:val="single" w:sz="4" w:space="0" w:color="000000"/>
            </w:tcBorders>
          </w:tcPr>
          <w:p w14:paraId="42CE0C60" w14:textId="77777777" w:rsidR="00D26027" w:rsidRPr="005D0900" w:rsidRDefault="00D26027" w:rsidP="00EA612A">
            <w:pPr>
              <w:pStyle w:val="Tablehead"/>
              <w:rPr>
                <w:rFonts w:eastAsia="Times"/>
              </w:rPr>
            </w:pPr>
            <w:r w:rsidRPr="005D0900">
              <w:rPr>
                <w:rFonts w:eastAsia="Times"/>
              </w:rPr>
              <w:t xml:space="preserve">Unshielded aperture </w:t>
            </w:r>
            <w:r w:rsidRPr="005D0900">
              <w:rPr>
                <w:rFonts w:eastAsia="Times"/>
              </w:rPr>
              <w:br/>
              <w:t>(m)</w:t>
            </w:r>
          </w:p>
        </w:tc>
      </w:tr>
      <w:tr w:rsidR="00D26027" w:rsidRPr="005D0900" w14:paraId="5F555A31" w14:textId="77777777" w:rsidTr="00EA612A">
        <w:trPr>
          <w:jc w:val="center"/>
        </w:trPr>
        <w:tc>
          <w:tcPr>
            <w:tcW w:w="2972" w:type="dxa"/>
            <w:tcBorders>
              <w:top w:val="single" w:sz="4" w:space="0" w:color="000000"/>
              <w:bottom w:val="single" w:sz="4" w:space="0" w:color="auto"/>
            </w:tcBorders>
          </w:tcPr>
          <w:p w14:paraId="041A275B" w14:textId="77777777" w:rsidR="00D26027" w:rsidRPr="005D0900" w:rsidRDefault="00D26027" w:rsidP="00EA612A">
            <w:pPr>
              <w:pStyle w:val="Tabletext"/>
            </w:pPr>
            <w:r w:rsidRPr="005D0900">
              <w:t>JHU CLASS Cosmology large angular scale surveyor</w:t>
            </w:r>
          </w:p>
          <w:p w14:paraId="7A648C2C" w14:textId="77777777" w:rsidR="00D26027" w:rsidRPr="005D0900" w:rsidRDefault="00D26027" w:rsidP="00EA612A">
            <w:pPr>
              <w:pStyle w:val="Tabletext"/>
            </w:pPr>
            <w:hyperlink r:id="rId148" w:history="1">
              <w:r w:rsidRPr="005D0900">
                <w:rPr>
                  <w:rStyle w:val="Hyperlink"/>
                </w:rPr>
                <w:t>https://sites.krieger.jhu.edu/class/</w:t>
              </w:r>
            </w:hyperlink>
          </w:p>
        </w:tc>
        <w:tc>
          <w:tcPr>
            <w:tcW w:w="1985" w:type="dxa"/>
            <w:tcBorders>
              <w:top w:val="single" w:sz="4" w:space="0" w:color="000000"/>
              <w:bottom w:val="single" w:sz="4" w:space="0" w:color="auto"/>
            </w:tcBorders>
          </w:tcPr>
          <w:p w14:paraId="7E626413" w14:textId="77777777" w:rsidR="00D26027" w:rsidRPr="005D0900" w:rsidRDefault="00D26027" w:rsidP="00EA612A">
            <w:pPr>
              <w:pStyle w:val="Tabletext"/>
            </w:pPr>
            <w:r w:rsidRPr="005D0900">
              <w:t>G-band dichroic receiver</w:t>
            </w:r>
          </w:p>
          <w:p w14:paraId="1FA622EB" w14:textId="77777777" w:rsidR="00D26027" w:rsidRPr="005D0900" w:rsidRDefault="00D26027" w:rsidP="00EA612A">
            <w:pPr>
              <w:pStyle w:val="Tabletext"/>
            </w:pPr>
            <w:r w:rsidRPr="005D0900">
              <w:t>1 020 detectors</w:t>
            </w:r>
          </w:p>
        </w:tc>
        <w:tc>
          <w:tcPr>
            <w:tcW w:w="1275" w:type="dxa"/>
            <w:tcBorders>
              <w:top w:val="single" w:sz="4" w:space="0" w:color="000000"/>
              <w:bottom w:val="single" w:sz="4" w:space="0" w:color="auto"/>
            </w:tcBorders>
          </w:tcPr>
          <w:p w14:paraId="43964825" w14:textId="77777777" w:rsidR="00D26027" w:rsidRPr="005D0900" w:rsidRDefault="00D26027" w:rsidP="00EA612A">
            <w:pPr>
              <w:pStyle w:val="Tabletext"/>
              <w:jc w:val="center"/>
            </w:pPr>
            <w:r w:rsidRPr="005D0900">
              <w:t>216</w:t>
            </w:r>
          </w:p>
        </w:tc>
        <w:tc>
          <w:tcPr>
            <w:tcW w:w="1418" w:type="dxa"/>
            <w:tcBorders>
              <w:top w:val="single" w:sz="4" w:space="0" w:color="000000"/>
              <w:bottom w:val="single" w:sz="4" w:space="0" w:color="auto"/>
            </w:tcBorders>
          </w:tcPr>
          <w:p w14:paraId="775A84CF" w14:textId="77777777" w:rsidR="00D26027" w:rsidRPr="005D0900" w:rsidRDefault="00D26027" w:rsidP="00EA612A">
            <w:pPr>
              <w:pStyle w:val="Tabletext"/>
              <w:jc w:val="center"/>
            </w:pPr>
            <w:r w:rsidRPr="005D0900">
              <w:t>0.17</w:t>
            </w:r>
          </w:p>
        </w:tc>
        <w:tc>
          <w:tcPr>
            <w:tcW w:w="1559" w:type="dxa"/>
            <w:tcBorders>
              <w:top w:val="single" w:sz="4" w:space="0" w:color="000000"/>
              <w:bottom w:val="single" w:sz="4" w:space="0" w:color="auto"/>
            </w:tcBorders>
          </w:tcPr>
          <w:p w14:paraId="66A60371" w14:textId="77777777" w:rsidR="00D26027" w:rsidRPr="005D0900" w:rsidRDefault="00D26027" w:rsidP="00EA612A">
            <w:pPr>
              <w:pStyle w:val="Tabletext"/>
              <w:jc w:val="center"/>
            </w:pPr>
            <w:r w:rsidRPr="005D0900">
              <w:t>0.27</w:t>
            </w:r>
          </w:p>
        </w:tc>
        <w:tc>
          <w:tcPr>
            <w:tcW w:w="1418" w:type="dxa"/>
            <w:tcBorders>
              <w:top w:val="single" w:sz="4" w:space="0" w:color="000000"/>
              <w:bottom w:val="single" w:sz="4" w:space="0" w:color="auto"/>
            </w:tcBorders>
          </w:tcPr>
          <w:p w14:paraId="09DEE4D7" w14:textId="77777777" w:rsidR="00D26027" w:rsidRPr="005D0900" w:rsidRDefault="00D26027" w:rsidP="00EA612A">
            <w:pPr>
              <w:pStyle w:val="Tabletext"/>
              <w:jc w:val="center"/>
            </w:pPr>
            <w:r w:rsidRPr="005D0900">
              <w:t>47</w:t>
            </w:r>
          </w:p>
        </w:tc>
        <w:tc>
          <w:tcPr>
            <w:tcW w:w="1417" w:type="dxa"/>
            <w:tcBorders>
              <w:top w:val="single" w:sz="4" w:space="0" w:color="000000"/>
              <w:bottom w:val="single" w:sz="4" w:space="0" w:color="auto"/>
            </w:tcBorders>
          </w:tcPr>
          <w:p w14:paraId="46FDB6F7" w14:textId="77777777" w:rsidR="00D26027" w:rsidRPr="005D0900" w:rsidRDefault="00D26027" w:rsidP="00EA612A">
            <w:pPr>
              <w:pStyle w:val="Tabletext"/>
              <w:jc w:val="center"/>
            </w:pPr>
            <w:r w:rsidRPr="005D0900">
              <w:t>18.9</w:t>
            </w:r>
          </w:p>
        </w:tc>
        <w:tc>
          <w:tcPr>
            <w:tcW w:w="1134" w:type="dxa"/>
            <w:tcBorders>
              <w:top w:val="single" w:sz="4" w:space="0" w:color="000000"/>
              <w:bottom w:val="single" w:sz="4" w:space="0" w:color="auto"/>
            </w:tcBorders>
          </w:tcPr>
          <w:p w14:paraId="0E60F7AD" w14:textId="77777777" w:rsidR="00D26027" w:rsidRPr="005D0900" w:rsidRDefault="00D26027" w:rsidP="00EA612A">
            <w:pPr>
              <w:pStyle w:val="Tabletext"/>
              <w:jc w:val="center"/>
            </w:pPr>
            <w:r w:rsidRPr="005D0900">
              <w:t>0.6</w:t>
            </w:r>
          </w:p>
        </w:tc>
        <w:tc>
          <w:tcPr>
            <w:tcW w:w="1280" w:type="dxa"/>
            <w:tcBorders>
              <w:top w:val="single" w:sz="4" w:space="0" w:color="000000"/>
              <w:bottom w:val="single" w:sz="4" w:space="0" w:color="auto"/>
            </w:tcBorders>
          </w:tcPr>
          <w:p w14:paraId="390A6870" w14:textId="77777777" w:rsidR="00D26027" w:rsidRPr="005D0900" w:rsidRDefault="00D26027" w:rsidP="00EA612A">
            <w:pPr>
              <w:pStyle w:val="Tabletext"/>
              <w:jc w:val="center"/>
            </w:pPr>
            <w:r w:rsidRPr="005D0900">
              <w:t>0.35</w:t>
            </w:r>
          </w:p>
        </w:tc>
      </w:tr>
      <w:tr w:rsidR="00D26027" w:rsidRPr="005D0900" w14:paraId="3357B7B2" w14:textId="77777777" w:rsidTr="00EA612A">
        <w:trPr>
          <w:jc w:val="center"/>
        </w:trPr>
        <w:tc>
          <w:tcPr>
            <w:tcW w:w="2972" w:type="dxa"/>
            <w:tcBorders>
              <w:top w:val="single" w:sz="4" w:space="0" w:color="auto"/>
            </w:tcBorders>
          </w:tcPr>
          <w:p w14:paraId="6871EAE8" w14:textId="77777777" w:rsidR="00D26027" w:rsidRPr="006E33F7" w:rsidRDefault="00D26027" w:rsidP="00EA612A">
            <w:pPr>
              <w:pStyle w:val="Tabletext"/>
              <w:rPr>
                <w:lang w:val="pt-BR"/>
                <w:rPrChange w:id="420" w:author="FCC OIA" w:date="2025-09-10T12:31:00Z">
                  <w:rPr/>
                </w:rPrChange>
              </w:rPr>
            </w:pPr>
            <w:r w:rsidRPr="006E33F7">
              <w:rPr>
                <w:lang w:val="pt-BR"/>
                <w:rPrChange w:id="421" w:author="FCC OIA" w:date="2025-09-10T12:31:00Z">
                  <w:rPr/>
                </w:rPrChange>
              </w:rPr>
              <w:t xml:space="preserve">Simons </w:t>
            </w:r>
            <w:proofErr w:type="spellStart"/>
            <w:r w:rsidRPr="006E33F7">
              <w:rPr>
                <w:lang w:val="pt-BR"/>
                <w:rPrChange w:id="422" w:author="FCC OIA" w:date="2025-09-10T12:31:00Z">
                  <w:rPr/>
                </w:rPrChange>
              </w:rPr>
              <w:t>Observatory</w:t>
            </w:r>
            <w:proofErr w:type="spellEnd"/>
          </w:p>
          <w:p w14:paraId="754DAFB4" w14:textId="77777777" w:rsidR="00D26027" w:rsidRPr="006E33F7" w:rsidRDefault="00D26027" w:rsidP="00EA612A">
            <w:pPr>
              <w:pStyle w:val="Tabletext"/>
              <w:rPr>
                <w:lang w:val="pt-BR"/>
                <w:rPrChange w:id="423" w:author="FCC OIA" w:date="2025-09-10T12:31:00Z">
                  <w:rPr/>
                </w:rPrChange>
              </w:rPr>
            </w:pPr>
            <w:r>
              <w:fldChar w:fldCharType="begin"/>
            </w:r>
            <w:r w:rsidRPr="006E33F7">
              <w:rPr>
                <w:lang w:val="pt-BR"/>
                <w:rPrChange w:id="424" w:author="FCC OIA" w:date="2025-09-10T12:31:00Z">
                  <w:rPr/>
                </w:rPrChange>
              </w:rPr>
              <w:instrText>HYPERLINK "https://simonsobservatory.org/"</w:instrText>
            </w:r>
            <w:r>
              <w:fldChar w:fldCharType="separate"/>
            </w:r>
            <w:r w:rsidRPr="006E33F7">
              <w:rPr>
                <w:rStyle w:val="Hyperlink"/>
                <w:lang w:val="pt-BR"/>
                <w:rPrChange w:id="425" w:author="FCC OIA" w:date="2025-09-10T12:31:00Z">
                  <w:rPr>
                    <w:rStyle w:val="Hyperlink"/>
                  </w:rPr>
                </w:rPrChange>
              </w:rPr>
              <w:t>https://simonsobservatory.org/</w:t>
            </w:r>
            <w:r>
              <w:fldChar w:fldCharType="end"/>
            </w:r>
          </w:p>
        </w:tc>
        <w:tc>
          <w:tcPr>
            <w:tcW w:w="1985" w:type="dxa"/>
            <w:tcBorders>
              <w:top w:val="single" w:sz="4" w:space="0" w:color="auto"/>
            </w:tcBorders>
          </w:tcPr>
          <w:p w14:paraId="405A7C09" w14:textId="77777777" w:rsidR="00D26027" w:rsidRPr="005D0900" w:rsidRDefault="00D26027" w:rsidP="00EA612A">
            <w:pPr>
              <w:pStyle w:val="Tabletext"/>
            </w:pPr>
            <w:r w:rsidRPr="005D0900">
              <w:t>POLARBEAR-2</w:t>
            </w:r>
          </w:p>
          <w:p w14:paraId="6A55319F" w14:textId="77777777" w:rsidR="00D26027" w:rsidRPr="005D0900" w:rsidRDefault="00D26027" w:rsidP="00EA612A">
            <w:pPr>
              <w:pStyle w:val="Tabletext"/>
            </w:pPr>
            <w:r w:rsidRPr="005D0900">
              <w:t>22 764 detectors</w:t>
            </w:r>
          </w:p>
        </w:tc>
        <w:tc>
          <w:tcPr>
            <w:tcW w:w="1275" w:type="dxa"/>
            <w:tcBorders>
              <w:top w:val="single" w:sz="4" w:space="0" w:color="auto"/>
            </w:tcBorders>
          </w:tcPr>
          <w:p w14:paraId="615D7E1F" w14:textId="77777777" w:rsidR="00D26027" w:rsidRPr="005D0900" w:rsidRDefault="00D26027" w:rsidP="00EA612A">
            <w:pPr>
              <w:pStyle w:val="Tabletext"/>
              <w:jc w:val="center"/>
            </w:pPr>
            <w:r w:rsidRPr="005D0900">
              <w:t>227</w:t>
            </w:r>
          </w:p>
          <w:p w14:paraId="5ABC518A" w14:textId="77777777" w:rsidR="00D26027" w:rsidRPr="005D0900" w:rsidRDefault="00D26027" w:rsidP="00EA612A">
            <w:pPr>
              <w:pStyle w:val="Tabletext"/>
              <w:jc w:val="center"/>
            </w:pPr>
            <w:r w:rsidRPr="005D0900">
              <w:t>275</w:t>
            </w:r>
          </w:p>
        </w:tc>
        <w:tc>
          <w:tcPr>
            <w:tcW w:w="1418" w:type="dxa"/>
            <w:tcBorders>
              <w:top w:val="single" w:sz="4" w:space="0" w:color="auto"/>
            </w:tcBorders>
          </w:tcPr>
          <w:p w14:paraId="0590F2A7" w14:textId="77777777" w:rsidR="00D26027" w:rsidRPr="005D0900" w:rsidRDefault="00D26027" w:rsidP="00EA612A">
            <w:pPr>
              <w:pStyle w:val="Tabletext"/>
              <w:jc w:val="center"/>
            </w:pPr>
            <w:r w:rsidRPr="005D0900">
              <w:t>0.2</w:t>
            </w:r>
          </w:p>
          <w:p w14:paraId="24B9AA24" w14:textId="77777777" w:rsidR="00D26027" w:rsidRPr="005D0900" w:rsidRDefault="00D26027" w:rsidP="00EA612A">
            <w:pPr>
              <w:pStyle w:val="Tabletext"/>
              <w:jc w:val="center"/>
            </w:pPr>
            <w:r w:rsidRPr="005D0900">
              <w:t>0.15</w:t>
            </w:r>
          </w:p>
        </w:tc>
        <w:tc>
          <w:tcPr>
            <w:tcW w:w="1559" w:type="dxa"/>
            <w:tcBorders>
              <w:top w:val="single" w:sz="4" w:space="0" w:color="auto"/>
            </w:tcBorders>
          </w:tcPr>
          <w:p w14:paraId="01C0E6C5" w14:textId="77777777" w:rsidR="00D26027" w:rsidRPr="005D0900" w:rsidRDefault="00D26027" w:rsidP="00EA612A">
            <w:pPr>
              <w:pStyle w:val="Tabletext"/>
              <w:jc w:val="center"/>
            </w:pPr>
            <w:r w:rsidRPr="005D0900">
              <w:t>0.05</w:t>
            </w:r>
          </w:p>
          <w:p w14:paraId="6061D62D" w14:textId="77777777" w:rsidR="00D26027" w:rsidRPr="005D0900" w:rsidRDefault="00D26027" w:rsidP="00EA612A">
            <w:pPr>
              <w:pStyle w:val="Tabletext"/>
              <w:jc w:val="center"/>
            </w:pPr>
            <w:r w:rsidRPr="005D0900">
              <w:t>0.04</w:t>
            </w:r>
          </w:p>
        </w:tc>
        <w:tc>
          <w:tcPr>
            <w:tcW w:w="1418" w:type="dxa"/>
            <w:tcBorders>
              <w:top w:val="single" w:sz="4" w:space="0" w:color="auto"/>
            </w:tcBorders>
          </w:tcPr>
          <w:p w14:paraId="2462688C" w14:textId="77777777" w:rsidR="00D26027" w:rsidRPr="005D0900" w:rsidRDefault="00D26027" w:rsidP="00EA612A">
            <w:pPr>
              <w:pStyle w:val="Tabletext"/>
              <w:jc w:val="center"/>
            </w:pPr>
            <w:r w:rsidRPr="005D0900">
              <w:t>70</w:t>
            </w:r>
          </w:p>
          <w:p w14:paraId="6E51986D" w14:textId="77777777" w:rsidR="00D26027" w:rsidRPr="005D0900" w:rsidRDefault="00D26027" w:rsidP="00EA612A">
            <w:pPr>
              <w:pStyle w:val="Tabletext"/>
              <w:jc w:val="center"/>
            </w:pPr>
            <w:r w:rsidRPr="005D0900">
              <w:t>72</w:t>
            </w:r>
          </w:p>
        </w:tc>
        <w:tc>
          <w:tcPr>
            <w:tcW w:w="1417" w:type="dxa"/>
            <w:tcBorders>
              <w:top w:val="single" w:sz="4" w:space="0" w:color="auto"/>
            </w:tcBorders>
          </w:tcPr>
          <w:p w14:paraId="4B517812" w14:textId="77777777" w:rsidR="00D26027" w:rsidRPr="005D0900" w:rsidRDefault="00D26027" w:rsidP="00EA612A">
            <w:pPr>
              <w:pStyle w:val="Tabletext"/>
              <w:jc w:val="center"/>
            </w:pPr>
            <w:r w:rsidRPr="005D0900">
              <w:t>4.8</w:t>
            </w:r>
          </w:p>
        </w:tc>
        <w:tc>
          <w:tcPr>
            <w:tcW w:w="1134" w:type="dxa"/>
            <w:tcBorders>
              <w:top w:val="single" w:sz="4" w:space="0" w:color="auto"/>
            </w:tcBorders>
          </w:tcPr>
          <w:p w14:paraId="0F7828BA" w14:textId="77777777" w:rsidR="00D26027" w:rsidRPr="005D0900" w:rsidRDefault="00D26027" w:rsidP="00EA612A">
            <w:pPr>
              <w:pStyle w:val="Tabletext"/>
              <w:jc w:val="center"/>
            </w:pPr>
            <w:r w:rsidRPr="005D0900">
              <w:t>2.5</w:t>
            </w:r>
          </w:p>
        </w:tc>
        <w:tc>
          <w:tcPr>
            <w:tcW w:w="1280" w:type="dxa"/>
            <w:tcBorders>
              <w:top w:val="single" w:sz="4" w:space="0" w:color="auto"/>
            </w:tcBorders>
          </w:tcPr>
          <w:p w14:paraId="0FBF276A" w14:textId="77777777" w:rsidR="00D26027" w:rsidRPr="005D0900" w:rsidRDefault="00D26027" w:rsidP="00EA612A">
            <w:pPr>
              <w:pStyle w:val="Tabletext"/>
              <w:jc w:val="center"/>
            </w:pPr>
            <w:r w:rsidRPr="005D0900">
              <w:t>0.5</w:t>
            </w:r>
          </w:p>
        </w:tc>
      </w:tr>
    </w:tbl>
    <w:p w14:paraId="472EE541" w14:textId="77777777" w:rsidR="00D26027" w:rsidRPr="005D0900" w:rsidRDefault="00D26027" w:rsidP="00061E14">
      <w:pPr>
        <w:pStyle w:val="Tablefin"/>
      </w:pPr>
    </w:p>
    <w:p w14:paraId="6D1DD44A" w14:textId="77777777" w:rsidR="00D26027" w:rsidRPr="005D0900" w:rsidRDefault="00D26027" w:rsidP="00061E14">
      <w:pPr>
        <w:pStyle w:val="TableNo"/>
      </w:pPr>
      <w:r w:rsidRPr="005D0900">
        <w:t>Table 2-3</w:t>
      </w:r>
    </w:p>
    <w:p w14:paraId="2C660761" w14:textId="77777777" w:rsidR="00D26027" w:rsidRPr="005D0900" w:rsidRDefault="00D26027" w:rsidP="00061E14">
      <w:pPr>
        <w:pStyle w:val="Tabletitle"/>
        <w:rPr>
          <w:bCs/>
        </w:rPr>
      </w:pPr>
      <w:r w:rsidRPr="005D0900">
        <w:rPr>
          <w:iCs/>
        </w:rPr>
        <w:t>Broadband, background-limited detectors</w:t>
      </w:r>
      <w:r w:rsidRPr="005D0900">
        <w:t xml:space="preserve"> at the South Pole Dark Sector</w:t>
      </w:r>
      <w:r w:rsidRPr="005D0900">
        <w:rPr>
          <w:bCs/>
          <w:szCs w:val="24"/>
        </w:rPr>
        <w:t xml:space="preserve"> (Report ITU-R RA.2512)</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275"/>
        <w:gridCol w:w="1418"/>
        <w:gridCol w:w="1559"/>
        <w:gridCol w:w="1418"/>
        <w:gridCol w:w="1417"/>
        <w:gridCol w:w="1134"/>
        <w:gridCol w:w="1280"/>
      </w:tblGrid>
      <w:tr w:rsidR="00D26027" w:rsidRPr="005D0900" w14:paraId="145E222B" w14:textId="77777777" w:rsidTr="00EA612A">
        <w:trPr>
          <w:cantSplit/>
          <w:tblHeader/>
          <w:jc w:val="center"/>
        </w:trPr>
        <w:tc>
          <w:tcPr>
            <w:tcW w:w="2972" w:type="dxa"/>
            <w:tcBorders>
              <w:bottom w:val="single" w:sz="4" w:space="0" w:color="000000"/>
            </w:tcBorders>
          </w:tcPr>
          <w:p w14:paraId="6135EEAD" w14:textId="77777777" w:rsidR="00D26027" w:rsidRPr="005D0900" w:rsidRDefault="00D26027" w:rsidP="00EA612A">
            <w:pPr>
              <w:pStyle w:val="Tablehead"/>
              <w:rPr>
                <w:bCs/>
              </w:rPr>
            </w:pPr>
            <w:r w:rsidRPr="005D0900">
              <w:rPr>
                <w:bCs/>
              </w:rPr>
              <w:t>Telescope or project name</w:t>
            </w:r>
          </w:p>
          <w:p w14:paraId="6D1245E7" w14:textId="77777777" w:rsidR="00D26027" w:rsidRPr="005D0900" w:rsidRDefault="00D26027" w:rsidP="00EA612A">
            <w:pPr>
              <w:pStyle w:val="Tablehead"/>
              <w:rPr>
                <w:bCs/>
              </w:rPr>
            </w:pPr>
            <w:r w:rsidRPr="005D0900">
              <w:rPr>
                <w:bCs/>
              </w:rPr>
              <w:t>URL</w:t>
            </w:r>
          </w:p>
        </w:tc>
        <w:tc>
          <w:tcPr>
            <w:tcW w:w="1985" w:type="dxa"/>
          </w:tcPr>
          <w:p w14:paraId="71108DB3" w14:textId="77777777" w:rsidR="00D26027" w:rsidRPr="005D0900" w:rsidRDefault="00D26027" w:rsidP="00EA612A">
            <w:pPr>
              <w:pStyle w:val="Tablehead"/>
              <w:rPr>
                <w:bCs/>
              </w:rPr>
            </w:pPr>
            <w:r w:rsidRPr="005D0900">
              <w:rPr>
                <w:bCs/>
              </w:rPr>
              <w:t>Instrument, years of operation detector count</w:t>
            </w:r>
          </w:p>
        </w:tc>
        <w:tc>
          <w:tcPr>
            <w:tcW w:w="1275" w:type="dxa"/>
          </w:tcPr>
          <w:p w14:paraId="231903B1" w14:textId="77777777" w:rsidR="00D26027" w:rsidRPr="005D0900" w:rsidRDefault="00D26027" w:rsidP="00EA612A">
            <w:pPr>
              <w:pStyle w:val="Tablehead"/>
              <w:rPr>
                <w:bCs/>
              </w:rPr>
            </w:pPr>
            <w:r w:rsidRPr="005D0900">
              <w:rPr>
                <w:bCs/>
              </w:rPr>
              <w:t>Band centre</w:t>
            </w:r>
            <w:r w:rsidRPr="005D0900">
              <w:rPr>
                <w:bCs/>
              </w:rPr>
              <w:br/>
              <w:t>(GHz)</w:t>
            </w:r>
          </w:p>
        </w:tc>
        <w:tc>
          <w:tcPr>
            <w:tcW w:w="1418" w:type="dxa"/>
          </w:tcPr>
          <w:p w14:paraId="11AF53ED" w14:textId="77777777" w:rsidR="00D26027" w:rsidRPr="005D0900" w:rsidRDefault="00D26027" w:rsidP="00EA612A">
            <w:pPr>
              <w:pStyle w:val="Tablehead"/>
              <w:rPr>
                <w:bCs/>
              </w:rPr>
            </w:pPr>
            <w:r w:rsidRPr="005D0900">
              <w:rPr>
                <w:bCs/>
              </w:rPr>
              <w:t>Fractional bandwidth</w:t>
            </w:r>
          </w:p>
        </w:tc>
        <w:tc>
          <w:tcPr>
            <w:tcW w:w="1559" w:type="dxa"/>
          </w:tcPr>
          <w:p w14:paraId="0E336E89" w14:textId="77777777" w:rsidR="00D26027" w:rsidRPr="005D0900" w:rsidRDefault="00D26027" w:rsidP="00EA612A">
            <w:pPr>
              <w:pStyle w:val="Tablehead"/>
              <w:rPr>
                <w:bCs/>
              </w:rPr>
            </w:pPr>
            <w:r w:rsidRPr="005D0900">
              <w:rPr>
                <w:bCs/>
              </w:rPr>
              <w:t>Antenna beamwidth</w:t>
            </w:r>
            <w:r w:rsidRPr="005D0900">
              <w:rPr>
                <w:bCs/>
              </w:rPr>
              <w:br/>
              <w:t>(degree)</w:t>
            </w:r>
          </w:p>
        </w:tc>
        <w:tc>
          <w:tcPr>
            <w:tcW w:w="1418" w:type="dxa"/>
          </w:tcPr>
          <w:p w14:paraId="66244387" w14:textId="77777777" w:rsidR="00D26027" w:rsidRPr="005D0900" w:rsidRDefault="00D26027" w:rsidP="00EA612A">
            <w:pPr>
              <w:pStyle w:val="Tablehead"/>
              <w:rPr>
                <w:bCs/>
              </w:rPr>
            </w:pPr>
            <w:r w:rsidRPr="005D0900">
              <w:rPr>
                <w:bCs/>
              </w:rPr>
              <w:t>Directivity gain</w:t>
            </w:r>
            <w:r w:rsidRPr="005D0900">
              <w:rPr>
                <w:bCs/>
              </w:rPr>
              <w:br/>
              <w:t>(</w:t>
            </w:r>
            <w:proofErr w:type="spellStart"/>
            <w:r w:rsidRPr="005D0900">
              <w:rPr>
                <w:bCs/>
              </w:rPr>
              <w:t>dBi</w:t>
            </w:r>
            <w:proofErr w:type="spellEnd"/>
            <w:r w:rsidRPr="005D0900">
              <w:rPr>
                <w:bCs/>
              </w:rPr>
              <w:t>)</w:t>
            </w:r>
          </w:p>
        </w:tc>
        <w:tc>
          <w:tcPr>
            <w:tcW w:w="1417" w:type="dxa"/>
          </w:tcPr>
          <w:p w14:paraId="183F7001" w14:textId="77777777" w:rsidR="00D26027" w:rsidRPr="005D0900" w:rsidRDefault="00D26027" w:rsidP="00EA612A">
            <w:pPr>
              <w:pStyle w:val="Tablehead"/>
              <w:rPr>
                <w:bCs/>
              </w:rPr>
            </w:pPr>
            <w:r w:rsidRPr="005D0900">
              <w:rPr>
                <w:bCs/>
              </w:rPr>
              <w:t>Instrument field of view</w:t>
            </w:r>
            <w:r w:rsidRPr="005D0900">
              <w:rPr>
                <w:bCs/>
              </w:rPr>
              <w:br/>
              <w:t>(degree)</w:t>
            </w:r>
          </w:p>
        </w:tc>
        <w:tc>
          <w:tcPr>
            <w:tcW w:w="1134" w:type="dxa"/>
          </w:tcPr>
          <w:p w14:paraId="54B8A7A9" w14:textId="77777777" w:rsidR="00D26027" w:rsidRPr="005D0900" w:rsidRDefault="00D26027" w:rsidP="00EA612A">
            <w:pPr>
              <w:pStyle w:val="Tablehead"/>
              <w:rPr>
                <w:bCs/>
              </w:rPr>
            </w:pPr>
            <w:r w:rsidRPr="005D0900">
              <w:rPr>
                <w:bCs/>
              </w:rPr>
              <w:t>Primary aperture</w:t>
            </w:r>
            <w:r w:rsidRPr="005D0900">
              <w:rPr>
                <w:bCs/>
              </w:rPr>
              <w:br/>
              <w:t>(m)</w:t>
            </w:r>
          </w:p>
        </w:tc>
        <w:tc>
          <w:tcPr>
            <w:tcW w:w="1280" w:type="dxa"/>
          </w:tcPr>
          <w:p w14:paraId="4B04DB4E" w14:textId="77777777" w:rsidR="00D26027" w:rsidRPr="005D0900" w:rsidRDefault="00D26027" w:rsidP="00EA612A">
            <w:pPr>
              <w:pStyle w:val="Tablehead"/>
              <w:rPr>
                <w:bCs/>
              </w:rPr>
            </w:pPr>
            <w:r w:rsidRPr="005D0900">
              <w:rPr>
                <w:bCs/>
              </w:rPr>
              <w:t>Unshielded aperture</w:t>
            </w:r>
            <w:r w:rsidRPr="005D0900">
              <w:rPr>
                <w:bCs/>
              </w:rPr>
              <w:br/>
              <w:t>(m)</w:t>
            </w:r>
          </w:p>
        </w:tc>
      </w:tr>
      <w:tr w:rsidR="00D26027" w:rsidRPr="005D0900" w14:paraId="6D44DEB8" w14:textId="77777777" w:rsidTr="00EA612A">
        <w:trPr>
          <w:cantSplit/>
          <w:jc w:val="center"/>
        </w:trPr>
        <w:tc>
          <w:tcPr>
            <w:tcW w:w="2972" w:type="dxa"/>
            <w:tcBorders>
              <w:top w:val="nil"/>
              <w:bottom w:val="single" w:sz="4" w:space="0" w:color="000000"/>
            </w:tcBorders>
          </w:tcPr>
          <w:p w14:paraId="7A51957F" w14:textId="77777777" w:rsidR="00D26027" w:rsidRPr="005D0900" w:rsidRDefault="00D26027" w:rsidP="00EA612A">
            <w:pPr>
              <w:pStyle w:val="Tabletext"/>
            </w:pPr>
            <w:r w:rsidRPr="005D0900">
              <w:t>BICEP</w:t>
            </w:r>
          </w:p>
          <w:p w14:paraId="26E12D16" w14:textId="77777777" w:rsidR="00D26027" w:rsidRPr="005D0900" w:rsidRDefault="00D26027" w:rsidP="00EA612A">
            <w:pPr>
              <w:pStyle w:val="Tabletext"/>
            </w:pPr>
            <w:hyperlink r:id="rId149" w:history="1">
              <w:r w:rsidRPr="005D0900">
                <w:rPr>
                  <w:rStyle w:val="Hyperlink"/>
                </w:rPr>
                <w:t>https://tinyurl.com/bp4tds6z</w:t>
              </w:r>
            </w:hyperlink>
          </w:p>
        </w:tc>
        <w:tc>
          <w:tcPr>
            <w:tcW w:w="1985" w:type="dxa"/>
          </w:tcPr>
          <w:p w14:paraId="278B79E3" w14:textId="77777777" w:rsidR="00D26027" w:rsidRPr="005D0900" w:rsidRDefault="00D26027" w:rsidP="00EA612A">
            <w:pPr>
              <w:pStyle w:val="Tabletext"/>
            </w:pPr>
            <w:r w:rsidRPr="005D0900">
              <w:t>BICEP Array</w:t>
            </w:r>
          </w:p>
          <w:p w14:paraId="2CCFCB96" w14:textId="77777777" w:rsidR="00D26027" w:rsidRPr="005D0900" w:rsidRDefault="00D26027" w:rsidP="00EA612A">
            <w:pPr>
              <w:pStyle w:val="Tabletext"/>
            </w:pPr>
            <w:r w:rsidRPr="005D0900">
              <w:t>2020-current</w:t>
            </w:r>
          </w:p>
          <w:p w14:paraId="3AC21654" w14:textId="77777777" w:rsidR="00D26027" w:rsidRPr="005D0900" w:rsidRDefault="00D26027" w:rsidP="00EA612A">
            <w:pPr>
              <w:pStyle w:val="Tabletext"/>
            </w:pPr>
            <w:r w:rsidRPr="005D0900">
              <w:t>32 724 detectors</w:t>
            </w:r>
          </w:p>
        </w:tc>
        <w:tc>
          <w:tcPr>
            <w:tcW w:w="1275" w:type="dxa"/>
          </w:tcPr>
          <w:p w14:paraId="42DF7061" w14:textId="77777777" w:rsidR="00D26027" w:rsidRPr="005D0900" w:rsidRDefault="00D26027" w:rsidP="00EA612A">
            <w:pPr>
              <w:pStyle w:val="Tabletext"/>
              <w:jc w:val="center"/>
            </w:pPr>
            <w:r w:rsidRPr="005D0900">
              <w:t>220</w:t>
            </w:r>
          </w:p>
          <w:p w14:paraId="10E7073E" w14:textId="77777777" w:rsidR="00D26027" w:rsidRPr="005D0900" w:rsidRDefault="00D26027" w:rsidP="00EA612A">
            <w:pPr>
              <w:pStyle w:val="Tabletext"/>
              <w:jc w:val="center"/>
            </w:pPr>
            <w:r w:rsidRPr="005D0900">
              <w:t>270</w:t>
            </w:r>
          </w:p>
        </w:tc>
        <w:tc>
          <w:tcPr>
            <w:tcW w:w="1418" w:type="dxa"/>
          </w:tcPr>
          <w:p w14:paraId="0A0D8C60" w14:textId="77777777" w:rsidR="00D26027" w:rsidRPr="005D0900" w:rsidRDefault="00D26027" w:rsidP="00EA612A">
            <w:pPr>
              <w:pStyle w:val="Tabletext"/>
              <w:jc w:val="center"/>
            </w:pPr>
            <w:r w:rsidRPr="005D0900">
              <w:t>0.24</w:t>
            </w:r>
          </w:p>
          <w:p w14:paraId="44CEF0DA" w14:textId="77777777" w:rsidR="00D26027" w:rsidRPr="005D0900" w:rsidRDefault="00D26027" w:rsidP="00EA612A">
            <w:pPr>
              <w:pStyle w:val="Tabletext"/>
              <w:jc w:val="center"/>
            </w:pPr>
            <w:r w:rsidRPr="005D0900">
              <w:t>0.18</w:t>
            </w:r>
          </w:p>
        </w:tc>
        <w:tc>
          <w:tcPr>
            <w:tcW w:w="1559" w:type="dxa"/>
          </w:tcPr>
          <w:p w14:paraId="51FABAF4" w14:textId="77777777" w:rsidR="00D26027" w:rsidRPr="005D0900" w:rsidRDefault="00D26027" w:rsidP="00EA612A">
            <w:pPr>
              <w:pStyle w:val="Tabletext"/>
              <w:jc w:val="center"/>
            </w:pPr>
            <w:r w:rsidRPr="005D0900">
              <w:t>0.18</w:t>
            </w:r>
          </w:p>
          <w:p w14:paraId="1AE301BA" w14:textId="77777777" w:rsidR="00D26027" w:rsidRPr="005D0900" w:rsidRDefault="00D26027" w:rsidP="00EA612A">
            <w:pPr>
              <w:pStyle w:val="Tabletext"/>
              <w:jc w:val="center"/>
            </w:pPr>
            <w:r w:rsidRPr="005D0900">
              <w:t>0.15</w:t>
            </w:r>
          </w:p>
        </w:tc>
        <w:tc>
          <w:tcPr>
            <w:tcW w:w="1418" w:type="dxa"/>
          </w:tcPr>
          <w:p w14:paraId="11C6034E" w14:textId="77777777" w:rsidR="00D26027" w:rsidRPr="005D0900" w:rsidRDefault="00D26027" w:rsidP="00EA612A">
            <w:pPr>
              <w:pStyle w:val="Tabletext"/>
              <w:jc w:val="center"/>
            </w:pPr>
            <w:r w:rsidRPr="005D0900">
              <w:t>59</w:t>
            </w:r>
          </w:p>
          <w:p w14:paraId="74798CCB" w14:textId="77777777" w:rsidR="00D26027" w:rsidRPr="005D0900" w:rsidRDefault="00D26027" w:rsidP="00EA612A">
            <w:pPr>
              <w:pStyle w:val="Tabletext"/>
              <w:jc w:val="center"/>
            </w:pPr>
            <w:r w:rsidRPr="005D0900">
              <w:t>61</w:t>
            </w:r>
          </w:p>
        </w:tc>
        <w:tc>
          <w:tcPr>
            <w:tcW w:w="1417" w:type="dxa"/>
          </w:tcPr>
          <w:p w14:paraId="761B3031" w14:textId="77777777" w:rsidR="00D26027" w:rsidRPr="005D0900" w:rsidRDefault="00D26027" w:rsidP="00EA612A">
            <w:pPr>
              <w:pStyle w:val="Tabletext"/>
              <w:jc w:val="center"/>
            </w:pPr>
            <w:r w:rsidRPr="005D0900">
              <w:t>28</w:t>
            </w:r>
          </w:p>
        </w:tc>
        <w:tc>
          <w:tcPr>
            <w:tcW w:w="1134" w:type="dxa"/>
          </w:tcPr>
          <w:p w14:paraId="0C14D019" w14:textId="77777777" w:rsidR="00D26027" w:rsidRPr="005D0900" w:rsidRDefault="00D26027" w:rsidP="00EA612A">
            <w:pPr>
              <w:pStyle w:val="Tabletext"/>
              <w:jc w:val="center"/>
            </w:pPr>
            <w:r w:rsidRPr="005D0900">
              <w:t>0.52</w:t>
            </w:r>
          </w:p>
        </w:tc>
        <w:tc>
          <w:tcPr>
            <w:tcW w:w="1280" w:type="dxa"/>
          </w:tcPr>
          <w:p w14:paraId="15801225" w14:textId="77777777" w:rsidR="00D26027" w:rsidRPr="005D0900" w:rsidRDefault="00D26027" w:rsidP="00EA612A">
            <w:pPr>
              <w:pStyle w:val="Tabletext"/>
              <w:jc w:val="center"/>
            </w:pPr>
            <w:r w:rsidRPr="005D0900">
              <w:t>0.52</w:t>
            </w:r>
          </w:p>
        </w:tc>
      </w:tr>
      <w:tr w:rsidR="00D26027" w:rsidRPr="005D0900" w14:paraId="4A0019FD" w14:textId="77777777" w:rsidTr="00EA612A">
        <w:trPr>
          <w:cantSplit/>
          <w:jc w:val="center"/>
        </w:trPr>
        <w:tc>
          <w:tcPr>
            <w:tcW w:w="2972" w:type="dxa"/>
            <w:tcBorders>
              <w:top w:val="nil"/>
            </w:tcBorders>
          </w:tcPr>
          <w:p w14:paraId="06212B6A" w14:textId="77777777" w:rsidR="00D26027" w:rsidRPr="005D0900" w:rsidRDefault="00D26027" w:rsidP="00EA612A">
            <w:pPr>
              <w:pStyle w:val="Tabletext"/>
            </w:pPr>
            <w:r w:rsidRPr="005D0900">
              <w:t>South Pole Telescope</w:t>
            </w:r>
          </w:p>
          <w:p w14:paraId="418B2AA5" w14:textId="77777777" w:rsidR="00D26027" w:rsidRPr="005D0900" w:rsidRDefault="00D26027" w:rsidP="00EA612A">
            <w:pPr>
              <w:pStyle w:val="Tabletext"/>
            </w:pPr>
            <w:hyperlink r:id="rId150" w:history="1">
              <w:r w:rsidRPr="005D0900">
                <w:rPr>
                  <w:rStyle w:val="Hyperlink"/>
                </w:rPr>
                <w:t>https://pole.uchicago.edu/public/Home.html</w:t>
              </w:r>
            </w:hyperlink>
          </w:p>
        </w:tc>
        <w:tc>
          <w:tcPr>
            <w:tcW w:w="1985" w:type="dxa"/>
          </w:tcPr>
          <w:p w14:paraId="12EFCB12" w14:textId="77777777" w:rsidR="00D26027" w:rsidRPr="005D0900" w:rsidRDefault="00D26027" w:rsidP="00EA612A">
            <w:pPr>
              <w:pStyle w:val="Tabletext"/>
            </w:pPr>
            <w:r w:rsidRPr="005D0900">
              <w:t>SPT-3G</w:t>
            </w:r>
          </w:p>
          <w:p w14:paraId="144E1DD3" w14:textId="77777777" w:rsidR="00D26027" w:rsidRPr="005D0900" w:rsidRDefault="00D26027" w:rsidP="00EA612A">
            <w:pPr>
              <w:pStyle w:val="Tabletext"/>
            </w:pPr>
            <w:r w:rsidRPr="005D0900">
              <w:t>2016-current</w:t>
            </w:r>
          </w:p>
          <w:p w14:paraId="13DAE88B" w14:textId="77777777" w:rsidR="00D26027" w:rsidRPr="005D0900" w:rsidRDefault="00D26027" w:rsidP="00EA612A">
            <w:pPr>
              <w:pStyle w:val="Tabletext"/>
            </w:pPr>
            <w:r w:rsidRPr="005D0900">
              <w:t>16 260 detectors</w:t>
            </w:r>
          </w:p>
        </w:tc>
        <w:tc>
          <w:tcPr>
            <w:tcW w:w="1275" w:type="dxa"/>
          </w:tcPr>
          <w:p w14:paraId="5017DB83" w14:textId="77777777" w:rsidR="00D26027" w:rsidRPr="005D0900" w:rsidRDefault="00D26027" w:rsidP="00EA612A">
            <w:pPr>
              <w:pStyle w:val="Tabletext"/>
              <w:jc w:val="center"/>
            </w:pPr>
            <w:r w:rsidRPr="005D0900">
              <w:t>220</w:t>
            </w:r>
          </w:p>
        </w:tc>
        <w:tc>
          <w:tcPr>
            <w:tcW w:w="1418" w:type="dxa"/>
          </w:tcPr>
          <w:p w14:paraId="3E4D0137" w14:textId="77777777" w:rsidR="00D26027" w:rsidRPr="005D0900" w:rsidRDefault="00D26027" w:rsidP="00EA612A">
            <w:pPr>
              <w:pStyle w:val="Tabletext"/>
              <w:jc w:val="center"/>
            </w:pPr>
            <w:r w:rsidRPr="005D0900">
              <w:t>0.24</w:t>
            </w:r>
          </w:p>
        </w:tc>
        <w:tc>
          <w:tcPr>
            <w:tcW w:w="1559" w:type="dxa"/>
          </w:tcPr>
          <w:p w14:paraId="2B345F8B" w14:textId="77777777" w:rsidR="00D26027" w:rsidRPr="005D0900" w:rsidRDefault="00D26027" w:rsidP="00EA612A">
            <w:pPr>
              <w:pStyle w:val="Tabletext"/>
              <w:jc w:val="center"/>
            </w:pPr>
            <w:r w:rsidRPr="005D0900">
              <w:t>0.017</w:t>
            </w:r>
          </w:p>
        </w:tc>
        <w:tc>
          <w:tcPr>
            <w:tcW w:w="1418" w:type="dxa"/>
          </w:tcPr>
          <w:p w14:paraId="134212B1" w14:textId="77777777" w:rsidR="00D26027" w:rsidRPr="005D0900" w:rsidRDefault="00D26027" w:rsidP="00EA612A">
            <w:pPr>
              <w:pStyle w:val="Tabletext"/>
              <w:jc w:val="center"/>
            </w:pPr>
            <w:r w:rsidRPr="005D0900">
              <w:t>79</w:t>
            </w:r>
          </w:p>
        </w:tc>
        <w:tc>
          <w:tcPr>
            <w:tcW w:w="1417" w:type="dxa"/>
          </w:tcPr>
          <w:p w14:paraId="68D3D6CE" w14:textId="77777777" w:rsidR="00D26027" w:rsidRPr="005D0900" w:rsidRDefault="00D26027" w:rsidP="00EA612A">
            <w:pPr>
              <w:pStyle w:val="Tabletext"/>
              <w:jc w:val="center"/>
            </w:pPr>
            <w:r w:rsidRPr="005D0900">
              <w:t>1.9</w:t>
            </w:r>
          </w:p>
        </w:tc>
        <w:tc>
          <w:tcPr>
            <w:tcW w:w="1134" w:type="dxa"/>
          </w:tcPr>
          <w:p w14:paraId="21E49A1E" w14:textId="77777777" w:rsidR="00D26027" w:rsidRPr="005D0900" w:rsidRDefault="00D26027" w:rsidP="00EA612A">
            <w:pPr>
              <w:pStyle w:val="Tabletext"/>
              <w:jc w:val="center"/>
            </w:pPr>
            <w:r w:rsidRPr="005D0900">
              <w:t>10</w:t>
            </w:r>
          </w:p>
        </w:tc>
        <w:tc>
          <w:tcPr>
            <w:tcW w:w="1280" w:type="dxa"/>
          </w:tcPr>
          <w:p w14:paraId="59F93F59" w14:textId="77777777" w:rsidR="00D26027" w:rsidRPr="005D0900" w:rsidRDefault="00D26027" w:rsidP="00EA612A">
            <w:pPr>
              <w:pStyle w:val="Tabletext"/>
              <w:jc w:val="center"/>
            </w:pPr>
            <w:r w:rsidRPr="005D0900">
              <w:t>0.685</w:t>
            </w:r>
          </w:p>
        </w:tc>
      </w:tr>
    </w:tbl>
    <w:p w14:paraId="00F1E4E4" w14:textId="77777777" w:rsidR="00D26027" w:rsidRPr="005D0900" w:rsidRDefault="00D26027" w:rsidP="00061E14">
      <w:pPr>
        <w:pStyle w:val="Tablefin"/>
      </w:pPr>
    </w:p>
    <w:p w14:paraId="5AE6BA78" w14:textId="77777777" w:rsidR="00D26027" w:rsidRPr="005D0900" w:rsidRDefault="00D26027" w:rsidP="00061E14">
      <w:pPr>
        <w:tabs>
          <w:tab w:val="clear" w:pos="1134"/>
          <w:tab w:val="clear" w:pos="1871"/>
          <w:tab w:val="clear" w:pos="2268"/>
        </w:tabs>
        <w:overflowPunct/>
        <w:autoSpaceDE/>
        <w:autoSpaceDN/>
        <w:adjustRightInd/>
        <w:spacing w:before="0"/>
        <w:textAlignment w:val="auto"/>
        <w:rPr>
          <w:b/>
          <w:bCs/>
        </w:rPr>
      </w:pPr>
      <w:r w:rsidRPr="005D0900">
        <w:rPr>
          <w:b/>
          <w:bCs/>
        </w:rPr>
        <w:br w:type="page"/>
      </w:r>
    </w:p>
    <w:p w14:paraId="608C7DE9" w14:textId="77777777" w:rsidR="00D26027" w:rsidRPr="005D0900" w:rsidRDefault="00D26027" w:rsidP="002B0328">
      <w:pPr>
        <w:pStyle w:val="Heading2"/>
      </w:pPr>
      <w:bookmarkStart w:id="426" w:name="_Toc197339331"/>
      <w:bookmarkStart w:id="427" w:name="_Toc200527641"/>
      <w:r w:rsidRPr="005D0900">
        <w:lastRenderedPageBreak/>
        <w:t>A8.3</w:t>
      </w:r>
      <w:r w:rsidRPr="005D0900">
        <w:tab/>
        <w:t>Protection criteria</w:t>
      </w:r>
      <w:bookmarkEnd w:id="426"/>
      <w:bookmarkEnd w:id="427"/>
    </w:p>
    <w:p w14:paraId="08C743AB" w14:textId="77777777" w:rsidR="00D26027" w:rsidRPr="005D0900" w:rsidRDefault="00D26027" w:rsidP="00061E14">
      <w:pPr>
        <w:pStyle w:val="Normalaftertitle0"/>
        <w:spacing w:before="240"/>
        <w:rPr>
          <w:b/>
        </w:rPr>
      </w:pPr>
      <w:r w:rsidRPr="005D0900">
        <w:t>Tables 3-1 and 3-2 give protection criteria for radio astronomy observations using current values for receiver temperatures above 275 GHz. For an explanation of how the values were calculated, see Recommendation ITU-R RA.769. The entries in Tables 3-1 and 3-2 are identical to those in Tables 1 and 2 of Recommendation ITU-R RA.769 below 275 GHz and should be used in place of Tables 5-6 of Report ITU-R RA.2189 or Tables 9</w:t>
      </w:r>
      <w:r w:rsidRPr="005D0900">
        <w:noBreakHyphen/>
        <w:t>10 of Report ITU</w:t>
      </w:r>
      <w:r w:rsidRPr="005D0900">
        <w:noBreakHyphen/>
        <w:t>R SM.2450 at higher frequencies. Criteria from both tables should be satisfied at relevant frequencies.</w:t>
      </w:r>
    </w:p>
    <w:p w14:paraId="5F7B9970" w14:textId="77777777" w:rsidR="00D26027" w:rsidRPr="005D0900" w:rsidRDefault="00D26027" w:rsidP="00061E14">
      <w:pPr>
        <w:pStyle w:val="TableNo"/>
        <w:spacing w:before="360"/>
      </w:pPr>
      <w:r w:rsidRPr="005D0900">
        <w:t>Table 3-1</w:t>
      </w:r>
    </w:p>
    <w:p w14:paraId="23BA3EDF" w14:textId="77777777" w:rsidR="00D26027" w:rsidRPr="005D0900" w:rsidRDefault="00D26027" w:rsidP="00061E14">
      <w:pPr>
        <w:pStyle w:val="Tabletitle"/>
      </w:pPr>
      <w:r w:rsidRPr="005D0900">
        <w:t xml:space="preserve">Threshold levels of interference detrimental to radio astronomy continuum observations </w:t>
      </w:r>
    </w:p>
    <w:tbl>
      <w:tblPr>
        <w:tblW w:w="13945" w:type="dxa"/>
        <w:jc w:val="center"/>
        <w:tblLayout w:type="fixed"/>
        <w:tblLook w:val="0000" w:firstRow="0" w:lastRow="0" w:firstColumn="0" w:lastColumn="0" w:noHBand="0" w:noVBand="0"/>
      </w:tblPr>
      <w:tblGrid>
        <w:gridCol w:w="1634"/>
        <w:gridCol w:w="1628"/>
        <w:gridCol w:w="1602"/>
        <w:gridCol w:w="1338"/>
        <w:gridCol w:w="1620"/>
        <w:gridCol w:w="1620"/>
        <w:gridCol w:w="1260"/>
        <w:gridCol w:w="1620"/>
        <w:gridCol w:w="1623"/>
      </w:tblGrid>
      <w:tr w:rsidR="00D26027" w:rsidRPr="005D0900" w14:paraId="5DD99705"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3B0ABB0B"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25B65A28"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602" w:type="dxa"/>
            <w:vMerge w:val="restart"/>
            <w:tcBorders>
              <w:top w:val="single" w:sz="6" w:space="0" w:color="auto"/>
              <w:left w:val="single" w:sz="6" w:space="0" w:color="auto"/>
              <w:right w:val="single" w:sz="6" w:space="0" w:color="auto"/>
            </w:tcBorders>
            <w:vAlign w:val="center"/>
          </w:tcPr>
          <w:p w14:paraId="5FAD7D1B" w14:textId="77777777" w:rsidR="00D26027" w:rsidRPr="00194F77" w:rsidRDefault="00D26027" w:rsidP="00EA612A">
            <w:pPr>
              <w:pStyle w:val="Tablehead"/>
              <w:spacing w:before="60" w:after="60"/>
              <w:rPr>
                <w:sz w:val="18"/>
                <w:lang w:val="fr-FR"/>
              </w:rPr>
            </w:pPr>
            <w:r w:rsidRPr="00194F77">
              <w:rPr>
                <w:bCs/>
                <w:sz w:val="18"/>
                <w:lang w:val="fr-FR"/>
              </w:rPr>
              <w:t xml:space="preserve">Minimum </w:t>
            </w:r>
            <w:proofErr w:type="spellStart"/>
            <w:r w:rsidRPr="00194F77">
              <w:rPr>
                <w:bCs/>
                <w:sz w:val="18"/>
                <w:lang w:val="fr-FR"/>
              </w:rPr>
              <w:t>antenna</w:t>
            </w:r>
            <w:proofErr w:type="spellEnd"/>
            <w:r w:rsidRPr="00194F77">
              <w:rPr>
                <w:bCs/>
                <w:sz w:val="18"/>
                <w:lang w:val="fr-FR"/>
              </w:rPr>
              <w:t xml:space="preserve"> noise </w:t>
            </w:r>
            <w:proofErr w:type="spellStart"/>
            <w:r w:rsidRPr="00194F77">
              <w:rPr>
                <w:bCs/>
                <w:sz w:val="18"/>
                <w:lang w:val="fr-FR"/>
              </w:rPr>
              <w:t>temperature</w:t>
            </w:r>
            <w:proofErr w:type="spellEnd"/>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338" w:type="dxa"/>
            <w:vMerge w:val="restart"/>
            <w:tcBorders>
              <w:top w:val="single" w:sz="6" w:space="0" w:color="auto"/>
              <w:left w:val="single" w:sz="6" w:space="0" w:color="auto"/>
              <w:right w:val="single" w:sz="6" w:space="0" w:color="auto"/>
            </w:tcBorders>
            <w:vAlign w:val="center"/>
          </w:tcPr>
          <w:p w14:paraId="1DA56714"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D701DD0" w14:textId="77777777" w:rsidR="00D26027" w:rsidRPr="005D0900" w:rsidRDefault="00D26027" w:rsidP="00EA612A">
            <w:pPr>
              <w:pStyle w:val="Tablehead"/>
              <w:spacing w:before="60" w:after="60"/>
              <w:rPr>
                <w:sz w:val="18"/>
              </w:rPr>
            </w:pPr>
            <w:r w:rsidRPr="005D0900">
              <w:rPr>
                <w:sz w:val="18"/>
              </w:rPr>
              <w:t xml:space="preserve">System </w:t>
            </w:r>
            <w:proofErr w:type="gramStart"/>
            <w:r w:rsidRPr="005D0900">
              <w:rPr>
                <w:sz w:val="18"/>
              </w:rPr>
              <w:t>sensitivity</w:t>
            </w:r>
            <w:r w:rsidRPr="005D0900">
              <w:rPr>
                <w:sz w:val="18"/>
                <w:vertAlign w:val="superscript"/>
              </w:rPr>
              <w:t>(</w:t>
            </w:r>
            <w:proofErr w:type="gramEnd"/>
            <w:r w:rsidRPr="005D0900">
              <w:rPr>
                <w:sz w:val="18"/>
                <w:vertAlign w:val="superscript"/>
              </w:rPr>
              <w:t>2)</w:t>
            </w:r>
            <w:r w:rsidRPr="005D0900">
              <w:rPr>
                <w:sz w:val="18"/>
                <w:vertAlign w:val="superscript"/>
              </w:rPr>
              <w:br/>
            </w:r>
            <w:r w:rsidRPr="005D0900">
              <w:rPr>
                <w:sz w:val="18"/>
              </w:rPr>
              <w:t>(noise fluctuations)</w:t>
            </w:r>
          </w:p>
        </w:tc>
        <w:tc>
          <w:tcPr>
            <w:tcW w:w="4503" w:type="dxa"/>
            <w:gridSpan w:val="3"/>
            <w:tcBorders>
              <w:top w:val="single" w:sz="6" w:space="0" w:color="auto"/>
              <w:left w:val="single" w:sz="6" w:space="0" w:color="auto"/>
              <w:bottom w:val="single" w:sz="6" w:space="0" w:color="auto"/>
              <w:right w:val="single" w:sz="6" w:space="0" w:color="auto"/>
            </w:tcBorders>
            <w:vAlign w:val="center"/>
          </w:tcPr>
          <w:p w14:paraId="0134B392" w14:textId="77777777" w:rsidR="00D26027" w:rsidRPr="005D0900" w:rsidRDefault="00D26027" w:rsidP="00EA612A">
            <w:pPr>
              <w:pStyle w:val="Tablehead"/>
              <w:spacing w:before="60" w:after="60"/>
              <w:rPr>
                <w:sz w:val="18"/>
              </w:rPr>
            </w:pPr>
            <w:r w:rsidRPr="005D0900">
              <w:rPr>
                <w:sz w:val="18"/>
              </w:rPr>
              <w:t xml:space="preserve">Threshold interference </w:t>
            </w:r>
            <w:proofErr w:type="gramStart"/>
            <w:r w:rsidRPr="005D0900">
              <w:rPr>
                <w:sz w:val="18"/>
              </w:rPr>
              <w:t>levels</w:t>
            </w:r>
            <w:r w:rsidRPr="005D0900">
              <w:rPr>
                <w:sz w:val="18"/>
                <w:vertAlign w:val="superscript"/>
              </w:rPr>
              <w:t>(</w:t>
            </w:r>
            <w:proofErr w:type="gramEnd"/>
            <w:r w:rsidRPr="005D0900">
              <w:rPr>
                <w:sz w:val="18"/>
                <w:vertAlign w:val="superscript"/>
              </w:rPr>
              <w:t>1) (2)</w:t>
            </w:r>
          </w:p>
        </w:tc>
      </w:tr>
      <w:tr w:rsidR="00D26027" w:rsidRPr="005D0900" w14:paraId="0C92F4AE" w14:textId="77777777" w:rsidTr="00EA612A">
        <w:trPr>
          <w:cantSplit/>
          <w:jc w:val="center"/>
        </w:trPr>
        <w:tc>
          <w:tcPr>
            <w:tcW w:w="1634" w:type="dxa"/>
            <w:vMerge/>
            <w:tcBorders>
              <w:left w:val="single" w:sz="6" w:space="0" w:color="auto"/>
              <w:right w:val="single" w:sz="6" w:space="0" w:color="auto"/>
            </w:tcBorders>
          </w:tcPr>
          <w:p w14:paraId="7F837062"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707B5589" w14:textId="77777777" w:rsidR="00D26027" w:rsidRPr="005D0900" w:rsidRDefault="00D26027" w:rsidP="00EA612A">
            <w:pPr>
              <w:pStyle w:val="Tablehead"/>
              <w:rPr>
                <w:sz w:val="18"/>
              </w:rPr>
            </w:pPr>
          </w:p>
        </w:tc>
        <w:tc>
          <w:tcPr>
            <w:tcW w:w="1602" w:type="dxa"/>
            <w:vMerge/>
            <w:tcBorders>
              <w:left w:val="single" w:sz="6" w:space="0" w:color="auto"/>
              <w:right w:val="single" w:sz="6" w:space="0" w:color="auto"/>
            </w:tcBorders>
          </w:tcPr>
          <w:p w14:paraId="468D6560" w14:textId="77777777" w:rsidR="00D26027" w:rsidRPr="005D0900" w:rsidRDefault="00D26027" w:rsidP="00EA612A">
            <w:pPr>
              <w:pStyle w:val="Tablehead"/>
              <w:rPr>
                <w:sz w:val="18"/>
              </w:rPr>
            </w:pPr>
          </w:p>
        </w:tc>
        <w:tc>
          <w:tcPr>
            <w:tcW w:w="1338" w:type="dxa"/>
            <w:vMerge/>
            <w:tcBorders>
              <w:left w:val="single" w:sz="6" w:space="0" w:color="auto"/>
              <w:right w:val="single" w:sz="6" w:space="0" w:color="auto"/>
            </w:tcBorders>
          </w:tcPr>
          <w:p w14:paraId="3976F06A" w14:textId="77777777" w:rsidR="00D26027" w:rsidRPr="005D0900" w:rsidRDefault="00D26027" w:rsidP="00EA612A">
            <w:pPr>
              <w:pStyle w:val="Tablehead"/>
              <w:rPr>
                <w:sz w:val="18"/>
              </w:rPr>
            </w:pPr>
          </w:p>
        </w:tc>
        <w:tc>
          <w:tcPr>
            <w:tcW w:w="1620" w:type="dxa"/>
            <w:tcBorders>
              <w:top w:val="single" w:sz="6" w:space="0" w:color="auto"/>
              <w:left w:val="single" w:sz="6" w:space="0" w:color="auto"/>
              <w:right w:val="single" w:sz="6" w:space="0" w:color="auto"/>
            </w:tcBorders>
            <w:vAlign w:val="center"/>
          </w:tcPr>
          <w:p w14:paraId="22F1D280"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w:t>
            </w:r>
            <w:proofErr w:type="spellStart"/>
            <w:r w:rsidRPr="005D0900">
              <w:rPr>
                <w:sz w:val="18"/>
              </w:rPr>
              <w:t>mK</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3225309F"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260" w:type="dxa"/>
            <w:tcBorders>
              <w:top w:val="single" w:sz="6" w:space="0" w:color="auto"/>
              <w:left w:val="single" w:sz="6" w:space="0" w:color="auto"/>
              <w:right w:val="single" w:sz="6" w:space="0" w:color="auto"/>
            </w:tcBorders>
            <w:vAlign w:val="center"/>
          </w:tcPr>
          <w:p w14:paraId="57C71F79"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w:t>
            </w:r>
            <w:proofErr w:type="spellStart"/>
            <w:r w:rsidRPr="005D0900">
              <w:rPr>
                <w:sz w:val="18"/>
              </w:rPr>
              <w:t>dBW</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0D0F4B63" w14:textId="77777777" w:rsidR="00D26027" w:rsidRPr="005D0900" w:rsidRDefault="00D26027" w:rsidP="00EA612A">
            <w:pPr>
              <w:pStyle w:val="Tablehead"/>
              <w:rPr>
                <w:sz w:val="18"/>
              </w:rPr>
            </w:pP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1ECBD40F" w14:textId="77777777" w:rsidR="00D26027" w:rsidRPr="005D0900" w:rsidRDefault="00D26027" w:rsidP="00EA612A">
            <w:pPr>
              <w:pStyle w:val="Tablehead"/>
              <w:rPr>
                <w:sz w:val="18"/>
              </w:rPr>
            </w:pPr>
            <w:r w:rsidRPr="005D0900">
              <w:rPr>
                <w:bCs/>
                <w:sz w:val="18"/>
              </w:rPr>
              <w:t xml:space="preserve">Spectral </w:t>
            </w: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br/>
              <w:t>(</w:t>
            </w:r>
            <w:proofErr w:type="gramStart"/>
            <w:r w:rsidRPr="005D0900">
              <w:rPr>
                <w:sz w:val="18"/>
              </w:rPr>
              <w:t>dB(</w:t>
            </w:r>
            <w:proofErr w:type="gramEnd"/>
            <w:r w:rsidRPr="005D0900">
              <w:rPr>
                <w:sz w:val="18"/>
              </w:rPr>
              <w:t>W</w:t>
            </w:r>
            <w:proofErr w:type="gramStart"/>
            <w:r w:rsidRPr="005D0900">
              <w:rPr>
                <w:sz w:val="18"/>
              </w:rPr>
              <w:t>/(</w:t>
            </w:r>
            <w:proofErr w:type="gramEnd"/>
            <w:r w:rsidRPr="005D0900">
              <w:rPr>
                <w:sz w:val="18"/>
              </w:rPr>
              <w:t>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4010C7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CC177A5"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2517FD3D"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602" w:type="dxa"/>
            <w:tcBorders>
              <w:top w:val="single" w:sz="6" w:space="0" w:color="auto"/>
              <w:left w:val="single" w:sz="6" w:space="0" w:color="auto"/>
              <w:bottom w:val="single" w:sz="6" w:space="0" w:color="auto"/>
              <w:right w:val="single" w:sz="6" w:space="0" w:color="auto"/>
            </w:tcBorders>
          </w:tcPr>
          <w:p w14:paraId="245AD03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338" w:type="dxa"/>
            <w:tcBorders>
              <w:top w:val="single" w:sz="6" w:space="0" w:color="auto"/>
              <w:left w:val="single" w:sz="6" w:space="0" w:color="auto"/>
              <w:bottom w:val="single" w:sz="6" w:space="0" w:color="auto"/>
              <w:right w:val="single" w:sz="6" w:space="0" w:color="auto"/>
            </w:tcBorders>
          </w:tcPr>
          <w:p w14:paraId="4AF2E3FD"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620" w:type="dxa"/>
            <w:tcBorders>
              <w:top w:val="single" w:sz="6" w:space="0" w:color="auto"/>
              <w:left w:val="single" w:sz="6" w:space="0" w:color="auto"/>
              <w:bottom w:val="single" w:sz="6" w:space="0" w:color="auto"/>
              <w:right w:val="single" w:sz="6" w:space="0" w:color="auto"/>
            </w:tcBorders>
          </w:tcPr>
          <w:p w14:paraId="63212D1C"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0ACC80F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260" w:type="dxa"/>
            <w:tcBorders>
              <w:top w:val="single" w:sz="6" w:space="0" w:color="auto"/>
              <w:left w:val="single" w:sz="6" w:space="0" w:color="auto"/>
              <w:bottom w:val="single" w:sz="6" w:space="0" w:color="auto"/>
              <w:right w:val="single" w:sz="6" w:space="0" w:color="auto"/>
            </w:tcBorders>
          </w:tcPr>
          <w:p w14:paraId="627C2585"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620" w:type="dxa"/>
            <w:tcBorders>
              <w:top w:val="single" w:sz="6" w:space="0" w:color="auto"/>
              <w:left w:val="single" w:sz="6" w:space="0" w:color="auto"/>
              <w:bottom w:val="single" w:sz="6" w:space="0" w:color="auto"/>
              <w:right w:val="single" w:sz="6" w:space="0" w:color="auto"/>
            </w:tcBorders>
          </w:tcPr>
          <w:p w14:paraId="4FB85C72"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6EBF684A"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0EA11FE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ECD28E2" w14:textId="77777777" w:rsidR="00D26027" w:rsidRPr="005D0900" w:rsidRDefault="00D26027" w:rsidP="00EA612A">
            <w:pPr>
              <w:pStyle w:val="Tabletext"/>
              <w:spacing w:line="240" w:lineRule="exact"/>
              <w:jc w:val="cente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7FA64F26"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3757F9" w14:textId="77777777" w:rsidR="00D26027" w:rsidRPr="005D0900" w:rsidRDefault="00D26027" w:rsidP="00EA612A">
            <w:pPr>
              <w:pStyle w:val="Tabletext"/>
              <w:spacing w:line="240" w:lineRule="exact"/>
              <w:jc w:val="center"/>
            </w:pPr>
            <w:r w:rsidRPr="005D0900">
              <w:t>20</w:t>
            </w:r>
          </w:p>
        </w:tc>
        <w:tc>
          <w:tcPr>
            <w:tcW w:w="1338" w:type="dxa"/>
            <w:tcBorders>
              <w:top w:val="single" w:sz="6" w:space="0" w:color="auto"/>
              <w:left w:val="single" w:sz="6" w:space="0" w:color="auto"/>
              <w:bottom w:val="single" w:sz="6" w:space="0" w:color="auto"/>
              <w:right w:val="single" w:sz="6" w:space="0" w:color="auto"/>
            </w:tcBorders>
          </w:tcPr>
          <w:p w14:paraId="2836A5FA" w14:textId="77777777" w:rsidR="00D26027" w:rsidRPr="005D0900" w:rsidRDefault="00D26027" w:rsidP="00EA612A">
            <w:pPr>
              <w:pStyle w:val="Tabletext"/>
              <w:spacing w:line="240" w:lineRule="exact"/>
              <w:jc w:val="center"/>
            </w:pPr>
            <w:r w:rsidRPr="005D0900">
              <w:t xml:space="preserve"> 43</w:t>
            </w:r>
          </w:p>
        </w:tc>
        <w:tc>
          <w:tcPr>
            <w:tcW w:w="1620" w:type="dxa"/>
            <w:tcBorders>
              <w:top w:val="single" w:sz="6" w:space="0" w:color="auto"/>
              <w:left w:val="single" w:sz="6" w:space="0" w:color="auto"/>
              <w:bottom w:val="single" w:sz="6" w:space="0" w:color="auto"/>
              <w:right w:val="single" w:sz="6" w:space="0" w:color="auto"/>
            </w:tcBorders>
          </w:tcPr>
          <w:p w14:paraId="538A3C57" w14:textId="77777777" w:rsidR="00D26027" w:rsidRPr="005D0900" w:rsidRDefault="00D26027" w:rsidP="00EA612A">
            <w:pPr>
              <w:pStyle w:val="Tabletext"/>
              <w:spacing w:line="240" w:lineRule="exact"/>
              <w:jc w:val="center"/>
            </w:pPr>
            <w:r w:rsidRPr="005D0900">
              <w:t>0.016</w:t>
            </w:r>
          </w:p>
        </w:tc>
        <w:tc>
          <w:tcPr>
            <w:tcW w:w="1620" w:type="dxa"/>
            <w:tcBorders>
              <w:top w:val="single" w:sz="6" w:space="0" w:color="auto"/>
              <w:left w:val="single" w:sz="6" w:space="0" w:color="auto"/>
              <w:bottom w:val="single" w:sz="6" w:space="0" w:color="auto"/>
              <w:right w:val="single" w:sz="6" w:space="0" w:color="auto"/>
            </w:tcBorders>
          </w:tcPr>
          <w:p w14:paraId="7939AB3F" w14:textId="77777777" w:rsidR="00D26027" w:rsidRPr="005D0900" w:rsidRDefault="00D26027" w:rsidP="00EA612A">
            <w:pPr>
              <w:pStyle w:val="Tabletext"/>
              <w:spacing w:line="240" w:lineRule="exact"/>
              <w:jc w:val="center"/>
            </w:pPr>
            <w:r w:rsidRPr="005D0900">
              <w:t>–276.6</w:t>
            </w:r>
          </w:p>
        </w:tc>
        <w:tc>
          <w:tcPr>
            <w:tcW w:w="1260" w:type="dxa"/>
            <w:tcBorders>
              <w:top w:val="single" w:sz="6" w:space="0" w:color="auto"/>
              <w:left w:val="single" w:sz="6" w:space="0" w:color="auto"/>
              <w:bottom w:val="single" w:sz="6" w:space="0" w:color="auto"/>
              <w:right w:val="single" w:sz="6" w:space="0" w:color="auto"/>
            </w:tcBorders>
          </w:tcPr>
          <w:p w14:paraId="346B8154" w14:textId="77777777" w:rsidR="00D26027" w:rsidRPr="005D0900" w:rsidRDefault="00D26027" w:rsidP="00EA612A">
            <w:pPr>
              <w:pStyle w:val="Tabletext"/>
              <w:spacing w:line="240" w:lineRule="exact"/>
              <w:jc w:val="center"/>
            </w:pPr>
            <w:r w:rsidRPr="005D0900">
              <w:t>–187.6</w:t>
            </w:r>
          </w:p>
        </w:tc>
        <w:tc>
          <w:tcPr>
            <w:tcW w:w="1620" w:type="dxa"/>
            <w:tcBorders>
              <w:top w:val="single" w:sz="6" w:space="0" w:color="auto"/>
              <w:left w:val="single" w:sz="6" w:space="0" w:color="auto"/>
              <w:bottom w:val="single" w:sz="6" w:space="0" w:color="auto"/>
              <w:right w:val="single" w:sz="6" w:space="0" w:color="auto"/>
            </w:tcBorders>
          </w:tcPr>
          <w:p w14:paraId="1B4D4DA8" w14:textId="77777777" w:rsidR="00D26027" w:rsidRPr="005D0900" w:rsidRDefault="00D26027" w:rsidP="00EA612A">
            <w:pPr>
              <w:pStyle w:val="Tabletext"/>
              <w:spacing w:line="240" w:lineRule="exact"/>
              <w:jc w:val="center"/>
            </w:pPr>
            <w:r w:rsidRPr="005D0900">
              <w:t>–119.3</w:t>
            </w:r>
          </w:p>
        </w:tc>
        <w:tc>
          <w:tcPr>
            <w:tcW w:w="1623" w:type="dxa"/>
            <w:tcBorders>
              <w:top w:val="single" w:sz="6" w:space="0" w:color="auto"/>
              <w:left w:val="single" w:sz="6" w:space="0" w:color="auto"/>
              <w:bottom w:val="single" w:sz="6" w:space="0" w:color="auto"/>
              <w:right w:val="single" w:sz="6" w:space="0" w:color="auto"/>
            </w:tcBorders>
          </w:tcPr>
          <w:p w14:paraId="7FA8ED36" w14:textId="77777777" w:rsidR="00D26027" w:rsidRPr="005D0900" w:rsidRDefault="00D26027" w:rsidP="00EA612A">
            <w:pPr>
              <w:pStyle w:val="Tabletext"/>
              <w:spacing w:line="240" w:lineRule="exact"/>
              <w:jc w:val="center"/>
            </w:pPr>
            <w:r w:rsidRPr="005D0900">
              <w:t>–218.3</w:t>
            </w:r>
          </w:p>
        </w:tc>
      </w:tr>
      <w:tr w:rsidR="00D26027" w:rsidRPr="005D0900" w14:paraId="7C63A03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6511743"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7FF65055"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774DBC5" w14:textId="77777777" w:rsidR="00D26027" w:rsidRPr="005D0900" w:rsidRDefault="00D26027" w:rsidP="00EA612A">
            <w:pPr>
              <w:pStyle w:val="Tabletext"/>
              <w:spacing w:line="240" w:lineRule="exact"/>
              <w:jc w:val="center"/>
            </w:pPr>
            <w:r w:rsidRPr="005D0900">
              <w:t>25</w:t>
            </w:r>
          </w:p>
        </w:tc>
        <w:tc>
          <w:tcPr>
            <w:tcW w:w="1338" w:type="dxa"/>
            <w:tcBorders>
              <w:top w:val="single" w:sz="6" w:space="0" w:color="auto"/>
              <w:left w:val="single" w:sz="6" w:space="0" w:color="auto"/>
              <w:bottom w:val="single" w:sz="6" w:space="0" w:color="auto"/>
              <w:right w:val="single" w:sz="6" w:space="0" w:color="auto"/>
            </w:tcBorders>
          </w:tcPr>
          <w:p w14:paraId="491FD707" w14:textId="77777777" w:rsidR="00D26027" w:rsidRPr="005D0900" w:rsidRDefault="00D26027" w:rsidP="00EA612A">
            <w:pPr>
              <w:pStyle w:val="Tabletext"/>
              <w:spacing w:line="240" w:lineRule="exact"/>
              <w:jc w:val="center"/>
            </w:pPr>
            <w:r w:rsidRPr="005D0900">
              <w:t xml:space="preserve"> 50</w:t>
            </w:r>
          </w:p>
        </w:tc>
        <w:tc>
          <w:tcPr>
            <w:tcW w:w="1620" w:type="dxa"/>
            <w:tcBorders>
              <w:top w:val="single" w:sz="6" w:space="0" w:color="auto"/>
              <w:left w:val="single" w:sz="6" w:space="0" w:color="auto"/>
              <w:bottom w:val="single" w:sz="6" w:space="0" w:color="auto"/>
              <w:right w:val="single" w:sz="6" w:space="0" w:color="auto"/>
            </w:tcBorders>
          </w:tcPr>
          <w:p w14:paraId="658905CD" w14:textId="77777777" w:rsidR="00D26027" w:rsidRPr="005D0900" w:rsidRDefault="00D26027" w:rsidP="00EA612A">
            <w:pPr>
              <w:pStyle w:val="Tabletext"/>
              <w:spacing w:line="240" w:lineRule="exact"/>
              <w:jc w:val="center"/>
            </w:pPr>
            <w:r w:rsidRPr="005D0900">
              <w:t>0.019</w:t>
            </w:r>
          </w:p>
        </w:tc>
        <w:tc>
          <w:tcPr>
            <w:tcW w:w="1620" w:type="dxa"/>
            <w:tcBorders>
              <w:top w:val="single" w:sz="6" w:space="0" w:color="auto"/>
              <w:left w:val="single" w:sz="6" w:space="0" w:color="auto"/>
              <w:bottom w:val="single" w:sz="6" w:space="0" w:color="auto"/>
              <w:right w:val="single" w:sz="6" w:space="0" w:color="auto"/>
            </w:tcBorders>
          </w:tcPr>
          <w:p w14:paraId="54B076A4" w14:textId="77777777" w:rsidR="00D26027" w:rsidRPr="005D0900" w:rsidRDefault="00D26027" w:rsidP="00EA612A">
            <w:pPr>
              <w:pStyle w:val="Tabletext"/>
              <w:spacing w:line="240" w:lineRule="exact"/>
              <w:jc w:val="center"/>
            </w:pPr>
            <w:r w:rsidRPr="005D0900">
              <w:t>–275.9</w:t>
            </w:r>
          </w:p>
        </w:tc>
        <w:tc>
          <w:tcPr>
            <w:tcW w:w="1260" w:type="dxa"/>
            <w:tcBorders>
              <w:top w:val="single" w:sz="6" w:space="0" w:color="auto"/>
              <w:left w:val="single" w:sz="6" w:space="0" w:color="auto"/>
              <w:bottom w:val="single" w:sz="6" w:space="0" w:color="auto"/>
              <w:right w:val="single" w:sz="6" w:space="0" w:color="auto"/>
            </w:tcBorders>
          </w:tcPr>
          <w:p w14:paraId="10C4645F" w14:textId="77777777" w:rsidR="00D26027" w:rsidRPr="005D0900" w:rsidRDefault="00D26027" w:rsidP="00EA612A">
            <w:pPr>
              <w:pStyle w:val="Tabletext"/>
              <w:spacing w:line="240" w:lineRule="exact"/>
              <w:jc w:val="center"/>
            </w:pPr>
            <w:r w:rsidRPr="005D0900">
              <w:t>–186.8</w:t>
            </w:r>
          </w:p>
        </w:tc>
        <w:tc>
          <w:tcPr>
            <w:tcW w:w="1620" w:type="dxa"/>
            <w:tcBorders>
              <w:top w:val="single" w:sz="6" w:space="0" w:color="auto"/>
              <w:left w:val="single" w:sz="6" w:space="0" w:color="auto"/>
              <w:bottom w:val="single" w:sz="6" w:space="0" w:color="auto"/>
              <w:right w:val="single" w:sz="6" w:space="0" w:color="auto"/>
            </w:tcBorders>
          </w:tcPr>
          <w:p w14:paraId="594B4E7A" w14:textId="77777777" w:rsidR="00D26027" w:rsidRPr="005D0900" w:rsidRDefault="00D26027" w:rsidP="00EA612A">
            <w:pPr>
              <w:pStyle w:val="Tabletext"/>
              <w:spacing w:line="240" w:lineRule="exact"/>
              <w:jc w:val="center"/>
            </w:pPr>
            <w:r w:rsidRPr="005D0900">
              <w:t>–116.9</w:t>
            </w:r>
          </w:p>
        </w:tc>
        <w:tc>
          <w:tcPr>
            <w:tcW w:w="1623" w:type="dxa"/>
            <w:tcBorders>
              <w:top w:val="single" w:sz="6" w:space="0" w:color="auto"/>
              <w:left w:val="single" w:sz="6" w:space="0" w:color="auto"/>
              <w:bottom w:val="single" w:sz="6" w:space="0" w:color="auto"/>
              <w:right w:val="single" w:sz="6" w:space="0" w:color="auto"/>
            </w:tcBorders>
          </w:tcPr>
          <w:p w14:paraId="390E807A" w14:textId="77777777" w:rsidR="00D26027" w:rsidRPr="005D0900" w:rsidRDefault="00D26027" w:rsidP="00EA612A">
            <w:pPr>
              <w:pStyle w:val="Tabletext"/>
              <w:spacing w:line="240" w:lineRule="exact"/>
              <w:jc w:val="center"/>
            </w:pPr>
            <w:r w:rsidRPr="005D0900">
              <w:t>–216.0</w:t>
            </w:r>
          </w:p>
        </w:tc>
      </w:tr>
      <w:tr w:rsidR="00D26027" w:rsidRPr="005D0900" w14:paraId="13DAFEB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50613EF"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253762E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8DA4921" w14:textId="77777777" w:rsidR="00D26027" w:rsidRPr="005D0900" w:rsidRDefault="00D26027" w:rsidP="00EA612A">
            <w:pPr>
              <w:pStyle w:val="Tabletext"/>
              <w:spacing w:line="240" w:lineRule="exact"/>
              <w:jc w:val="center"/>
            </w:pPr>
            <w:r w:rsidRPr="005D0900">
              <w:t>24</w:t>
            </w:r>
          </w:p>
        </w:tc>
        <w:tc>
          <w:tcPr>
            <w:tcW w:w="1338" w:type="dxa"/>
            <w:tcBorders>
              <w:top w:val="single" w:sz="6" w:space="0" w:color="auto"/>
              <w:left w:val="single" w:sz="6" w:space="0" w:color="auto"/>
              <w:bottom w:val="single" w:sz="6" w:space="0" w:color="auto"/>
              <w:right w:val="single" w:sz="6" w:space="0" w:color="auto"/>
            </w:tcBorders>
          </w:tcPr>
          <w:p w14:paraId="49345194" w14:textId="77777777" w:rsidR="00D26027" w:rsidRPr="005D0900" w:rsidRDefault="00D26027" w:rsidP="00EA612A">
            <w:pPr>
              <w:pStyle w:val="Tabletext"/>
              <w:spacing w:line="240" w:lineRule="exact"/>
              <w:jc w:val="center"/>
            </w:pPr>
            <w:r w:rsidRPr="005D0900">
              <w:t xml:space="preserve"> 72</w:t>
            </w:r>
          </w:p>
        </w:tc>
        <w:tc>
          <w:tcPr>
            <w:tcW w:w="1620" w:type="dxa"/>
            <w:tcBorders>
              <w:top w:val="single" w:sz="6" w:space="0" w:color="auto"/>
              <w:left w:val="single" w:sz="6" w:space="0" w:color="auto"/>
              <w:bottom w:val="single" w:sz="6" w:space="0" w:color="auto"/>
              <w:right w:val="single" w:sz="6" w:space="0" w:color="auto"/>
            </w:tcBorders>
          </w:tcPr>
          <w:p w14:paraId="772A6564" w14:textId="77777777" w:rsidR="00D26027" w:rsidRPr="005D0900" w:rsidRDefault="00D26027" w:rsidP="00EA612A">
            <w:pPr>
              <w:pStyle w:val="Tabletext"/>
              <w:spacing w:line="240" w:lineRule="exact"/>
              <w:jc w:val="center"/>
            </w:pPr>
            <w:r w:rsidRPr="005D0900">
              <w:t>0.024</w:t>
            </w:r>
          </w:p>
        </w:tc>
        <w:tc>
          <w:tcPr>
            <w:tcW w:w="1620" w:type="dxa"/>
            <w:tcBorders>
              <w:top w:val="single" w:sz="6" w:space="0" w:color="auto"/>
              <w:left w:val="single" w:sz="6" w:space="0" w:color="auto"/>
              <w:bottom w:val="single" w:sz="6" w:space="0" w:color="auto"/>
              <w:right w:val="single" w:sz="6" w:space="0" w:color="auto"/>
            </w:tcBorders>
          </w:tcPr>
          <w:p w14:paraId="3080AA3C" w14:textId="77777777" w:rsidR="00D26027" w:rsidRPr="005D0900" w:rsidRDefault="00D26027" w:rsidP="00EA612A">
            <w:pPr>
              <w:pStyle w:val="Tabletext"/>
              <w:spacing w:line="240" w:lineRule="exact"/>
              <w:jc w:val="center"/>
            </w:pPr>
            <w:r w:rsidRPr="005D0900">
              <w:t>–274.8</w:t>
            </w:r>
          </w:p>
        </w:tc>
        <w:tc>
          <w:tcPr>
            <w:tcW w:w="1260" w:type="dxa"/>
            <w:tcBorders>
              <w:top w:val="single" w:sz="6" w:space="0" w:color="auto"/>
              <w:left w:val="single" w:sz="6" w:space="0" w:color="auto"/>
              <w:bottom w:val="single" w:sz="6" w:space="0" w:color="auto"/>
              <w:right w:val="single" w:sz="6" w:space="0" w:color="auto"/>
            </w:tcBorders>
          </w:tcPr>
          <w:p w14:paraId="530F91D8" w14:textId="77777777" w:rsidR="00D26027" w:rsidRPr="005D0900" w:rsidRDefault="00D26027" w:rsidP="00EA612A">
            <w:pPr>
              <w:pStyle w:val="Tabletext"/>
              <w:spacing w:line="240" w:lineRule="exact"/>
              <w:jc w:val="center"/>
            </w:pPr>
            <w:r w:rsidRPr="005D0900">
              <w:t>–185.8</w:t>
            </w:r>
          </w:p>
        </w:tc>
        <w:tc>
          <w:tcPr>
            <w:tcW w:w="1620" w:type="dxa"/>
            <w:tcBorders>
              <w:top w:val="single" w:sz="6" w:space="0" w:color="auto"/>
              <w:left w:val="single" w:sz="6" w:space="0" w:color="auto"/>
              <w:bottom w:val="single" w:sz="6" w:space="0" w:color="auto"/>
              <w:right w:val="single" w:sz="6" w:space="0" w:color="auto"/>
            </w:tcBorders>
          </w:tcPr>
          <w:p w14:paraId="175AE157" w14:textId="77777777" w:rsidR="00D26027" w:rsidRPr="005D0900" w:rsidRDefault="00D26027" w:rsidP="00EA612A">
            <w:pPr>
              <w:pStyle w:val="Tabletext"/>
              <w:spacing w:line="240" w:lineRule="exact"/>
              <w:jc w:val="center"/>
            </w:pPr>
            <w:r w:rsidRPr="005D0900">
              <w:t>–113.6</w:t>
            </w:r>
          </w:p>
        </w:tc>
        <w:tc>
          <w:tcPr>
            <w:tcW w:w="1623" w:type="dxa"/>
            <w:tcBorders>
              <w:top w:val="single" w:sz="6" w:space="0" w:color="auto"/>
              <w:left w:val="single" w:sz="6" w:space="0" w:color="auto"/>
              <w:bottom w:val="single" w:sz="6" w:space="0" w:color="auto"/>
              <w:right w:val="single" w:sz="6" w:space="0" w:color="auto"/>
            </w:tcBorders>
          </w:tcPr>
          <w:p w14:paraId="1483803A" w14:textId="77777777" w:rsidR="00D26027" w:rsidRPr="005D0900" w:rsidRDefault="00D26027" w:rsidP="00EA612A">
            <w:pPr>
              <w:pStyle w:val="Tabletext"/>
              <w:spacing w:line="240" w:lineRule="exact"/>
              <w:jc w:val="center"/>
            </w:pPr>
            <w:r w:rsidRPr="005D0900">
              <w:t>–212.6</w:t>
            </w:r>
          </w:p>
        </w:tc>
      </w:tr>
      <w:tr w:rsidR="00D26027" w:rsidRPr="005D0900" w14:paraId="007C436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369D365"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1DDFB6A4"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2A6E691A" w14:textId="77777777" w:rsidR="00D26027" w:rsidRPr="005D0900" w:rsidRDefault="00D26027" w:rsidP="00EA612A">
            <w:pPr>
              <w:pStyle w:val="Tabletext"/>
              <w:spacing w:line="240" w:lineRule="exact"/>
              <w:jc w:val="center"/>
            </w:pPr>
            <w:r w:rsidRPr="005D0900">
              <w:t>43</w:t>
            </w:r>
          </w:p>
        </w:tc>
        <w:tc>
          <w:tcPr>
            <w:tcW w:w="1338" w:type="dxa"/>
            <w:tcBorders>
              <w:top w:val="single" w:sz="6" w:space="0" w:color="auto"/>
              <w:left w:val="single" w:sz="6" w:space="0" w:color="auto"/>
              <w:bottom w:val="single" w:sz="6" w:space="0" w:color="auto"/>
              <w:right w:val="single" w:sz="6" w:space="0" w:color="auto"/>
            </w:tcBorders>
          </w:tcPr>
          <w:p w14:paraId="68C2D4C6"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156990F7" w14:textId="77777777" w:rsidR="00D26027" w:rsidRPr="005D0900" w:rsidRDefault="00D26027" w:rsidP="00EA612A">
            <w:pPr>
              <w:pStyle w:val="Tabletext"/>
              <w:spacing w:line="240" w:lineRule="exact"/>
              <w:jc w:val="center"/>
            </w:pPr>
            <w:r w:rsidRPr="005D0900">
              <w:t>0.044</w:t>
            </w:r>
          </w:p>
        </w:tc>
        <w:tc>
          <w:tcPr>
            <w:tcW w:w="1620" w:type="dxa"/>
            <w:tcBorders>
              <w:top w:val="single" w:sz="6" w:space="0" w:color="auto"/>
              <w:left w:val="single" w:sz="6" w:space="0" w:color="auto"/>
              <w:bottom w:val="single" w:sz="6" w:space="0" w:color="auto"/>
              <w:right w:val="single" w:sz="6" w:space="0" w:color="auto"/>
            </w:tcBorders>
          </w:tcPr>
          <w:p w14:paraId="0DEB0FD4" w14:textId="77777777" w:rsidR="00D26027" w:rsidRPr="005D0900" w:rsidRDefault="00D26027" w:rsidP="00EA612A">
            <w:pPr>
              <w:pStyle w:val="Tabletext"/>
              <w:spacing w:line="240" w:lineRule="exact"/>
              <w:jc w:val="center"/>
            </w:pPr>
            <w:r w:rsidRPr="005D0900">
              <w:t>–272.1</w:t>
            </w:r>
          </w:p>
        </w:tc>
        <w:tc>
          <w:tcPr>
            <w:tcW w:w="1260" w:type="dxa"/>
            <w:tcBorders>
              <w:top w:val="single" w:sz="6" w:space="0" w:color="auto"/>
              <w:left w:val="single" w:sz="6" w:space="0" w:color="auto"/>
              <w:bottom w:val="single" w:sz="6" w:space="0" w:color="auto"/>
              <w:right w:val="single" w:sz="6" w:space="0" w:color="auto"/>
            </w:tcBorders>
          </w:tcPr>
          <w:p w14:paraId="0DCADF0F" w14:textId="77777777" w:rsidR="00D26027" w:rsidRPr="005D0900" w:rsidRDefault="00D26027" w:rsidP="00EA612A">
            <w:pPr>
              <w:pStyle w:val="Tabletext"/>
              <w:spacing w:line="240" w:lineRule="exact"/>
              <w:jc w:val="center"/>
            </w:pPr>
            <w:r w:rsidRPr="005D0900">
              <w:t>–183.1</w:t>
            </w:r>
          </w:p>
        </w:tc>
        <w:tc>
          <w:tcPr>
            <w:tcW w:w="1620" w:type="dxa"/>
            <w:tcBorders>
              <w:top w:val="single" w:sz="6" w:space="0" w:color="auto"/>
              <w:left w:val="single" w:sz="6" w:space="0" w:color="auto"/>
              <w:bottom w:val="single" w:sz="6" w:space="0" w:color="auto"/>
              <w:right w:val="single" w:sz="6" w:space="0" w:color="auto"/>
            </w:tcBorders>
          </w:tcPr>
          <w:p w14:paraId="3ADBE7EA" w14:textId="77777777" w:rsidR="00D26027" w:rsidRPr="005D0900" w:rsidRDefault="00D26027" w:rsidP="00EA612A">
            <w:pPr>
              <w:pStyle w:val="Tabletext"/>
              <w:spacing w:line="240" w:lineRule="exact"/>
              <w:jc w:val="center"/>
            </w:pPr>
            <w:r w:rsidRPr="005D0900">
              <w:t>–109.5</w:t>
            </w:r>
          </w:p>
        </w:tc>
        <w:tc>
          <w:tcPr>
            <w:tcW w:w="1623" w:type="dxa"/>
            <w:tcBorders>
              <w:top w:val="single" w:sz="6" w:space="0" w:color="auto"/>
              <w:left w:val="single" w:sz="6" w:space="0" w:color="auto"/>
              <w:bottom w:val="single" w:sz="6" w:space="0" w:color="auto"/>
              <w:right w:val="single" w:sz="6" w:space="0" w:color="auto"/>
            </w:tcBorders>
          </w:tcPr>
          <w:p w14:paraId="215CCEF5" w14:textId="77777777" w:rsidR="00D26027" w:rsidRPr="005D0900" w:rsidRDefault="00D26027" w:rsidP="00EA612A">
            <w:pPr>
              <w:pStyle w:val="Tabletext"/>
              <w:spacing w:line="240" w:lineRule="exact"/>
              <w:jc w:val="center"/>
            </w:pPr>
            <w:r w:rsidRPr="005D0900">
              <w:t>–208.5</w:t>
            </w:r>
          </w:p>
        </w:tc>
      </w:tr>
      <w:tr w:rsidR="00D26027" w:rsidRPr="005D0900" w14:paraId="0C0766C3"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A329B50"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427D1E2F"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4FBD960" w14:textId="77777777" w:rsidR="00D26027" w:rsidRPr="005D0900" w:rsidRDefault="00D26027" w:rsidP="00EA612A">
            <w:pPr>
              <w:pStyle w:val="Tabletext"/>
              <w:spacing w:line="240" w:lineRule="exact"/>
              <w:jc w:val="center"/>
            </w:pPr>
            <w:r w:rsidRPr="005D0900">
              <w:t>78</w:t>
            </w:r>
          </w:p>
        </w:tc>
        <w:tc>
          <w:tcPr>
            <w:tcW w:w="1338" w:type="dxa"/>
            <w:tcBorders>
              <w:top w:val="single" w:sz="6" w:space="0" w:color="auto"/>
              <w:left w:val="single" w:sz="6" w:space="0" w:color="auto"/>
              <w:bottom w:val="single" w:sz="6" w:space="0" w:color="auto"/>
              <w:right w:val="single" w:sz="6" w:space="0" w:color="auto"/>
            </w:tcBorders>
          </w:tcPr>
          <w:p w14:paraId="5CCF0BB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E017580"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6905794D"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120B7BF5"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5D9F1894" w14:textId="77777777" w:rsidR="00D26027" w:rsidRPr="005D0900" w:rsidRDefault="00D26027" w:rsidP="00EA612A">
            <w:pPr>
              <w:pStyle w:val="Tabletext"/>
              <w:spacing w:line="240" w:lineRule="exact"/>
              <w:jc w:val="center"/>
            </w:pPr>
            <w:r w:rsidRPr="005D0900">
              <w:t>–108.1</w:t>
            </w:r>
          </w:p>
        </w:tc>
        <w:tc>
          <w:tcPr>
            <w:tcW w:w="1623" w:type="dxa"/>
            <w:tcBorders>
              <w:top w:val="single" w:sz="6" w:space="0" w:color="auto"/>
              <w:left w:val="single" w:sz="6" w:space="0" w:color="auto"/>
              <w:bottom w:val="single" w:sz="6" w:space="0" w:color="auto"/>
              <w:right w:val="single" w:sz="6" w:space="0" w:color="auto"/>
            </w:tcBorders>
          </w:tcPr>
          <w:p w14:paraId="3B7ED6E8" w14:textId="77777777" w:rsidR="00D26027" w:rsidRPr="005D0900" w:rsidRDefault="00D26027" w:rsidP="00EA612A">
            <w:pPr>
              <w:pStyle w:val="Tabletext"/>
              <w:spacing w:line="240" w:lineRule="exact"/>
              <w:jc w:val="center"/>
            </w:pPr>
            <w:r w:rsidRPr="005D0900">
              <w:t>–207.2</w:t>
            </w:r>
          </w:p>
        </w:tc>
      </w:tr>
      <w:tr w:rsidR="00D26027" w:rsidRPr="005D0900" w14:paraId="61FCDF6C"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2FE1093"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37CE80B0"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082BBD01" w14:textId="77777777" w:rsidR="00D26027" w:rsidRPr="005D0900" w:rsidRDefault="00D26027" w:rsidP="00EA612A">
            <w:pPr>
              <w:pStyle w:val="Tabletext"/>
              <w:spacing w:line="240" w:lineRule="exact"/>
              <w:jc w:val="center"/>
            </w:pPr>
            <w:r w:rsidRPr="005D0900">
              <w:t>115</w:t>
            </w:r>
          </w:p>
        </w:tc>
        <w:tc>
          <w:tcPr>
            <w:tcW w:w="1338" w:type="dxa"/>
            <w:tcBorders>
              <w:top w:val="single" w:sz="6" w:space="0" w:color="auto"/>
              <w:left w:val="single" w:sz="6" w:space="0" w:color="auto"/>
              <w:bottom w:val="single" w:sz="6" w:space="0" w:color="auto"/>
              <w:right w:val="single" w:sz="6" w:space="0" w:color="auto"/>
            </w:tcBorders>
          </w:tcPr>
          <w:p w14:paraId="10FE7368" w14:textId="77777777" w:rsidR="00D26027" w:rsidRPr="005D0900" w:rsidRDefault="00D26027" w:rsidP="00EA612A">
            <w:pPr>
              <w:pStyle w:val="Tabletext"/>
              <w:spacing w:line="240" w:lineRule="exact"/>
              <w:jc w:val="center"/>
            </w:pPr>
            <w:r w:rsidRPr="005D0900">
              <w:t>135</w:t>
            </w:r>
          </w:p>
        </w:tc>
        <w:tc>
          <w:tcPr>
            <w:tcW w:w="1620" w:type="dxa"/>
            <w:tcBorders>
              <w:top w:val="single" w:sz="6" w:space="0" w:color="auto"/>
              <w:left w:val="single" w:sz="6" w:space="0" w:color="auto"/>
              <w:bottom w:val="single" w:sz="6" w:space="0" w:color="auto"/>
              <w:right w:val="single" w:sz="6" w:space="0" w:color="auto"/>
            </w:tcBorders>
          </w:tcPr>
          <w:p w14:paraId="0C9E1E6C" w14:textId="77777777" w:rsidR="00D26027" w:rsidRPr="005D0900" w:rsidRDefault="00D26027" w:rsidP="00EA612A">
            <w:pPr>
              <w:pStyle w:val="Tabletext"/>
              <w:spacing w:line="240" w:lineRule="exact"/>
              <w:jc w:val="center"/>
            </w:pPr>
            <w:r w:rsidRPr="005D0900">
              <w:t>0.063</w:t>
            </w:r>
          </w:p>
        </w:tc>
        <w:tc>
          <w:tcPr>
            <w:tcW w:w="1620" w:type="dxa"/>
            <w:tcBorders>
              <w:top w:val="single" w:sz="6" w:space="0" w:color="auto"/>
              <w:left w:val="single" w:sz="6" w:space="0" w:color="auto"/>
              <w:bottom w:val="single" w:sz="6" w:space="0" w:color="auto"/>
              <w:right w:val="single" w:sz="6" w:space="0" w:color="auto"/>
            </w:tcBorders>
          </w:tcPr>
          <w:p w14:paraId="2901CD35" w14:textId="77777777" w:rsidR="00D26027" w:rsidRPr="005D0900" w:rsidRDefault="00D26027" w:rsidP="00EA612A">
            <w:pPr>
              <w:pStyle w:val="Tabletext"/>
              <w:spacing w:line="240" w:lineRule="exact"/>
              <w:jc w:val="center"/>
            </w:pPr>
            <w:r w:rsidRPr="005D0900">
              <w:t>–270.6</w:t>
            </w:r>
          </w:p>
        </w:tc>
        <w:tc>
          <w:tcPr>
            <w:tcW w:w="1260" w:type="dxa"/>
            <w:tcBorders>
              <w:top w:val="single" w:sz="6" w:space="0" w:color="auto"/>
              <w:left w:val="single" w:sz="6" w:space="0" w:color="auto"/>
              <w:bottom w:val="single" w:sz="6" w:space="0" w:color="auto"/>
              <w:right w:val="single" w:sz="6" w:space="0" w:color="auto"/>
            </w:tcBorders>
          </w:tcPr>
          <w:p w14:paraId="452A3808" w14:textId="77777777" w:rsidR="00D26027" w:rsidRPr="005D0900" w:rsidRDefault="00D26027" w:rsidP="00EA612A">
            <w:pPr>
              <w:pStyle w:val="Tabletext"/>
              <w:spacing w:line="240" w:lineRule="exact"/>
              <w:jc w:val="center"/>
            </w:pPr>
            <w:r w:rsidRPr="005D0900">
              <w:t>–181.6</w:t>
            </w:r>
          </w:p>
        </w:tc>
        <w:tc>
          <w:tcPr>
            <w:tcW w:w="1620" w:type="dxa"/>
            <w:tcBorders>
              <w:top w:val="single" w:sz="6" w:space="0" w:color="auto"/>
              <w:left w:val="single" w:sz="6" w:space="0" w:color="auto"/>
              <w:bottom w:val="single" w:sz="6" w:space="0" w:color="auto"/>
              <w:right w:val="single" w:sz="6" w:space="0" w:color="auto"/>
            </w:tcBorders>
          </w:tcPr>
          <w:p w14:paraId="7FB45335" w14:textId="77777777" w:rsidR="00D26027" w:rsidRPr="005D0900" w:rsidRDefault="00D26027" w:rsidP="00EA612A">
            <w:pPr>
              <w:pStyle w:val="Tabletext"/>
              <w:spacing w:line="240" w:lineRule="exact"/>
              <w:jc w:val="center"/>
            </w:pPr>
            <w:r w:rsidRPr="005D0900">
              <w:t>–106.2</w:t>
            </w:r>
          </w:p>
        </w:tc>
        <w:tc>
          <w:tcPr>
            <w:tcW w:w="1623" w:type="dxa"/>
            <w:tcBorders>
              <w:top w:val="single" w:sz="6" w:space="0" w:color="auto"/>
              <w:left w:val="single" w:sz="6" w:space="0" w:color="auto"/>
              <w:bottom w:val="single" w:sz="6" w:space="0" w:color="auto"/>
              <w:right w:val="single" w:sz="6" w:space="0" w:color="auto"/>
            </w:tcBorders>
          </w:tcPr>
          <w:p w14:paraId="43E92352" w14:textId="77777777" w:rsidR="00D26027" w:rsidRPr="005D0900" w:rsidRDefault="00D26027" w:rsidP="00EA612A">
            <w:pPr>
              <w:pStyle w:val="Tabletext"/>
              <w:spacing w:line="240" w:lineRule="exact"/>
              <w:jc w:val="center"/>
            </w:pPr>
            <w:r w:rsidRPr="005D0900">
              <w:t>–205.2</w:t>
            </w:r>
          </w:p>
        </w:tc>
      </w:tr>
      <w:tr w:rsidR="00D26027" w:rsidRPr="005D0900" w14:paraId="444E0A6A"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D141BE2"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477E8B49"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5CB255B8" w14:textId="77777777" w:rsidR="00D26027" w:rsidRPr="005D0900" w:rsidRDefault="00D26027" w:rsidP="00EA612A">
            <w:pPr>
              <w:pStyle w:val="Tabletext"/>
              <w:spacing w:line="240" w:lineRule="exact"/>
              <w:jc w:val="center"/>
            </w:pPr>
            <w:r w:rsidRPr="005D0900">
              <w:t>172</w:t>
            </w:r>
          </w:p>
        </w:tc>
        <w:tc>
          <w:tcPr>
            <w:tcW w:w="1338" w:type="dxa"/>
            <w:tcBorders>
              <w:top w:val="single" w:sz="6" w:space="0" w:color="auto"/>
              <w:left w:val="single" w:sz="6" w:space="0" w:color="auto"/>
              <w:bottom w:val="single" w:sz="6" w:space="0" w:color="auto"/>
              <w:right w:val="single" w:sz="6" w:space="0" w:color="auto"/>
            </w:tcBorders>
          </w:tcPr>
          <w:p w14:paraId="408F6AC1"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58FF5211" w14:textId="77777777" w:rsidR="00D26027" w:rsidRPr="005D0900" w:rsidRDefault="00D26027" w:rsidP="00EA612A">
            <w:pPr>
              <w:pStyle w:val="Tabletext"/>
              <w:spacing w:line="240" w:lineRule="exact"/>
              <w:jc w:val="center"/>
            </w:pPr>
            <w:r w:rsidRPr="005D0900">
              <w:t>0.069</w:t>
            </w:r>
          </w:p>
        </w:tc>
        <w:tc>
          <w:tcPr>
            <w:tcW w:w="1620" w:type="dxa"/>
            <w:tcBorders>
              <w:top w:val="single" w:sz="6" w:space="0" w:color="auto"/>
              <w:left w:val="single" w:sz="6" w:space="0" w:color="auto"/>
              <w:bottom w:val="single" w:sz="6" w:space="0" w:color="auto"/>
              <w:right w:val="single" w:sz="6" w:space="0" w:color="auto"/>
            </w:tcBorders>
          </w:tcPr>
          <w:p w14:paraId="55FC3BDA" w14:textId="77777777" w:rsidR="00D26027" w:rsidRPr="005D0900" w:rsidRDefault="00D26027" w:rsidP="00EA612A">
            <w:pPr>
              <w:pStyle w:val="Tabletext"/>
              <w:spacing w:line="240" w:lineRule="exact"/>
              <w:jc w:val="center"/>
            </w:pPr>
            <w:r w:rsidRPr="005D0900">
              <w:t>–270.2</w:t>
            </w:r>
          </w:p>
        </w:tc>
        <w:tc>
          <w:tcPr>
            <w:tcW w:w="1260" w:type="dxa"/>
            <w:tcBorders>
              <w:top w:val="single" w:sz="6" w:space="0" w:color="auto"/>
              <w:left w:val="single" w:sz="6" w:space="0" w:color="auto"/>
              <w:bottom w:val="single" w:sz="6" w:space="0" w:color="auto"/>
              <w:right w:val="single" w:sz="6" w:space="0" w:color="auto"/>
            </w:tcBorders>
          </w:tcPr>
          <w:p w14:paraId="489106B1" w14:textId="77777777" w:rsidR="00D26027" w:rsidRPr="005D0900" w:rsidRDefault="00D26027" w:rsidP="00EA612A">
            <w:pPr>
              <w:pStyle w:val="Tabletext"/>
              <w:spacing w:line="240" w:lineRule="exact"/>
              <w:jc w:val="center"/>
            </w:pPr>
            <w:r w:rsidRPr="005D0900">
              <w:t>–181.2</w:t>
            </w:r>
          </w:p>
        </w:tc>
        <w:tc>
          <w:tcPr>
            <w:tcW w:w="1620" w:type="dxa"/>
            <w:tcBorders>
              <w:top w:val="single" w:sz="6" w:space="0" w:color="auto"/>
              <w:left w:val="single" w:sz="6" w:space="0" w:color="auto"/>
              <w:bottom w:val="single" w:sz="6" w:space="0" w:color="auto"/>
              <w:right w:val="single" w:sz="6" w:space="0" w:color="auto"/>
            </w:tcBorders>
          </w:tcPr>
          <w:p w14:paraId="7EBA8EBC" w14:textId="77777777" w:rsidR="00D26027" w:rsidRPr="005D0900" w:rsidRDefault="00D26027" w:rsidP="00EA612A">
            <w:pPr>
              <w:pStyle w:val="Tabletext"/>
              <w:spacing w:line="240" w:lineRule="exact"/>
              <w:jc w:val="center"/>
            </w:pPr>
            <w:r w:rsidRPr="005D0900">
              <w:t>–104.1</w:t>
            </w:r>
          </w:p>
        </w:tc>
        <w:tc>
          <w:tcPr>
            <w:tcW w:w="1623" w:type="dxa"/>
            <w:tcBorders>
              <w:top w:val="single" w:sz="6" w:space="0" w:color="auto"/>
              <w:left w:val="single" w:sz="6" w:space="0" w:color="auto"/>
              <w:bottom w:val="single" w:sz="6" w:space="0" w:color="auto"/>
              <w:right w:val="single" w:sz="6" w:space="0" w:color="auto"/>
            </w:tcBorders>
          </w:tcPr>
          <w:p w14:paraId="5602CBB7" w14:textId="77777777" w:rsidR="00D26027" w:rsidRPr="005D0900" w:rsidRDefault="00D26027" w:rsidP="00EA612A">
            <w:pPr>
              <w:pStyle w:val="Tabletext"/>
              <w:spacing w:line="240" w:lineRule="exact"/>
              <w:jc w:val="center"/>
            </w:pPr>
            <w:r w:rsidRPr="005D0900">
              <w:t>–203.1</w:t>
            </w:r>
          </w:p>
        </w:tc>
      </w:tr>
      <w:tr w:rsidR="00D26027" w:rsidRPr="005D0900" w14:paraId="2A7F8BA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0F263A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6DE664D2"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3AB6B3FE" w14:textId="77777777" w:rsidR="00D26027" w:rsidRPr="005D0900" w:rsidRDefault="00D26027" w:rsidP="00EA612A">
            <w:pPr>
              <w:pStyle w:val="Tabletext"/>
              <w:spacing w:line="240" w:lineRule="exact"/>
              <w:jc w:val="center"/>
            </w:pPr>
            <w:r w:rsidRPr="005D0900">
              <w:t>108</w:t>
            </w:r>
          </w:p>
        </w:tc>
        <w:tc>
          <w:tcPr>
            <w:tcW w:w="1338" w:type="dxa"/>
            <w:tcBorders>
              <w:top w:val="single" w:sz="6" w:space="0" w:color="auto"/>
              <w:left w:val="single" w:sz="6" w:space="0" w:color="auto"/>
              <w:bottom w:val="single" w:sz="6" w:space="0" w:color="auto"/>
              <w:right w:val="single" w:sz="6" w:space="0" w:color="auto"/>
            </w:tcBorders>
          </w:tcPr>
          <w:p w14:paraId="0E23E547"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121F8BA5" w14:textId="77777777" w:rsidR="00D26027" w:rsidRPr="005D0900" w:rsidRDefault="00D26027" w:rsidP="00EA612A">
            <w:pPr>
              <w:pStyle w:val="Tabletext"/>
              <w:spacing w:line="240" w:lineRule="exact"/>
              <w:jc w:val="center"/>
            </w:pPr>
            <w:r w:rsidRPr="005D0900">
              <w:t>0.053</w:t>
            </w:r>
          </w:p>
        </w:tc>
        <w:tc>
          <w:tcPr>
            <w:tcW w:w="1620" w:type="dxa"/>
            <w:tcBorders>
              <w:top w:val="single" w:sz="6" w:space="0" w:color="auto"/>
              <w:left w:val="single" w:sz="6" w:space="0" w:color="auto"/>
              <w:bottom w:val="single" w:sz="6" w:space="0" w:color="auto"/>
              <w:right w:val="single" w:sz="6" w:space="0" w:color="auto"/>
            </w:tcBorders>
          </w:tcPr>
          <w:p w14:paraId="5F3CEAEB" w14:textId="77777777" w:rsidR="00D26027" w:rsidRPr="005D0900" w:rsidRDefault="00D26027" w:rsidP="00EA612A">
            <w:pPr>
              <w:pStyle w:val="Tabletext"/>
              <w:spacing w:line="240" w:lineRule="exact"/>
              <w:jc w:val="center"/>
            </w:pPr>
            <w:r w:rsidRPr="005D0900">
              <w:t>–271.3</w:t>
            </w:r>
          </w:p>
        </w:tc>
        <w:tc>
          <w:tcPr>
            <w:tcW w:w="1260" w:type="dxa"/>
            <w:tcBorders>
              <w:top w:val="single" w:sz="6" w:space="0" w:color="auto"/>
              <w:left w:val="single" w:sz="6" w:space="0" w:color="auto"/>
              <w:bottom w:val="single" w:sz="6" w:space="0" w:color="auto"/>
              <w:right w:val="single" w:sz="6" w:space="0" w:color="auto"/>
            </w:tcBorders>
          </w:tcPr>
          <w:p w14:paraId="3F0D1921" w14:textId="77777777" w:rsidR="00D26027" w:rsidRPr="005D0900" w:rsidRDefault="00D26027" w:rsidP="00EA612A">
            <w:pPr>
              <w:pStyle w:val="Tabletext"/>
              <w:spacing w:line="240" w:lineRule="exact"/>
              <w:jc w:val="center"/>
            </w:pPr>
            <w:r w:rsidRPr="005D0900">
              <w:t>–182.3</w:t>
            </w:r>
          </w:p>
        </w:tc>
        <w:tc>
          <w:tcPr>
            <w:tcW w:w="1620" w:type="dxa"/>
            <w:tcBorders>
              <w:top w:val="single" w:sz="6" w:space="0" w:color="auto"/>
              <w:left w:val="single" w:sz="6" w:space="0" w:color="auto"/>
              <w:bottom w:val="single" w:sz="6" w:space="0" w:color="auto"/>
              <w:right w:val="single" w:sz="6" w:space="0" w:color="auto"/>
            </w:tcBorders>
          </w:tcPr>
          <w:p w14:paraId="7489E612" w14:textId="77777777" w:rsidR="00D26027" w:rsidRPr="005D0900" w:rsidRDefault="00D26027" w:rsidP="00EA612A">
            <w:pPr>
              <w:pStyle w:val="Tabletext"/>
              <w:spacing w:line="240" w:lineRule="exact"/>
              <w:jc w:val="center"/>
            </w:pPr>
            <w:r w:rsidRPr="005D0900">
              <w:t>–104.3</w:t>
            </w:r>
          </w:p>
        </w:tc>
        <w:tc>
          <w:tcPr>
            <w:tcW w:w="1623" w:type="dxa"/>
            <w:tcBorders>
              <w:top w:val="single" w:sz="6" w:space="0" w:color="auto"/>
              <w:left w:val="single" w:sz="6" w:space="0" w:color="auto"/>
              <w:bottom w:val="single" w:sz="6" w:space="0" w:color="auto"/>
              <w:right w:val="single" w:sz="6" w:space="0" w:color="auto"/>
            </w:tcBorders>
          </w:tcPr>
          <w:p w14:paraId="694C2DA2" w14:textId="77777777" w:rsidR="00D26027" w:rsidRPr="005D0900" w:rsidRDefault="00D26027" w:rsidP="00EA612A">
            <w:pPr>
              <w:pStyle w:val="Tabletext"/>
              <w:spacing w:line="240" w:lineRule="exact"/>
              <w:jc w:val="center"/>
            </w:pPr>
            <w:r w:rsidRPr="005D0900">
              <w:t>–203.3</w:t>
            </w:r>
          </w:p>
        </w:tc>
      </w:tr>
      <w:tr w:rsidR="00D26027" w:rsidRPr="005D0900" w14:paraId="68D6304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A1E2DEE"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72D50B9A" w14:textId="77777777" w:rsidR="00D26027" w:rsidRPr="005D0900" w:rsidRDefault="00D26027" w:rsidP="00EA612A">
            <w:pPr>
              <w:pStyle w:val="Tabletext"/>
              <w:spacing w:line="240" w:lineRule="exact"/>
              <w:jc w:val="center"/>
            </w:pPr>
            <w:r w:rsidRPr="005D0900">
              <w:t>8 000</w:t>
            </w:r>
          </w:p>
        </w:tc>
        <w:tc>
          <w:tcPr>
            <w:tcW w:w="1602" w:type="dxa"/>
            <w:tcBorders>
              <w:top w:val="single" w:sz="6" w:space="0" w:color="auto"/>
              <w:left w:val="single" w:sz="6" w:space="0" w:color="auto"/>
              <w:bottom w:val="single" w:sz="6" w:space="0" w:color="auto"/>
              <w:right w:val="single" w:sz="6" w:space="0" w:color="auto"/>
            </w:tcBorders>
          </w:tcPr>
          <w:p w14:paraId="722B14CB" w14:textId="77777777" w:rsidR="00D26027" w:rsidRPr="005D0900" w:rsidRDefault="00D26027" w:rsidP="00EA612A">
            <w:pPr>
              <w:pStyle w:val="Tabletext"/>
              <w:spacing w:line="240" w:lineRule="exact"/>
              <w:jc w:val="center"/>
            </w:pPr>
            <w:r w:rsidRPr="005D0900">
              <w:t>154</w:t>
            </w:r>
          </w:p>
        </w:tc>
        <w:tc>
          <w:tcPr>
            <w:tcW w:w="1338" w:type="dxa"/>
            <w:tcBorders>
              <w:top w:val="single" w:sz="6" w:space="0" w:color="auto"/>
              <w:left w:val="single" w:sz="6" w:space="0" w:color="auto"/>
              <w:bottom w:val="single" w:sz="6" w:space="0" w:color="auto"/>
              <w:right w:val="single" w:sz="6" w:space="0" w:color="auto"/>
            </w:tcBorders>
          </w:tcPr>
          <w:p w14:paraId="79C9A7B4" w14:textId="77777777" w:rsidR="00D26027" w:rsidRPr="005D0900" w:rsidRDefault="00D26027" w:rsidP="00EA612A">
            <w:pPr>
              <w:pStyle w:val="Tabletext"/>
              <w:spacing w:line="240" w:lineRule="exact"/>
              <w:jc w:val="center"/>
            </w:pPr>
            <w:r w:rsidRPr="005D0900">
              <w:t>105</w:t>
            </w:r>
          </w:p>
        </w:tc>
        <w:tc>
          <w:tcPr>
            <w:tcW w:w="1620" w:type="dxa"/>
            <w:tcBorders>
              <w:top w:val="single" w:sz="6" w:space="0" w:color="auto"/>
              <w:left w:val="single" w:sz="6" w:space="0" w:color="auto"/>
              <w:bottom w:val="single" w:sz="6" w:space="0" w:color="auto"/>
              <w:right w:val="single" w:sz="6" w:space="0" w:color="auto"/>
            </w:tcBorders>
          </w:tcPr>
          <w:p w14:paraId="48339D40" w14:textId="77777777" w:rsidR="00D26027" w:rsidRPr="005D0900" w:rsidRDefault="00D26027" w:rsidP="00EA612A">
            <w:pPr>
              <w:pStyle w:val="Tabletext"/>
              <w:spacing w:line="240" w:lineRule="exact"/>
              <w:jc w:val="center"/>
            </w:pPr>
            <w:r w:rsidRPr="005D0900">
              <w:t>0.065</w:t>
            </w:r>
          </w:p>
        </w:tc>
        <w:tc>
          <w:tcPr>
            <w:tcW w:w="1620" w:type="dxa"/>
            <w:tcBorders>
              <w:top w:val="single" w:sz="6" w:space="0" w:color="auto"/>
              <w:left w:val="single" w:sz="6" w:space="0" w:color="auto"/>
              <w:bottom w:val="single" w:sz="6" w:space="0" w:color="auto"/>
              <w:right w:val="single" w:sz="6" w:space="0" w:color="auto"/>
            </w:tcBorders>
          </w:tcPr>
          <w:p w14:paraId="7F2479A3" w14:textId="77777777" w:rsidR="00D26027" w:rsidRPr="005D0900" w:rsidRDefault="00D26027" w:rsidP="00EA612A">
            <w:pPr>
              <w:pStyle w:val="Tabletext"/>
              <w:spacing w:line="240" w:lineRule="exact"/>
              <w:jc w:val="center"/>
            </w:pPr>
            <w:r w:rsidRPr="005D0900">
              <w:t>–270.5</w:t>
            </w:r>
          </w:p>
        </w:tc>
        <w:tc>
          <w:tcPr>
            <w:tcW w:w="1260" w:type="dxa"/>
            <w:tcBorders>
              <w:top w:val="single" w:sz="6" w:space="0" w:color="auto"/>
              <w:left w:val="single" w:sz="6" w:space="0" w:color="auto"/>
              <w:bottom w:val="single" w:sz="6" w:space="0" w:color="auto"/>
              <w:right w:val="single" w:sz="6" w:space="0" w:color="auto"/>
            </w:tcBorders>
          </w:tcPr>
          <w:p w14:paraId="355B56CE" w14:textId="77777777" w:rsidR="00D26027" w:rsidRPr="005D0900" w:rsidRDefault="00D26027" w:rsidP="00EA612A">
            <w:pPr>
              <w:pStyle w:val="Tabletext"/>
              <w:spacing w:line="240" w:lineRule="exact"/>
              <w:jc w:val="center"/>
            </w:pPr>
            <w:r w:rsidRPr="005D0900">
              <w:t>–181.5</w:t>
            </w:r>
          </w:p>
        </w:tc>
        <w:tc>
          <w:tcPr>
            <w:tcW w:w="1620" w:type="dxa"/>
            <w:tcBorders>
              <w:top w:val="single" w:sz="6" w:space="0" w:color="auto"/>
              <w:left w:val="single" w:sz="6" w:space="0" w:color="auto"/>
              <w:bottom w:val="single" w:sz="6" w:space="0" w:color="auto"/>
              <w:right w:val="single" w:sz="6" w:space="0" w:color="auto"/>
            </w:tcBorders>
          </w:tcPr>
          <w:p w14:paraId="0C1DE898" w14:textId="77777777" w:rsidR="00D26027" w:rsidRPr="005D0900" w:rsidRDefault="00D26027" w:rsidP="00EA612A">
            <w:pPr>
              <w:pStyle w:val="Tabletext"/>
              <w:spacing w:line="240" w:lineRule="exact"/>
              <w:jc w:val="center"/>
            </w:pPr>
            <w:r w:rsidRPr="005D0900">
              <w:t>–103.0</w:t>
            </w:r>
          </w:p>
        </w:tc>
        <w:tc>
          <w:tcPr>
            <w:tcW w:w="1623" w:type="dxa"/>
            <w:tcBorders>
              <w:top w:val="single" w:sz="6" w:space="0" w:color="auto"/>
              <w:left w:val="single" w:sz="6" w:space="0" w:color="auto"/>
              <w:bottom w:val="single" w:sz="6" w:space="0" w:color="auto"/>
              <w:right w:val="single" w:sz="6" w:space="0" w:color="auto"/>
            </w:tcBorders>
          </w:tcPr>
          <w:p w14:paraId="7270B4D4" w14:textId="77777777" w:rsidR="00D26027" w:rsidRPr="005D0900" w:rsidRDefault="00D26027" w:rsidP="00EA612A">
            <w:pPr>
              <w:pStyle w:val="Tabletext"/>
              <w:spacing w:line="240" w:lineRule="exact"/>
              <w:jc w:val="center"/>
            </w:pPr>
            <w:r w:rsidRPr="005D0900">
              <w:t>–202.0</w:t>
            </w:r>
          </w:p>
        </w:tc>
      </w:tr>
    </w:tbl>
    <w:p w14:paraId="7C064EEE" w14:textId="77777777" w:rsidR="00D26027" w:rsidRPr="005D0900" w:rsidRDefault="00D26027" w:rsidP="00061E14">
      <w:pPr>
        <w:pStyle w:val="Tablefin"/>
      </w:pPr>
    </w:p>
    <w:p w14:paraId="190F0370" w14:textId="77777777" w:rsidR="00D26027" w:rsidRPr="005D0900" w:rsidRDefault="00D26027" w:rsidP="00061E14">
      <w:pPr>
        <w:pStyle w:val="TableNo"/>
      </w:pPr>
      <w:r w:rsidRPr="005D0900">
        <w:lastRenderedPageBreak/>
        <w:t>Table 3-2</w:t>
      </w:r>
    </w:p>
    <w:p w14:paraId="7003A6A4" w14:textId="77777777" w:rsidR="00D26027" w:rsidRPr="005D0900" w:rsidRDefault="00D26027" w:rsidP="00061E14">
      <w:pPr>
        <w:pStyle w:val="Tabletitle"/>
      </w:pPr>
      <w:r w:rsidRPr="005D0900">
        <w:t>Threshold levels of interference detrimental to radio astronomy spectral-line observations</w:t>
      </w:r>
    </w:p>
    <w:tbl>
      <w:tblPr>
        <w:tblW w:w="13945" w:type="dxa"/>
        <w:jc w:val="center"/>
        <w:tblLayout w:type="fixed"/>
        <w:tblLook w:val="0000" w:firstRow="0" w:lastRow="0" w:firstColumn="0" w:lastColumn="0" w:noHBand="0" w:noVBand="0"/>
      </w:tblPr>
      <w:tblGrid>
        <w:gridCol w:w="1634"/>
        <w:gridCol w:w="1628"/>
        <w:gridCol w:w="1320"/>
        <w:gridCol w:w="1530"/>
        <w:gridCol w:w="1440"/>
        <w:gridCol w:w="1620"/>
        <w:gridCol w:w="1440"/>
        <w:gridCol w:w="1710"/>
        <w:gridCol w:w="1623"/>
      </w:tblGrid>
      <w:tr w:rsidR="00D26027" w:rsidRPr="005D0900" w14:paraId="2EA3C590" w14:textId="77777777" w:rsidTr="00EA612A">
        <w:trPr>
          <w:cantSplit/>
          <w:jc w:val="center"/>
        </w:trPr>
        <w:tc>
          <w:tcPr>
            <w:tcW w:w="1634" w:type="dxa"/>
            <w:vMerge w:val="restart"/>
            <w:tcBorders>
              <w:top w:val="single" w:sz="6" w:space="0" w:color="auto"/>
              <w:left w:val="single" w:sz="6" w:space="0" w:color="auto"/>
              <w:right w:val="single" w:sz="6" w:space="0" w:color="auto"/>
            </w:tcBorders>
            <w:vAlign w:val="center"/>
          </w:tcPr>
          <w:p w14:paraId="571CE24E" w14:textId="77777777" w:rsidR="00D26027" w:rsidRPr="005D0900" w:rsidRDefault="00D26027" w:rsidP="00EA612A">
            <w:pPr>
              <w:pStyle w:val="Tablehead"/>
              <w:spacing w:before="60" w:after="60"/>
              <w:rPr>
                <w:sz w:val="18"/>
              </w:rPr>
            </w:pPr>
            <w:r w:rsidRPr="005D0900">
              <w:rPr>
                <w:bCs/>
                <w:sz w:val="18"/>
              </w:rPr>
              <w:t>frequency</w:t>
            </w:r>
            <w:r w:rsidRPr="005D0900">
              <w:rPr>
                <w:sz w:val="18"/>
              </w:rPr>
              <w:br/>
            </w:r>
            <w:r w:rsidRPr="005D0900">
              <w:rPr>
                <w:i/>
                <w:sz w:val="18"/>
              </w:rPr>
              <w:t>f</w:t>
            </w:r>
            <w:r w:rsidRPr="005D0900">
              <w:rPr>
                <w:i/>
                <w:iCs/>
                <w:sz w:val="18"/>
                <w:vertAlign w:val="subscript"/>
              </w:rPr>
              <w:t xml:space="preserve"> </w:t>
            </w:r>
            <w:r w:rsidRPr="005D0900">
              <w:rPr>
                <w:i/>
                <w:iCs/>
                <w:sz w:val="18"/>
                <w:vertAlign w:val="subscript"/>
              </w:rPr>
              <w:br/>
            </w:r>
            <w:r w:rsidRPr="005D0900">
              <w:rPr>
                <w:sz w:val="18"/>
              </w:rPr>
              <w:t>(MHz)</w:t>
            </w:r>
          </w:p>
        </w:tc>
        <w:tc>
          <w:tcPr>
            <w:tcW w:w="1628" w:type="dxa"/>
            <w:vMerge w:val="restart"/>
            <w:tcBorders>
              <w:top w:val="single" w:sz="6" w:space="0" w:color="auto"/>
              <w:left w:val="single" w:sz="6" w:space="0" w:color="auto"/>
              <w:right w:val="single" w:sz="6" w:space="0" w:color="auto"/>
            </w:tcBorders>
            <w:vAlign w:val="center"/>
          </w:tcPr>
          <w:p w14:paraId="0A22A694" w14:textId="77777777" w:rsidR="00D26027" w:rsidRPr="005D0900" w:rsidRDefault="00D26027" w:rsidP="00EA612A">
            <w:pPr>
              <w:pStyle w:val="Tablehead"/>
              <w:spacing w:before="60" w:after="60"/>
              <w:rPr>
                <w:sz w:val="18"/>
              </w:rPr>
            </w:pPr>
            <w:r w:rsidRPr="005D0900">
              <w:rPr>
                <w:bCs/>
                <w:sz w:val="18"/>
              </w:rPr>
              <w:t>Assumed spectral line channel bandwidth</w:t>
            </w:r>
            <w:r w:rsidRPr="005D0900">
              <w:rPr>
                <w:sz w:val="18"/>
              </w:rPr>
              <w:br/>
            </w:r>
            <w:r w:rsidRPr="005D0900">
              <w:rPr>
                <w:rFonts w:ascii="Symbol" w:hAnsi="Symbol"/>
                <w:sz w:val="18"/>
              </w:rPr>
              <w:t></w:t>
            </w:r>
            <w:r w:rsidRPr="005D0900">
              <w:rPr>
                <w:i/>
                <w:sz w:val="18"/>
              </w:rPr>
              <w:t>f</w:t>
            </w:r>
            <w:r w:rsidRPr="005D0900">
              <w:rPr>
                <w:rFonts w:ascii="Symbol" w:hAnsi="Symbol"/>
                <w:i/>
                <w:sz w:val="18"/>
              </w:rPr>
              <w:br/>
            </w:r>
            <w:r w:rsidRPr="005D0900">
              <w:rPr>
                <w:sz w:val="18"/>
              </w:rPr>
              <w:t>(kHz)</w:t>
            </w:r>
          </w:p>
        </w:tc>
        <w:tc>
          <w:tcPr>
            <w:tcW w:w="1320" w:type="dxa"/>
            <w:vMerge w:val="restart"/>
            <w:tcBorders>
              <w:top w:val="single" w:sz="6" w:space="0" w:color="auto"/>
              <w:left w:val="single" w:sz="6" w:space="0" w:color="auto"/>
              <w:right w:val="single" w:sz="6" w:space="0" w:color="auto"/>
            </w:tcBorders>
            <w:vAlign w:val="center"/>
          </w:tcPr>
          <w:p w14:paraId="6E5D1FE1" w14:textId="77777777" w:rsidR="00D26027" w:rsidRPr="00194F77" w:rsidRDefault="00D26027" w:rsidP="00EA612A">
            <w:pPr>
              <w:pStyle w:val="Tablehead"/>
              <w:spacing w:before="60" w:after="60"/>
              <w:rPr>
                <w:sz w:val="18"/>
                <w:lang w:val="fr-FR"/>
              </w:rPr>
            </w:pPr>
            <w:r w:rsidRPr="00194F77">
              <w:rPr>
                <w:bCs/>
                <w:sz w:val="18"/>
                <w:lang w:val="fr-FR"/>
              </w:rPr>
              <w:t xml:space="preserve">Minimum </w:t>
            </w:r>
            <w:proofErr w:type="spellStart"/>
            <w:r w:rsidRPr="00194F77">
              <w:rPr>
                <w:bCs/>
                <w:sz w:val="18"/>
                <w:lang w:val="fr-FR"/>
              </w:rPr>
              <w:t>antenna</w:t>
            </w:r>
            <w:proofErr w:type="spellEnd"/>
            <w:r w:rsidRPr="00194F77">
              <w:rPr>
                <w:bCs/>
                <w:sz w:val="18"/>
                <w:lang w:val="fr-FR"/>
              </w:rPr>
              <w:t xml:space="preserve"> noise </w:t>
            </w:r>
            <w:proofErr w:type="spellStart"/>
            <w:r w:rsidRPr="00194F77">
              <w:rPr>
                <w:bCs/>
                <w:sz w:val="18"/>
                <w:lang w:val="fr-FR"/>
              </w:rPr>
              <w:t>temperature</w:t>
            </w:r>
            <w:proofErr w:type="spellEnd"/>
            <w:r w:rsidRPr="00194F77">
              <w:rPr>
                <w:sz w:val="18"/>
                <w:lang w:val="fr-FR"/>
              </w:rPr>
              <w:br/>
            </w:r>
            <w:r w:rsidRPr="00194F77">
              <w:rPr>
                <w:i/>
                <w:sz w:val="18"/>
                <w:lang w:val="fr-FR"/>
              </w:rPr>
              <w:t>T</w:t>
            </w:r>
            <w:r w:rsidRPr="00194F77">
              <w:rPr>
                <w:i/>
                <w:iCs/>
                <w:sz w:val="18"/>
                <w:vertAlign w:val="subscript"/>
                <w:lang w:val="fr-FR"/>
              </w:rPr>
              <w:t>A</w:t>
            </w:r>
            <w:r w:rsidRPr="00194F77">
              <w:rPr>
                <w:i/>
                <w:iCs/>
                <w:sz w:val="18"/>
                <w:vertAlign w:val="subscript"/>
                <w:lang w:val="fr-FR"/>
              </w:rPr>
              <w:br/>
            </w:r>
            <w:r w:rsidRPr="00194F77">
              <w:rPr>
                <w:sz w:val="18"/>
                <w:lang w:val="fr-FR"/>
              </w:rPr>
              <w:t>(K)</w:t>
            </w:r>
          </w:p>
        </w:tc>
        <w:tc>
          <w:tcPr>
            <w:tcW w:w="1530" w:type="dxa"/>
            <w:vMerge w:val="restart"/>
            <w:tcBorders>
              <w:top w:val="single" w:sz="6" w:space="0" w:color="auto"/>
              <w:left w:val="single" w:sz="6" w:space="0" w:color="auto"/>
              <w:right w:val="single" w:sz="6" w:space="0" w:color="auto"/>
            </w:tcBorders>
            <w:vAlign w:val="center"/>
          </w:tcPr>
          <w:p w14:paraId="059CE9B6" w14:textId="77777777" w:rsidR="00D26027" w:rsidRPr="005D0900" w:rsidRDefault="00D26027" w:rsidP="00EA612A">
            <w:pPr>
              <w:pStyle w:val="Tablehead"/>
              <w:spacing w:before="60" w:after="60"/>
              <w:rPr>
                <w:sz w:val="18"/>
              </w:rPr>
            </w:pPr>
            <w:r w:rsidRPr="005D0900">
              <w:rPr>
                <w:bCs/>
                <w:sz w:val="18"/>
              </w:rPr>
              <w:t>Receiver noise temperature</w:t>
            </w:r>
            <w:r w:rsidRPr="005D0900">
              <w:rPr>
                <w:sz w:val="18"/>
              </w:rPr>
              <w:br/>
            </w:r>
            <w:r w:rsidRPr="005D0900">
              <w:rPr>
                <w:i/>
                <w:sz w:val="18"/>
              </w:rPr>
              <w:t>T</w:t>
            </w:r>
            <w:r w:rsidRPr="005D0900">
              <w:rPr>
                <w:i/>
                <w:iCs/>
                <w:sz w:val="18"/>
                <w:vertAlign w:val="subscript"/>
              </w:rPr>
              <w:t>R</w:t>
            </w:r>
            <w:r w:rsidRPr="005D0900">
              <w:rPr>
                <w:sz w:val="18"/>
              </w:rPr>
              <w:br/>
              <w:t>(K)</w:t>
            </w:r>
          </w:p>
        </w:tc>
        <w:tc>
          <w:tcPr>
            <w:tcW w:w="3060" w:type="dxa"/>
            <w:gridSpan w:val="2"/>
            <w:tcBorders>
              <w:top w:val="single" w:sz="6" w:space="0" w:color="auto"/>
              <w:left w:val="single" w:sz="6" w:space="0" w:color="auto"/>
              <w:bottom w:val="single" w:sz="6" w:space="0" w:color="auto"/>
              <w:right w:val="single" w:sz="6" w:space="0" w:color="auto"/>
            </w:tcBorders>
            <w:vAlign w:val="center"/>
          </w:tcPr>
          <w:p w14:paraId="6FBE9F0A" w14:textId="77777777" w:rsidR="00D26027" w:rsidRPr="005D0900" w:rsidRDefault="00D26027" w:rsidP="00EA612A">
            <w:pPr>
              <w:pStyle w:val="Tablehead"/>
              <w:spacing w:before="60" w:after="60"/>
              <w:rPr>
                <w:sz w:val="18"/>
              </w:rPr>
            </w:pPr>
            <w:r w:rsidRPr="005D0900">
              <w:rPr>
                <w:sz w:val="18"/>
              </w:rPr>
              <w:t xml:space="preserve">System </w:t>
            </w:r>
            <w:proofErr w:type="gramStart"/>
            <w:r w:rsidRPr="005D0900">
              <w:rPr>
                <w:sz w:val="18"/>
              </w:rPr>
              <w:t>sensitivity</w:t>
            </w:r>
            <w:r w:rsidRPr="005D0900">
              <w:rPr>
                <w:sz w:val="18"/>
                <w:vertAlign w:val="superscript"/>
              </w:rPr>
              <w:t>(</w:t>
            </w:r>
            <w:proofErr w:type="gramEnd"/>
            <w:r w:rsidRPr="005D0900">
              <w:rPr>
                <w:sz w:val="18"/>
                <w:vertAlign w:val="superscript"/>
              </w:rPr>
              <w:t>2)</w:t>
            </w:r>
            <w:r w:rsidRPr="005D0900">
              <w:rPr>
                <w:sz w:val="18"/>
                <w:vertAlign w:val="superscript"/>
              </w:rPr>
              <w:br/>
            </w:r>
            <w:r w:rsidRPr="005D0900">
              <w:rPr>
                <w:sz w:val="18"/>
              </w:rPr>
              <w:t>(noise fluctuations)</w:t>
            </w:r>
          </w:p>
        </w:tc>
        <w:tc>
          <w:tcPr>
            <w:tcW w:w="4773" w:type="dxa"/>
            <w:gridSpan w:val="3"/>
            <w:tcBorders>
              <w:top w:val="single" w:sz="6" w:space="0" w:color="auto"/>
              <w:left w:val="single" w:sz="6" w:space="0" w:color="auto"/>
              <w:bottom w:val="single" w:sz="6" w:space="0" w:color="auto"/>
              <w:right w:val="single" w:sz="6" w:space="0" w:color="auto"/>
            </w:tcBorders>
            <w:vAlign w:val="center"/>
          </w:tcPr>
          <w:p w14:paraId="7EE83E1C" w14:textId="77777777" w:rsidR="00D26027" w:rsidRPr="005D0900" w:rsidRDefault="00D26027" w:rsidP="00EA612A">
            <w:pPr>
              <w:pStyle w:val="Tablehead"/>
              <w:spacing w:before="60" w:after="60"/>
              <w:rPr>
                <w:sz w:val="18"/>
              </w:rPr>
            </w:pPr>
            <w:r w:rsidRPr="005D0900">
              <w:rPr>
                <w:sz w:val="18"/>
              </w:rPr>
              <w:t xml:space="preserve">Threshold interference </w:t>
            </w:r>
            <w:proofErr w:type="gramStart"/>
            <w:r w:rsidRPr="005D0900">
              <w:rPr>
                <w:sz w:val="18"/>
              </w:rPr>
              <w:t>levels</w:t>
            </w:r>
            <w:r w:rsidRPr="005D0900">
              <w:rPr>
                <w:sz w:val="18"/>
                <w:vertAlign w:val="superscript"/>
              </w:rPr>
              <w:t>(</w:t>
            </w:r>
            <w:proofErr w:type="gramEnd"/>
            <w:r w:rsidRPr="005D0900">
              <w:rPr>
                <w:sz w:val="18"/>
                <w:vertAlign w:val="superscript"/>
              </w:rPr>
              <w:t>1) (2)</w:t>
            </w:r>
          </w:p>
        </w:tc>
      </w:tr>
      <w:tr w:rsidR="00D26027" w:rsidRPr="005D0900" w14:paraId="043C71AA" w14:textId="77777777" w:rsidTr="00EA612A">
        <w:trPr>
          <w:cantSplit/>
          <w:jc w:val="center"/>
        </w:trPr>
        <w:tc>
          <w:tcPr>
            <w:tcW w:w="1634" w:type="dxa"/>
            <w:vMerge/>
            <w:tcBorders>
              <w:left w:val="single" w:sz="6" w:space="0" w:color="auto"/>
              <w:right w:val="single" w:sz="6" w:space="0" w:color="auto"/>
            </w:tcBorders>
          </w:tcPr>
          <w:p w14:paraId="5BDEF5DC" w14:textId="77777777" w:rsidR="00D26027" w:rsidRPr="005D0900" w:rsidRDefault="00D26027" w:rsidP="00EA612A">
            <w:pPr>
              <w:pStyle w:val="Tablehead"/>
              <w:rPr>
                <w:sz w:val="18"/>
              </w:rPr>
            </w:pPr>
          </w:p>
        </w:tc>
        <w:tc>
          <w:tcPr>
            <w:tcW w:w="1628" w:type="dxa"/>
            <w:vMerge/>
            <w:tcBorders>
              <w:left w:val="single" w:sz="6" w:space="0" w:color="auto"/>
              <w:right w:val="single" w:sz="6" w:space="0" w:color="auto"/>
            </w:tcBorders>
          </w:tcPr>
          <w:p w14:paraId="138ADCE1" w14:textId="77777777" w:rsidR="00D26027" w:rsidRPr="005D0900" w:rsidRDefault="00D26027" w:rsidP="00EA612A">
            <w:pPr>
              <w:pStyle w:val="Tablehead"/>
              <w:rPr>
                <w:sz w:val="18"/>
              </w:rPr>
            </w:pPr>
          </w:p>
        </w:tc>
        <w:tc>
          <w:tcPr>
            <w:tcW w:w="1320" w:type="dxa"/>
            <w:vMerge/>
            <w:tcBorders>
              <w:left w:val="single" w:sz="6" w:space="0" w:color="auto"/>
              <w:right w:val="single" w:sz="6" w:space="0" w:color="auto"/>
            </w:tcBorders>
          </w:tcPr>
          <w:p w14:paraId="5148630D" w14:textId="77777777" w:rsidR="00D26027" w:rsidRPr="005D0900" w:rsidRDefault="00D26027" w:rsidP="00EA612A">
            <w:pPr>
              <w:pStyle w:val="Tablehead"/>
              <w:rPr>
                <w:sz w:val="18"/>
              </w:rPr>
            </w:pPr>
          </w:p>
        </w:tc>
        <w:tc>
          <w:tcPr>
            <w:tcW w:w="1530" w:type="dxa"/>
            <w:vMerge/>
            <w:tcBorders>
              <w:left w:val="single" w:sz="6" w:space="0" w:color="auto"/>
              <w:right w:val="single" w:sz="6" w:space="0" w:color="auto"/>
            </w:tcBorders>
          </w:tcPr>
          <w:p w14:paraId="610CD638" w14:textId="77777777" w:rsidR="00D26027" w:rsidRPr="005D0900" w:rsidRDefault="00D26027" w:rsidP="00EA612A">
            <w:pPr>
              <w:pStyle w:val="Tablehead"/>
              <w:rPr>
                <w:sz w:val="18"/>
              </w:rPr>
            </w:pPr>
          </w:p>
        </w:tc>
        <w:tc>
          <w:tcPr>
            <w:tcW w:w="1440" w:type="dxa"/>
            <w:tcBorders>
              <w:top w:val="single" w:sz="6" w:space="0" w:color="auto"/>
              <w:left w:val="single" w:sz="6" w:space="0" w:color="auto"/>
              <w:right w:val="single" w:sz="6" w:space="0" w:color="auto"/>
            </w:tcBorders>
            <w:vAlign w:val="center"/>
          </w:tcPr>
          <w:p w14:paraId="4482FCC8" w14:textId="77777777" w:rsidR="00D26027" w:rsidRPr="005D0900" w:rsidRDefault="00D26027" w:rsidP="00EA612A">
            <w:pPr>
              <w:pStyle w:val="Tablehead"/>
              <w:rPr>
                <w:sz w:val="18"/>
              </w:rPr>
            </w:pPr>
            <w:r w:rsidRPr="005D0900">
              <w:rPr>
                <w:bCs/>
                <w:sz w:val="18"/>
              </w:rPr>
              <w:t>Temperature</w:t>
            </w:r>
            <w:r w:rsidRPr="005D0900">
              <w:rPr>
                <w:sz w:val="18"/>
              </w:rPr>
              <w:br/>
            </w:r>
            <w:r w:rsidRPr="005D0900">
              <w:rPr>
                <w:rFonts w:ascii="Symbol" w:hAnsi="Symbol"/>
                <w:sz w:val="18"/>
              </w:rPr>
              <w:t></w:t>
            </w:r>
            <w:r w:rsidRPr="005D0900">
              <w:rPr>
                <w:i/>
                <w:sz w:val="18"/>
              </w:rPr>
              <w:t>T</w:t>
            </w:r>
            <w:r w:rsidRPr="005D0900">
              <w:rPr>
                <w:i/>
                <w:sz w:val="18"/>
              </w:rPr>
              <w:br/>
            </w:r>
            <w:r w:rsidRPr="005D0900">
              <w:rPr>
                <w:sz w:val="18"/>
              </w:rPr>
              <w:t>(</w:t>
            </w:r>
            <w:proofErr w:type="spellStart"/>
            <w:r w:rsidRPr="005D0900">
              <w:rPr>
                <w:sz w:val="18"/>
              </w:rPr>
              <w:t>mK</w:t>
            </w:r>
            <w:proofErr w:type="spellEnd"/>
            <w:r w:rsidRPr="005D0900">
              <w:rPr>
                <w:sz w:val="18"/>
              </w:rPr>
              <w:t>)</w:t>
            </w:r>
          </w:p>
        </w:tc>
        <w:tc>
          <w:tcPr>
            <w:tcW w:w="1620" w:type="dxa"/>
            <w:tcBorders>
              <w:top w:val="single" w:sz="6" w:space="0" w:color="auto"/>
              <w:left w:val="single" w:sz="6" w:space="0" w:color="auto"/>
              <w:right w:val="single" w:sz="6" w:space="0" w:color="auto"/>
            </w:tcBorders>
            <w:vAlign w:val="center"/>
          </w:tcPr>
          <w:p w14:paraId="702867B5" w14:textId="77777777" w:rsidR="00D26027" w:rsidRPr="005D0900" w:rsidRDefault="00D26027" w:rsidP="00EA612A">
            <w:pPr>
              <w:pStyle w:val="Tablehead"/>
              <w:rPr>
                <w:sz w:val="18"/>
              </w:rPr>
            </w:pPr>
            <w:r w:rsidRPr="005D0900">
              <w:rPr>
                <w:bCs/>
                <w:sz w:val="18"/>
              </w:rPr>
              <w:t>Power spectral</w:t>
            </w:r>
            <w:r w:rsidRPr="005D0900">
              <w:rPr>
                <w:b w:val="0"/>
                <w:bCs/>
                <w:sz w:val="18"/>
              </w:rPr>
              <w:br/>
            </w:r>
            <w:r w:rsidRPr="005D0900">
              <w:rPr>
                <w:bCs/>
                <w:sz w:val="18"/>
              </w:rPr>
              <w:t>density</w:t>
            </w:r>
            <w:r w:rsidRPr="005D0900">
              <w:rPr>
                <w:sz w:val="18"/>
              </w:rPr>
              <w:br/>
            </w:r>
            <w:r w:rsidRPr="005D0900">
              <w:rPr>
                <w:rFonts w:ascii="Symbol" w:hAnsi="Symbol"/>
                <w:sz w:val="18"/>
              </w:rPr>
              <w:t></w:t>
            </w:r>
            <w:r w:rsidRPr="005D0900">
              <w:rPr>
                <w:i/>
                <w:sz w:val="18"/>
              </w:rPr>
              <w:t>P</w:t>
            </w:r>
            <w:r w:rsidRPr="005D0900">
              <w:rPr>
                <w:i/>
                <w:sz w:val="18"/>
                <w:vertAlign w:val="subscript"/>
              </w:rPr>
              <w:t>S</w:t>
            </w:r>
            <w:r w:rsidRPr="005D0900">
              <w:rPr>
                <w:i/>
                <w:sz w:val="18"/>
              </w:rPr>
              <w:br/>
            </w:r>
            <w:r w:rsidRPr="005D0900">
              <w:rPr>
                <w:sz w:val="18"/>
              </w:rPr>
              <w:t>(dB(W/Hz))</w:t>
            </w:r>
          </w:p>
        </w:tc>
        <w:tc>
          <w:tcPr>
            <w:tcW w:w="1440" w:type="dxa"/>
            <w:tcBorders>
              <w:top w:val="single" w:sz="6" w:space="0" w:color="auto"/>
              <w:left w:val="single" w:sz="6" w:space="0" w:color="auto"/>
              <w:right w:val="single" w:sz="6" w:space="0" w:color="auto"/>
            </w:tcBorders>
            <w:vAlign w:val="center"/>
          </w:tcPr>
          <w:p w14:paraId="591F8FE6" w14:textId="77777777" w:rsidR="00D26027" w:rsidRPr="005D0900" w:rsidRDefault="00D26027" w:rsidP="00EA612A">
            <w:pPr>
              <w:pStyle w:val="Tablehead"/>
              <w:rPr>
                <w:sz w:val="18"/>
              </w:rPr>
            </w:pPr>
            <w:r w:rsidRPr="005D0900">
              <w:rPr>
                <w:bCs/>
                <w:sz w:val="18"/>
              </w:rPr>
              <w:t>Input power</w:t>
            </w:r>
            <w:r w:rsidRPr="005D0900">
              <w:rPr>
                <w:sz w:val="18"/>
              </w:rPr>
              <w:br/>
            </w:r>
            <w:r w:rsidRPr="005D0900">
              <w:rPr>
                <w:rFonts w:ascii="Symbol" w:hAnsi="Symbol"/>
                <w:sz w:val="18"/>
              </w:rPr>
              <w:t></w:t>
            </w:r>
            <w:r w:rsidRPr="005D0900">
              <w:rPr>
                <w:i/>
                <w:sz w:val="18"/>
              </w:rPr>
              <w:t>P</w:t>
            </w:r>
            <w:r w:rsidRPr="005D0900">
              <w:rPr>
                <w:i/>
                <w:iCs/>
                <w:sz w:val="18"/>
                <w:vertAlign w:val="subscript"/>
              </w:rPr>
              <w:t>H</w:t>
            </w:r>
            <w:r w:rsidRPr="005D0900">
              <w:rPr>
                <w:sz w:val="18"/>
              </w:rPr>
              <w:br/>
              <w:t>(</w:t>
            </w:r>
            <w:proofErr w:type="spellStart"/>
            <w:r w:rsidRPr="005D0900">
              <w:rPr>
                <w:sz w:val="18"/>
              </w:rPr>
              <w:t>dBW</w:t>
            </w:r>
            <w:proofErr w:type="spellEnd"/>
            <w:r w:rsidRPr="005D0900">
              <w:rPr>
                <w:sz w:val="18"/>
              </w:rPr>
              <w:t>)</w:t>
            </w:r>
          </w:p>
        </w:tc>
        <w:tc>
          <w:tcPr>
            <w:tcW w:w="1710" w:type="dxa"/>
            <w:tcBorders>
              <w:top w:val="single" w:sz="6" w:space="0" w:color="auto"/>
              <w:left w:val="single" w:sz="6" w:space="0" w:color="auto"/>
              <w:right w:val="single" w:sz="6" w:space="0" w:color="auto"/>
            </w:tcBorders>
            <w:vAlign w:val="center"/>
          </w:tcPr>
          <w:p w14:paraId="2AE06237" w14:textId="77777777" w:rsidR="00D26027" w:rsidRPr="005D0900" w:rsidRDefault="00D26027" w:rsidP="00EA612A">
            <w:pPr>
              <w:pStyle w:val="Tablehead"/>
              <w:rPr>
                <w:sz w:val="18"/>
              </w:rPr>
            </w:pP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t> </w:t>
            </w:r>
            <w:r w:rsidRPr="005D0900">
              <w:rPr>
                <w:rFonts w:ascii="Symbol" w:hAnsi="Symbol"/>
                <w:sz w:val="18"/>
              </w:rPr>
              <w:t></w:t>
            </w:r>
            <w:r w:rsidRPr="005D0900">
              <w:rPr>
                <w:i/>
                <w:sz w:val="18"/>
              </w:rPr>
              <w:t>f</w:t>
            </w:r>
            <w:r w:rsidRPr="005D0900">
              <w:rPr>
                <w:sz w:val="18"/>
              </w:rPr>
              <w:br/>
              <w:t>(dB(W/m</w:t>
            </w:r>
            <w:r w:rsidRPr="005D0900">
              <w:rPr>
                <w:sz w:val="18"/>
                <w:vertAlign w:val="superscript"/>
              </w:rPr>
              <w:t>2</w:t>
            </w:r>
            <w:r w:rsidRPr="005D0900">
              <w:rPr>
                <w:sz w:val="18"/>
              </w:rPr>
              <w:t>))</w:t>
            </w:r>
          </w:p>
        </w:tc>
        <w:tc>
          <w:tcPr>
            <w:tcW w:w="1623" w:type="dxa"/>
            <w:tcBorders>
              <w:top w:val="single" w:sz="6" w:space="0" w:color="auto"/>
              <w:left w:val="single" w:sz="6" w:space="0" w:color="auto"/>
              <w:right w:val="single" w:sz="6" w:space="0" w:color="auto"/>
            </w:tcBorders>
            <w:vAlign w:val="center"/>
          </w:tcPr>
          <w:p w14:paraId="7D24B4E3" w14:textId="77777777" w:rsidR="00D26027" w:rsidRPr="005D0900" w:rsidRDefault="00D26027" w:rsidP="00EA612A">
            <w:pPr>
              <w:pStyle w:val="Tablehead"/>
              <w:rPr>
                <w:sz w:val="18"/>
              </w:rPr>
            </w:pPr>
            <w:r w:rsidRPr="005D0900">
              <w:rPr>
                <w:bCs/>
                <w:sz w:val="18"/>
              </w:rPr>
              <w:t xml:space="preserve">Spectral </w:t>
            </w:r>
            <w:proofErr w:type="spellStart"/>
            <w:r w:rsidRPr="005D0900">
              <w:rPr>
                <w:bCs/>
                <w:sz w:val="18"/>
              </w:rPr>
              <w:t>pfd</w:t>
            </w:r>
            <w:proofErr w:type="spellEnd"/>
            <w:r w:rsidRPr="005D0900">
              <w:rPr>
                <w:sz w:val="18"/>
              </w:rPr>
              <w:br/>
            </w:r>
            <w:r w:rsidRPr="005D0900">
              <w:rPr>
                <w:i/>
                <w:sz w:val="18"/>
              </w:rPr>
              <w:t>S</w:t>
            </w:r>
            <w:r w:rsidRPr="005D0900">
              <w:rPr>
                <w:i/>
                <w:iCs/>
                <w:sz w:val="18"/>
                <w:vertAlign w:val="subscript"/>
              </w:rPr>
              <w:t>H</w:t>
            </w:r>
            <w:r w:rsidRPr="005D0900">
              <w:rPr>
                <w:sz w:val="18"/>
              </w:rPr>
              <w:br/>
              <w:t>(</w:t>
            </w:r>
            <w:proofErr w:type="gramStart"/>
            <w:r w:rsidRPr="005D0900">
              <w:rPr>
                <w:sz w:val="18"/>
              </w:rPr>
              <w:t>dB(</w:t>
            </w:r>
            <w:proofErr w:type="gramEnd"/>
            <w:r w:rsidRPr="005D0900">
              <w:rPr>
                <w:sz w:val="18"/>
              </w:rPr>
              <w:t>W</w:t>
            </w:r>
            <w:proofErr w:type="gramStart"/>
            <w:r w:rsidRPr="005D0900">
              <w:rPr>
                <w:sz w:val="18"/>
              </w:rPr>
              <w:t>/(</w:t>
            </w:r>
            <w:proofErr w:type="gramEnd"/>
            <w:r w:rsidRPr="005D0900">
              <w:rPr>
                <w:sz w:val="18"/>
              </w:rPr>
              <w:t>m</w:t>
            </w:r>
            <w:r w:rsidRPr="005D0900">
              <w:rPr>
                <w:sz w:val="18"/>
                <w:vertAlign w:val="superscript"/>
              </w:rPr>
              <w:t>2</w:t>
            </w:r>
            <w:r w:rsidRPr="005D0900">
              <w:rPr>
                <w:position w:val="6"/>
                <w:sz w:val="18"/>
              </w:rPr>
              <w:t xml:space="preserve"> </w:t>
            </w:r>
            <w:r w:rsidRPr="005D0900">
              <w:rPr>
                <w:sz w:val="18"/>
              </w:rPr>
              <w:sym w:font="Symbol" w:char="F0D7"/>
            </w:r>
            <w:r w:rsidRPr="005D0900">
              <w:rPr>
                <w:sz w:val="18"/>
              </w:rPr>
              <w:t xml:space="preserve"> Hz)))</w:t>
            </w:r>
          </w:p>
        </w:tc>
      </w:tr>
      <w:tr w:rsidR="00D26027" w:rsidRPr="005D0900" w14:paraId="5DDAE68E"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DE12A5A" w14:textId="77777777" w:rsidR="00D26027" w:rsidRPr="005D0900" w:rsidRDefault="00D26027" w:rsidP="00EA612A">
            <w:pPr>
              <w:pStyle w:val="Tabletext"/>
              <w:spacing w:before="10" w:after="10" w:line="200" w:lineRule="exact"/>
              <w:jc w:val="center"/>
              <w:rPr>
                <w:b/>
                <w:bCs/>
                <w:sz w:val="18"/>
              </w:rPr>
            </w:pPr>
            <w:r w:rsidRPr="005D0900">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62227CE2" w14:textId="77777777" w:rsidR="00D26027" w:rsidRPr="005D0900" w:rsidRDefault="00D26027" w:rsidP="00EA612A">
            <w:pPr>
              <w:pStyle w:val="Tabletext"/>
              <w:spacing w:before="10" w:after="10" w:line="200" w:lineRule="exact"/>
              <w:jc w:val="center"/>
              <w:rPr>
                <w:b/>
                <w:bCs/>
                <w:sz w:val="18"/>
              </w:rPr>
            </w:pPr>
            <w:r w:rsidRPr="005D0900">
              <w:rPr>
                <w:b/>
                <w:bCs/>
                <w:sz w:val="18"/>
              </w:rPr>
              <w:t>(2)</w:t>
            </w:r>
          </w:p>
        </w:tc>
        <w:tc>
          <w:tcPr>
            <w:tcW w:w="1320" w:type="dxa"/>
            <w:tcBorders>
              <w:top w:val="single" w:sz="6" w:space="0" w:color="auto"/>
              <w:left w:val="single" w:sz="6" w:space="0" w:color="auto"/>
              <w:bottom w:val="single" w:sz="6" w:space="0" w:color="auto"/>
              <w:right w:val="single" w:sz="6" w:space="0" w:color="auto"/>
            </w:tcBorders>
          </w:tcPr>
          <w:p w14:paraId="601DE129" w14:textId="77777777" w:rsidR="00D26027" w:rsidRPr="005D0900" w:rsidRDefault="00D26027" w:rsidP="00EA612A">
            <w:pPr>
              <w:pStyle w:val="Tabletext"/>
              <w:spacing w:before="10" w:after="10" w:line="200" w:lineRule="exact"/>
              <w:jc w:val="center"/>
              <w:rPr>
                <w:b/>
                <w:bCs/>
                <w:sz w:val="18"/>
              </w:rPr>
            </w:pPr>
            <w:r w:rsidRPr="005D0900">
              <w:rPr>
                <w:b/>
                <w:bCs/>
                <w:sz w:val="18"/>
              </w:rPr>
              <w:t>(3)</w:t>
            </w:r>
          </w:p>
        </w:tc>
        <w:tc>
          <w:tcPr>
            <w:tcW w:w="1530" w:type="dxa"/>
            <w:tcBorders>
              <w:top w:val="single" w:sz="6" w:space="0" w:color="auto"/>
              <w:left w:val="single" w:sz="6" w:space="0" w:color="auto"/>
              <w:bottom w:val="single" w:sz="6" w:space="0" w:color="auto"/>
              <w:right w:val="single" w:sz="6" w:space="0" w:color="auto"/>
            </w:tcBorders>
          </w:tcPr>
          <w:p w14:paraId="7553D3C8" w14:textId="77777777" w:rsidR="00D26027" w:rsidRPr="005D0900" w:rsidRDefault="00D26027" w:rsidP="00EA612A">
            <w:pPr>
              <w:pStyle w:val="Tabletext"/>
              <w:spacing w:before="10" w:after="10" w:line="200" w:lineRule="exact"/>
              <w:jc w:val="center"/>
              <w:rPr>
                <w:b/>
                <w:bCs/>
                <w:sz w:val="18"/>
              </w:rPr>
            </w:pPr>
            <w:r w:rsidRPr="005D0900">
              <w:rPr>
                <w:b/>
                <w:bCs/>
                <w:sz w:val="18"/>
              </w:rPr>
              <w:t>(4)</w:t>
            </w:r>
          </w:p>
        </w:tc>
        <w:tc>
          <w:tcPr>
            <w:tcW w:w="1440" w:type="dxa"/>
            <w:tcBorders>
              <w:top w:val="single" w:sz="6" w:space="0" w:color="auto"/>
              <w:left w:val="single" w:sz="6" w:space="0" w:color="auto"/>
              <w:bottom w:val="single" w:sz="6" w:space="0" w:color="auto"/>
              <w:right w:val="single" w:sz="6" w:space="0" w:color="auto"/>
            </w:tcBorders>
          </w:tcPr>
          <w:p w14:paraId="2BF0A375" w14:textId="77777777" w:rsidR="00D26027" w:rsidRPr="005D0900" w:rsidRDefault="00D26027" w:rsidP="00EA612A">
            <w:pPr>
              <w:pStyle w:val="Tabletext"/>
              <w:spacing w:before="10" w:after="10" w:line="200" w:lineRule="exact"/>
              <w:jc w:val="center"/>
              <w:rPr>
                <w:b/>
                <w:bCs/>
                <w:sz w:val="18"/>
              </w:rPr>
            </w:pPr>
            <w:r w:rsidRPr="005D0900">
              <w:rPr>
                <w:b/>
                <w:bCs/>
                <w:sz w:val="18"/>
              </w:rPr>
              <w:t>(5)</w:t>
            </w:r>
          </w:p>
        </w:tc>
        <w:tc>
          <w:tcPr>
            <w:tcW w:w="1620" w:type="dxa"/>
            <w:tcBorders>
              <w:top w:val="single" w:sz="6" w:space="0" w:color="auto"/>
              <w:left w:val="single" w:sz="6" w:space="0" w:color="auto"/>
              <w:bottom w:val="single" w:sz="6" w:space="0" w:color="auto"/>
              <w:right w:val="single" w:sz="6" w:space="0" w:color="auto"/>
            </w:tcBorders>
          </w:tcPr>
          <w:p w14:paraId="49BB8676" w14:textId="77777777" w:rsidR="00D26027" w:rsidRPr="005D0900" w:rsidRDefault="00D26027" w:rsidP="00EA612A">
            <w:pPr>
              <w:pStyle w:val="Tabletext"/>
              <w:spacing w:before="10" w:after="10" w:line="200" w:lineRule="exact"/>
              <w:jc w:val="center"/>
              <w:rPr>
                <w:b/>
                <w:bCs/>
                <w:sz w:val="18"/>
              </w:rPr>
            </w:pPr>
            <w:r w:rsidRPr="005D0900">
              <w:rPr>
                <w:b/>
                <w:bCs/>
                <w:sz w:val="18"/>
              </w:rPr>
              <w:t>(6)</w:t>
            </w:r>
          </w:p>
        </w:tc>
        <w:tc>
          <w:tcPr>
            <w:tcW w:w="1440" w:type="dxa"/>
            <w:tcBorders>
              <w:top w:val="single" w:sz="6" w:space="0" w:color="auto"/>
              <w:left w:val="single" w:sz="6" w:space="0" w:color="auto"/>
              <w:bottom w:val="single" w:sz="6" w:space="0" w:color="auto"/>
              <w:right w:val="single" w:sz="6" w:space="0" w:color="auto"/>
            </w:tcBorders>
          </w:tcPr>
          <w:p w14:paraId="3A22373B" w14:textId="77777777" w:rsidR="00D26027" w:rsidRPr="005D0900" w:rsidRDefault="00D26027" w:rsidP="00EA612A">
            <w:pPr>
              <w:pStyle w:val="Tabletext"/>
              <w:spacing w:before="10" w:after="10" w:line="200" w:lineRule="exact"/>
              <w:jc w:val="center"/>
              <w:rPr>
                <w:b/>
                <w:bCs/>
                <w:sz w:val="18"/>
              </w:rPr>
            </w:pPr>
            <w:r w:rsidRPr="005D0900">
              <w:rPr>
                <w:b/>
                <w:bCs/>
                <w:sz w:val="18"/>
              </w:rPr>
              <w:t>(7)</w:t>
            </w:r>
          </w:p>
        </w:tc>
        <w:tc>
          <w:tcPr>
            <w:tcW w:w="1710" w:type="dxa"/>
            <w:tcBorders>
              <w:top w:val="single" w:sz="6" w:space="0" w:color="auto"/>
              <w:left w:val="single" w:sz="6" w:space="0" w:color="auto"/>
              <w:bottom w:val="single" w:sz="6" w:space="0" w:color="auto"/>
              <w:right w:val="single" w:sz="6" w:space="0" w:color="auto"/>
            </w:tcBorders>
          </w:tcPr>
          <w:p w14:paraId="4DADAE85" w14:textId="77777777" w:rsidR="00D26027" w:rsidRPr="005D0900" w:rsidRDefault="00D26027" w:rsidP="00EA612A">
            <w:pPr>
              <w:pStyle w:val="Tabletext"/>
              <w:spacing w:before="10" w:after="10" w:line="200" w:lineRule="exact"/>
              <w:jc w:val="center"/>
              <w:rPr>
                <w:b/>
                <w:bCs/>
                <w:sz w:val="18"/>
              </w:rPr>
            </w:pPr>
            <w:r w:rsidRPr="005D0900">
              <w:rPr>
                <w:b/>
                <w:bCs/>
                <w:sz w:val="18"/>
              </w:rPr>
              <w:t>(8)</w:t>
            </w:r>
          </w:p>
        </w:tc>
        <w:tc>
          <w:tcPr>
            <w:tcW w:w="1623" w:type="dxa"/>
            <w:tcBorders>
              <w:top w:val="single" w:sz="6" w:space="0" w:color="auto"/>
              <w:left w:val="single" w:sz="6" w:space="0" w:color="auto"/>
              <w:bottom w:val="single" w:sz="6" w:space="0" w:color="auto"/>
              <w:right w:val="single" w:sz="6" w:space="0" w:color="auto"/>
            </w:tcBorders>
          </w:tcPr>
          <w:p w14:paraId="1B0D0739" w14:textId="77777777" w:rsidR="00D26027" w:rsidRPr="005D0900" w:rsidRDefault="00D26027" w:rsidP="00EA612A">
            <w:pPr>
              <w:pStyle w:val="Tabletext"/>
              <w:spacing w:before="10" w:after="10" w:line="200" w:lineRule="exact"/>
              <w:jc w:val="center"/>
              <w:rPr>
                <w:b/>
                <w:bCs/>
                <w:sz w:val="18"/>
              </w:rPr>
            </w:pPr>
            <w:r w:rsidRPr="005D0900">
              <w:rPr>
                <w:b/>
                <w:bCs/>
                <w:sz w:val="18"/>
              </w:rPr>
              <w:t>(9)</w:t>
            </w:r>
          </w:p>
        </w:tc>
      </w:tr>
      <w:tr w:rsidR="00D26027" w:rsidRPr="005D0900" w14:paraId="1F2C06CD"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31CBAF0D" w14:textId="77777777" w:rsidR="00D26027" w:rsidRPr="005D0900" w:rsidRDefault="00D26027" w:rsidP="00EA612A">
            <w:pPr>
              <w:pStyle w:val="Tabletext"/>
              <w:spacing w:line="240" w:lineRule="exact"/>
              <w:jc w:val="center"/>
              <w:rPr>
                <w:sz w:val="18"/>
              </w:rPr>
            </w:pPr>
            <w:r w:rsidRPr="005D0900">
              <w:t>220 000</w:t>
            </w:r>
          </w:p>
        </w:tc>
        <w:tc>
          <w:tcPr>
            <w:tcW w:w="1628" w:type="dxa"/>
            <w:tcBorders>
              <w:top w:val="single" w:sz="6" w:space="0" w:color="auto"/>
              <w:left w:val="single" w:sz="6" w:space="0" w:color="auto"/>
              <w:bottom w:val="single" w:sz="6" w:space="0" w:color="auto"/>
              <w:right w:val="single" w:sz="6" w:space="0" w:color="auto"/>
            </w:tcBorders>
          </w:tcPr>
          <w:p w14:paraId="6E075AEA" w14:textId="77777777" w:rsidR="00D26027" w:rsidRPr="005D0900" w:rsidRDefault="00D26027" w:rsidP="00EA612A">
            <w:pPr>
              <w:pStyle w:val="Tabletext"/>
              <w:spacing w:line="240" w:lineRule="exact"/>
              <w:jc w:val="center"/>
              <w:rPr>
                <w:sz w:val="18"/>
              </w:rP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B37B101" w14:textId="77777777" w:rsidR="00D26027" w:rsidRPr="005D0900" w:rsidRDefault="00D26027" w:rsidP="00EA612A">
            <w:pPr>
              <w:pStyle w:val="Tabletext"/>
              <w:spacing w:line="240" w:lineRule="exact"/>
              <w:jc w:val="center"/>
              <w:rPr>
                <w:sz w:val="18"/>
              </w:rPr>
            </w:pPr>
            <w:r w:rsidRPr="005D0900">
              <w:t>20</w:t>
            </w:r>
          </w:p>
        </w:tc>
        <w:tc>
          <w:tcPr>
            <w:tcW w:w="1530" w:type="dxa"/>
            <w:tcBorders>
              <w:top w:val="single" w:sz="6" w:space="0" w:color="auto"/>
              <w:left w:val="single" w:sz="6" w:space="0" w:color="auto"/>
              <w:bottom w:val="single" w:sz="6" w:space="0" w:color="auto"/>
              <w:right w:val="single" w:sz="6" w:space="0" w:color="auto"/>
            </w:tcBorders>
          </w:tcPr>
          <w:p w14:paraId="128E3FB8" w14:textId="77777777" w:rsidR="00D26027" w:rsidRPr="005D0900" w:rsidRDefault="00D26027" w:rsidP="00EA612A">
            <w:pPr>
              <w:pStyle w:val="Tabletext"/>
              <w:spacing w:line="240" w:lineRule="exact"/>
              <w:jc w:val="center"/>
              <w:rPr>
                <w:sz w:val="18"/>
              </w:rPr>
            </w:pPr>
            <w:r w:rsidRPr="005D0900">
              <w:t>43</w:t>
            </w:r>
          </w:p>
        </w:tc>
        <w:tc>
          <w:tcPr>
            <w:tcW w:w="1440" w:type="dxa"/>
            <w:tcBorders>
              <w:top w:val="single" w:sz="6" w:space="0" w:color="auto"/>
              <w:left w:val="single" w:sz="6" w:space="0" w:color="auto"/>
              <w:bottom w:val="single" w:sz="6" w:space="0" w:color="auto"/>
              <w:right w:val="single" w:sz="6" w:space="0" w:color="auto"/>
            </w:tcBorders>
          </w:tcPr>
          <w:p w14:paraId="762F2CD7" w14:textId="77777777" w:rsidR="00D26027" w:rsidRPr="005D0900" w:rsidRDefault="00D26027" w:rsidP="00EA612A">
            <w:pPr>
              <w:pStyle w:val="Tabletext"/>
              <w:spacing w:line="240" w:lineRule="exact"/>
              <w:jc w:val="center"/>
              <w:rPr>
                <w:sz w:val="18"/>
              </w:rPr>
            </w:pPr>
            <w:r w:rsidRPr="005D0900">
              <w:t>1.41</w:t>
            </w:r>
          </w:p>
        </w:tc>
        <w:tc>
          <w:tcPr>
            <w:tcW w:w="1620" w:type="dxa"/>
            <w:tcBorders>
              <w:top w:val="single" w:sz="6" w:space="0" w:color="auto"/>
              <w:left w:val="single" w:sz="6" w:space="0" w:color="auto"/>
              <w:bottom w:val="single" w:sz="6" w:space="0" w:color="auto"/>
              <w:right w:val="single" w:sz="6" w:space="0" w:color="auto"/>
            </w:tcBorders>
          </w:tcPr>
          <w:p w14:paraId="0AD81A63" w14:textId="77777777" w:rsidR="00D26027" w:rsidRPr="005D0900" w:rsidRDefault="00D26027" w:rsidP="00EA612A">
            <w:pPr>
              <w:pStyle w:val="Tabletext"/>
              <w:spacing w:line="240" w:lineRule="exact"/>
              <w:jc w:val="center"/>
              <w:rPr>
                <w:sz w:val="18"/>
              </w:rPr>
            </w:pPr>
            <w:r w:rsidRPr="005D0900">
              <w:t>–257.1</w:t>
            </w:r>
          </w:p>
        </w:tc>
        <w:tc>
          <w:tcPr>
            <w:tcW w:w="1440" w:type="dxa"/>
            <w:tcBorders>
              <w:top w:val="single" w:sz="6" w:space="0" w:color="auto"/>
              <w:left w:val="single" w:sz="6" w:space="0" w:color="auto"/>
              <w:bottom w:val="single" w:sz="6" w:space="0" w:color="auto"/>
              <w:right w:val="single" w:sz="6" w:space="0" w:color="auto"/>
            </w:tcBorders>
          </w:tcPr>
          <w:p w14:paraId="1F78F932" w14:textId="77777777" w:rsidR="00D26027" w:rsidRPr="005D0900" w:rsidRDefault="00D26027" w:rsidP="00EA612A">
            <w:pPr>
              <w:pStyle w:val="Tabletext"/>
              <w:spacing w:line="240" w:lineRule="exact"/>
              <w:jc w:val="center"/>
              <w:rPr>
                <w:sz w:val="18"/>
              </w:rPr>
            </w:pPr>
            <w:r w:rsidRPr="005D0900">
              <w:t>–207.1</w:t>
            </w:r>
          </w:p>
        </w:tc>
        <w:tc>
          <w:tcPr>
            <w:tcW w:w="1710" w:type="dxa"/>
            <w:tcBorders>
              <w:top w:val="single" w:sz="6" w:space="0" w:color="auto"/>
              <w:left w:val="single" w:sz="6" w:space="0" w:color="auto"/>
              <w:bottom w:val="single" w:sz="6" w:space="0" w:color="auto"/>
              <w:right w:val="single" w:sz="6" w:space="0" w:color="auto"/>
            </w:tcBorders>
          </w:tcPr>
          <w:p w14:paraId="7EFCB399" w14:textId="77777777" w:rsidR="00D26027" w:rsidRPr="005D0900" w:rsidRDefault="00D26027" w:rsidP="00EA612A">
            <w:pPr>
              <w:pStyle w:val="Tabletext"/>
              <w:spacing w:line="240" w:lineRule="exact"/>
              <w:jc w:val="center"/>
              <w:rPr>
                <w:sz w:val="18"/>
              </w:rPr>
            </w:pPr>
            <w:r w:rsidRPr="005D0900">
              <w:t>–138.8</w:t>
            </w:r>
          </w:p>
        </w:tc>
        <w:tc>
          <w:tcPr>
            <w:tcW w:w="1623" w:type="dxa"/>
            <w:tcBorders>
              <w:top w:val="single" w:sz="6" w:space="0" w:color="auto"/>
              <w:left w:val="single" w:sz="6" w:space="0" w:color="auto"/>
              <w:bottom w:val="single" w:sz="6" w:space="0" w:color="auto"/>
              <w:right w:val="single" w:sz="6" w:space="0" w:color="auto"/>
            </w:tcBorders>
          </w:tcPr>
          <w:p w14:paraId="3F82FCE0" w14:textId="77777777" w:rsidR="00D26027" w:rsidRPr="005D0900" w:rsidRDefault="00D26027" w:rsidP="00EA612A">
            <w:pPr>
              <w:pStyle w:val="Tabletext"/>
              <w:spacing w:line="240" w:lineRule="exact"/>
              <w:jc w:val="center"/>
              <w:rPr>
                <w:sz w:val="18"/>
              </w:rPr>
            </w:pPr>
            <w:r w:rsidRPr="005D0900">
              <w:t>–198.8</w:t>
            </w:r>
          </w:p>
        </w:tc>
      </w:tr>
      <w:tr w:rsidR="00D26027" w:rsidRPr="005D0900" w14:paraId="1FC4E39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770DAFC0" w14:textId="77777777" w:rsidR="00D26027" w:rsidRPr="005D0900" w:rsidRDefault="00D26027" w:rsidP="00EA612A">
            <w:pPr>
              <w:pStyle w:val="Tabletext"/>
              <w:spacing w:line="240" w:lineRule="exact"/>
              <w:jc w:val="center"/>
            </w:pPr>
            <w:r w:rsidRPr="005D0900">
              <w:t>265 000</w:t>
            </w:r>
          </w:p>
        </w:tc>
        <w:tc>
          <w:tcPr>
            <w:tcW w:w="1628" w:type="dxa"/>
            <w:tcBorders>
              <w:top w:val="single" w:sz="6" w:space="0" w:color="auto"/>
              <w:left w:val="single" w:sz="6" w:space="0" w:color="auto"/>
              <w:bottom w:val="single" w:sz="6" w:space="0" w:color="auto"/>
              <w:right w:val="single" w:sz="6" w:space="0" w:color="auto"/>
            </w:tcBorders>
          </w:tcPr>
          <w:p w14:paraId="631C4B50"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4F8231ED" w14:textId="77777777" w:rsidR="00D26027" w:rsidRPr="005D0900" w:rsidRDefault="00D26027" w:rsidP="00EA612A">
            <w:pPr>
              <w:pStyle w:val="Tabletext"/>
              <w:spacing w:line="240" w:lineRule="exact"/>
              <w:jc w:val="center"/>
            </w:pPr>
            <w:r w:rsidRPr="005D0900">
              <w:t>25</w:t>
            </w:r>
          </w:p>
        </w:tc>
        <w:tc>
          <w:tcPr>
            <w:tcW w:w="1530" w:type="dxa"/>
            <w:tcBorders>
              <w:top w:val="single" w:sz="6" w:space="0" w:color="auto"/>
              <w:left w:val="single" w:sz="6" w:space="0" w:color="auto"/>
              <w:bottom w:val="single" w:sz="6" w:space="0" w:color="auto"/>
              <w:right w:val="single" w:sz="6" w:space="0" w:color="auto"/>
            </w:tcBorders>
          </w:tcPr>
          <w:p w14:paraId="50C22039" w14:textId="77777777" w:rsidR="00D26027" w:rsidRPr="005D0900" w:rsidRDefault="00D26027" w:rsidP="00EA612A">
            <w:pPr>
              <w:pStyle w:val="Tabletext"/>
              <w:spacing w:line="240" w:lineRule="exact"/>
              <w:jc w:val="center"/>
            </w:pPr>
            <w:r w:rsidRPr="005D0900">
              <w:t>50</w:t>
            </w:r>
          </w:p>
        </w:tc>
        <w:tc>
          <w:tcPr>
            <w:tcW w:w="1440" w:type="dxa"/>
            <w:tcBorders>
              <w:top w:val="single" w:sz="6" w:space="0" w:color="auto"/>
              <w:left w:val="single" w:sz="6" w:space="0" w:color="auto"/>
              <w:bottom w:val="single" w:sz="6" w:space="0" w:color="auto"/>
              <w:right w:val="single" w:sz="6" w:space="0" w:color="auto"/>
            </w:tcBorders>
          </w:tcPr>
          <w:p w14:paraId="425AFD5A" w14:textId="77777777" w:rsidR="00D26027" w:rsidRPr="005D0900" w:rsidRDefault="00D26027" w:rsidP="00EA612A">
            <w:pPr>
              <w:pStyle w:val="Tabletext"/>
              <w:spacing w:line="240" w:lineRule="exact"/>
              <w:jc w:val="center"/>
            </w:pPr>
            <w:r w:rsidRPr="005D0900">
              <w:t>1.68</w:t>
            </w:r>
          </w:p>
        </w:tc>
        <w:tc>
          <w:tcPr>
            <w:tcW w:w="1620" w:type="dxa"/>
            <w:tcBorders>
              <w:top w:val="single" w:sz="6" w:space="0" w:color="auto"/>
              <w:left w:val="single" w:sz="6" w:space="0" w:color="auto"/>
              <w:bottom w:val="single" w:sz="6" w:space="0" w:color="auto"/>
              <w:right w:val="single" w:sz="6" w:space="0" w:color="auto"/>
            </w:tcBorders>
          </w:tcPr>
          <w:p w14:paraId="37B64CF3" w14:textId="77777777" w:rsidR="00D26027" w:rsidRPr="005D0900" w:rsidRDefault="00D26027" w:rsidP="00EA612A">
            <w:pPr>
              <w:pStyle w:val="Tabletext"/>
              <w:spacing w:line="240" w:lineRule="exact"/>
              <w:jc w:val="center"/>
            </w:pPr>
            <w:r w:rsidRPr="005D0900">
              <w:t>–256.4</w:t>
            </w:r>
          </w:p>
        </w:tc>
        <w:tc>
          <w:tcPr>
            <w:tcW w:w="1440" w:type="dxa"/>
            <w:tcBorders>
              <w:top w:val="single" w:sz="6" w:space="0" w:color="auto"/>
              <w:left w:val="single" w:sz="6" w:space="0" w:color="auto"/>
              <w:bottom w:val="single" w:sz="6" w:space="0" w:color="auto"/>
              <w:right w:val="single" w:sz="6" w:space="0" w:color="auto"/>
            </w:tcBorders>
          </w:tcPr>
          <w:p w14:paraId="67B2C54A" w14:textId="77777777" w:rsidR="00D26027" w:rsidRPr="005D0900" w:rsidRDefault="00D26027" w:rsidP="00EA612A">
            <w:pPr>
              <w:pStyle w:val="Tabletext"/>
              <w:spacing w:line="240" w:lineRule="exact"/>
              <w:jc w:val="center"/>
            </w:pPr>
            <w:r w:rsidRPr="005D0900">
              <w:t>–206.4</w:t>
            </w:r>
          </w:p>
        </w:tc>
        <w:tc>
          <w:tcPr>
            <w:tcW w:w="1710" w:type="dxa"/>
            <w:tcBorders>
              <w:top w:val="single" w:sz="6" w:space="0" w:color="auto"/>
              <w:left w:val="single" w:sz="6" w:space="0" w:color="auto"/>
              <w:bottom w:val="single" w:sz="6" w:space="0" w:color="auto"/>
              <w:right w:val="single" w:sz="6" w:space="0" w:color="auto"/>
            </w:tcBorders>
          </w:tcPr>
          <w:p w14:paraId="50479EDE" w14:textId="77777777" w:rsidR="00D26027" w:rsidRPr="005D0900" w:rsidRDefault="00D26027" w:rsidP="00EA612A">
            <w:pPr>
              <w:pStyle w:val="Tabletext"/>
              <w:spacing w:line="240" w:lineRule="exact"/>
              <w:jc w:val="center"/>
            </w:pPr>
            <w:r w:rsidRPr="005D0900">
              <w:t>–136.4</w:t>
            </w:r>
          </w:p>
        </w:tc>
        <w:tc>
          <w:tcPr>
            <w:tcW w:w="1623" w:type="dxa"/>
            <w:tcBorders>
              <w:top w:val="single" w:sz="6" w:space="0" w:color="auto"/>
              <w:left w:val="single" w:sz="6" w:space="0" w:color="auto"/>
              <w:bottom w:val="single" w:sz="6" w:space="0" w:color="auto"/>
              <w:right w:val="single" w:sz="6" w:space="0" w:color="auto"/>
            </w:tcBorders>
          </w:tcPr>
          <w:p w14:paraId="66A69592" w14:textId="77777777" w:rsidR="00D26027" w:rsidRPr="005D0900" w:rsidRDefault="00D26027" w:rsidP="00EA612A">
            <w:pPr>
              <w:pStyle w:val="Tabletext"/>
              <w:spacing w:line="240" w:lineRule="exact"/>
              <w:jc w:val="center"/>
            </w:pPr>
            <w:r w:rsidRPr="005D0900">
              <w:t>–196.4</w:t>
            </w:r>
          </w:p>
        </w:tc>
      </w:tr>
      <w:tr w:rsidR="00D26027" w:rsidRPr="005D0900" w14:paraId="73AF4BA5"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5F5C2B17" w14:textId="77777777" w:rsidR="00D26027" w:rsidRPr="005D0900" w:rsidRDefault="00D26027" w:rsidP="00EA612A">
            <w:pPr>
              <w:pStyle w:val="Tabletext"/>
              <w:spacing w:line="240" w:lineRule="exact"/>
              <w:jc w:val="center"/>
            </w:pPr>
            <w:r w:rsidRPr="005D0900">
              <w:t>345 000</w:t>
            </w:r>
          </w:p>
        </w:tc>
        <w:tc>
          <w:tcPr>
            <w:tcW w:w="1628" w:type="dxa"/>
            <w:tcBorders>
              <w:top w:val="single" w:sz="6" w:space="0" w:color="auto"/>
              <w:left w:val="single" w:sz="6" w:space="0" w:color="auto"/>
              <w:bottom w:val="single" w:sz="6" w:space="0" w:color="auto"/>
              <w:right w:val="single" w:sz="6" w:space="0" w:color="auto"/>
            </w:tcBorders>
          </w:tcPr>
          <w:p w14:paraId="6DEDE84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AF493E1" w14:textId="77777777" w:rsidR="00D26027" w:rsidRPr="005D0900" w:rsidRDefault="00D26027" w:rsidP="00EA612A">
            <w:pPr>
              <w:pStyle w:val="Tabletext"/>
              <w:spacing w:line="240" w:lineRule="exact"/>
              <w:jc w:val="center"/>
            </w:pPr>
            <w:r w:rsidRPr="005D0900">
              <w:t>23</w:t>
            </w:r>
          </w:p>
        </w:tc>
        <w:tc>
          <w:tcPr>
            <w:tcW w:w="1530" w:type="dxa"/>
            <w:tcBorders>
              <w:top w:val="single" w:sz="6" w:space="0" w:color="auto"/>
              <w:left w:val="single" w:sz="6" w:space="0" w:color="auto"/>
              <w:bottom w:val="single" w:sz="6" w:space="0" w:color="auto"/>
              <w:right w:val="single" w:sz="6" w:space="0" w:color="auto"/>
            </w:tcBorders>
          </w:tcPr>
          <w:p w14:paraId="73D9FF78" w14:textId="77777777" w:rsidR="00D26027" w:rsidRPr="005D0900" w:rsidRDefault="00D26027" w:rsidP="00EA612A">
            <w:pPr>
              <w:pStyle w:val="Tabletext"/>
              <w:spacing w:line="240" w:lineRule="exact"/>
              <w:jc w:val="center"/>
            </w:pPr>
            <w:r w:rsidRPr="005D0900">
              <w:t>72</w:t>
            </w:r>
          </w:p>
        </w:tc>
        <w:tc>
          <w:tcPr>
            <w:tcW w:w="1440" w:type="dxa"/>
            <w:tcBorders>
              <w:top w:val="single" w:sz="6" w:space="0" w:color="auto"/>
              <w:left w:val="single" w:sz="6" w:space="0" w:color="auto"/>
              <w:bottom w:val="single" w:sz="6" w:space="0" w:color="auto"/>
              <w:right w:val="single" w:sz="6" w:space="0" w:color="auto"/>
            </w:tcBorders>
          </w:tcPr>
          <w:p w14:paraId="0D2A8B8B" w14:textId="77777777" w:rsidR="00D26027" w:rsidRPr="005D0900" w:rsidRDefault="00D26027" w:rsidP="00EA612A">
            <w:pPr>
              <w:pStyle w:val="Tabletext"/>
              <w:spacing w:line="240" w:lineRule="exact"/>
              <w:jc w:val="center"/>
            </w:pPr>
            <w:r w:rsidRPr="005D0900">
              <w:t>2.14</w:t>
            </w:r>
          </w:p>
        </w:tc>
        <w:tc>
          <w:tcPr>
            <w:tcW w:w="1620" w:type="dxa"/>
            <w:tcBorders>
              <w:top w:val="single" w:sz="6" w:space="0" w:color="auto"/>
              <w:left w:val="single" w:sz="6" w:space="0" w:color="auto"/>
              <w:bottom w:val="single" w:sz="6" w:space="0" w:color="auto"/>
              <w:right w:val="single" w:sz="6" w:space="0" w:color="auto"/>
            </w:tcBorders>
          </w:tcPr>
          <w:p w14:paraId="34380B2B" w14:textId="77777777" w:rsidR="00D26027" w:rsidRPr="005D0900" w:rsidRDefault="00D26027" w:rsidP="00EA612A">
            <w:pPr>
              <w:pStyle w:val="Tabletext"/>
              <w:spacing w:line="240" w:lineRule="exact"/>
              <w:jc w:val="center"/>
            </w:pPr>
            <w:r w:rsidRPr="005D0900">
              <w:t>–255.3</w:t>
            </w:r>
          </w:p>
        </w:tc>
        <w:tc>
          <w:tcPr>
            <w:tcW w:w="1440" w:type="dxa"/>
            <w:tcBorders>
              <w:top w:val="single" w:sz="6" w:space="0" w:color="auto"/>
              <w:left w:val="single" w:sz="6" w:space="0" w:color="auto"/>
              <w:bottom w:val="single" w:sz="6" w:space="0" w:color="auto"/>
              <w:right w:val="single" w:sz="6" w:space="0" w:color="auto"/>
            </w:tcBorders>
          </w:tcPr>
          <w:p w14:paraId="651148E2" w14:textId="77777777" w:rsidR="00D26027" w:rsidRPr="005D0900" w:rsidRDefault="00D26027" w:rsidP="00EA612A">
            <w:pPr>
              <w:pStyle w:val="Tabletext"/>
              <w:spacing w:line="240" w:lineRule="exact"/>
              <w:jc w:val="center"/>
            </w:pPr>
            <w:r w:rsidRPr="005D0900">
              <w:t>–205.3</w:t>
            </w:r>
          </w:p>
        </w:tc>
        <w:tc>
          <w:tcPr>
            <w:tcW w:w="1710" w:type="dxa"/>
            <w:tcBorders>
              <w:top w:val="single" w:sz="6" w:space="0" w:color="auto"/>
              <w:left w:val="single" w:sz="6" w:space="0" w:color="auto"/>
              <w:bottom w:val="single" w:sz="6" w:space="0" w:color="auto"/>
              <w:right w:val="single" w:sz="6" w:space="0" w:color="auto"/>
            </w:tcBorders>
          </w:tcPr>
          <w:p w14:paraId="63260541" w14:textId="77777777" w:rsidR="00D26027" w:rsidRPr="005D0900" w:rsidRDefault="00D26027" w:rsidP="00EA612A">
            <w:pPr>
              <w:pStyle w:val="Tabletext"/>
              <w:spacing w:line="240" w:lineRule="exact"/>
              <w:jc w:val="center"/>
            </w:pPr>
            <w:r w:rsidRPr="005D0900">
              <w:t>–133.1</w:t>
            </w:r>
          </w:p>
        </w:tc>
        <w:tc>
          <w:tcPr>
            <w:tcW w:w="1623" w:type="dxa"/>
            <w:tcBorders>
              <w:top w:val="single" w:sz="6" w:space="0" w:color="auto"/>
              <w:left w:val="single" w:sz="6" w:space="0" w:color="auto"/>
              <w:bottom w:val="single" w:sz="6" w:space="0" w:color="auto"/>
              <w:right w:val="single" w:sz="6" w:space="0" w:color="auto"/>
            </w:tcBorders>
          </w:tcPr>
          <w:p w14:paraId="44A471D2" w14:textId="77777777" w:rsidR="00D26027" w:rsidRPr="005D0900" w:rsidRDefault="00D26027" w:rsidP="00EA612A">
            <w:pPr>
              <w:pStyle w:val="Tabletext"/>
              <w:spacing w:line="240" w:lineRule="exact"/>
              <w:jc w:val="center"/>
            </w:pPr>
            <w:r w:rsidRPr="005D0900">
              <w:t>–193.1</w:t>
            </w:r>
          </w:p>
        </w:tc>
      </w:tr>
      <w:tr w:rsidR="00D26027" w:rsidRPr="005D0900" w14:paraId="3A09085F"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6F5E849" w14:textId="77777777" w:rsidR="00D26027" w:rsidRPr="005D0900" w:rsidRDefault="00D26027" w:rsidP="00EA612A">
            <w:pPr>
              <w:pStyle w:val="Tabletext"/>
              <w:spacing w:line="240" w:lineRule="exact"/>
              <w:jc w:val="center"/>
            </w:pPr>
            <w:r w:rsidRPr="005D0900">
              <w:t>405 000</w:t>
            </w:r>
          </w:p>
        </w:tc>
        <w:tc>
          <w:tcPr>
            <w:tcW w:w="1628" w:type="dxa"/>
            <w:tcBorders>
              <w:top w:val="single" w:sz="6" w:space="0" w:color="auto"/>
              <w:left w:val="single" w:sz="6" w:space="0" w:color="auto"/>
              <w:bottom w:val="single" w:sz="6" w:space="0" w:color="auto"/>
              <w:right w:val="single" w:sz="6" w:space="0" w:color="auto"/>
            </w:tcBorders>
          </w:tcPr>
          <w:p w14:paraId="42DD0F5D"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35A32A45" w14:textId="77777777" w:rsidR="00D26027" w:rsidRPr="005D0900" w:rsidRDefault="00D26027" w:rsidP="00EA612A">
            <w:pPr>
              <w:pStyle w:val="Tabletext"/>
              <w:spacing w:line="240" w:lineRule="exact"/>
              <w:jc w:val="center"/>
            </w:pPr>
            <w:r w:rsidRPr="005D0900">
              <w:t>43</w:t>
            </w:r>
          </w:p>
        </w:tc>
        <w:tc>
          <w:tcPr>
            <w:tcW w:w="1530" w:type="dxa"/>
            <w:tcBorders>
              <w:top w:val="single" w:sz="6" w:space="0" w:color="auto"/>
              <w:left w:val="single" w:sz="6" w:space="0" w:color="auto"/>
              <w:bottom w:val="single" w:sz="6" w:space="0" w:color="auto"/>
              <w:right w:val="single" w:sz="6" w:space="0" w:color="auto"/>
            </w:tcBorders>
          </w:tcPr>
          <w:p w14:paraId="4F99577B"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8BDEF49" w14:textId="77777777" w:rsidR="00D26027" w:rsidRPr="005D0900" w:rsidRDefault="00D26027" w:rsidP="00EA612A">
            <w:pPr>
              <w:pStyle w:val="Tabletext"/>
              <w:spacing w:line="240" w:lineRule="exact"/>
              <w:jc w:val="center"/>
            </w:pPr>
            <w:r w:rsidRPr="005D0900">
              <w:t>3.98</w:t>
            </w:r>
          </w:p>
        </w:tc>
        <w:tc>
          <w:tcPr>
            <w:tcW w:w="1620" w:type="dxa"/>
            <w:tcBorders>
              <w:top w:val="single" w:sz="6" w:space="0" w:color="auto"/>
              <w:left w:val="single" w:sz="6" w:space="0" w:color="auto"/>
              <w:bottom w:val="single" w:sz="6" w:space="0" w:color="auto"/>
              <w:right w:val="single" w:sz="6" w:space="0" w:color="auto"/>
            </w:tcBorders>
          </w:tcPr>
          <w:p w14:paraId="3991A90C" w14:textId="77777777" w:rsidR="00D26027" w:rsidRPr="005D0900" w:rsidRDefault="00D26027" w:rsidP="00EA612A">
            <w:pPr>
              <w:pStyle w:val="Tabletext"/>
              <w:spacing w:line="240" w:lineRule="exact"/>
              <w:jc w:val="center"/>
            </w:pPr>
            <w:r w:rsidRPr="005D0900">
              <w:t>–252.6</w:t>
            </w:r>
          </w:p>
        </w:tc>
        <w:tc>
          <w:tcPr>
            <w:tcW w:w="1440" w:type="dxa"/>
            <w:tcBorders>
              <w:top w:val="single" w:sz="6" w:space="0" w:color="auto"/>
              <w:left w:val="single" w:sz="6" w:space="0" w:color="auto"/>
              <w:bottom w:val="single" w:sz="6" w:space="0" w:color="auto"/>
              <w:right w:val="single" w:sz="6" w:space="0" w:color="auto"/>
            </w:tcBorders>
          </w:tcPr>
          <w:p w14:paraId="240F0FEC" w14:textId="77777777" w:rsidR="00D26027" w:rsidRPr="005D0900" w:rsidRDefault="00D26027" w:rsidP="00EA612A">
            <w:pPr>
              <w:pStyle w:val="Tabletext"/>
              <w:spacing w:line="240" w:lineRule="exact"/>
              <w:jc w:val="center"/>
            </w:pPr>
            <w:r w:rsidRPr="005D0900">
              <w:t>–202.6</w:t>
            </w:r>
          </w:p>
        </w:tc>
        <w:tc>
          <w:tcPr>
            <w:tcW w:w="1710" w:type="dxa"/>
            <w:tcBorders>
              <w:top w:val="single" w:sz="6" w:space="0" w:color="auto"/>
              <w:left w:val="single" w:sz="6" w:space="0" w:color="auto"/>
              <w:bottom w:val="single" w:sz="6" w:space="0" w:color="auto"/>
              <w:right w:val="single" w:sz="6" w:space="0" w:color="auto"/>
            </w:tcBorders>
          </w:tcPr>
          <w:p w14:paraId="70E28D0D" w14:textId="77777777" w:rsidR="00D26027" w:rsidRPr="005D0900" w:rsidRDefault="00D26027" w:rsidP="00EA612A">
            <w:pPr>
              <w:pStyle w:val="Tabletext"/>
              <w:spacing w:line="240" w:lineRule="exact"/>
              <w:jc w:val="center"/>
            </w:pPr>
            <w:r w:rsidRPr="005D0900">
              <w:t>–129.0</w:t>
            </w:r>
          </w:p>
        </w:tc>
        <w:tc>
          <w:tcPr>
            <w:tcW w:w="1623" w:type="dxa"/>
            <w:tcBorders>
              <w:top w:val="single" w:sz="6" w:space="0" w:color="auto"/>
              <w:left w:val="single" w:sz="6" w:space="0" w:color="auto"/>
              <w:bottom w:val="single" w:sz="6" w:space="0" w:color="auto"/>
              <w:right w:val="single" w:sz="6" w:space="0" w:color="auto"/>
            </w:tcBorders>
          </w:tcPr>
          <w:p w14:paraId="3E4A0E07" w14:textId="77777777" w:rsidR="00D26027" w:rsidRPr="005D0900" w:rsidRDefault="00D26027" w:rsidP="00EA612A">
            <w:pPr>
              <w:pStyle w:val="Tabletext"/>
              <w:spacing w:line="240" w:lineRule="exact"/>
              <w:jc w:val="center"/>
            </w:pPr>
            <w:r w:rsidRPr="005D0900">
              <w:t>–189.0</w:t>
            </w:r>
          </w:p>
        </w:tc>
      </w:tr>
      <w:tr w:rsidR="00D26027" w:rsidRPr="005D0900" w14:paraId="1A2B760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0792F896" w14:textId="77777777" w:rsidR="00D26027" w:rsidRPr="005D0900" w:rsidRDefault="00D26027" w:rsidP="00EA612A">
            <w:pPr>
              <w:pStyle w:val="Tabletext"/>
              <w:spacing w:line="240" w:lineRule="exact"/>
              <w:jc w:val="center"/>
            </w:pPr>
            <w:r w:rsidRPr="005D0900">
              <w:t>432 000</w:t>
            </w:r>
          </w:p>
        </w:tc>
        <w:tc>
          <w:tcPr>
            <w:tcW w:w="1628" w:type="dxa"/>
            <w:tcBorders>
              <w:top w:val="single" w:sz="6" w:space="0" w:color="auto"/>
              <w:left w:val="single" w:sz="6" w:space="0" w:color="auto"/>
              <w:bottom w:val="single" w:sz="6" w:space="0" w:color="auto"/>
              <w:right w:val="single" w:sz="6" w:space="0" w:color="auto"/>
            </w:tcBorders>
          </w:tcPr>
          <w:p w14:paraId="2C573E54"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29FED9F5" w14:textId="77777777" w:rsidR="00D26027" w:rsidRPr="005D0900" w:rsidRDefault="00D26027" w:rsidP="00EA612A">
            <w:pPr>
              <w:pStyle w:val="Tabletext"/>
              <w:spacing w:line="240" w:lineRule="exact"/>
              <w:jc w:val="center"/>
            </w:pPr>
            <w:r w:rsidRPr="005D0900">
              <w:t>78</w:t>
            </w:r>
          </w:p>
        </w:tc>
        <w:tc>
          <w:tcPr>
            <w:tcW w:w="1530" w:type="dxa"/>
            <w:tcBorders>
              <w:top w:val="single" w:sz="6" w:space="0" w:color="auto"/>
              <w:left w:val="single" w:sz="6" w:space="0" w:color="auto"/>
              <w:bottom w:val="single" w:sz="6" w:space="0" w:color="auto"/>
              <w:right w:val="single" w:sz="6" w:space="0" w:color="auto"/>
            </w:tcBorders>
          </w:tcPr>
          <w:p w14:paraId="30FC63BF"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5D8B64C3" w14:textId="77777777" w:rsidR="00D26027" w:rsidRPr="005D0900" w:rsidRDefault="00D26027" w:rsidP="00EA612A">
            <w:pPr>
              <w:pStyle w:val="Tabletext"/>
              <w:spacing w:line="240" w:lineRule="exact"/>
              <w:jc w:val="center"/>
            </w:pPr>
            <w:r w:rsidRPr="005D0900">
              <w:t>4.77</w:t>
            </w:r>
          </w:p>
        </w:tc>
        <w:tc>
          <w:tcPr>
            <w:tcW w:w="1620" w:type="dxa"/>
            <w:tcBorders>
              <w:top w:val="single" w:sz="6" w:space="0" w:color="auto"/>
              <w:left w:val="single" w:sz="6" w:space="0" w:color="auto"/>
              <w:bottom w:val="single" w:sz="6" w:space="0" w:color="auto"/>
              <w:right w:val="single" w:sz="6" w:space="0" w:color="auto"/>
            </w:tcBorders>
          </w:tcPr>
          <w:p w14:paraId="47A56687"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2F5B3325"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8C5CDB5" w14:textId="77777777" w:rsidR="00D26027" w:rsidRPr="005D0900" w:rsidRDefault="00D26027" w:rsidP="00EA612A">
            <w:pPr>
              <w:pStyle w:val="Tabletext"/>
              <w:spacing w:line="240" w:lineRule="exact"/>
              <w:jc w:val="center"/>
            </w:pPr>
            <w:r w:rsidRPr="005D0900">
              <w:t>–127.7</w:t>
            </w:r>
          </w:p>
        </w:tc>
        <w:tc>
          <w:tcPr>
            <w:tcW w:w="1623" w:type="dxa"/>
            <w:tcBorders>
              <w:top w:val="single" w:sz="6" w:space="0" w:color="auto"/>
              <w:left w:val="single" w:sz="6" w:space="0" w:color="auto"/>
              <w:bottom w:val="single" w:sz="6" w:space="0" w:color="auto"/>
              <w:right w:val="single" w:sz="6" w:space="0" w:color="auto"/>
            </w:tcBorders>
          </w:tcPr>
          <w:p w14:paraId="37718C98" w14:textId="77777777" w:rsidR="00D26027" w:rsidRPr="005D0900" w:rsidRDefault="00D26027" w:rsidP="00EA612A">
            <w:pPr>
              <w:pStyle w:val="Tabletext"/>
              <w:spacing w:line="240" w:lineRule="exact"/>
              <w:jc w:val="center"/>
            </w:pPr>
            <w:r w:rsidRPr="005D0900">
              <w:t>–187.7</w:t>
            </w:r>
          </w:p>
        </w:tc>
      </w:tr>
      <w:tr w:rsidR="00D26027" w:rsidRPr="005D0900" w14:paraId="753C2469"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05B4648" w14:textId="77777777" w:rsidR="00D26027" w:rsidRPr="005D0900" w:rsidRDefault="00D26027" w:rsidP="00EA612A">
            <w:pPr>
              <w:pStyle w:val="Tabletext"/>
              <w:spacing w:line="240" w:lineRule="exact"/>
              <w:jc w:val="center"/>
            </w:pPr>
            <w:r w:rsidRPr="005D0900">
              <w:t>500 000</w:t>
            </w:r>
          </w:p>
        </w:tc>
        <w:tc>
          <w:tcPr>
            <w:tcW w:w="1628" w:type="dxa"/>
            <w:tcBorders>
              <w:top w:val="single" w:sz="6" w:space="0" w:color="auto"/>
              <w:left w:val="single" w:sz="6" w:space="0" w:color="auto"/>
              <w:bottom w:val="single" w:sz="6" w:space="0" w:color="auto"/>
              <w:right w:val="single" w:sz="6" w:space="0" w:color="auto"/>
            </w:tcBorders>
          </w:tcPr>
          <w:p w14:paraId="18A3EEE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411F1D5" w14:textId="77777777" w:rsidR="00D26027" w:rsidRPr="005D0900" w:rsidRDefault="00D26027" w:rsidP="00EA612A">
            <w:pPr>
              <w:pStyle w:val="Tabletext"/>
              <w:spacing w:line="240" w:lineRule="exact"/>
              <w:jc w:val="center"/>
            </w:pPr>
            <w:r w:rsidRPr="005D0900">
              <w:t>115</w:t>
            </w:r>
          </w:p>
        </w:tc>
        <w:tc>
          <w:tcPr>
            <w:tcW w:w="1530" w:type="dxa"/>
            <w:tcBorders>
              <w:top w:val="single" w:sz="6" w:space="0" w:color="auto"/>
              <w:left w:val="single" w:sz="6" w:space="0" w:color="auto"/>
              <w:bottom w:val="single" w:sz="6" w:space="0" w:color="auto"/>
              <w:right w:val="single" w:sz="6" w:space="0" w:color="auto"/>
            </w:tcBorders>
          </w:tcPr>
          <w:p w14:paraId="1F775C43" w14:textId="77777777" w:rsidR="00D26027" w:rsidRPr="005D0900" w:rsidRDefault="00D26027" w:rsidP="00EA612A">
            <w:pPr>
              <w:pStyle w:val="Tabletext"/>
              <w:spacing w:line="240" w:lineRule="exact"/>
              <w:jc w:val="center"/>
            </w:pPr>
            <w:r w:rsidRPr="005D0900">
              <w:t>135</w:t>
            </w:r>
          </w:p>
        </w:tc>
        <w:tc>
          <w:tcPr>
            <w:tcW w:w="1440" w:type="dxa"/>
            <w:tcBorders>
              <w:top w:val="single" w:sz="6" w:space="0" w:color="auto"/>
              <w:left w:val="single" w:sz="6" w:space="0" w:color="auto"/>
              <w:bottom w:val="single" w:sz="6" w:space="0" w:color="auto"/>
              <w:right w:val="single" w:sz="6" w:space="0" w:color="auto"/>
            </w:tcBorders>
          </w:tcPr>
          <w:p w14:paraId="411B2EB0" w14:textId="77777777" w:rsidR="00D26027" w:rsidRPr="005D0900" w:rsidRDefault="00D26027" w:rsidP="00EA612A">
            <w:pPr>
              <w:pStyle w:val="Tabletext"/>
              <w:spacing w:line="240" w:lineRule="exact"/>
              <w:jc w:val="center"/>
            </w:pPr>
            <w:r w:rsidRPr="005D0900">
              <w:t>5.59</w:t>
            </w:r>
          </w:p>
        </w:tc>
        <w:tc>
          <w:tcPr>
            <w:tcW w:w="1620" w:type="dxa"/>
            <w:tcBorders>
              <w:top w:val="single" w:sz="6" w:space="0" w:color="auto"/>
              <w:left w:val="single" w:sz="6" w:space="0" w:color="auto"/>
              <w:bottom w:val="single" w:sz="6" w:space="0" w:color="auto"/>
              <w:right w:val="single" w:sz="6" w:space="0" w:color="auto"/>
            </w:tcBorders>
          </w:tcPr>
          <w:p w14:paraId="4ADAE031" w14:textId="77777777" w:rsidR="00D26027" w:rsidRPr="005D0900" w:rsidRDefault="00D26027" w:rsidP="00EA612A">
            <w:pPr>
              <w:pStyle w:val="Tabletext"/>
              <w:spacing w:line="240" w:lineRule="exact"/>
              <w:jc w:val="center"/>
            </w:pPr>
            <w:r w:rsidRPr="005D0900">
              <w:t>–251.1</w:t>
            </w:r>
          </w:p>
        </w:tc>
        <w:tc>
          <w:tcPr>
            <w:tcW w:w="1440" w:type="dxa"/>
            <w:tcBorders>
              <w:top w:val="single" w:sz="6" w:space="0" w:color="auto"/>
              <w:left w:val="single" w:sz="6" w:space="0" w:color="auto"/>
              <w:bottom w:val="single" w:sz="6" w:space="0" w:color="auto"/>
              <w:right w:val="single" w:sz="6" w:space="0" w:color="auto"/>
            </w:tcBorders>
          </w:tcPr>
          <w:p w14:paraId="49D791DD" w14:textId="77777777" w:rsidR="00D26027" w:rsidRPr="005D0900" w:rsidRDefault="00D26027" w:rsidP="00EA612A">
            <w:pPr>
              <w:pStyle w:val="Tabletext"/>
              <w:spacing w:line="240" w:lineRule="exact"/>
              <w:jc w:val="center"/>
            </w:pPr>
            <w:r w:rsidRPr="005D0900">
              <w:t>–201.1</w:t>
            </w:r>
          </w:p>
        </w:tc>
        <w:tc>
          <w:tcPr>
            <w:tcW w:w="1710" w:type="dxa"/>
            <w:tcBorders>
              <w:top w:val="single" w:sz="6" w:space="0" w:color="auto"/>
              <w:left w:val="single" w:sz="6" w:space="0" w:color="auto"/>
              <w:bottom w:val="single" w:sz="6" w:space="0" w:color="auto"/>
              <w:right w:val="single" w:sz="6" w:space="0" w:color="auto"/>
            </w:tcBorders>
          </w:tcPr>
          <w:p w14:paraId="6E03B1DC" w14:textId="77777777" w:rsidR="00D26027" w:rsidRPr="005D0900" w:rsidRDefault="00D26027" w:rsidP="00EA612A">
            <w:pPr>
              <w:pStyle w:val="Tabletext"/>
              <w:spacing w:line="240" w:lineRule="exact"/>
              <w:jc w:val="center"/>
            </w:pPr>
            <w:r w:rsidRPr="005D0900">
              <w:t>–125.7</w:t>
            </w:r>
          </w:p>
        </w:tc>
        <w:tc>
          <w:tcPr>
            <w:tcW w:w="1623" w:type="dxa"/>
            <w:tcBorders>
              <w:top w:val="single" w:sz="6" w:space="0" w:color="auto"/>
              <w:left w:val="single" w:sz="6" w:space="0" w:color="auto"/>
              <w:bottom w:val="single" w:sz="6" w:space="0" w:color="auto"/>
              <w:right w:val="single" w:sz="6" w:space="0" w:color="auto"/>
            </w:tcBorders>
          </w:tcPr>
          <w:p w14:paraId="1ECB3850" w14:textId="77777777" w:rsidR="00D26027" w:rsidRPr="005D0900" w:rsidRDefault="00D26027" w:rsidP="00EA612A">
            <w:pPr>
              <w:pStyle w:val="Tabletext"/>
              <w:spacing w:line="240" w:lineRule="exact"/>
              <w:jc w:val="center"/>
            </w:pPr>
            <w:r w:rsidRPr="005D0900">
              <w:t>–185.7</w:t>
            </w:r>
          </w:p>
        </w:tc>
      </w:tr>
      <w:tr w:rsidR="00D26027" w:rsidRPr="005D0900" w14:paraId="4DA4F6C8"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1F4DB7B3" w14:textId="77777777" w:rsidR="00D26027" w:rsidRPr="005D0900" w:rsidRDefault="00D26027" w:rsidP="00EA612A">
            <w:pPr>
              <w:pStyle w:val="Tabletext"/>
              <w:spacing w:line="240" w:lineRule="exact"/>
              <w:jc w:val="center"/>
            </w:pPr>
            <w:r w:rsidRPr="005D0900">
              <w:t>605 000</w:t>
            </w:r>
          </w:p>
        </w:tc>
        <w:tc>
          <w:tcPr>
            <w:tcW w:w="1628" w:type="dxa"/>
            <w:tcBorders>
              <w:top w:val="single" w:sz="6" w:space="0" w:color="auto"/>
              <w:left w:val="single" w:sz="6" w:space="0" w:color="auto"/>
              <w:bottom w:val="single" w:sz="6" w:space="0" w:color="auto"/>
              <w:right w:val="single" w:sz="6" w:space="0" w:color="auto"/>
            </w:tcBorders>
          </w:tcPr>
          <w:p w14:paraId="038D02B5"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3AD8177" w14:textId="77777777" w:rsidR="00D26027" w:rsidRPr="005D0900" w:rsidRDefault="00D26027" w:rsidP="00EA612A">
            <w:pPr>
              <w:pStyle w:val="Tabletext"/>
              <w:spacing w:line="240" w:lineRule="exact"/>
              <w:jc w:val="center"/>
            </w:pPr>
            <w:r w:rsidRPr="005D0900">
              <w:t>172</w:t>
            </w:r>
          </w:p>
        </w:tc>
        <w:tc>
          <w:tcPr>
            <w:tcW w:w="1530" w:type="dxa"/>
            <w:tcBorders>
              <w:top w:val="single" w:sz="6" w:space="0" w:color="auto"/>
              <w:left w:val="single" w:sz="6" w:space="0" w:color="auto"/>
              <w:bottom w:val="single" w:sz="6" w:space="0" w:color="auto"/>
              <w:right w:val="single" w:sz="6" w:space="0" w:color="auto"/>
            </w:tcBorders>
          </w:tcPr>
          <w:p w14:paraId="424C9669"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0F330E5E" w14:textId="77777777" w:rsidR="00D26027" w:rsidRPr="005D0900" w:rsidRDefault="00D26027" w:rsidP="00EA612A">
            <w:pPr>
              <w:pStyle w:val="Tabletext"/>
              <w:spacing w:line="240" w:lineRule="exact"/>
              <w:jc w:val="center"/>
            </w:pPr>
            <w:r w:rsidRPr="005D0900">
              <w:t>6.20</w:t>
            </w:r>
          </w:p>
        </w:tc>
        <w:tc>
          <w:tcPr>
            <w:tcW w:w="1620" w:type="dxa"/>
            <w:tcBorders>
              <w:top w:val="single" w:sz="6" w:space="0" w:color="auto"/>
              <w:left w:val="single" w:sz="6" w:space="0" w:color="auto"/>
              <w:bottom w:val="single" w:sz="6" w:space="0" w:color="auto"/>
              <w:right w:val="single" w:sz="6" w:space="0" w:color="auto"/>
            </w:tcBorders>
          </w:tcPr>
          <w:p w14:paraId="34BAE5EB" w14:textId="77777777" w:rsidR="00D26027" w:rsidRPr="005D0900" w:rsidRDefault="00D26027" w:rsidP="00EA612A">
            <w:pPr>
              <w:pStyle w:val="Tabletext"/>
              <w:spacing w:line="240" w:lineRule="exact"/>
              <w:jc w:val="center"/>
            </w:pPr>
            <w:r w:rsidRPr="005D0900">
              <w:t>–250.7</w:t>
            </w:r>
          </w:p>
        </w:tc>
        <w:tc>
          <w:tcPr>
            <w:tcW w:w="1440" w:type="dxa"/>
            <w:tcBorders>
              <w:top w:val="single" w:sz="6" w:space="0" w:color="auto"/>
              <w:left w:val="single" w:sz="6" w:space="0" w:color="auto"/>
              <w:bottom w:val="single" w:sz="6" w:space="0" w:color="auto"/>
              <w:right w:val="single" w:sz="6" w:space="0" w:color="auto"/>
            </w:tcBorders>
          </w:tcPr>
          <w:p w14:paraId="011343F0" w14:textId="77777777" w:rsidR="00D26027" w:rsidRPr="005D0900" w:rsidRDefault="00D26027" w:rsidP="00EA612A">
            <w:pPr>
              <w:pStyle w:val="Tabletext"/>
              <w:spacing w:line="240" w:lineRule="exact"/>
              <w:jc w:val="center"/>
            </w:pPr>
            <w:r w:rsidRPr="005D0900">
              <w:t>–200.7</w:t>
            </w:r>
          </w:p>
        </w:tc>
        <w:tc>
          <w:tcPr>
            <w:tcW w:w="1710" w:type="dxa"/>
            <w:tcBorders>
              <w:top w:val="single" w:sz="6" w:space="0" w:color="auto"/>
              <w:left w:val="single" w:sz="6" w:space="0" w:color="auto"/>
              <w:bottom w:val="single" w:sz="6" w:space="0" w:color="auto"/>
              <w:right w:val="single" w:sz="6" w:space="0" w:color="auto"/>
            </w:tcBorders>
          </w:tcPr>
          <w:p w14:paraId="5B220050" w14:textId="77777777" w:rsidR="00D26027" w:rsidRPr="005D0900" w:rsidRDefault="00D26027" w:rsidP="00EA612A">
            <w:pPr>
              <w:pStyle w:val="Tabletext"/>
              <w:spacing w:line="240" w:lineRule="exact"/>
              <w:jc w:val="center"/>
            </w:pPr>
            <w:r w:rsidRPr="005D0900">
              <w:t>–123.6</w:t>
            </w:r>
          </w:p>
        </w:tc>
        <w:tc>
          <w:tcPr>
            <w:tcW w:w="1623" w:type="dxa"/>
            <w:tcBorders>
              <w:top w:val="single" w:sz="6" w:space="0" w:color="auto"/>
              <w:left w:val="single" w:sz="6" w:space="0" w:color="auto"/>
              <w:bottom w:val="single" w:sz="6" w:space="0" w:color="auto"/>
              <w:right w:val="single" w:sz="6" w:space="0" w:color="auto"/>
            </w:tcBorders>
          </w:tcPr>
          <w:p w14:paraId="4272EAC2" w14:textId="77777777" w:rsidR="00D26027" w:rsidRPr="005D0900" w:rsidRDefault="00D26027" w:rsidP="00EA612A">
            <w:pPr>
              <w:pStyle w:val="Tabletext"/>
              <w:spacing w:line="240" w:lineRule="exact"/>
              <w:jc w:val="center"/>
            </w:pPr>
            <w:r w:rsidRPr="005D0900">
              <w:t>–183.6</w:t>
            </w:r>
          </w:p>
        </w:tc>
      </w:tr>
      <w:tr w:rsidR="00D26027" w:rsidRPr="005D0900" w14:paraId="6688A0A4"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4C9C3C7C" w14:textId="77777777" w:rsidR="00D26027" w:rsidRPr="005D0900" w:rsidRDefault="00D26027" w:rsidP="00EA612A">
            <w:pPr>
              <w:pStyle w:val="Tabletext"/>
              <w:spacing w:line="240" w:lineRule="exact"/>
              <w:jc w:val="center"/>
            </w:pPr>
            <w:r w:rsidRPr="005D0900">
              <w:t>675 000</w:t>
            </w:r>
          </w:p>
        </w:tc>
        <w:tc>
          <w:tcPr>
            <w:tcW w:w="1628" w:type="dxa"/>
            <w:tcBorders>
              <w:top w:val="single" w:sz="6" w:space="0" w:color="auto"/>
              <w:left w:val="single" w:sz="6" w:space="0" w:color="auto"/>
              <w:bottom w:val="single" w:sz="6" w:space="0" w:color="auto"/>
              <w:right w:val="single" w:sz="6" w:space="0" w:color="auto"/>
            </w:tcBorders>
          </w:tcPr>
          <w:p w14:paraId="20C9351E"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62079218" w14:textId="77777777" w:rsidR="00D26027" w:rsidRPr="005D0900" w:rsidRDefault="00D26027" w:rsidP="00EA612A">
            <w:pPr>
              <w:pStyle w:val="Tabletext"/>
              <w:spacing w:line="240" w:lineRule="exact"/>
              <w:jc w:val="center"/>
            </w:pPr>
            <w:r w:rsidRPr="005D0900">
              <w:t>108</w:t>
            </w:r>
          </w:p>
        </w:tc>
        <w:tc>
          <w:tcPr>
            <w:tcW w:w="1530" w:type="dxa"/>
            <w:tcBorders>
              <w:top w:val="single" w:sz="6" w:space="0" w:color="auto"/>
              <w:left w:val="single" w:sz="6" w:space="0" w:color="auto"/>
              <w:bottom w:val="single" w:sz="6" w:space="0" w:color="auto"/>
              <w:right w:val="single" w:sz="6" w:space="0" w:color="auto"/>
            </w:tcBorders>
          </w:tcPr>
          <w:p w14:paraId="577C8686"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5F419A6B" w14:textId="77777777" w:rsidR="00D26027" w:rsidRPr="005D0900" w:rsidRDefault="00D26027" w:rsidP="00EA612A">
            <w:pPr>
              <w:pStyle w:val="Tabletext"/>
              <w:spacing w:line="240" w:lineRule="exact"/>
              <w:jc w:val="center"/>
            </w:pPr>
            <w:r w:rsidRPr="005D0900">
              <w:t>4.76</w:t>
            </w:r>
          </w:p>
        </w:tc>
        <w:tc>
          <w:tcPr>
            <w:tcW w:w="1620" w:type="dxa"/>
            <w:tcBorders>
              <w:top w:val="single" w:sz="6" w:space="0" w:color="auto"/>
              <w:left w:val="single" w:sz="6" w:space="0" w:color="auto"/>
              <w:bottom w:val="single" w:sz="6" w:space="0" w:color="auto"/>
              <w:right w:val="single" w:sz="6" w:space="0" w:color="auto"/>
            </w:tcBorders>
          </w:tcPr>
          <w:p w14:paraId="72CDEF9B" w14:textId="77777777" w:rsidR="00D26027" w:rsidRPr="005D0900" w:rsidRDefault="00D26027" w:rsidP="00EA612A">
            <w:pPr>
              <w:pStyle w:val="Tabletext"/>
              <w:spacing w:line="240" w:lineRule="exact"/>
              <w:jc w:val="center"/>
            </w:pPr>
            <w:r w:rsidRPr="005D0900">
              <w:t>–251.8</w:t>
            </w:r>
          </w:p>
        </w:tc>
        <w:tc>
          <w:tcPr>
            <w:tcW w:w="1440" w:type="dxa"/>
            <w:tcBorders>
              <w:top w:val="single" w:sz="6" w:space="0" w:color="auto"/>
              <w:left w:val="single" w:sz="6" w:space="0" w:color="auto"/>
              <w:bottom w:val="single" w:sz="6" w:space="0" w:color="auto"/>
              <w:right w:val="single" w:sz="6" w:space="0" w:color="auto"/>
            </w:tcBorders>
          </w:tcPr>
          <w:p w14:paraId="616E0D5C" w14:textId="77777777" w:rsidR="00D26027" w:rsidRPr="005D0900" w:rsidRDefault="00D26027" w:rsidP="00EA612A">
            <w:pPr>
              <w:pStyle w:val="Tabletext"/>
              <w:spacing w:line="240" w:lineRule="exact"/>
              <w:jc w:val="center"/>
            </w:pPr>
            <w:r w:rsidRPr="005D0900">
              <w:t>–201.8</w:t>
            </w:r>
          </w:p>
        </w:tc>
        <w:tc>
          <w:tcPr>
            <w:tcW w:w="1710" w:type="dxa"/>
            <w:tcBorders>
              <w:top w:val="single" w:sz="6" w:space="0" w:color="auto"/>
              <w:left w:val="single" w:sz="6" w:space="0" w:color="auto"/>
              <w:bottom w:val="single" w:sz="6" w:space="0" w:color="auto"/>
              <w:right w:val="single" w:sz="6" w:space="0" w:color="auto"/>
            </w:tcBorders>
          </w:tcPr>
          <w:p w14:paraId="56036C98" w14:textId="77777777" w:rsidR="00D26027" w:rsidRPr="005D0900" w:rsidRDefault="00D26027" w:rsidP="00EA612A">
            <w:pPr>
              <w:pStyle w:val="Tabletext"/>
              <w:spacing w:line="240" w:lineRule="exact"/>
              <w:jc w:val="center"/>
            </w:pPr>
            <w:r w:rsidRPr="005D0900">
              <w:t>–123.8</w:t>
            </w:r>
          </w:p>
        </w:tc>
        <w:tc>
          <w:tcPr>
            <w:tcW w:w="1623" w:type="dxa"/>
            <w:tcBorders>
              <w:top w:val="single" w:sz="6" w:space="0" w:color="auto"/>
              <w:left w:val="single" w:sz="6" w:space="0" w:color="auto"/>
              <w:bottom w:val="single" w:sz="6" w:space="0" w:color="auto"/>
              <w:right w:val="single" w:sz="6" w:space="0" w:color="auto"/>
            </w:tcBorders>
          </w:tcPr>
          <w:p w14:paraId="5C69EBD1" w14:textId="77777777" w:rsidR="00D26027" w:rsidRPr="005D0900" w:rsidRDefault="00D26027" w:rsidP="00EA612A">
            <w:pPr>
              <w:pStyle w:val="Tabletext"/>
              <w:spacing w:line="240" w:lineRule="exact"/>
              <w:jc w:val="center"/>
            </w:pPr>
            <w:r w:rsidRPr="005D0900">
              <w:t>–183.8</w:t>
            </w:r>
          </w:p>
        </w:tc>
      </w:tr>
      <w:tr w:rsidR="00D26027" w:rsidRPr="005D0900" w14:paraId="4A8F75C2" w14:textId="77777777" w:rsidTr="00EA612A">
        <w:trPr>
          <w:cantSplit/>
          <w:jc w:val="center"/>
        </w:trPr>
        <w:tc>
          <w:tcPr>
            <w:tcW w:w="1634" w:type="dxa"/>
            <w:tcBorders>
              <w:top w:val="single" w:sz="6" w:space="0" w:color="auto"/>
              <w:left w:val="single" w:sz="6" w:space="0" w:color="auto"/>
              <w:bottom w:val="single" w:sz="6" w:space="0" w:color="auto"/>
              <w:right w:val="single" w:sz="6" w:space="0" w:color="auto"/>
            </w:tcBorders>
          </w:tcPr>
          <w:p w14:paraId="2287AD1D" w14:textId="77777777" w:rsidR="00D26027" w:rsidRPr="005D0900" w:rsidRDefault="00D26027" w:rsidP="00EA612A">
            <w:pPr>
              <w:pStyle w:val="Tabletext"/>
              <w:spacing w:line="240" w:lineRule="exact"/>
              <w:jc w:val="center"/>
            </w:pPr>
            <w:r w:rsidRPr="005D0900">
              <w:t>710 000</w:t>
            </w:r>
          </w:p>
        </w:tc>
        <w:tc>
          <w:tcPr>
            <w:tcW w:w="1628" w:type="dxa"/>
            <w:tcBorders>
              <w:top w:val="single" w:sz="6" w:space="0" w:color="auto"/>
              <w:left w:val="single" w:sz="6" w:space="0" w:color="auto"/>
              <w:bottom w:val="single" w:sz="6" w:space="0" w:color="auto"/>
              <w:right w:val="single" w:sz="6" w:space="0" w:color="auto"/>
            </w:tcBorders>
          </w:tcPr>
          <w:p w14:paraId="4A08FCD6" w14:textId="77777777" w:rsidR="00D26027" w:rsidRPr="005D0900" w:rsidRDefault="00D26027" w:rsidP="00EA612A">
            <w:pPr>
              <w:pStyle w:val="Tabletext"/>
              <w:spacing w:line="240" w:lineRule="exact"/>
              <w:jc w:val="center"/>
            </w:pPr>
            <w:r w:rsidRPr="005D0900">
              <w:t>1 000</w:t>
            </w:r>
          </w:p>
        </w:tc>
        <w:tc>
          <w:tcPr>
            <w:tcW w:w="1320" w:type="dxa"/>
            <w:tcBorders>
              <w:top w:val="single" w:sz="6" w:space="0" w:color="auto"/>
              <w:left w:val="single" w:sz="6" w:space="0" w:color="auto"/>
              <w:bottom w:val="single" w:sz="6" w:space="0" w:color="auto"/>
              <w:right w:val="single" w:sz="6" w:space="0" w:color="auto"/>
            </w:tcBorders>
          </w:tcPr>
          <w:p w14:paraId="55D88CA3" w14:textId="77777777" w:rsidR="00D26027" w:rsidRPr="005D0900" w:rsidRDefault="00D26027" w:rsidP="00EA612A">
            <w:pPr>
              <w:pStyle w:val="Tabletext"/>
              <w:spacing w:line="240" w:lineRule="exact"/>
              <w:jc w:val="center"/>
            </w:pPr>
            <w:r w:rsidRPr="005D0900">
              <w:t>154</w:t>
            </w:r>
          </w:p>
        </w:tc>
        <w:tc>
          <w:tcPr>
            <w:tcW w:w="1530" w:type="dxa"/>
            <w:tcBorders>
              <w:top w:val="single" w:sz="6" w:space="0" w:color="auto"/>
              <w:left w:val="single" w:sz="6" w:space="0" w:color="auto"/>
              <w:bottom w:val="single" w:sz="6" w:space="0" w:color="auto"/>
              <w:right w:val="single" w:sz="6" w:space="0" w:color="auto"/>
            </w:tcBorders>
          </w:tcPr>
          <w:p w14:paraId="6F981C75" w14:textId="77777777" w:rsidR="00D26027" w:rsidRPr="005D0900" w:rsidRDefault="00D26027" w:rsidP="00EA612A">
            <w:pPr>
              <w:pStyle w:val="Tabletext"/>
              <w:spacing w:line="240" w:lineRule="exact"/>
              <w:jc w:val="center"/>
            </w:pPr>
            <w:r w:rsidRPr="005D0900">
              <w:t>105</w:t>
            </w:r>
          </w:p>
        </w:tc>
        <w:tc>
          <w:tcPr>
            <w:tcW w:w="1440" w:type="dxa"/>
            <w:tcBorders>
              <w:top w:val="single" w:sz="6" w:space="0" w:color="auto"/>
              <w:left w:val="single" w:sz="6" w:space="0" w:color="auto"/>
              <w:bottom w:val="single" w:sz="6" w:space="0" w:color="auto"/>
              <w:right w:val="single" w:sz="6" w:space="0" w:color="auto"/>
            </w:tcBorders>
          </w:tcPr>
          <w:p w14:paraId="3988AD24" w14:textId="77777777" w:rsidR="00D26027" w:rsidRPr="005D0900" w:rsidRDefault="00D26027" w:rsidP="00EA612A">
            <w:pPr>
              <w:pStyle w:val="Tabletext"/>
              <w:spacing w:line="240" w:lineRule="exact"/>
              <w:jc w:val="center"/>
            </w:pPr>
            <w:r w:rsidRPr="005D0900">
              <w:t>5.80</w:t>
            </w:r>
          </w:p>
        </w:tc>
        <w:tc>
          <w:tcPr>
            <w:tcW w:w="1620" w:type="dxa"/>
            <w:tcBorders>
              <w:top w:val="single" w:sz="6" w:space="0" w:color="auto"/>
              <w:left w:val="single" w:sz="6" w:space="0" w:color="auto"/>
              <w:bottom w:val="single" w:sz="6" w:space="0" w:color="auto"/>
              <w:right w:val="single" w:sz="6" w:space="0" w:color="auto"/>
            </w:tcBorders>
          </w:tcPr>
          <w:p w14:paraId="4B6702A3" w14:textId="77777777" w:rsidR="00D26027" w:rsidRPr="005D0900" w:rsidRDefault="00D26027" w:rsidP="00EA612A">
            <w:pPr>
              <w:pStyle w:val="Tabletext"/>
              <w:spacing w:line="240" w:lineRule="exact"/>
              <w:jc w:val="center"/>
            </w:pPr>
            <w:r w:rsidRPr="005D0900">
              <w:t>–251.0</w:t>
            </w:r>
          </w:p>
        </w:tc>
        <w:tc>
          <w:tcPr>
            <w:tcW w:w="1440" w:type="dxa"/>
            <w:tcBorders>
              <w:top w:val="single" w:sz="6" w:space="0" w:color="auto"/>
              <w:left w:val="single" w:sz="6" w:space="0" w:color="auto"/>
              <w:bottom w:val="single" w:sz="6" w:space="0" w:color="auto"/>
              <w:right w:val="single" w:sz="6" w:space="0" w:color="auto"/>
            </w:tcBorders>
          </w:tcPr>
          <w:p w14:paraId="49DD08C5" w14:textId="77777777" w:rsidR="00D26027" w:rsidRPr="005D0900" w:rsidRDefault="00D26027" w:rsidP="00EA612A">
            <w:pPr>
              <w:pStyle w:val="Tabletext"/>
              <w:spacing w:line="240" w:lineRule="exact"/>
              <w:jc w:val="center"/>
            </w:pPr>
            <w:r w:rsidRPr="005D0900">
              <w:t>–201.0</w:t>
            </w:r>
          </w:p>
        </w:tc>
        <w:tc>
          <w:tcPr>
            <w:tcW w:w="1710" w:type="dxa"/>
            <w:tcBorders>
              <w:top w:val="single" w:sz="6" w:space="0" w:color="auto"/>
              <w:left w:val="single" w:sz="6" w:space="0" w:color="auto"/>
              <w:bottom w:val="single" w:sz="6" w:space="0" w:color="auto"/>
              <w:right w:val="single" w:sz="6" w:space="0" w:color="auto"/>
            </w:tcBorders>
          </w:tcPr>
          <w:p w14:paraId="3FA65A70" w14:textId="77777777" w:rsidR="00D26027" w:rsidRPr="005D0900" w:rsidRDefault="00D26027" w:rsidP="00EA612A">
            <w:pPr>
              <w:pStyle w:val="Tabletext"/>
              <w:spacing w:line="240" w:lineRule="exact"/>
              <w:jc w:val="center"/>
            </w:pPr>
            <w:r w:rsidRPr="005D0900">
              <w:t>–122.5</w:t>
            </w:r>
          </w:p>
        </w:tc>
        <w:tc>
          <w:tcPr>
            <w:tcW w:w="1623" w:type="dxa"/>
            <w:tcBorders>
              <w:top w:val="single" w:sz="6" w:space="0" w:color="auto"/>
              <w:left w:val="single" w:sz="6" w:space="0" w:color="auto"/>
              <w:bottom w:val="single" w:sz="6" w:space="0" w:color="auto"/>
              <w:right w:val="single" w:sz="6" w:space="0" w:color="auto"/>
            </w:tcBorders>
          </w:tcPr>
          <w:p w14:paraId="6BE8519A" w14:textId="77777777" w:rsidR="00D26027" w:rsidRPr="005D0900" w:rsidRDefault="00D26027" w:rsidP="00EA612A">
            <w:pPr>
              <w:pStyle w:val="Tabletext"/>
              <w:spacing w:line="240" w:lineRule="exact"/>
              <w:jc w:val="center"/>
            </w:pPr>
            <w:r w:rsidRPr="005D0900">
              <w:t>–182.5</w:t>
            </w:r>
          </w:p>
        </w:tc>
      </w:tr>
    </w:tbl>
    <w:p w14:paraId="7CA57435" w14:textId="77777777" w:rsidR="00D26027" w:rsidRPr="005D0900" w:rsidRDefault="00D26027" w:rsidP="00061E14">
      <w:pPr>
        <w:pStyle w:val="Tablefin"/>
      </w:pPr>
    </w:p>
    <w:p w14:paraId="72680232" w14:textId="77777777" w:rsidR="00D26027" w:rsidRPr="005D0900" w:rsidRDefault="00D26027" w:rsidP="00061E14"/>
    <w:p w14:paraId="1B293C91" w14:textId="77777777" w:rsidR="00D26027" w:rsidRPr="005D0900" w:rsidRDefault="00D26027" w:rsidP="00061E14">
      <w:pPr>
        <w:pStyle w:val="Tabletitle"/>
        <w:jc w:val="left"/>
        <w:sectPr w:rsidR="00D26027" w:rsidRPr="005D0900" w:rsidSect="00D26027">
          <w:headerReference w:type="default" r:id="rId151"/>
          <w:footerReference w:type="default" r:id="rId152"/>
          <w:pgSz w:w="16840" w:h="11907" w:orient="landscape" w:code="9"/>
          <w:pgMar w:top="1418" w:right="1134" w:bottom="1134" w:left="1134" w:header="720" w:footer="482" w:gutter="0"/>
          <w:paperSrc w:first="270" w:other="270"/>
          <w:cols w:space="720"/>
          <w:noEndnote/>
        </w:sectPr>
      </w:pPr>
    </w:p>
    <w:p w14:paraId="180538A8" w14:textId="77777777" w:rsidR="00D26027" w:rsidRPr="005D0900" w:rsidRDefault="00D26027" w:rsidP="002B0328">
      <w:pPr>
        <w:pStyle w:val="Heading2"/>
      </w:pPr>
      <w:bookmarkStart w:id="428" w:name="_Toc197339332"/>
      <w:bookmarkStart w:id="429" w:name="_Toc200527642"/>
      <w:r w:rsidRPr="005D0900">
        <w:lastRenderedPageBreak/>
        <w:t>A8.4</w:t>
      </w:r>
      <w:r w:rsidRPr="005D0900">
        <w:tab/>
        <w:t>Graphical representations</w:t>
      </w:r>
      <w:bookmarkEnd w:id="428"/>
      <w:bookmarkEnd w:id="429"/>
    </w:p>
    <w:p w14:paraId="1B5B3E6E" w14:textId="77777777" w:rsidR="00D26027" w:rsidRPr="005D0900" w:rsidRDefault="00D26027" w:rsidP="00061E14">
      <w:pPr>
        <w:pStyle w:val="FigureNo"/>
      </w:pPr>
      <w:r w:rsidRPr="005D0900">
        <w:t>Figure 4-1</w:t>
      </w:r>
    </w:p>
    <w:p w14:paraId="1676BAAF" w14:textId="77777777" w:rsidR="00D26027" w:rsidRPr="005D0900" w:rsidRDefault="00D26027" w:rsidP="00061E14">
      <w:pPr>
        <w:pStyle w:val="Figuretitle"/>
      </w:pPr>
      <w:r w:rsidRPr="005D0900">
        <w:t>Effective zenith system temperature and atmospheric transmission at ALMA</w:t>
      </w:r>
    </w:p>
    <w:p w14:paraId="63E4924E" w14:textId="77777777" w:rsidR="00D26027" w:rsidRPr="005D0900" w:rsidRDefault="00D26027" w:rsidP="00061E14">
      <w:pPr>
        <w:pStyle w:val="Figure"/>
        <w:rPr>
          <w:noProof w:val="0"/>
        </w:rPr>
      </w:pPr>
      <w:r w:rsidRPr="005D0900">
        <w:drawing>
          <wp:inline distT="0" distB="0" distL="0" distR="0" wp14:anchorId="01B6CFC7" wp14:editId="5D4DBD43">
            <wp:extent cx="5706292" cy="4161369"/>
            <wp:effectExtent l="0" t="0" r="0" b="4445"/>
            <wp:docPr id="862482360" name="Picture 1" descr="A graph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8693" name="Picture 1" descr="A graph of a radio frequency&#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a:off x="0" y="0"/>
                      <a:ext cx="5733299" cy="4181064"/>
                    </a:xfrm>
                    <a:prstGeom prst="rect">
                      <a:avLst/>
                    </a:prstGeom>
                  </pic:spPr>
                </pic:pic>
              </a:graphicData>
            </a:graphic>
          </wp:inline>
        </w:drawing>
      </w:r>
    </w:p>
    <w:p w14:paraId="52CDA628" w14:textId="77777777" w:rsidR="00D26027" w:rsidRPr="005D0900" w:rsidRDefault="00D26027" w:rsidP="00061E14">
      <w:r w:rsidRPr="005D0900">
        <w:rPr>
          <w:b/>
          <w:bCs/>
        </w:rPr>
        <w:t>Lower plot</w:t>
      </w:r>
      <w:r w:rsidRPr="005D0900">
        <w:t>: Atmospheric transmission at zenith as a function of frequency at ALMA. The tuning ranges of ALMA receiver bands 5-9 are shown along with the frequency bands identified in RR No. </w:t>
      </w:r>
      <w:r w:rsidRPr="005D0900">
        <w:rPr>
          <w:b/>
          <w:bCs/>
        </w:rPr>
        <w:t>5.565</w:t>
      </w:r>
      <w:r w:rsidRPr="005D0900">
        <w:t xml:space="preserve">. The green horizontal lines below 275 GHz show the frequency bands allocated to radio astronomy on a primary basis and the red horizontal lines show the frequency bands subject to RR No. </w:t>
      </w:r>
      <w:r w:rsidRPr="005D0900">
        <w:rPr>
          <w:b/>
          <w:bCs/>
        </w:rPr>
        <w:t>5.340</w:t>
      </w:r>
      <w:r w:rsidRPr="005D0900">
        <w:t xml:space="preserve">. </w:t>
      </w:r>
      <w:r w:rsidRPr="005D0900">
        <w:rPr>
          <w:b/>
        </w:rPr>
        <w:t>Upper plot</w:t>
      </w:r>
      <w:r w:rsidRPr="005D0900">
        <w:rPr>
          <w:bCs/>
        </w:rPr>
        <w:t>:</w:t>
      </w:r>
      <w:r w:rsidRPr="005D0900">
        <w:t xml:space="preserve"> Variation of the effective system temperature (</w:t>
      </w:r>
      <w:proofErr w:type="spellStart"/>
      <w:r w:rsidRPr="005D0900">
        <w:t>Tsky+Trcvr</w:t>
      </w:r>
      <w:proofErr w:type="spellEnd"/>
      <w:r w:rsidRPr="005D0900">
        <w:t xml:space="preserve">)/Transmission that accounts for attenuation of the incoming signal. Values at frequencies noted in Tables 3-1 and 3-2 are marked on the plot by small open rectangles. ALMA documentation may be found at </w:t>
      </w:r>
      <w:hyperlink r:id="rId154" w:history="1">
        <w:r w:rsidRPr="005D0900">
          <w:rPr>
            <w:rStyle w:val="Hyperlink"/>
          </w:rPr>
          <w:t>https://almascience.nrao.edu/proposing/technical-handbook</w:t>
        </w:r>
      </w:hyperlink>
      <w:r w:rsidRPr="005D0900">
        <w:rPr>
          <w:rStyle w:val="Hyperlink"/>
        </w:rPr>
        <w:t>.</w:t>
      </w:r>
    </w:p>
    <w:p w14:paraId="703962F6" w14:textId="77777777" w:rsidR="00D26027" w:rsidRPr="005D0900" w:rsidRDefault="00D26027" w:rsidP="002B0328">
      <w:pPr>
        <w:pStyle w:val="Heading2"/>
        <w:rPr>
          <w:lang w:eastAsia="zh-CN"/>
        </w:rPr>
      </w:pPr>
      <w:bookmarkStart w:id="430" w:name="_Toc197339333"/>
      <w:bookmarkStart w:id="431" w:name="_Toc200527643"/>
      <w:r w:rsidRPr="005D0900">
        <w:t>A8.5</w:t>
      </w:r>
      <w:r w:rsidRPr="005D0900">
        <w:tab/>
        <w:t>Sharing and compatibility analysis</w:t>
      </w:r>
      <w:bookmarkEnd w:id="430"/>
      <w:bookmarkEnd w:id="431"/>
    </w:p>
    <w:p w14:paraId="64967924" w14:textId="77777777" w:rsidR="00D26027" w:rsidRDefault="00D26027" w:rsidP="00C51520">
      <w:r w:rsidRPr="005D0900">
        <w:t>TBD</w:t>
      </w:r>
    </w:p>
    <w:p w14:paraId="24190762" w14:textId="77777777" w:rsidR="002B3608" w:rsidRDefault="002B3608" w:rsidP="00C51520"/>
    <w:p w14:paraId="5083B657" w14:textId="77777777" w:rsidR="00810D1F" w:rsidRDefault="00810D1F" w:rsidP="00C51520"/>
    <w:p w14:paraId="64FC7E49" w14:textId="29693DC3" w:rsidR="002B3608" w:rsidRPr="009A1A4A" w:rsidRDefault="002B3608" w:rsidP="002B3608">
      <w:pPr>
        <w:pStyle w:val="AnnexNo"/>
        <w:rPr>
          <w:lang w:eastAsia="zh-CN"/>
        </w:rPr>
      </w:pPr>
      <w:bookmarkStart w:id="432" w:name="_Toc200527644"/>
      <w:r w:rsidRPr="009A1A4A">
        <w:rPr>
          <w:lang w:eastAsia="zh-CN"/>
        </w:rPr>
        <w:lastRenderedPageBreak/>
        <w:t>Annex 9</w:t>
      </w:r>
      <w:bookmarkEnd w:id="432"/>
    </w:p>
    <w:p w14:paraId="4585A5B7" w14:textId="08E37D00" w:rsidR="002B3608" w:rsidRPr="009A1A4A" w:rsidRDefault="002B3608" w:rsidP="002B3608">
      <w:pPr>
        <w:pStyle w:val="Heading1"/>
      </w:pPr>
      <w:bookmarkStart w:id="433" w:name="_Toc197339334"/>
      <w:bookmarkStart w:id="434" w:name="_Toc200527645"/>
      <w:r w:rsidRPr="009A1A4A">
        <w:t xml:space="preserve">A9 </w:t>
      </w:r>
      <w:r w:rsidRPr="009A1A4A">
        <w:tab/>
        <w:t>Common characteristics related to the RLS applications</w:t>
      </w:r>
      <w:bookmarkEnd w:id="433"/>
      <w:bookmarkEnd w:id="434"/>
    </w:p>
    <w:p w14:paraId="73DA9964" w14:textId="081F410E" w:rsidR="002B3608" w:rsidRPr="004F4AAA" w:rsidRDefault="002B3608" w:rsidP="004F4AAA">
      <w:pPr>
        <w:pStyle w:val="Heading2"/>
        <w:rPr>
          <w:lang w:eastAsia="zh-CN"/>
        </w:rPr>
      </w:pPr>
      <w:bookmarkStart w:id="435" w:name="_Toc197339335"/>
      <w:bookmarkStart w:id="436" w:name="_Toc200527646"/>
      <w:r w:rsidRPr="009A1A4A">
        <w:t>A9.1</w:t>
      </w:r>
      <w:r w:rsidRPr="009A1A4A">
        <w:tab/>
        <w:t>Antenna Pattern</w:t>
      </w:r>
      <w:bookmarkEnd w:id="435"/>
      <w:bookmarkEnd w:id="436"/>
    </w:p>
    <w:p w14:paraId="4E0157A7" w14:textId="77777777" w:rsidR="002B3608" w:rsidRPr="009A1A4A" w:rsidRDefault="002B3608" w:rsidP="002B3608">
      <w:pPr>
        <w:rPr>
          <w:b/>
        </w:rPr>
      </w:pPr>
      <w:r w:rsidRPr="009A1A4A">
        <w:t>The following equations provide the antenna radiation pattern that could be used in the analysis of interference:</w:t>
      </w:r>
    </w:p>
    <w:p w14:paraId="248C700C" w14:textId="77777777" w:rsidR="002B3608" w:rsidRPr="009A1A4A" w:rsidRDefault="002B3608" w:rsidP="002B3608">
      <w:pPr>
        <w:pStyle w:val="Equation"/>
      </w:pPr>
      <w:r w:rsidRPr="009A1A4A">
        <w:rPr>
          <w:iCs/>
        </w:rPr>
        <w:tab/>
      </w:r>
      <w:r w:rsidRPr="009A1A4A">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3AB32FB0" w14:textId="77777777" w:rsidR="002B3608" w:rsidRPr="006E33F7" w:rsidRDefault="002B3608" w:rsidP="002B3608">
      <w:pPr>
        <w:pStyle w:val="Equation"/>
        <w:rPr>
          <w:lang w:val="da-DK"/>
          <w:rPrChange w:id="437" w:author="FCC OIA" w:date="2025-09-10T12:31:00Z">
            <w:rPr/>
          </w:rPrChange>
        </w:rPr>
      </w:pPr>
      <w:r w:rsidRPr="009A1A4A">
        <w:tab/>
      </w:r>
      <w:r w:rsidRPr="009A1A4A">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Change w:id="438" w:author="FCC OIA" w:date="2025-09-10T12:31:00Z">
              <w:rPr>
                <w:rFonts w:ascii="Cambria Math" w:hAnsi="Cambria Math"/>
              </w:rPr>
            </w:rPrChange>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Change w:id="439" w:author="FCC OIA" w:date="2025-09-10T12:31:00Z">
                  <w:rPr>
                    <w:rFonts w:ascii="Cambria Math" w:hAnsi="Cambria Math"/>
                  </w:rPr>
                </w:rPrChange>
              </w:rPr>
              <m:t>0</m:t>
            </m:r>
          </m:sub>
        </m:sSub>
        <m:r>
          <m:rPr>
            <m:sty m:val="p"/>
          </m:rPr>
          <w:rPr>
            <w:rFonts w:ascii="Cambria Math" w:hAnsi="Cambria Math"/>
            <w:lang w:val="da-DK"/>
            <w:rPrChange w:id="440" w:author="FCC OIA" w:date="2025-09-10T12:31:00Z">
              <w:rPr>
                <w:rFonts w:ascii="Cambria Math" w:hAnsi="Cambria Math"/>
              </w:rPr>
            </w:rPrChange>
          </w:rPr>
          <m:t>-12</m:t>
        </m:r>
        <m:r>
          <w:rPr>
            <w:rFonts w:ascii="Cambria Math" w:hAnsi="Cambria Math"/>
          </w:rPr>
          <m:t>x</m:t>
        </m:r>
        <m:r>
          <m:rPr>
            <m:sty m:val="p"/>
          </m:rPr>
          <w:rPr>
            <w:rFonts w:ascii="Cambria Math" w:hAnsi="Cambria Math"/>
            <w:lang w:val="da-DK"/>
            <w:rPrChange w:id="441" w:author="FCC OIA" w:date="2025-09-10T12:31:00Z">
              <w:rPr>
                <w:rFonts w:ascii="Cambria Math" w:hAnsi="Cambria Math"/>
              </w:rPr>
            </w:rPrChange>
          </w:rPr>
          <m:t>²</m:t>
        </m:r>
      </m:oMath>
      <w:r w:rsidRPr="006E33F7">
        <w:rPr>
          <w:lang w:val="da-DK"/>
          <w:rPrChange w:id="442" w:author="FCC OIA" w:date="2025-09-10T12:31:00Z">
            <w:rPr/>
          </w:rPrChange>
        </w:rPr>
        <w:t>                       for      </w:t>
      </w:r>
      <m:oMath>
        <m:r>
          <m:rPr>
            <m:sty m:val="p"/>
          </m:rPr>
          <w:rPr>
            <w:rFonts w:ascii="Cambria Math" w:hAnsi="Cambria Math"/>
            <w:lang w:val="da-DK"/>
            <w:rPrChange w:id="443" w:author="FCC OIA" w:date="2025-09-10T12:31:00Z">
              <w:rPr>
                <w:rFonts w:ascii="Cambria Math" w:hAnsi="Cambria Math"/>
              </w:rPr>
            </w:rPrChange>
          </w:rPr>
          <m:t>0</m:t>
        </m:r>
        <m:r>
          <m:rPr>
            <m:sty m:val="p"/>
          </m:rPr>
          <w:rPr>
            <w:rFonts w:ascii="Cambria Math" w:hAnsi="Cambria Math" w:hint="eastAsia"/>
            <w:lang w:val="da-DK"/>
            <w:rPrChange w:id="444" w:author="FCC OIA" w:date="2025-09-10T12:31:00Z">
              <w:rPr>
                <w:rFonts w:ascii="Cambria Math" w:hAnsi="Cambria Math" w:hint="eastAsia"/>
              </w:rPr>
            </w:rPrChange>
          </w:rPr>
          <m:t>≤</m:t>
        </m:r>
        <m:r>
          <w:rPr>
            <w:rFonts w:ascii="Cambria Math" w:hAnsi="Cambria Math"/>
          </w:rPr>
          <m:t>x</m:t>
        </m:r>
        <m:r>
          <m:rPr>
            <m:sty m:val="p"/>
          </m:rPr>
          <w:rPr>
            <w:rFonts w:ascii="Cambria Math" w:hAnsi="Cambria Math"/>
            <w:lang w:val="da-DK"/>
            <w:rPrChange w:id="445" w:author="FCC OIA" w:date="2025-09-10T12:31:00Z">
              <w:rPr>
                <w:rFonts w:ascii="Cambria Math" w:hAnsi="Cambria Math"/>
              </w:rPr>
            </w:rPrChange>
          </w:rPr>
          <m:t>&lt;1.152</m:t>
        </m:r>
      </m:oMath>
    </w:p>
    <w:p w14:paraId="073936AD" w14:textId="77777777" w:rsidR="002B3608" w:rsidRPr="006E33F7" w:rsidRDefault="002B3608" w:rsidP="002B3608">
      <w:pPr>
        <w:pStyle w:val="Equation"/>
        <w:rPr>
          <w:lang w:val="da-DK"/>
          <w:rPrChange w:id="446" w:author="FCC OIA" w:date="2025-09-10T12:31:00Z">
            <w:rPr/>
          </w:rPrChange>
        </w:rPr>
      </w:pPr>
      <w:r w:rsidRPr="006E33F7">
        <w:rPr>
          <w:lang w:val="da-DK"/>
          <w:rPrChange w:id="447" w:author="FCC OIA" w:date="2025-09-10T12:31:00Z">
            <w:rPr/>
          </w:rPrChange>
        </w:rPr>
        <w:tab/>
      </w:r>
      <w:r w:rsidRPr="006E33F7">
        <w:rPr>
          <w:lang w:val="da-DK"/>
          <w:rPrChange w:id="448" w:author="FCC OIA" w:date="2025-09-10T12:31:00Z">
            <w:rPr/>
          </w:rPrChange>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Change w:id="449" w:author="FCC OIA" w:date="2025-09-10T12:31:00Z">
              <w:rPr>
                <w:rFonts w:ascii="Cambria Math" w:hAnsi="Cambria Math"/>
              </w:rPr>
            </w:rPrChange>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Change w:id="450" w:author="FCC OIA" w:date="2025-09-10T12:31:00Z">
                  <w:rPr>
                    <w:rFonts w:ascii="Cambria Math" w:hAnsi="Cambria Math"/>
                  </w:rPr>
                </w:rPrChange>
              </w:rPr>
              <m:t>0</m:t>
            </m:r>
          </m:sub>
        </m:sSub>
        <m:r>
          <m:rPr>
            <m:sty m:val="p"/>
          </m:rPr>
          <w:rPr>
            <w:rFonts w:ascii="Cambria Math" w:hAnsi="Cambria Math"/>
            <w:lang w:val="da-DK"/>
            <w:rPrChange w:id="451" w:author="FCC OIA" w:date="2025-09-10T12:31:00Z">
              <w:rPr>
                <w:rFonts w:ascii="Cambria Math" w:hAnsi="Cambria Math"/>
              </w:rPr>
            </w:rPrChange>
          </w:rPr>
          <m:t>-15-15</m:t>
        </m:r>
        <m:func>
          <m:funcPr>
            <m:ctrlPr>
              <w:rPr>
                <w:rFonts w:ascii="Cambria Math" w:hAnsi="Cambria Math"/>
              </w:rPr>
            </m:ctrlPr>
          </m:funcPr>
          <m:fName>
            <m:r>
              <m:rPr>
                <m:sty m:val="p"/>
              </m:rPr>
              <w:rPr>
                <w:rFonts w:ascii="Cambria Math" w:hAnsi="Cambria Math"/>
                <w:lang w:val="da-DK"/>
                <w:rPrChange w:id="452" w:author="FCC OIA" w:date="2025-09-10T12:31:00Z">
                  <w:rPr>
                    <w:rFonts w:ascii="Cambria Math" w:hAnsi="Cambria Math"/>
                  </w:rPr>
                </w:rPrChange>
              </w:rPr>
              <m:t>log</m:t>
            </m:r>
          </m:fName>
          <m:e>
            <m:r>
              <m:rPr>
                <m:sty m:val="p"/>
              </m:rPr>
              <w:rPr>
                <w:rFonts w:ascii="Cambria Math" w:hAnsi="Cambria Math"/>
                <w:lang w:val="da-DK"/>
                <w:rPrChange w:id="453" w:author="FCC OIA" w:date="2025-09-10T12:31:00Z">
                  <w:rPr>
                    <w:rFonts w:ascii="Cambria Math" w:hAnsi="Cambria Math"/>
                  </w:rPr>
                </w:rPrChange>
              </w:rPr>
              <m:t>(</m:t>
            </m:r>
            <m:r>
              <w:rPr>
                <w:rFonts w:ascii="Cambria Math" w:hAnsi="Cambria Math"/>
              </w:rPr>
              <m:t>x</m:t>
            </m:r>
            <m:r>
              <m:rPr>
                <m:sty m:val="p"/>
              </m:rPr>
              <w:rPr>
                <w:rFonts w:ascii="Cambria Math" w:hAnsi="Cambria Math"/>
                <w:lang w:val="da-DK"/>
                <w:rPrChange w:id="454" w:author="FCC OIA" w:date="2025-09-10T12:31:00Z">
                  <w:rPr>
                    <w:rFonts w:ascii="Cambria Math" w:hAnsi="Cambria Math"/>
                  </w:rPr>
                </w:rPrChange>
              </w:rPr>
              <m:t>)</m:t>
            </m:r>
          </m:e>
        </m:func>
      </m:oMath>
      <w:r w:rsidRPr="006E33F7">
        <w:rPr>
          <w:lang w:val="da-DK"/>
          <w:rPrChange w:id="455" w:author="FCC OIA" w:date="2025-09-10T12:31:00Z">
            <w:rPr/>
          </w:rPrChange>
        </w:rPr>
        <w:t>      for      </w:t>
      </w:r>
      <m:oMath>
        <m:r>
          <m:rPr>
            <m:sty m:val="p"/>
          </m:rPr>
          <w:rPr>
            <w:rFonts w:ascii="Cambria Math" w:hAnsi="Cambria Math"/>
            <w:lang w:val="da-DK"/>
            <w:rPrChange w:id="456" w:author="FCC OIA" w:date="2025-09-10T12:31:00Z">
              <w:rPr>
                <w:rFonts w:ascii="Cambria Math" w:hAnsi="Cambria Math"/>
              </w:rPr>
            </w:rPrChange>
          </w:rPr>
          <m:t>1.152</m:t>
        </m:r>
        <m:r>
          <m:rPr>
            <m:sty m:val="p"/>
          </m:rPr>
          <w:rPr>
            <w:rFonts w:ascii="Cambria Math" w:hAnsi="Cambria Math" w:hint="eastAsia"/>
            <w:lang w:val="da-DK"/>
            <w:rPrChange w:id="457" w:author="FCC OIA" w:date="2025-09-10T12:31:00Z">
              <w:rPr>
                <w:rFonts w:ascii="Cambria Math" w:hAnsi="Cambria Math" w:hint="eastAsia"/>
              </w:rPr>
            </w:rPrChange>
          </w:rPr>
          <m:t>≤</m:t>
        </m:r>
        <m:r>
          <w:rPr>
            <w:rFonts w:ascii="Cambria Math" w:hAnsi="Cambria Math"/>
          </w:rPr>
          <m:t>x</m:t>
        </m:r>
      </m:oMath>
    </w:p>
    <w:p w14:paraId="38F3461E" w14:textId="77777777" w:rsidR="002B3608" w:rsidRPr="009A1A4A" w:rsidRDefault="002B3608" w:rsidP="002B3608">
      <w:r w:rsidRPr="009A1A4A">
        <w:t>with:</w:t>
      </w:r>
    </w:p>
    <w:p w14:paraId="67D5BA5F" w14:textId="77777777" w:rsidR="002B3608" w:rsidRPr="009A1A4A" w:rsidRDefault="002B3608" w:rsidP="002B3608">
      <w:pPr>
        <w:pStyle w:val="Equation"/>
      </w:pPr>
      <w:r w:rsidRPr="009A1A4A">
        <w:tab/>
      </w:r>
      <w:r w:rsidRPr="009A1A4A">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0D5BC7AD" w14:textId="77777777" w:rsidR="002B3608" w:rsidRPr="009A1A4A" w:rsidRDefault="002B3608" w:rsidP="002B3608">
      <w:pPr>
        <w:pStyle w:val="Equation"/>
      </w:pPr>
      <w:r w:rsidRPr="009A1A4A">
        <w:tab/>
      </w:r>
      <w:r w:rsidRPr="009A1A4A">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1507E050" w14:textId="77777777" w:rsidR="002B3608" w:rsidRPr="009A1A4A" w:rsidRDefault="002B3608" w:rsidP="002B3608">
      <w:pPr>
        <w:pStyle w:val="Equation"/>
      </w:pPr>
      <w:r w:rsidRPr="009A1A4A">
        <w:tab/>
      </w:r>
      <w:r w:rsidRPr="009A1A4A">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6A3513D5" w14:textId="77777777" w:rsidR="002B3608" w:rsidRPr="009A1A4A" w:rsidRDefault="002B3608" w:rsidP="002B3608">
      <w:pPr>
        <w:pStyle w:val="Equation"/>
      </w:pPr>
      <w:r w:rsidRPr="009A1A4A">
        <w:tab/>
      </w:r>
      <w:r w:rsidRPr="009A1A4A">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1146CA1E" w14:textId="77777777" w:rsidR="002B3608" w:rsidRPr="009A1A4A" w:rsidRDefault="002B3608" w:rsidP="002B3608">
      <w:r w:rsidRPr="009A1A4A">
        <w:t>where:</w:t>
      </w:r>
    </w:p>
    <w:p w14:paraId="63C49E6A" w14:textId="77777777" w:rsidR="002B3608" w:rsidRPr="009A1A4A" w:rsidRDefault="002B3608" w:rsidP="002B3608">
      <w:pPr>
        <w:pStyle w:val="Equationlegend"/>
      </w:pPr>
      <w:r w:rsidRPr="009A1A4A">
        <w:tab/>
      </w:r>
      <w:proofErr w:type="gramStart"/>
      <w:r w:rsidRPr="009A1A4A">
        <w:rPr>
          <w:i/>
          <w:iCs/>
        </w:rPr>
        <w:t>G</w:t>
      </w:r>
      <w:r w:rsidRPr="009A1A4A">
        <w:t>(</w:t>
      </w:r>
      <w:proofErr w:type="gramEnd"/>
      <w:r w:rsidRPr="009A1A4A">
        <w:sym w:font="Symbol" w:char="F06A"/>
      </w:r>
      <w:r w:rsidRPr="009A1A4A">
        <w:t>,</w:t>
      </w:r>
      <w:r w:rsidRPr="009A1A4A">
        <w:sym w:font="Symbol" w:char="F071"/>
      </w:r>
      <w:r w:rsidRPr="009A1A4A">
        <w:t>):</w:t>
      </w:r>
      <w:r w:rsidRPr="009A1A4A">
        <w:tab/>
        <w:t>gain relative to an isotropic antenna (</w:t>
      </w:r>
      <w:proofErr w:type="spellStart"/>
      <w:r w:rsidRPr="009A1A4A">
        <w:t>dBi</w:t>
      </w:r>
      <w:proofErr w:type="spellEnd"/>
      <w:r w:rsidRPr="009A1A4A">
        <w:t>)</w:t>
      </w:r>
    </w:p>
    <w:p w14:paraId="08FE2739" w14:textId="77777777" w:rsidR="002B3608" w:rsidRPr="009A1A4A" w:rsidRDefault="002B3608" w:rsidP="002B3608">
      <w:pPr>
        <w:pStyle w:val="Equationlegend"/>
      </w:pPr>
      <w:r w:rsidRPr="009A1A4A">
        <w:tab/>
      </w:r>
      <w:r w:rsidRPr="009A1A4A">
        <w:rPr>
          <w:i/>
          <w:iCs/>
        </w:rPr>
        <w:t>G</w:t>
      </w:r>
      <w:r w:rsidRPr="009A1A4A">
        <w:rPr>
          <w:vertAlign w:val="subscript"/>
        </w:rPr>
        <w:t>0</w:t>
      </w:r>
      <w:r w:rsidRPr="009A1A4A">
        <w:t>:</w:t>
      </w:r>
      <w:r w:rsidRPr="009A1A4A">
        <w:tab/>
        <w:t>Maximum gain in or near the horizontal plane (</w:t>
      </w:r>
      <w:proofErr w:type="spellStart"/>
      <w:r w:rsidRPr="009A1A4A">
        <w:t>dBi</w:t>
      </w:r>
      <w:proofErr w:type="spellEnd"/>
      <w:r w:rsidRPr="009A1A4A">
        <w:t>)</w:t>
      </w:r>
    </w:p>
    <w:p w14:paraId="1933599A" w14:textId="77777777" w:rsidR="002B3608" w:rsidRPr="009A1A4A" w:rsidRDefault="002B3608" w:rsidP="002B3608">
      <w:pPr>
        <w:pStyle w:val="Equationlegend"/>
      </w:pPr>
      <w:r w:rsidRPr="009A1A4A">
        <w:tab/>
      </w:r>
      <w:r w:rsidRPr="009A1A4A">
        <w:sym w:font="Symbol" w:char="F071"/>
      </w:r>
      <w:r w:rsidRPr="009A1A4A">
        <w:t>:</w:t>
      </w:r>
      <w:r w:rsidRPr="009A1A4A">
        <w:tab/>
        <w:t>Absolute value of the elevation angle relative to the angle of maximum gain (degrees)</w:t>
      </w:r>
    </w:p>
    <w:p w14:paraId="62011CA5" w14:textId="77777777" w:rsidR="002B3608" w:rsidRPr="009A1A4A" w:rsidRDefault="002B3608" w:rsidP="002B3608">
      <w:pPr>
        <w:pStyle w:val="Equationlegend"/>
      </w:pPr>
      <w:r w:rsidRPr="009A1A4A">
        <w:tab/>
      </w:r>
      <w:r w:rsidRPr="009A1A4A">
        <w:sym w:font="Symbol" w:char="F071"/>
      </w:r>
      <w:r w:rsidRPr="009A1A4A">
        <w:rPr>
          <w:vertAlign w:val="subscript"/>
        </w:rPr>
        <w:t>3</w:t>
      </w:r>
      <w:r w:rsidRPr="009A1A4A">
        <w:t>:</w:t>
      </w:r>
      <w:r w:rsidRPr="009A1A4A">
        <w:tab/>
        <w:t>3 dB beamwidth in the vertical plane (degrees)</w:t>
      </w:r>
    </w:p>
    <w:p w14:paraId="5FB4CC84" w14:textId="77777777" w:rsidR="002B3608" w:rsidRPr="009A1A4A" w:rsidRDefault="002B3608" w:rsidP="002B3608">
      <w:pPr>
        <w:pStyle w:val="Equationlegend"/>
      </w:pPr>
      <w:r w:rsidRPr="009A1A4A">
        <w:tab/>
      </w:r>
      <w:r w:rsidRPr="009A1A4A">
        <w:sym w:font="Symbol" w:char="F06A"/>
      </w:r>
      <w:r w:rsidRPr="009A1A4A">
        <w:t>:</w:t>
      </w:r>
      <w:r w:rsidRPr="009A1A4A">
        <w:tab/>
        <w:t>Azimuth angle relative to the angle of maximum gain (degrees)</w:t>
      </w:r>
    </w:p>
    <w:p w14:paraId="4D338EFD" w14:textId="1768CBBD" w:rsidR="002B3608" w:rsidRDefault="002B3608" w:rsidP="00810D1F">
      <w:pPr>
        <w:pStyle w:val="Equationlegend"/>
      </w:pPr>
      <w:r w:rsidRPr="009A1A4A">
        <w:tab/>
      </w:r>
      <w:r w:rsidRPr="009A1A4A">
        <w:sym w:font="Symbol" w:char="F06A"/>
      </w:r>
      <w:r w:rsidRPr="009A1A4A">
        <w:rPr>
          <w:vertAlign w:val="subscript"/>
        </w:rPr>
        <w:t>3</w:t>
      </w:r>
      <w:r w:rsidRPr="009A1A4A">
        <w:t>:</w:t>
      </w:r>
      <w:r w:rsidRPr="009A1A4A">
        <w:tab/>
        <w:t>3 dB beamwidth in the azimuth plane (degrees).</w:t>
      </w:r>
    </w:p>
    <w:p w14:paraId="46E38047" w14:textId="77777777" w:rsidR="00810D1F" w:rsidRPr="00810D1F" w:rsidRDefault="00810D1F" w:rsidP="00810D1F"/>
    <w:p w14:paraId="1029A132" w14:textId="77777777" w:rsidR="00810D1F" w:rsidRPr="00810D1F" w:rsidRDefault="00810D1F" w:rsidP="00810D1F"/>
    <w:p w14:paraId="7D111274" w14:textId="77777777" w:rsidR="00810D1F" w:rsidRPr="00810D1F" w:rsidRDefault="00810D1F" w:rsidP="00810D1F"/>
    <w:p w14:paraId="308F12AB" w14:textId="77777777" w:rsidR="00810D1F" w:rsidRPr="00810D1F" w:rsidRDefault="00810D1F" w:rsidP="00810D1F"/>
    <w:p w14:paraId="5A4B425C" w14:textId="77777777" w:rsidR="00810D1F" w:rsidRPr="00810D1F" w:rsidRDefault="00810D1F" w:rsidP="00810D1F"/>
    <w:p w14:paraId="1DBDC2DF" w14:textId="77777777" w:rsidR="00810D1F" w:rsidRPr="00810D1F" w:rsidRDefault="00810D1F" w:rsidP="00810D1F"/>
    <w:p w14:paraId="07295B71" w14:textId="77777777" w:rsidR="00810D1F" w:rsidRPr="00810D1F" w:rsidRDefault="00810D1F" w:rsidP="00810D1F"/>
    <w:p w14:paraId="69E2BF55" w14:textId="77777777" w:rsidR="00810D1F" w:rsidRPr="00810D1F" w:rsidRDefault="00810D1F" w:rsidP="00810D1F"/>
    <w:p w14:paraId="4B30149A" w14:textId="77777777" w:rsidR="00810D1F" w:rsidRDefault="00810D1F" w:rsidP="00810D1F"/>
    <w:p w14:paraId="3F5FC3E6" w14:textId="77777777" w:rsidR="00810D1F" w:rsidRPr="00810D1F" w:rsidRDefault="00810D1F" w:rsidP="00810D1F">
      <w:pPr>
        <w:jc w:val="center"/>
      </w:pPr>
    </w:p>
    <w:sectPr w:rsidR="00810D1F" w:rsidRPr="00810D1F" w:rsidSect="00D02712">
      <w:headerReference w:type="default" r:id="rId155"/>
      <w:footerReference w:type="default" r:id="rId156"/>
      <w:headerReference w:type="first" r:id="rId157"/>
      <w:footerReference w:type="first" r:id="rId15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B2C47" w14:textId="77777777" w:rsidR="00E77C26" w:rsidRDefault="00E77C26">
      <w:r>
        <w:separator/>
      </w:r>
    </w:p>
  </w:endnote>
  <w:endnote w:type="continuationSeparator" w:id="0">
    <w:p w14:paraId="706BF3A8" w14:textId="77777777" w:rsidR="00E77C26" w:rsidRDefault="00E77C26">
      <w:r>
        <w:continuationSeparator/>
      </w:r>
    </w:p>
  </w:endnote>
  <w:endnote w:type="continuationNotice" w:id="1">
    <w:p w14:paraId="63F0D464" w14:textId="77777777" w:rsidR="00E77C26" w:rsidRDefault="00E77C2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445B" w14:textId="77777777" w:rsidR="008F7B92" w:rsidRDefault="008F7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8082" w14:textId="668DCAAC" w:rsidR="002B283F" w:rsidRPr="008F7B92" w:rsidRDefault="002B283F" w:rsidP="008F7B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3713" w14:textId="33A97539" w:rsidR="002B283F" w:rsidRPr="008F7B92" w:rsidRDefault="002B283F" w:rsidP="008F7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9BC2" w14:textId="5896B849" w:rsidR="002B283F" w:rsidRPr="00D0740B" w:rsidRDefault="00D160B0" w:rsidP="00D0740B">
    <w:pPr>
      <w:pStyle w:val="Footer"/>
    </w:pPr>
    <w:fldSimple w:instr=" FILENAME \p \* MERGEFORMAT ">
      <w:r w:rsidR="00D0740B">
        <w:t>M:\BRSGD\TEXT2023\SG05\WP5B\300\315\Chapter 2\315N2.09e.docx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EABC" w14:textId="47297984" w:rsidR="00FA124A" w:rsidRPr="00D0740B" w:rsidRDefault="00FA124A" w:rsidP="00D074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315D6EC6" w:rsidR="00FA124A" w:rsidRPr="00D0740B" w:rsidRDefault="00D160B0" w:rsidP="00D0740B">
    <w:pPr>
      <w:pStyle w:val="Footer"/>
    </w:pPr>
    <w:fldSimple w:instr=" FILENAME \p \* MERGEFORMAT ">
      <w:r w:rsidR="00D0740B">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078EC" w14:textId="77777777" w:rsidR="00E77C26" w:rsidRDefault="00E77C26">
      <w:r>
        <w:t>____________________</w:t>
      </w:r>
    </w:p>
  </w:footnote>
  <w:footnote w:type="continuationSeparator" w:id="0">
    <w:p w14:paraId="3D4A3890" w14:textId="77777777" w:rsidR="00E77C26" w:rsidRDefault="00E77C26">
      <w:r>
        <w:continuationSeparator/>
      </w:r>
    </w:p>
  </w:footnote>
  <w:footnote w:type="continuationNotice" w:id="1">
    <w:p w14:paraId="45305BB8" w14:textId="77777777" w:rsidR="00E77C26" w:rsidRDefault="00E77C26">
      <w:pPr>
        <w:spacing w:before="0"/>
      </w:pPr>
    </w:p>
  </w:footnote>
  <w:footnote w:id="2">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8C05" w14:textId="77777777" w:rsidR="00D26027" w:rsidRDefault="00D26027">
    <w:pPr>
      <w:pStyle w:val="Header"/>
    </w:pPr>
    <w:r>
      <w:rPr>
        <w:noProof/>
      </w:rPr>
      <mc:AlternateContent>
        <mc:Choice Requires="wps">
          <w:drawing>
            <wp:anchor distT="0" distB="0" distL="114300" distR="114300" simplePos="0" relativeHeight="251658240" behindDoc="0" locked="1" layoutInCell="1" allowOverlap="1" wp14:anchorId="2CFB6420" wp14:editId="433CF172">
              <wp:simplePos x="0" y="0"/>
              <wp:positionH relativeFrom="column">
                <wp:posOffset>9372600</wp:posOffset>
              </wp:positionH>
              <wp:positionV relativeFrom="paragraph">
                <wp:posOffset>557530</wp:posOffset>
              </wp:positionV>
              <wp:extent cx="359410" cy="5029200"/>
              <wp:effectExtent l="0" t="0" r="0" b="0"/>
              <wp:wrapNone/>
              <wp:docPr id="1330497460"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59410" cy="5029200"/>
                      </a:xfrm>
                      <a:prstGeom prst="rect">
                        <a:avLst/>
                      </a:prstGeom>
                      <a:noFill/>
                      <a:ln>
                        <a:noFill/>
                      </a:ln>
                    </wps:spPr>
                    <wps:txbx>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B6420" id="_x0000_t202" coordsize="21600,21600" o:spt="202" path="m,l,21600r21600,l21600,xe">
              <v:stroke joinstyle="miter"/>
              <v:path gradientshapeok="t" o:connecttype="rect"/>
            </v:shapetype>
            <v:shape id="_x0000_s1035" type="#_x0000_t202" style="position:absolute;left:0;text-align:left;margin-left:738pt;margin-top:43.9pt;width:28.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" filled="f" stroked="f">
              <o:lock v:ext="edit" aspectratio="t" verticies="t" text="t" shapetype="t"/>
              <v:textbox style="layout-flow:vertical">
                <w:txbxContent>
                  <w:p w14:paraId="05BFF8FF" w14:textId="77777777" w:rsidR="00D26027" w:rsidRPr="00482F89" w:rsidRDefault="00D26027">
                    <w:pPr>
                      <w:pStyle w:val="Header"/>
                      <w:jc w:val="left"/>
                      <w:rPr>
                        <w:b/>
                        <w:bCs/>
                        <w:lang w:val="en-US"/>
                      </w:rPr>
                    </w:pPr>
                    <w:r>
                      <w:rPr>
                        <w:b/>
                        <w:bCs/>
                      </w:rPr>
                      <w:fldChar w:fldCharType="begin"/>
                    </w:r>
                    <w:r w:rsidRPr="00482F89">
                      <w:rPr>
                        <w:b/>
                        <w:bCs/>
                        <w:lang w:val="en-US"/>
                      </w:rPr>
                      <w:instrText>PAGE</w:instrText>
                    </w:r>
                    <w:r>
                      <w:rPr>
                        <w:b/>
                        <w:bCs/>
                      </w:rPr>
                      <w:fldChar w:fldCharType="separate"/>
                    </w:r>
                    <w:r w:rsidRPr="00482F89">
                      <w:rPr>
                        <w:b/>
                        <w:bCs/>
                        <w:noProof/>
                        <w:lang w:val="en-US"/>
                      </w:rPr>
                      <w:t>10</w:t>
                    </w:r>
                    <w:r>
                      <w:rPr>
                        <w:b/>
                        <w:bCs/>
                      </w:rPr>
                      <w:fldChar w:fldCharType="end"/>
                    </w:r>
                    <w:r w:rsidRPr="00482F89">
                      <w:rPr>
                        <w:b/>
                        <w:bCs/>
                        <w:lang w:val="en-US"/>
                      </w:rPr>
                      <w:tab/>
                    </w:r>
                    <w:r>
                      <w:rPr>
                        <w:b/>
                        <w:bCs/>
                      </w:rPr>
                      <w:fldChar w:fldCharType="begin"/>
                    </w:r>
                    <w:r w:rsidRPr="00482F89">
                      <w:rPr>
                        <w:b/>
                        <w:bCs/>
                        <w:lang w:val="en-US"/>
                      </w:rPr>
                      <w:instrText xml:space="preserve"> DOCPROPERTY "Header" \* MERGEFORMAT </w:instrText>
                    </w:r>
                    <w:r>
                      <w:rPr>
                        <w:b/>
                        <w:bCs/>
                      </w:rPr>
                      <w:fldChar w:fldCharType="separate"/>
                    </w:r>
                    <w:r>
                      <w:rPr>
                        <w:lang w:val="en-US"/>
                      </w:rPr>
                      <w:t>Error! Unknown document property name.</w:t>
                    </w:r>
                    <w:r>
                      <w:rPr>
                        <w:b/>
                        <w:bCs/>
                      </w:rPr>
                      <w:fldChar w:fldCharType="end"/>
                    </w:r>
                    <w:r w:rsidRPr="00482F89">
                      <w:rPr>
                        <w:b/>
                        <w:bCs/>
                        <w:lang w:val="en-US"/>
                      </w:rPr>
                      <w:t xml:space="preserve"> </w:t>
                    </w:r>
                    <w:r>
                      <w:rPr>
                        <w:b/>
                        <w:bCs/>
                      </w:rPr>
                      <w:fldChar w:fldCharType="begin"/>
                    </w:r>
                    <w:r w:rsidRPr="00482F89">
                      <w:rPr>
                        <w:b/>
                        <w:bCs/>
                        <w:lang w:val="en-US"/>
                      </w:rPr>
                      <w:instrText>styleref href</w:instrText>
                    </w:r>
                    <w:r>
                      <w:rPr>
                        <w:b/>
                        <w:bCs/>
                      </w:rPr>
                      <w:fldChar w:fldCharType="separate"/>
                    </w:r>
                    <w:r>
                      <w:rPr>
                        <w:noProof/>
                        <w:lang w:val="en-US"/>
                      </w:rPr>
                      <w:t>Error! Use the Home tab to apply href to the text that you want to appear here.</w:t>
                    </w:r>
                    <w:r>
                      <w:rPr>
                        <w:b/>
                        <w:bCs/>
                      </w:rPr>
                      <w:fldChar w:fldCharType="end"/>
                    </w:r>
                    <w:r w:rsidRPr="00482F89">
                      <w:rPr>
                        <w:b/>
                        <w:bCs/>
                        <w:lang w:val="en-US"/>
                      </w:rPr>
                      <w:tab/>
                    </w:r>
                    <w:r w:rsidRPr="00482F89">
                      <w:rPr>
                        <w:b/>
                        <w:bCs/>
                        <w:lang w:val="en-US"/>
                      </w:rPr>
                      <w:tab/>
                    </w:r>
                  </w:p>
                  <w:p w14:paraId="30C003E9" w14:textId="77777777" w:rsidR="00D26027" w:rsidRDefault="00D2602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1E7F"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393ABD1D" w14:textId="4A9F556D" w:rsidR="002B283F" w:rsidRDefault="002B283F" w:rsidP="002B283F">
    <w:pPr>
      <w:pStyle w:val="Header"/>
      <w:rPr>
        <w:lang w:val="en-US"/>
      </w:rPr>
    </w:pPr>
    <w:r>
      <w:rPr>
        <w:lang w:val="en-US"/>
      </w:rPr>
      <w:t>5B/</w:t>
    </w:r>
    <w:r w:rsidR="00D0740B">
      <w:rPr>
        <w:lang w:val="en-US"/>
      </w:rPr>
      <w:t xml:space="preserve">315 </w:t>
    </w:r>
    <w:r w:rsidR="00E916DD">
      <w:rPr>
        <w:lang w:val="en-US"/>
      </w:rPr>
      <w:t>(</w:t>
    </w:r>
    <w:r w:rsidR="00D0740B">
      <w:rPr>
        <w:lang w:val="en-US"/>
      </w:rPr>
      <w:t>Annex 2.9</w:t>
    </w:r>
    <w:r w:rsidR="00E916DD">
      <w:rPr>
        <w:lang w:val="en-US"/>
      </w:rPr>
      <w:t>)</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DB50" w14:textId="77777777" w:rsidR="008F7B92" w:rsidRDefault="008F7B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9EC2"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05A840C7" w14:textId="6B795343" w:rsidR="004A51DA" w:rsidRDefault="00D0740B" w:rsidP="00D0740B">
    <w:pPr>
      <w:pStyle w:val="Header"/>
      <w:rPr>
        <w:lang w:val="en-US"/>
      </w:rPr>
    </w:pPr>
    <w:r>
      <w:rPr>
        <w:lang w:val="en-US"/>
      </w:rPr>
      <w:t>5B/315 (Annex 2.9)-E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6FC56263" w:rsidR="004A51DA" w:rsidRDefault="00D0740B" w:rsidP="00D0740B">
    <w:pPr>
      <w:pStyle w:val="Header"/>
      <w:rPr>
        <w:lang w:val="en-US"/>
      </w:rPr>
    </w:pPr>
    <w:r>
      <w:rPr>
        <w:lang w:val="en-US"/>
      </w:rPr>
      <w:t>5B/315 (Annex 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1"/>
  </w:num>
  <w:num w:numId="12" w16cid:durableId="61309746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CC OIA">
    <w15:presenceInfo w15:providerId="None" w15:userId="FCC OIA"/>
  </w15:person>
  <w15:person w15:author="Editors">
    <w15:presenceInfo w15:providerId="None" w15:userId="Editors"/>
  </w15:person>
  <w15:person w15:author="USA">
    <w15:presenceInfo w15:providerId="None" w15:userId="USA"/>
  </w15:person>
  <w15:person w15:author="Mcdonough, Ryan S. (GRC-LCA0)">
    <w15:presenceInfo w15:providerId="AD" w15:userId="S::rmcdonou@ndc.nasa.gov::df2d4553-0b18-400b-9592-8b659d971a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17AEE"/>
    <w:rsid w:val="00022FFE"/>
    <w:rsid w:val="00024A38"/>
    <w:rsid w:val="0003543F"/>
    <w:rsid w:val="00047A1D"/>
    <w:rsid w:val="000604B9"/>
    <w:rsid w:val="000661A1"/>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2744F"/>
    <w:rsid w:val="00131178"/>
    <w:rsid w:val="00136CD9"/>
    <w:rsid w:val="00144E3C"/>
    <w:rsid w:val="00156F66"/>
    <w:rsid w:val="00163271"/>
    <w:rsid w:val="00172122"/>
    <w:rsid w:val="00182528"/>
    <w:rsid w:val="0018500B"/>
    <w:rsid w:val="00185319"/>
    <w:rsid w:val="0019290B"/>
    <w:rsid w:val="00194F77"/>
    <w:rsid w:val="001955BB"/>
    <w:rsid w:val="00196A19"/>
    <w:rsid w:val="001A09D6"/>
    <w:rsid w:val="001A2F73"/>
    <w:rsid w:val="001C7984"/>
    <w:rsid w:val="001F380A"/>
    <w:rsid w:val="00202DC1"/>
    <w:rsid w:val="002116EE"/>
    <w:rsid w:val="002230E6"/>
    <w:rsid w:val="002309D8"/>
    <w:rsid w:val="00236812"/>
    <w:rsid w:val="002552F7"/>
    <w:rsid w:val="002655B4"/>
    <w:rsid w:val="002744DB"/>
    <w:rsid w:val="002954F1"/>
    <w:rsid w:val="002A7FE2"/>
    <w:rsid w:val="002B0328"/>
    <w:rsid w:val="002B283F"/>
    <w:rsid w:val="002B3608"/>
    <w:rsid w:val="002B66AB"/>
    <w:rsid w:val="002B7B09"/>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0AF2"/>
    <w:rsid w:val="004A51DA"/>
    <w:rsid w:val="004A5305"/>
    <w:rsid w:val="004B1EF7"/>
    <w:rsid w:val="004B3FAD"/>
    <w:rsid w:val="004C5749"/>
    <w:rsid w:val="004C596A"/>
    <w:rsid w:val="004D57B4"/>
    <w:rsid w:val="004D7279"/>
    <w:rsid w:val="004E777B"/>
    <w:rsid w:val="004F4AAA"/>
    <w:rsid w:val="004F6609"/>
    <w:rsid w:val="0050020C"/>
    <w:rsid w:val="00501DCA"/>
    <w:rsid w:val="00513A47"/>
    <w:rsid w:val="00533262"/>
    <w:rsid w:val="00534904"/>
    <w:rsid w:val="005408DF"/>
    <w:rsid w:val="00573344"/>
    <w:rsid w:val="00583F9B"/>
    <w:rsid w:val="00597DBB"/>
    <w:rsid w:val="005A4C53"/>
    <w:rsid w:val="005B0D29"/>
    <w:rsid w:val="005D0900"/>
    <w:rsid w:val="005D73D2"/>
    <w:rsid w:val="005E5C10"/>
    <w:rsid w:val="005F2C78"/>
    <w:rsid w:val="005F5E93"/>
    <w:rsid w:val="00602CCA"/>
    <w:rsid w:val="00612986"/>
    <w:rsid w:val="006144E4"/>
    <w:rsid w:val="00630DC8"/>
    <w:rsid w:val="00650299"/>
    <w:rsid w:val="00655FC5"/>
    <w:rsid w:val="0066232E"/>
    <w:rsid w:val="00662FAF"/>
    <w:rsid w:val="006743ED"/>
    <w:rsid w:val="0067464E"/>
    <w:rsid w:val="006E335B"/>
    <w:rsid w:val="006E33F7"/>
    <w:rsid w:val="006E67F8"/>
    <w:rsid w:val="006F23B5"/>
    <w:rsid w:val="006F4547"/>
    <w:rsid w:val="00713C6D"/>
    <w:rsid w:val="00732D75"/>
    <w:rsid w:val="00736F90"/>
    <w:rsid w:val="007470C6"/>
    <w:rsid w:val="00760A4D"/>
    <w:rsid w:val="007644BB"/>
    <w:rsid w:val="007720D9"/>
    <w:rsid w:val="00775186"/>
    <w:rsid w:val="00775B1C"/>
    <w:rsid w:val="0078722C"/>
    <w:rsid w:val="00794405"/>
    <w:rsid w:val="00795829"/>
    <w:rsid w:val="007C17A4"/>
    <w:rsid w:val="007D5EF3"/>
    <w:rsid w:val="007F13A5"/>
    <w:rsid w:val="007F4FC2"/>
    <w:rsid w:val="0080538C"/>
    <w:rsid w:val="00810D1F"/>
    <w:rsid w:val="008134C7"/>
    <w:rsid w:val="00814E0A"/>
    <w:rsid w:val="00822581"/>
    <w:rsid w:val="008309DD"/>
    <w:rsid w:val="0083227A"/>
    <w:rsid w:val="00866900"/>
    <w:rsid w:val="00876A8A"/>
    <w:rsid w:val="00881BA1"/>
    <w:rsid w:val="008B1343"/>
    <w:rsid w:val="008C2302"/>
    <w:rsid w:val="008C26B8"/>
    <w:rsid w:val="008D540B"/>
    <w:rsid w:val="008D5C95"/>
    <w:rsid w:val="008F05F0"/>
    <w:rsid w:val="008F208F"/>
    <w:rsid w:val="008F7B92"/>
    <w:rsid w:val="009049BA"/>
    <w:rsid w:val="00920577"/>
    <w:rsid w:val="00953A5F"/>
    <w:rsid w:val="00982084"/>
    <w:rsid w:val="00995963"/>
    <w:rsid w:val="0099624D"/>
    <w:rsid w:val="009A134A"/>
    <w:rsid w:val="009A1A4A"/>
    <w:rsid w:val="009A2802"/>
    <w:rsid w:val="009A532D"/>
    <w:rsid w:val="009B0A65"/>
    <w:rsid w:val="009B61EB"/>
    <w:rsid w:val="009C185B"/>
    <w:rsid w:val="009C2064"/>
    <w:rsid w:val="009C21B4"/>
    <w:rsid w:val="009D1697"/>
    <w:rsid w:val="009F3A46"/>
    <w:rsid w:val="009F6520"/>
    <w:rsid w:val="00A014F8"/>
    <w:rsid w:val="00A5173C"/>
    <w:rsid w:val="00A60867"/>
    <w:rsid w:val="00A61AEF"/>
    <w:rsid w:val="00A77AFE"/>
    <w:rsid w:val="00AA0343"/>
    <w:rsid w:val="00AA7ED8"/>
    <w:rsid w:val="00AD2345"/>
    <w:rsid w:val="00AF173A"/>
    <w:rsid w:val="00AF1880"/>
    <w:rsid w:val="00B0340D"/>
    <w:rsid w:val="00B066A4"/>
    <w:rsid w:val="00B07A13"/>
    <w:rsid w:val="00B14D41"/>
    <w:rsid w:val="00B17D4D"/>
    <w:rsid w:val="00B316C8"/>
    <w:rsid w:val="00B4279B"/>
    <w:rsid w:val="00B45FC9"/>
    <w:rsid w:val="00B648CD"/>
    <w:rsid w:val="00B76F35"/>
    <w:rsid w:val="00B81138"/>
    <w:rsid w:val="00BA050D"/>
    <w:rsid w:val="00BA5CD4"/>
    <w:rsid w:val="00BB315E"/>
    <w:rsid w:val="00BB3A24"/>
    <w:rsid w:val="00BC7CCF"/>
    <w:rsid w:val="00BE470B"/>
    <w:rsid w:val="00BE666C"/>
    <w:rsid w:val="00BF7437"/>
    <w:rsid w:val="00C159F0"/>
    <w:rsid w:val="00C37B6B"/>
    <w:rsid w:val="00C46176"/>
    <w:rsid w:val="00C57A91"/>
    <w:rsid w:val="00C870AE"/>
    <w:rsid w:val="00C9283A"/>
    <w:rsid w:val="00CA734A"/>
    <w:rsid w:val="00CB02BA"/>
    <w:rsid w:val="00CC01C2"/>
    <w:rsid w:val="00CC07E7"/>
    <w:rsid w:val="00CC1E6A"/>
    <w:rsid w:val="00CC4FCD"/>
    <w:rsid w:val="00CD1BB4"/>
    <w:rsid w:val="00CF011B"/>
    <w:rsid w:val="00CF111A"/>
    <w:rsid w:val="00CF21F2"/>
    <w:rsid w:val="00D02712"/>
    <w:rsid w:val="00D046A7"/>
    <w:rsid w:val="00D0740B"/>
    <w:rsid w:val="00D160B0"/>
    <w:rsid w:val="00D214D0"/>
    <w:rsid w:val="00D26027"/>
    <w:rsid w:val="00D41E32"/>
    <w:rsid w:val="00D533D0"/>
    <w:rsid w:val="00D55E51"/>
    <w:rsid w:val="00D62E11"/>
    <w:rsid w:val="00D65412"/>
    <w:rsid w:val="00D6546B"/>
    <w:rsid w:val="00D674C0"/>
    <w:rsid w:val="00D71BDA"/>
    <w:rsid w:val="00D7401B"/>
    <w:rsid w:val="00DA13F9"/>
    <w:rsid w:val="00DA5DC3"/>
    <w:rsid w:val="00DA70C7"/>
    <w:rsid w:val="00DB178B"/>
    <w:rsid w:val="00DC0120"/>
    <w:rsid w:val="00DC17D3"/>
    <w:rsid w:val="00DD4BED"/>
    <w:rsid w:val="00DE39F0"/>
    <w:rsid w:val="00DF0AF3"/>
    <w:rsid w:val="00DF7E9F"/>
    <w:rsid w:val="00E24E99"/>
    <w:rsid w:val="00E2539D"/>
    <w:rsid w:val="00E27D7E"/>
    <w:rsid w:val="00E42E13"/>
    <w:rsid w:val="00E54317"/>
    <w:rsid w:val="00E56D5C"/>
    <w:rsid w:val="00E6257C"/>
    <w:rsid w:val="00E63C59"/>
    <w:rsid w:val="00E64957"/>
    <w:rsid w:val="00E71850"/>
    <w:rsid w:val="00E71ECE"/>
    <w:rsid w:val="00E77C26"/>
    <w:rsid w:val="00E83312"/>
    <w:rsid w:val="00E8528F"/>
    <w:rsid w:val="00E916DD"/>
    <w:rsid w:val="00EA789F"/>
    <w:rsid w:val="00EE1D5B"/>
    <w:rsid w:val="00EF0B71"/>
    <w:rsid w:val="00EF3547"/>
    <w:rsid w:val="00EF7176"/>
    <w:rsid w:val="00F01035"/>
    <w:rsid w:val="00F25662"/>
    <w:rsid w:val="00F54F2D"/>
    <w:rsid w:val="00F564F6"/>
    <w:rsid w:val="00F61E4E"/>
    <w:rsid w:val="00F81C80"/>
    <w:rsid w:val="00F87455"/>
    <w:rsid w:val="00F92E2C"/>
    <w:rsid w:val="00FA124A"/>
    <w:rsid w:val="00FB089F"/>
    <w:rsid w:val="00FC08DD"/>
    <w:rsid w:val="00FC0E52"/>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RA.1272/en" TargetMode="External"/><Relationship Id="rId21" Type="http://schemas.openxmlformats.org/officeDocument/2006/relationships/image" Target="media/image7.emf"/><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54.png"/><Relationship Id="rId138" Type="http://schemas.openxmlformats.org/officeDocument/2006/relationships/hyperlink" Target="https://astro.uni-koeln.de/en/observational-astrophysics/nanten2" TargetMode="External"/><Relationship Id="rId159" Type="http://schemas.openxmlformats.org/officeDocument/2006/relationships/fontTable" Target="fontTable.xml"/><Relationship Id="rId107" Type="http://schemas.openxmlformats.org/officeDocument/2006/relationships/image" Target="media/image70.emf"/><Relationship Id="rId11" Type="http://schemas.openxmlformats.org/officeDocument/2006/relationships/hyperlink" Target="https://www.itu.int/md/R23-WP5B-C-0315/en" TargetMode="External"/><Relationship Id="rId32" Type="http://schemas.openxmlformats.org/officeDocument/2006/relationships/hyperlink" Target="https://www.itu.int/pub/R-REP-P.2346-3-2019" TargetMode="External"/><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footer" Target="footer2.xml"/><Relationship Id="rId149" Type="http://schemas.openxmlformats.org/officeDocument/2006/relationships/hyperlink" Target="https://tinyurl.com/bp4tds6z" TargetMode="External"/><Relationship Id="rId5" Type="http://schemas.openxmlformats.org/officeDocument/2006/relationships/numbering" Target="numbering.xml"/><Relationship Id="rId95" Type="http://schemas.openxmlformats.org/officeDocument/2006/relationships/image" Target="cid:image003.png@01DB886B.07DC7C10" TargetMode="External"/><Relationship Id="rId160" Type="http://schemas.microsoft.com/office/2011/relationships/people" Target="people.xml"/><Relationship Id="rId22" Type="http://schemas.openxmlformats.org/officeDocument/2006/relationships/image" Target="media/image8.png"/><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hyperlink" Target="https://www.itu.int/rec/R-REC-RA.1513/en" TargetMode="External"/><Relationship Id="rId139" Type="http://schemas.openxmlformats.org/officeDocument/2006/relationships/hyperlink" Target="https://simonsobservatory.org/" TargetMode="External"/><Relationship Id="rId85" Type="http://schemas.openxmlformats.org/officeDocument/2006/relationships/image" Target="media/image55.emf"/><Relationship Id="rId150" Type="http://schemas.openxmlformats.org/officeDocument/2006/relationships/hyperlink" Target="https://pole.uchicago.edu/public/Home.html" TargetMode="External"/><Relationship Id="rId12" Type="http://schemas.openxmlformats.org/officeDocument/2006/relationships/hyperlink" Target="mailto:Ryan.S.McDonough@nasa.gov" TargetMode="External"/><Relationship Id="rId17" Type="http://schemas.openxmlformats.org/officeDocument/2006/relationships/image" Target="media/image4.png"/><Relationship Id="rId33" Type="http://schemas.openxmlformats.org/officeDocument/2006/relationships/hyperlink" Target="http://www.itu.int/rec/R-REC-P.1411/en"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66.png"/><Relationship Id="rId108" Type="http://schemas.openxmlformats.org/officeDocument/2006/relationships/hyperlink" Target="https://www.itu.int/dms_ties/itu-r/md/23/wp7d/c/R23-WP7D-C-0060!!MSW-E.docx" TargetMode="External"/><Relationship Id="rId124" Type="http://schemas.openxmlformats.org/officeDocument/2006/relationships/hyperlink" Target="https://www.itu.int/pub/R-REP-RA/publications.aspx?lang=en&amp;parent=R-REP-SM.2450" TargetMode="External"/><Relationship Id="rId129" Type="http://schemas.openxmlformats.org/officeDocument/2006/relationships/header" Target="header3.xm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hyperlink" Target="https://www.earthdata.nasa.gov/data/projects/gpw" TargetMode="External"/><Relationship Id="rId96" Type="http://schemas.openxmlformats.org/officeDocument/2006/relationships/hyperlink" Target="https://geodata.bts.gov/datasets/usdot::north-american-roads/about" TargetMode="External"/><Relationship Id="rId140" Type="http://schemas.openxmlformats.org/officeDocument/2006/relationships/hyperlink" Target="https://aro.as.arizona.edu/" TargetMode="External"/><Relationship Id="rId145" Type="http://schemas.openxmlformats.org/officeDocument/2006/relationships/hyperlink" Target="https://kvn.kasi.re.kr"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hyperlink" Target="https://www.itu.int/md/R23-WP3M-C-0106/en" TargetMode="External"/><Relationship Id="rId49" Type="http://schemas.openxmlformats.org/officeDocument/2006/relationships/image" Target="media/image26.png"/><Relationship Id="rId114" Type="http://schemas.openxmlformats.org/officeDocument/2006/relationships/hyperlink" Target="https://www.itu.int/rec/R-REC-RA/recommendation.asp?lang=en&amp;parent=R-REC-RA.611" TargetMode="External"/><Relationship Id="rId119" Type="http://schemas.openxmlformats.org/officeDocument/2006/relationships/hyperlink" Target="https://www.itu.int/pub/R-REP-RA/publications.aspx?lang=en&amp;parent=R-REP-RA.2126" TargetMode="Externa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hyperlink" Target="https://www.itu.int/rec/R-REC-RS.1813/en" TargetMode="External"/><Relationship Id="rId86" Type="http://schemas.openxmlformats.org/officeDocument/2006/relationships/package" Target="embeddings/Microsoft_Visio_Drawing.vsdx"/><Relationship Id="rId130" Type="http://schemas.openxmlformats.org/officeDocument/2006/relationships/footer" Target="footer3.xml"/><Relationship Id="rId135" Type="http://schemas.openxmlformats.org/officeDocument/2006/relationships/hyperlink" Target="https://www.ccatobservatory.org/" TargetMode="External"/><Relationship Id="rId151" Type="http://schemas.openxmlformats.org/officeDocument/2006/relationships/header" Target="header4.xml"/><Relationship Id="rId156" Type="http://schemas.openxmlformats.org/officeDocument/2006/relationships/footer" Target="footer5.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itu.int/pub/R-REP-RA.2189" TargetMode="External"/><Relationship Id="rId34" Type="http://schemas.openxmlformats.org/officeDocument/2006/relationships/hyperlink" Target="http://www.itu.int/rec/R-REC-P.1238/en"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www.itu.int/rec/R-REC-M.1732/recommendation.asp?lang=en&amp;parent=R-REC-M.1732-3-202302-I" TargetMode="External"/><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hyperlink" Target="https://www.itu.int/pub/R-REP-RA/publications.aspx?lang=en&amp;parent=R-REP-RA.2188" TargetMode="External"/><Relationship Id="rId125" Type="http://schemas.openxmlformats.org/officeDocument/2006/relationships/header" Target="header1.xml"/><Relationship Id="rId141" Type="http://schemas.openxmlformats.org/officeDocument/2006/relationships/hyperlink" Target="https://www.eaobservatory.org/jcmt/instrumentation/" TargetMode="External"/><Relationship Id="rId146" Type="http://schemas.openxmlformats.org/officeDocument/2006/relationships/hyperlink" Target="https://kvn.kasi.re.kr"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s://www.cms.gov/Regulations-and-Guidance/Regulations-and-Policies/QuarterlyProviderUpdates/downloads/cms4063ifc.pdf" TargetMode="External"/><Relationship Id="rId2" Type="http://schemas.openxmlformats.org/officeDocument/2006/relationships/customXml" Target="../customXml/item2.xml"/><Relationship Id="rId29" Type="http://schemas.openxmlformats.org/officeDocument/2006/relationships/hyperlink" Target="http://www.itu.int/rec/R-REC-P.2108/en" TargetMode="External"/><Relationship Id="rId24" Type="http://schemas.openxmlformats.org/officeDocument/2006/relationships/image" Target="media/image10.e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hyperlink" Target="https://www.itu.int/rec/R-REC-RS.1813/en" TargetMode="External"/><Relationship Id="rId110" Type="http://schemas.openxmlformats.org/officeDocument/2006/relationships/hyperlink" Target="https://www.itu.int/pub/R-REP-RA.2512" TargetMode="External"/><Relationship Id="rId115" Type="http://schemas.openxmlformats.org/officeDocument/2006/relationships/hyperlink" Target="https://www.itu.int/rec/R-REC-RA.769/en" TargetMode="External"/><Relationship Id="rId131" Type="http://schemas.openxmlformats.org/officeDocument/2006/relationships/hyperlink" Target="https://iram-institute.org/observatories/noema" TargetMode="External"/><Relationship Id="rId136" Type="http://schemas.openxmlformats.org/officeDocument/2006/relationships/hyperlink" Target="http://aste.nao.ac.jp/index_e.html" TargetMode="External"/><Relationship Id="rId157" Type="http://schemas.openxmlformats.org/officeDocument/2006/relationships/header" Target="header6.xml"/><Relationship Id="rId61" Type="http://schemas.openxmlformats.org/officeDocument/2006/relationships/image" Target="media/image38.png"/><Relationship Id="rId82" Type="http://schemas.openxmlformats.org/officeDocument/2006/relationships/hyperlink" Target="https://www.itu.int/pub/R-REP-RS.2431" TargetMode="External"/><Relationship Id="rId152" Type="http://schemas.openxmlformats.org/officeDocument/2006/relationships/footer" Target="footer4.xml"/><Relationship Id="rId19" Type="http://schemas.openxmlformats.org/officeDocument/2006/relationships/hyperlink" Target="https://www.itu.int/rec/R-REC-M.1732/recommendation.asp?lang=en&amp;parent=R-REC-M.1732-3-202302-I" TargetMode="External"/><Relationship Id="rId14" Type="http://schemas.openxmlformats.org/officeDocument/2006/relationships/hyperlink" Target="https://www.itu.int/md/R23-WP5B-C-0315/en" TargetMode="External"/><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56" Type="http://schemas.openxmlformats.org/officeDocument/2006/relationships/image" Target="media/image33.png"/><Relationship Id="rId77" Type="http://schemas.openxmlformats.org/officeDocument/2006/relationships/hyperlink" Target="https://www.itu.int/rec/R-REC-RS.2017/en" TargetMode="External"/><Relationship Id="rId100" Type="http://schemas.openxmlformats.org/officeDocument/2006/relationships/image" Target="media/image63.png"/><Relationship Id="rId105" Type="http://schemas.openxmlformats.org/officeDocument/2006/relationships/image" Target="media/image68.emf"/><Relationship Id="rId126" Type="http://schemas.openxmlformats.org/officeDocument/2006/relationships/header" Target="header2.xml"/><Relationship Id="rId147" Type="http://schemas.openxmlformats.org/officeDocument/2006/relationships/hyperlink" Target="https://astron.snu.ac.kr/en"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58.png"/><Relationship Id="rId98" Type="http://schemas.openxmlformats.org/officeDocument/2006/relationships/image" Target="media/image61.png"/><Relationship Id="rId121" Type="http://schemas.openxmlformats.org/officeDocument/2006/relationships/hyperlink" Target="https://www.itu.int/pub/R-REP-RA/publications.aspx?lang=en&amp;parent=R-REP-RA.2189" TargetMode="External"/><Relationship Id="rId142" Type="http://schemas.openxmlformats.org/officeDocument/2006/relationships/hyperlink" Target="https://lweb.cfa.harvard.edu/sma/"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hyperlink" Target="https://www.itu.int/rec/R-REC-RA.1031/en" TargetMode="External"/><Relationship Id="rId137" Type="http://schemas.openxmlformats.org/officeDocument/2006/relationships/hyperlink" Target="https://www.almascience.org" TargetMode="External"/><Relationship Id="rId158"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3.png"/><Relationship Id="rId88" Type="http://schemas.openxmlformats.org/officeDocument/2006/relationships/hyperlink" Target="https://www.itu.int/rec/R-REC-RS.2105/en" TargetMode="External"/><Relationship Id="rId111" Type="http://schemas.openxmlformats.org/officeDocument/2006/relationships/hyperlink" Target="https://www.itu.int/pub/R-REP-RA.2450" TargetMode="External"/><Relationship Id="rId132" Type="http://schemas.openxmlformats.org/officeDocument/2006/relationships/hyperlink" Target="https://iram-institute.org/observatories/" TargetMode="External"/><Relationship Id="rId153" Type="http://schemas.openxmlformats.org/officeDocument/2006/relationships/image" Target="media/image71.png"/><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69.emf"/><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itu.int/rec/R-REC-P.2109/en" TargetMode="Externa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hyperlink" Target="https://www.itu.int/pub/R-REP-RS.2535" TargetMode="External"/><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hyperlink" Target="https://www.itu.int/pub/R-REP-RA/publications.aspx?lang=en&amp;parent=R-REP-RA.2508" TargetMode="External"/><Relationship Id="rId143" Type="http://schemas.openxmlformats.org/officeDocument/2006/relationships/hyperlink" Target="https://pole.uchicago.edu/public/Home.html" TargetMode="External"/><Relationship Id="rId148" Type="http://schemas.openxmlformats.org/officeDocument/2006/relationships/hyperlink" Target="https://sites.krieger.jhu.edu/clas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56.png"/><Relationship Id="rId112" Type="http://schemas.openxmlformats.org/officeDocument/2006/relationships/hyperlink" Target="http://www.itu.int/rec/R-REC-RA.314/en" TargetMode="External"/><Relationship Id="rId133" Type="http://schemas.openxmlformats.org/officeDocument/2006/relationships/hyperlink" Target="http://lmtgtm.org/" TargetMode="External"/><Relationship Id="rId154" Type="http://schemas.openxmlformats.org/officeDocument/2006/relationships/hyperlink" Target="https://almascience.nrao.edu/proposing/technical-handbook" TargetMode="External"/><Relationship Id="rId16" Type="http://schemas.openxmlformats.org/officeDocument/2006/relationships/image" Target="media/image3.pn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hyperlink" Target="https://www.itu.int/rec/R-REC-RS.1166/en" TargetMode="External"/><Relationship Id="rId102" Type="http://schemas.openxmlformats.org/officeDocument/2006/relationships/image" Target="media/image65.png"/><Relationship Id="rId123" Type="http://schemas.openxmlformats.org/officeDocument/2006/relationships/hyperlink" Target="https://www.itu.int/pub/R-REP-RA/publications.aspx?lang=en&amp;parent=R-REP-RA.2512" TargetMode="External"/><Relationship Id="rId144" Type="http://schemas.openxmlformats.org/officeDocument/2006/relationships/hyperlink" Target="https://tinyurl.com/yjtcjfnb" TargetMode="External"/><Relationship Id="rId90" Type="http://schemas.openxmlformats.org/officeDocument/2006/relationships/image" Target="media/image57.png"/><Relationship Id="rId27" Type="http://schemas.openxmlformats.org/officeDocument/2006/relationships/chart" Target="charts/chart1.xml"/><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hyperlink" Target="https://www.itu.int/rec/R-REC-RA/recommendation.asp?lang=en&amp;parent=R-REC-RA.517" TargetMode="External"/><Relationship Id="rId134" Type="http://schemas.openxmlformats.org/officeDocument/2006/relationships/hyperlink" Target="http://www.apex-telescope.org/ns/" TargetMode="External"/><Relationship Id="rId80" Type="http://schemas.openxmlformats.org/officeDocument/2006/relationships/hyperlink" Target="https://www.itu.int/rec/R-REC-RS.1861/en" TargetMode="External"/><Relationship Id="rId15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tsubishielectricgroup-my.sharepoint.com/personal/nr80160_ad_melco_co_jp/Documents/Documents/&#31038;&#22806;&#31192;/80_&#20415;&#21033;&#12394;&#35373;&#35336;&#12484;&#12540;&#12523;&#12539;&#24441;&#12395;&#31435;&#12388;&#12473;&#12461;&#12523;&#24773;&#22577;/&#65339;&#12450;&#12531;&#12486;&#12490;&#37096;&#25552;&#20379;&#65306;&#24179;&#21033;&#29992;&#12398;&#12415;&#65341;&#21344;&#26377;&#38754;&#31309;&#21033;&#24471;&#12288;16&#32032;&#233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3216845085375"/>
          <c:y val="5.6156119605144481E-2"/>
          <c:w val="0.78708838361496947"/>
          <c:h val="0.74618355804116032"/>
        </c:manualLayout>
      </c:layout>
      <c:scatterChart>
        <c:scatterStyle val="lineMarker"/>
        <c:varyColors val="0"/>
        <c:ser>
          <c:idx val="1"/>
          <c:order val="0"/>
          <c:tx>
            <c:v>Azimuth</c:v>
          </c:tx>
          <c:spPr>
            <a:ln w="19050" cap="rnd">
              <a:solidFill>
                <a:schemeClr val="accent2"/>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グラフ描画用!$R$5:$R$1805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0-B8FE-8646-816C-DBC80516FEBC}"/>
            </c:ext>
          </c:extLst>
        </c:ser>
        <c:ser>
          <c:idx val="0"/>
          <c:order val="1"/>
          <c:tx>
            <c:v>Elevation</c:v>
          </c:tx>
          <c:spPr>
            <a:ln w="19050" cap="rnd">
              <a:solidFill>
                <a:schemeClr val="tx1"/>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グラフ描画用!$S$5:$S$1805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1-B8FE-8646-816C-DBC80516FEBC}"/>
            </c:ext>
          </c:extLst>
        </c:ser>
        <c:dLbls>
          <c:showLegendKey val="0"/>
          <c:showVal val="0"/>
          <c:showCatName val="0"/>
          <c:showSerName val="0"/>
          <c:showPercent val="0"/>
          <c:showBubbleSize val="0"/>
        </c:dLbls>
        <c:axId val="183150592"/>
        <c:axId val="183143392"/>
      </c:scatterChart>
      <c:valAx>
        <c:axId val="183150592"/>
        <c:scaling>
          <c:orientation val="minMax"/>
          <c:max val="90"/>
          <c:min val="0"/>
        </c:scaling>
        <c:delete val="0"/>
        <c:axPos val="b"/>
        <c:majorGridlines>
          <c:spPr>
            <a:ln w="9525" cap="flat" cmpd="sng" algn="ctr">
              <a:solidFill>
                <a:schemeClr val="tx1"/>
              </a:solidFill>
              <a:prstDash val="dash"/>
              <a:round/>
            </a:ln>
            <a:effectLst/>
          </c:spPr>
        </c:majorGridlines>
        <c:title>
          <c:tx>
            <c:rich>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Angle[deg.]</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43392"/>
        <c:crossesAt val="-50"/>
        <c:crossBetween val="midCat"/>
        <c:majorUnit val="10"/>
      </c:valAx>
      <c:valAx>
        <c:axId val="183143392"/>
        <c:scaling>
          <c:orientation val="minMax"/>
          <c:min val="-5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Relative gain[dB]</a:t>
                </a:r>
                <a:endParaRPr lang="ja-JP" altLang="en-US"/>
              </a:p>
            </c:rich>
          </c:tx>
          <c:layout>
            <c:manualLayout>
              <c:xMode val="edge"/>
              <c:yMode val="edge"/>
              <c:x val="1.9475802884190038E-2"/>
              <c:y val="0.20423866030830654"/>
            </c:manualLayout>
          </c:layout>
          <c:overlay val="0"/>
          <c:spPr>
            <a:noFill/>
            <a:ln>
              <a:noFill/>
            </a:ln>
            <a:effectLst/>
          </c:spPr>
          <c:txPr>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50592"/>
        <c:crosses val="autoZero"/>
        <c:crossBetween val="midCat"/>
      </c:valAx>
      <c:spPr>
        <a:noFill/>
        <a:ln>
          <a:solidFill>
            <a:schemeClr val="tx1"/>
          </a:solidFill>
        </a:ln>
        <a:effectLst/>
      </c:spPr>
    </c:plotArea>
    <c:legend>
      <c:legendPos val="b"/>
      <c:layout>
        <c:manualLayout>
          <c:xMode val="edge"/>
          <c:yMode val="edge"/>
          <c:x val="0.16948265947093688"/>
          <c:y val="0.67877916865623666"/>
          <c:w val="0.48364659824825268"/>
          <c:h val="0.1206066393900524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customXml/itemProps3.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04E1BE-2FE2-4E0A-B41C-69FB25DA1CAE}">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19</TotalTime>
  <Pages>98</Pages>
  <Words>22169</Words>
  <Characters>126364</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Eric Lee</cp:lastModifiedBy>
  <cp:revision>11</cp:revision>
  <cp:lastPrinted>2008-02-21T14:04:00Z</cp:lastPrinted>
  <dcterms:created xsi:type="dcterms:W3CDTF">2025-09-10T16:48:00Z</dcterms:created>
  <dcterms:modified xsi:type="dcterms:W3CDTF">2025-09-29T20:04:00Z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