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CDD7A3" w14:textId="5D56465F" w:rsidR="00D62D39" w:rsidRDefault="00D62D39">
      <w:bookmarkStart w:id="0" w:name="dsource" w:colFirst="0" w:colLast="0"/>
    </w:p>
    <w:p w14:paraId="38525A52" w14:textId="4A5FD63A" w:rsidR="00D62D39" w:rsidRDefault="00D62D39"/>
    <w:p w14:paraId="5766B237" w14:textId="77777777" w:rsidR="00FD1D36" w:rsidRDefault="00FD1D36">
      <w:pPr>
        <w:rPr>
          <w:lang w:eastAsia="zh-CN"/>
        </w:rPr>
      </w:pPr>
    </w:p>
    <w:p w14:paraId="6C36ADBA" w14:textId="77AA1F6D" w:rsidR="00D62D39" w:rsidRDefault="00D62D39">
      <w:pPr>
        <w:rPr>
          <w:lang w:eastAsia="zh-CN"/>
        </w:rPr>
      </w:pPr>
    </w:p>
    <w:tbl>
      <w:tblPr>
        <w:tblpPr w:leftFromText="180" w:rightFromText="180" w:horzAnchor="margin" w:tblpY="-687"/>
        <w:tblW w:w="9997" w:type="dxa"/>
        <w:tblLayout w:type="fixed"/>
        <w:tblLook w:val="0000" w:firstRow="0" w:lastRow="0" w:firstColumn="0" w:lastColumn="0" w:noHBand="0" w:noVBand="0"/>
      </w:tblPr>
      <w:tblGrid>
        <w:gridCol w:w="108"/>
        <w:gridCol w:w="6487"/>
        <w:gridCol w:w="3402"/>
      </w:tblGrid>
      <w:tr w:rsidR="00D62D39" w14:paraId="68245268" w14:textId="77777777" w:rsidTr="00D62D39">
        <w:trPr>
          <w:gridBefore w:val="1"/>
          <w:wBefore w:w="108" w:type="dxa"/>
          <w:cantSplit/>
        </w:trPr>
        <w:tc>
          <w:tcPr>
            <w:tcW w:w="6487" w:type="dxa"/>
            <w:vAlign w:val="center"/>
          </w:tcPr>
          <w:p w14:paraId="513954D5" w14:textId="77777777" w:rsidR="00D62D39" w:rsidRPr="00D8032B" w:rsidRDefault="00D62D39" w:rsidP="00160F6D">
            <w:pPr>
              <w:shd w:val="solid" w:color="FFFFFF" w:fill="FFFFFF"/>
              <w:spacing w:before="0"/>
              <w:rPr>
                <w:rFonts w:ascii="Verdana" w:hAnsi="Verdana" w:cs="Times New Roman Bold"/>
                <w:b/>
                <w:bCs/>
                <w:sz w:val="26"/>
                <w:szCs w:val="26"/>
              </w:rPr>
            </w:pPr>
            <w:r>
              <w:rPr>
                <w:rFonts w:ascii="Verdana" w:hAnsi="Verdana" w:cs="Times New Roman Bold"/>
                <w:b/>
                <w:bCs/>
                <w:sz w:val="26"/>
                <w:szCs w:val="26"/>
              </w:rPr>
              <w:t>Radiocommunication Study Groups</w:t>
            </w:r>
          </w:p>
        </w:tc>
        <w:tc>
          <w:tcPr>
            <w:tcW w:w="3402" w:type="dxa"/>
          </w:tcPr>
          <w:p w14:paraId="1F7860BF" w14:textId="77777777" w:rsidR="00D62D39" w:rsidRDefault="00D62D39" w:rsidP="00160F6D">
            <w:pPr>
              <w:shd w:val="solid" w:color="FFFFFF" w:fill="FFFFFF"/>
              <w:spacing w:before="0" w:line="240" w:lineRule="atLeast"/>
            </w:pPr>
            <w:r>
              <w:rPr>
                <w:noProof/>
                <w:lang w:val="en-US"/>
              </w:rPr>
              <w:drawing>
                <wp:inline distT="0" distB="0" distL="0" distR="0" wp14:anchorId="25A8B8BC" wp14:editId="607F41D6">
                  <wp:extent cx="765175" cy="765175"/>
                  <wp:effectExtent l="0" t="0" r="0" b="0"/>
                  <wp:docPr id="653155596" name="Picture 653155596" descr="A blue logo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155596" name="Picture 653155596" descr="A blue logo with a black background&#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D62D39" w:rsidRPr="0051782D" w14:paraId="5B45C748" w14:textId="77777777" w:rsidTr="00D62D39">
        <w:trPr>
          <w:gridBefore w:val="1"/>
          <w:wBefore w:w="108" w:type="dxa"/>
          <w:cantSplit/>
        </w:trPr>
        <w:tc>
          <w:tcPr>
            <w:tcW w:w="6487" w:type="dxa"/>
            <w:tcBorders>
              <w:bottom w:val="single" w:sz="12" w:space="0" w:color="auto"/>
            </w:tcBorders>
          </w:tcPr>
          <w:p w14:paraId="547A4383" w14:textId="77777777" w:rsidR="00D62D39" w:rsidRPr="00163271" w:rsidRDefault="00D62D39" w:rsidP="00160F6D">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717CC95C" w14:textId="77777777" w:rsidR="00D62D39" w:rsidRPr="0051782D" w:rsidRDefault="00D62D39" w:rsidP="00160F6D">
            <w:pPr>
              <w:shd w:val="solid" w:color="FFFFFF" w:fill="FFFFFF"/>
              <w:spacing w:before="0" w:after="48" w:line="240" w:lineRule="atLeast"/>
              <w:rPr>
                <w:sz w:val="22"/>
                <w:szCs w:val="22"/>
                <w:lang w:val="en-US"/>
              </w:rPr>
            </w:pPr>
          </w:p>
        </w:tc>
      </w:tr>
      <w:tr w:rsidR="00D62D39" w14:paraId="20E6FABF" w14:textId="77777777" w:rsidTr="00D62D39">
        <w:trPr>
          <w:gridBefore w:val="1"/>
          <w:wBefore w:w="108" w:type="dxa"/>
          <w:cantSplit/>
        </w:trPr>
        <w:tc>
          <w:tcPr>
            <w:tcW w:w="6487" w:type="dxa"/>
            <w:tcBorders>
              <w:top w:val="single" w:sz="12" w:space="0" w:color="auto"/>
            </w:tcBorders>
          </w:tcPr>
          <w:p w14:paraId="1EFAEE8C" w14:textId="77777777" w:rsidR="00D62D39" w:rsidRPr="0051782D" w:rsidRDefault="00D62D39" w:rsidP="00160F6D">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1B9E3F16" w14:textId="77777777" w:rsidR="00D62D39" w:rsidRPr="00710D66" w:rsidRDefault="00D62D39" w:rsidP="00160F6D">
            <w:pPr>
              <w:shd w:val="solid" w:color="FFFFFF" w:fill="FFFFFF"/>
              <w:spacing w:before="0" w:after="48" w:line="240" w:lineRule="atLeast"/>
              <w:rPr>
                <w:lang w:val="en-US"/>
              </w:rPr>
            </w:pPr>
          </w:p>
        </w:tc>
      </w:tr>
      <w:tr w:rsidR="00D62D39" w14:paraId="511AE9A4" w14:textId="77777777" w:rsidTr="00D62D39">
        <w:trPr>
          <w:gridBefore w:val="1"/>
          <w:wBefore w:w="108" w:type="dxa"/>
          <w:cantSplit/>
        </w:trPr>
        <w:tc>
          <w:tcPr>
            <w:tcW w:w="6487" w:type="dxa"/>
            <w:vMerge w:val="restart"/>
          </w:tcPr>
          <w:p w14:paraId="582E3D5D" w14:textId="77777777" w:rsidR="00D62D39" w:rsidRPr="00982084" w:rsidRDefault="00D62D39" w:rsidP="00160F6D">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Source:</w:t>
            </w:r>
            <w:r>
              <w:rPr>
                <w:rFonts w:ascii="Verdana" w:hAnsi="Verdana"/>
                <w:sz w:val="20"/>
              </w:rPr>
              <w:tab/>
            </w:r>
            <w:r>
              <w:t xml:space="preserve"> </w:t>
            </w:r>
            <w:r>
              <w:rPr>
                <w:rFonts w:ascii="Verdana" w:hAnsi="Verdana"/>
                <w:sz w:val="20"/>
              </w:rPr>
              <w:t>N/A</w:t>
            </w:r>
          </w:p>
        </w:tc>
        <w:tc>
          <w:tcPr>
            <w:tcW w:w="3402" w:type="dxa"/>
          </w:tcPr>
          <w:p w14:paraId="00F4F9AC" w14:textId="77777777" w:rsidR="00D62D39" w:rsidRPr="00DA70C7" w:rsidRDefault="00D62D39" w:rsidP="00160F6D">
            <w:pPr>
              <w:pStyle w:val="DocData"/>
              <w:framePr w:hSpace="0" w:wrap="auto" w:hAnchor="text" w:yAlign="inline"/>
            </w:pPr>
            <w:r>
              <w:t>Document TBD</w:t>
            </w:r>
          </w:p>
        </w:tc>
      </w:tr>
      <w:tr w:rsidR="00D62D39" w14:paraId="0AB3A43A" w14:textId="77777777" w:rsidTr="00D62D39">
        <w:trPr>
          <w:gridBefore w:val="1"/>
          <w:wBefore w:w="108" w:type="dxa"/>
          <w:cantSplit/>
        </w:trPr>
        <w:tc>
          <w:tcPr>
            <w:tcW w:w="6487" w:type="dxa"/>
            <w:vMerge/>
          </w:tcPr>
          <w:p w14:paraId="10820E3A" w14:textId="77777777" w:rsidR="00D62D39" w:rsidRDefault="00D62D39" w:rsidP="00160F6D">
            <w:pPr>
              <w:spacing w:before="60"/>
              <w:jc w:val="center"/>
              <w:rPr>
                <w:b/>
                <w:smallCaps/>
                <w:sz w:val="32"/>
                <w:lang w:eastAsia="zh-CN"/>
              </w:rPr>
            </w:pPr>
          </w:p>
        </w:tc>
        <w:tc>
          <w:tcPr>
            <w:tcW w:w="3402" w:type="dxa"/>
          </w:tcPr>
          <w:p w14:paraId="6868773F" w14:textId="77777777" w:rsidR="00D62D39" w:rsidRPr="00DA70C7" w:rsidRDefault="00D62D39" w:rsidP="00160F6D">
            <w:pPr>
              <w:pStyle w:val="DocData"/>
              <w:framePr w:hSpace="0" w:wrap="auto" w:hAnchor="text" w:yAlign="inline"/>
            </w:pPr>
            <w:r>
              <w:t>TBD April 2026</w:t>
            </w:r>
          </w:p>
        </w:tc>
      </w:tr>
      <w:tr w:rsidR="00D62D39" w14:paraId="7AC9AAC1" w14:textId="77777777" w:rsidTr="00D62D39">
        <w:trPr>
          <w:gridBefore w:val="1"/>
          <w:wBefore w:w="108" w:type="dxa"/>
          <w:cantSplit/>
        </w:trPr>
        <w:tc>
          <w:tcPr>
            <w:tcW w:w="6487" w:type="dxa"/>
            <w:vMerge/>
          </w:tcPr>
          <w:p w14:paraId="28AFED9C" w14:textId="77777777" w:rsidR="00D62D39" w:rsidRDefault="00D62D39" w:rsidP="00160F6D">
            <w:pPr>
              <w:spacing w:before="60"/>
              <w:jc w:val="center"/>
              <w:rPr>
                <w:b/>
                <w:smallCaps/>
                <w:sz w:val="32"/>
                <w:lang w:eastAsia="zh-CN"/>
              </w:rPr>
            </w:pPr>
          </w:p>
        </w:tc>
        <w:tc>
          <w:tcPr>
            <w:tcW w:w="3402" w:type="dxa"/>
          </w:tcPr>
          <w:p w14:paraId="003B376B" w14:textId="77777777" w:rsidR="00D62D39" w:rsidRPr="00DA70C7" w:rsidRDefault="00D62D39" w:rsidP="00160F6D">
            <w:pPr>
              <w:pStyle w:val="DocData"/>
              <w:framePr w:hSpace="0" w:wrap="auto" w:hAnchor="text" w:yAlign="inline"/>
              <w:rPr>
                <w:rFonts w:eastAsia="SimSun"/>
              </w:rPr>
            </w:pPr>
            <w:r>
              <w:rPr>
                <w:rFonts w:eastAsia="SimSun"/>
              </w:rPr>
              <w:t>English only</w:t>
            </w:r>
          </w:p>
        </w:tc>
      </w:tr>
      <w:tr w:rsidR="00D62D39" w14:paraId="4A754DB9" w14:textId="77777777" w:rsidTr="00D62D39">
        <w:trPr>
          <w:cantSplit/>
        </w:trPr>
        <w:tc>
          <w:tcPr>
            <w:tcW w:w="9997" w:type="dxa"/>
            <w:gridSpan w:val="3"/>
          </w:tcPr>
          <w:p w14:paraId="18CC72F5" w14:textId="77777777" w:rsidR="00D62D39" w:rsidRDefault="00D62D39" w:rsidP="00160F6D">
            <w:pPr>
              <w:pStyle w:val="Title1"/>
              <w:rPr>
                <w:caps w:val="0"/>
                <w:lang w:eastAsia="zh-CN"/>
              </w:rPr>
            </w:pPr>
          </w:p>
          <w:p w14:paraId="32B30BB6" w14:textId="0CDA9DC5" w:rsidR="00D62D39" w:rsidRPr="0093094D" w:rsidRDefault="00D62D39" w:rsidP="00D62D39">
            <w:pPr>
              <w:jc w:val="center"/>
              <w:rPr>
                <w:b/>
                <w:bCs/>
                <w:sz w:val="28"/>
                <w:szCs w:val="28"/>
              </w:rPr>
            </w:pPr>
            <w:r w:rsidRPr="0093094D">
              <w:rPr>
                <w:b/>
                <w:bCs/>
                <w:sz w:val="28"/>
                <w:szCs w:val="28"/>
                <w:lang w:eastAsia="zh-CN"/>
              </w:rPr>
              <w:t>United States</w:t>
            </w:r>
          </w:p>
          <w:p w14:paraId="11994CD2" w14:textId="77777777" w:rsidR="0093094D" w:rsidRDefault="0093094D" w:rsidP="00160F6D">
            <w:pPr>
              <w:pStyle w:val="Title1"/>
              <w:rPr>
                <w:caps w:val="0"/>
                <w:lang w:eastAsia="zh-CN"/>
              </w:rPr>
            </w:pPr>
          </w:p>
          <w:p w14:paraId="1080F47C" w14:textId="2D50D8C8" w:rsidR="0093094D" w:rsidRDefault="00FD1D36" w:rsidP="00160F6D">
            <w:pPr>
              <w:pStyle w:val="Title1"/>
              <w:rPr>
                <w:caps w:val="0"/>
                <w:lang w:eastAsia="zh-CN"/>
              </w:rPr>
            </w:pPr>
            <w:r w:rsidRPr="00FD1D36">
              <w:rPr>
                <w:caps w:val="0"/>
                <w:lang w:eastAsia="zh-CN"/>
              </w:rPr>
              <w:t xml:space="preserve">WORKING DOCUMENT </w:t>
            </w:r>
            <w:r w:rsidR="0093094D">
              <w:rPr>
                <w:caps w:val="0"/>
                <w:lang w:eastAsia="zh-CN"/>
              </w:rPr>
              <w:t xml:space="preserve">TOWARDS DRAFT CPM TEXT ON </w:t>
            </w:r>
          </w:p>
          <w:p w14:paraId="7662E197" w14:textId="30AA4E0C" w:rsidR="00D62D39" w:rsidRDefault="0093094D" w:rsidP="00160F6D">
            <w:pPr>
              <w:pStyle w:val="Title1"/>
              <w:rPr>
                <w:lang w:eastAsia="zh-CN"/>
              </w:rPr>
            </w:pPr>
            <w:r>
              <w:rPr>
                <w:caps w:val="0"/>
                <w:lang w:eastAsia="zh-CN"/>
              </w:rPr>
              <w:t>WRC-27 AGENDA ITEM 1.10</w:t>
            </w:r>
          </w:p>
        </w:tc>
      </w:tr>
      <w:tr w:rsidR="00D62D39" w14:paraId="02AA2D5D" w14:textId="77777777" w:rsidTr="00D62D39">
        <w:trPr>
          <w:cantSplit/>
        </w:trPr>
        <w:tc>
          <w:tcPr>
            <w:tcW w:w="9997" w:type="dxa"/>
            <w:gridSpan w:val="3"/>
          </w:tcPr>
          <w:p w14:paraId="11339364" w14:textId="1F0A824D" w:rsidR="00D62D39" w:rsidRDefault="00D62D39" w:rsidP="00FD1D36">
            <w:pPr>
              <w:pStyle w:val="Annextitle"/>
              <w:jc w:val="left"/>
            </w:pPr>
          </w:p>
        </w:tc>
      </w:tr>
    </w:tbl>
    <w:p w14:paraId="761D7468" w14:textId="2B3C886A" w:rsidR="00D62D39" w:rsidRDefault="00D62D39"/>
    <w:tbl>
      <w:tblPr>
        <w:tblpPr w:leftFromText="180" w:rightFromText="180" w:horzAnchor="margin" w:tblpY="-687"/>
        <w:tblW w:w="9889" w:type="dxa"/>
        <w:tblLayout w:type="fixed"/>
        <w:tblLook w:val="0000" w:firstRow="0" w:lastRow="0" w:firstColumn="0" w:lastColumn="0" w:noHBand="0" w:noVBand="0"/>
      </w:tblPr>
      <w:tblGrid>
        <w:gridCol w:w="9889"/>
      </w:tblGrid>
      <w:tr w:rsidR="000069D4" w14:paraId="6EBB0526" w14:textId="77777777" w:rsidTr="00D046A7">
        <w:trPr>
          <w:cantSplit/>
        </w:trPr>
        <w:tc>
          <w:tcPr>
            <w:tcW w:w="9889" w:type="dxa"/>
          </w:tcPr>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D62D39" w14:paraId="08D82E03" w14:textId="77777777" w:rsidTr="00160F6D">
              <w:trPr>
                <w:cantSplit/>
              </w:trPr>
              <w:tc>
                <w:tcPr>
                  <w:tcW w:w="6487" w:type="dxa"/>
                  <w:vAlign w:val="center"/>
                </w:tcPr>
                <w:p w14:paraId="0228E1C7" w14:textId="59AA5220" w:rsidR="00D62D39" w:rsidRPr="00D8032B" w:rsidRDefault="00D62D39" w:rsidP="00D62D39">
                  <w:pPr>
                    <w:shd w:val="solid" w:color="FFFFFF" w:fill="FFFFFF"/>
                    <w:spacing w:before="0"/>
                    <w:rPr>
                      <w:rFonts w:ascii="Verdana" w:hAnsi="Verdana" w:cs="Times New Roman Bold"/>
                      <w:b/>
                      <w:bCs/>
                      <w:sz w:val="26"/>
                      <w:szCs w:val="26"/>
                    </w:rPr>
                  </w:pPr>
                  <w:r>
                    <w:rPr>
                      <w:rFonts w:ascii="Verdana" w:hAnsi="Verdana" w:cs="Times New Roman Bold"/>
                      <w:b/>
                      <w:bCs/>
                      <w:sz w:val="26"/>
                      <w:szCs w:val="26"/>
                    </w:rPr>
                    <w:t>Radiocommunication Study Groups</w:t>
                  </w:r>
                </w:p>
              </w:tc>
              <w:tc>
                <w:tcPr>
                  <w:tcW w:w="3402" w:type="dxa"/>
                </w:tcPr>
                <w:p w14:paraId="756A44A4" w14:textId="77777777" w:rsidR="00D62D39" w:rsidRDefault="00D62D39" w:rsidP="00D62D39">
                  <w:pPr>
                    <w:shd w:val="solid" w:color="FFFFFF" w:fill="FFFFFF"/>
                    <w:spacing w:before="0" w:line="240" w:lineRule="atLeast"/>
                  </w:pPr>
                  <w:r>
                    <w:rPr>
                      <w:noProof/>
                      <w:lang w:val="en-US"/>
                    </w:rPr>
                    <w:drawing>
                      <wp:inline distT="0" distB="0" distL="0" distR="0" wp14:anchorId="3C0F33E7" wp14:editId="780E87DE">
                        <wp:extent cx="765175" cy="765175"/>
                        <wp:effectExtent l="0" t="0" r="0" b="0"/>
                        <wp:docPr id="1278009949" name="Picture 1278009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D62D39" w:rsidRPr="0051782D" w14:paraId="54381930" w14:textId="77777777" w:rsidTr="00160F6D">
              <w:trPr>
                <w:cantSplit/>
              </w:trPr>
              <w:tc>
                <w:tcPr>
                  <w:tcW w:w="6487" w:type="dxa"/>
                  <w:tcBorders>
                    <w:bottom w:val="single" w:sz="12" w:space="0" w:color="auto"/>
                  </w:tcBorders>
                </w:tcPr>
                <w:p w14:paraId="6869D8D1" w14:textId="77777777" w:rsidR="00D62D39" w:rsidRPr="00163271" w:rsidRDefault="00D62D39" w:rsidP="00D62D39">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3FAFBED0" w14:textId="77777777" w:rsidR="00D62D39" w:rsidRPr="0051782D" w:rsidRDefault="00D62D39" w:rsidP="00D62D39">
                  <w:pPr>
                    <w:shd w:val="solid" w:color="FFFFFF" w:fill="FFFFFF"/>
                    <w:spacing w:before="0" w:after="48" w:line="240" w:lineRule="atLeast"/>
                    <w:rPr>
                      <w:sz w:val="22"/>
                      <w:szCs w:val="22"/>
                      <w:lang w:val="en-US"/>
                    </w:rPr>
                  </w:pPr>
                </w:p>
              </w:tc>
            </w:tr>
            <w:tr w:rsidR="00D62D39" w14:paraId="5CEC91EB" w14:textId="77777777" w:rsidTr="00160F6D">
              <w:trPr>
                <w:cantSplit/>
              </w:trPr>
              <w:tc>
                <w:tcPr>
                  <w:tcW w:w="6487" w:type="dxa"/>
                  <w:tcBorders>
                    <w:top w:val="single" w:sz="12" w:space="0" w:color="auto"/>
                  </w:tcBorders>
                </w:tcPr>
                <w:p w14:paraId="072B284C" w14:textId="77777777" w:rsidR="00D62D39" w:rsidRPr="0051782D" w:rsidRDefault="00D62D39" w:rsidP="00D62D39">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1DB5A7A1" w14:textId="77777777" w:rsidR="00D62D39" w:rsidRPr="00710D66" w:rsidRDefault="00D62D39" w:rsidP="00D62D39">
                  <w:pPr>
                    <w:shd w:val="solid" w:color="FFFFFF" w:fill="FFFFFF"/>
                    <w:spacing w:before="0" w:after="48" w:line="240" w:lineRule="atLeast"/>
                    <w:rPr>
                      <w:lang w:val="en-US"/>
                    </w:rPr>
                  </w:pPr>
                </w:p>
              </w:tc>
            </w:tr>
            <w:tr w:rsidR="00D62D39" w14:paraId="65FCF1DF" w14:textId="77777777" w:rsidTr="00160F6D">
              <w:trPr>
                <w:cantSplit/>
              </w:trPr>
              <w:tc>
                <w:tcPr>
                  <w:tcW w:w="6487" w:type="dxa"/>
                  <w:vMerge w:val="restart"/>
                </w:tcPr>
                <w:p w14:paraId="7AA6DAAE" w14:textId="027506C5" w:rsidR="00D62D39" w:rsidRPr="00982084" w:rsidRDefault="00D62D39" w:rsidP="00D62D39">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Source:</w:t>
                  </w:r>
                  <w:r>
                    <w:rPr>
                      <w:rFonts w:ascii="Verdana" w:hAnsi="Verdana"/>
                      <w:sz w:val="20"/>
                    </w:rPr>
                    <w:tab/>
                  </w:r>
                  <w:r w:rsidR="00FD1D36" w:rsidRPr="00FD1D36">
                    <w:rPr>
                      <w:rFonts w:ascii="Verdana" w:hAnsi="Verdana"/>
                      <w:sz w:val="20"/>
                    </w:rPr>
                    <w:t xml:space="preserve">Annex </w:t>
                  </w:r>
                  <w:r w:rsidR="0093094D">
                    <w:rPr>
                      <w:rFonts w:ascii="Verdana" w:hAnsi="Verdana"/>
                      <w:sz w:val="20"/>
                    </w:rPr>
                    <w:t>2.3 to 5C/271</w:t>
                  </w:r>
                </w:p>
              </w:tc>
              <w:tc>
                <w:tcPr>
                  <w:tcW w:w="3402" w:type="dxa"/>
                </w:tcPr>
                <w:p w14:paraId="6E203E25" w14:textId="154FCA55" w:rsidR="00D62D39" w:rsidRPr="00DA70C7" w:rsidRDefault="00D62D39" w:rsidP="00D62D39">
                  <w:pPr>
                    <w:pStyle w:val="DocData"/>
                    <w:framePr w:hSpace="0" w:wrap="auto" w:hAnchor="text" w:yAlign="inline"/>
                  </w:pPr>
                  <w:r>
                    <w:t xml:space="preserve">Document </w:t>
                  </w:r>
                  <w:r w:rsidR="0093094D">
                    <w:t>USWP5C-01</w:t>
                  </w:r>
                </w:p>
              </w:tc>
            </w:tr>
            <w:tr w:rsidR="00D62D39" w14:paraId="48C80FBE" w14:textId="77777777" w:rsidTr="00160F6D">
              <w:trPr>
                <w:cantSplit/>
              </w:trPr>
              <w:tc>
                <w:tcPr>
                  <w:tcW w:w="6487" w:type="dxa"/>
                  <w:vMerge/>
                </w:tcPr>
                <w:p w14:paraId="33D7EF86" w14:textId="77777777" w:rsidR="00D62D39" w:rsidRDefault="00D62D39" w:rsidP="00D62D39">
                  <w:pPr>
                    <w:spacing w:before="60"/>
                    <w:jc w:val="center"/>
                    <w:rPr>
                      <w:b/>
                      <w:smallCaps/>
                      <w:sz w:val="32"/>
                      <w:lang w:eastAsia="zh-CN"/>
                    </w:rPr>
                  </w:pPr>
                </w:p>
              </w:tc>
              <w:tc>
                <w:tcPr>
                  <w:tcW w:w="3402" w:type="dxa"/>
                </w:tcPr>
                <w:p w14:paraId="7E0CB6A7" w14:textId="375D6661" w:rsidR="00D62D39" w:rsidRPr="00DA70C7" w:rsidRDefault="00D62D39" w:rsidP="00D62D39">
                  <w:pPr>
                    <w:pStyle w:val="DocData"/>
                    <w:framePr w:hSpace="0" w:wrap="auto" w:hAnchor="text" w:yAlign="inline"/>
                  </w:pPr>
                  <w:r>
                    <w:t xml:space="preserve">TBD </w:t>
                  </w:r>
                  <w:r w:rsidR="0093094D">
                    <w:t>May</w:t>
                  </w:r>
                  <w:r>
                    <w:t xml:space="preserve"> 2026</w:t>
                  </w:r>
                </w:p>
              </w:tc>
            </w:tr>
            <w:tr w:rsidR="00D62D39" w14:paraId="42E73CAB" w14:textId="77777777" w:rsidTr="00160F6D">
              <w:trPr>
                <w:cantSplit/>
              </w:trPr>
              <w:tc>
                <w:tcPr>
                  <w:tcW w:w="6487" w:type="dxa"/>
                  <w:vMerge/>
                </w:tcPr>
                <w:p w14:paraId="3E10B53B" w14:textId="77777777" w:rsidR="00D62D39" w:rsidRDefault="00D62D39" w:rsidP="00D62D39">
                  <w:pPr>
                    <w:spacing w:before="60"/>
                    <w:jc w:val="center"/>
                    <w:rPr>
                      <w:b/>
                      <w:smallCaps/>
                      <w:sz w:val="32"/>
                      <w:lang w:eastAsia="zh-CN"/>
                    </w:rPr>
                  </w:pPr>
                </w:p>
              </w:tc>
              <w:tc>
                <w:tcPr>
                  <w:tcW w:w="3402" w:type="dxa"/>
                </w:tcPr>
                <w:p w14:paraId="22055DAB" w14:textId="77777777" w:rsidR="00D62D39" w:rsidRPr="00DA70C7" w:rsidRDefault="00D62D39" w:rsidP="00D62D39">
                  <w:pPr>
                    <w:pStyle w:val="DocData"/>
                    <w:framePr w:hSpace="0" w:wrap="auto" w:hAnchor="text" w:yAlign="inline"/>
                    <w:rPr>
                      <w:rFonts w:eastAsia="SimSun"/>
                    </w:rPr>
                  </w:pPr>
                  <w:r>
                    <w:rPr>
                      <w:rFonts w:eastAsia="SimSun"/>
                    </w:rPr>
                    <w:t>English only</w:t>
                  </w:r>
                </w:p>
              </w:tc>
            </w:tr>
          </w:tbl>
          <w:p w14:paraId="60671C71" w14:textId="70960342" w:rsidR="000069D4" w:rsidRDefault="000069D4" w:rsidP="00D62D39">
            <w:pPr>
              <w:pStyle w:val="Source"/>
              <w:jc w:val="left"/>
              <w:rPr>
                <w:lang w:eastAsia="zh-CN"/>
              </w:rPr>
            </w:pPr>
          </w:p>
        </w:tc>
      </w:tr>
    </w:tbl>
    <w:p w14:paraId="465A82A3" w14:textId="6BA02748" w:rsidR="00D62D39" w:rsidRDefault="00D62D39">
      <w:bookmarkStart w:id="1" w:name="drec" w:colFirst="0" w:colLast="0"/>
      <w:bookmarkEnd w:id="0"/>
    </w:p>
    <w:p w14:paraId="3470121F" w14:textId="4579252D" w:rsidR="00123E39" w:rsidRDefault="00123E39" w:rsidP="00123E39">
      <w:bookmarkStart w:id="2" w:name="dbreak"/>
      <w:bookmarkEnd w:id="1"/>
      <w:bookmarkEnd w:id="2"/>
      <w:r>
        <w:t xml:space="preserve">As the responsible group for WRC-27 agenda item 1.10, Working Party 5C has been conducting the requisite studies called for in Resolution </w:t>
      </w:r>
      <w:r w:rsidRPr="00123E39">
        <w:rPr>
          <w:b/>
          <w:bCs/>
        </w:rPr>
        <w:t>775</w:t>
      </w:r>
      <w:r>
        <w:t xml:space="preserve"> (Rev. </w:t>
      </w:r>
      <w:r w:rsidRPr="00123E39">
        <w:rPr>
          <w:b/>
          <w:bCs/>
        </w:rPr>
        <w:t>WRC-23</w:t>
      </w:r>
      <w:r>
        <w:t>).  This input contribution updates the draft CPM text to include regulatory considerations based on the results of studies.</w:t>
      </w:r>
    </w:p>
    <w:p w14:paraId="102B77E8" w14:textId="73888120" w:rsidR="00123E39" w:rsidRDefault="00123E39" w:rsidP="00123E39"/>
    <w:p w14:paraId="5F7BF2BB" w14:textId="008F301C" w:rsidR="00123E39" w:rsidRDefault="00123E39" w:rsidP="00123E39">
      <w:r>
        <w:t>Tracked changes, except for modifications to the Radio Regulations, were accepted from 5C/271(Annex 2.3), such that new proposals from the United States could be clearly illustrated.</w:t>
      </w:r>
    </w:p>
    <w:p w14:paraId="4214E226" w14:textId="77777777" w:rsidR="00123E39" w:rsidRDefault="00123E39" w:rsidP="00123E39"/>
    <w:p w14:paraId="4EF5A4BE" w14:textId="52BA19EE" w:rsidR="00635E99" w:rsidRPr="00635E99" w:rsidRDefault="00635E99" w:rsidP="00582FF0">
      <w:pPr>
        <w:keepNext/>
        <w:keepLines/>
      </w:pPr>
    </w:p>
    <w:p w14:paraId="4E9F515B" w14:textId="7A0CEE0D" w:rsidR="00635E99" w:rsidRPr="00582FF0" w:rsidRDefault="00635E99" w:rsidP="00582FF0">
      <w:pPr>
        <w:keepNext/>
        <w:keepLines/>
        <w:jc w:val="right"/>
      </w:pPr>
    </w:p>
    <w:p w14:paraId="0A66D0A1" w14:textId="77777777" w:rsidR="00123E39" w:rsidRDefault="00123E39">
      <w:pPr>
        <w:tabs>
          <w:tab w:val="clear" w:pos="1134"/>
          <w:tab w:val="clear" w:pos="1871"/>
          <w:tab w:val="clear" w:pos="2268"/>
        </w:tabs>
        <w:overflowPunct/>
        <w:autoSpaceDE/>
        <w:autoSpaceDN/>
        <w:adjustRightInd/>
        <w:spacing w:before="0"/>
        <w:textAlignment w:val="auto"/>
        <w:rPr>
          <w:b/>
          <w:bCs/>
        </w:rPr>
      </w:pPr>
      <w:r>
        <w:rPr>
          <w:b/>
          <w:bCs/>
        </w:rPr>
        <w:br w:type="page"/>
      </w:r>
    </w:p>
    <w:p w14:paraId="4E7D2CB3" w14:textId="1BA0FF17" w:rsidR="00FD1D36" w:rsidRPr="00FD1D36" w:rsidRDefault="00FD1D36" w:rsidP="00FD1D36">
      <w:pPr>
        <w:jc w:val="center"/>
        <w:rPr>
          <w:b/>
          <w:bCs/>
        </w:rPr>
      </w:pPr>
      <w:r w:rsidRPr="00FD1D36">
        <w:rPr>
          <w:b/>
          <w:bCs/>
        </w:rPr>
        <w:lastRenderedPageBreak/>
        <w:t>Attachment</w:t>
      </w:r>
    </w:p>
    <w:tbl>
      <w:tblPr>
        <w:tblpPr w:leftFromText="180" w:rightFromText="180" w:vertAnchor="page" w:horzAnchor="margin" w:tblpY="1846"/>
        <w:tblW w:w="9889" w:type="dxa"/>
        <w:tblLayout w:type="fixed"/>
        <w:tblLook w:val="0000" w:firstRow="0" w:lastRow="0" w:firstColumn="0" w:lastColumn="0" w:noHBand="0" w:noVBand="0"/>
      </w:tblPr>
      <w:tblGrid>
        <w:gridCol w:w="9889"/>
      </w:tblGrid>
      <w:tr w:rsidR="00123E39" w:rsidRPr="00123E39" w14:paraId="1EACAC80" w14:textId="77777777" w:rsidTr="00123E39">
        <w:trPr>
          <w:cantSplit/>
        </w:trPr>
        <w:tc>
          <w:tcPr>
            <w:tcW w:w="9889" w:type="dxa"/>
          </w:tcPr>
          <w:p w14:paraId="683A466D" w14:textId="5F695849" w:rsidR="00123E39" w:rsidRPr="00123E39" w:rsidRDefault="00123E39" w:rsidP="00123E39">
            <w:pPr>
              <w:tabs>
                <w:tab w:val="left" w:pos="567"/>
                <w:tab w:val="left" w:pos="1701"/>
                <w:tab w:val="left" w:pos="2835"/>
              </w:tabs>
              <w:spacing w:before="240"/>
              <w:jc w:val="center"/>
              <w:rPr>
                <w:rFonts w:eastAsia="Batang"/>
                <w:caps/>
                <w:sz w:val="28"/>
                <w:lang w:eastAsia="zh-CN"/>
              </w:rPr>
            </w:pPr>
            <w:bookmarkStart w:id="3" w:name="_Hlk215050131"/>
            <w:del w:id="4" w:author="CTIA" w:date="2026-02-16T08:37:00Z" w16du:dateUtc="2026-02-16T13:37:00Z">
              <w:r w:rsidRPr="00123E39" w:rsidDel="00123E39">
                <w:rPr>
                  <w:rFonts w:eastAsia="Batang"/>
                  <w:sz w:val="28"/>
                  <w:lang w:eastAsia="zh-CN"/>
                </w:rPr>
                <w:delText xml:space="preserve">WORKING DOCUMENT TOWARDS </w:delText>
              </w:r>
            </w:del>
            <w:r w:rsidRPr="00123E39">
              <w:rPr>
                <w:rFonts w:eastAsia="Batang"/>
                <w:sz w:val="28"/>
                <w:lang w:eastAsia="zh-CN"/>
              </w:rPr>
              <w:t>DRAFT CPM TEXT</w:t>
            </w:r>
            <w:r w:rsidRPr="00123E39">
              <w:rPr>
                <w:rFonts w:eastAsia="Batang"/>
                <w:sz w:val="28"/>
                <w:lang w:eastAsia="zh-CN"/>
              </w:rPr>
              <w:br/>
              <w:t>ON WRC-27 AGENDA ITEM 1.10</w:t>
            </w:r>
          </w:p>
        </w:tc>
      </w:tr>
      <w:tr w:rsidR="00123E39" w:rsidRPr="00123E39" w14:paraId="1770FDD6" w14:textId="77777777" w:rsidTr="00123E39">
        <w:trPr>
          <w:cantSplit/>
        </w:trPr>
        <w:tc>
          <w:tcPr>
            <w:tcW w:w="9889" w:type="dxa"/>
          </w:tcPr>
          <w:p w14:paraId="6162695D" w14:textId="77777777" w:rsidR="00123E39" w:rsidRPr="00123E39" w:rsidRDefault="00123E39" w:rsidP="00123E39">
            <w:pPr>
              <w:tabs>
                <w:tab w:val="left" w:pos="567"/>
                <w:tab w:val="left" w:pos="1701"/>
                <w:tab w:val="left" w:pos="2835"/>
              </w:tabs>
              <w:spacing w:before="240"/>
              <w:jc w:val="center"/>
              <w:rPr>
                <w:rFonts w:eastAsia="Batang"/>
                <w:caps/>
                <w:sz w:val="28"/>
                <w:lang w:eastAsia="zh-CN"/>
              </w:rPr>
            </w:pPr>
            <w:bookmarkStart w:id="5" w:name="dtitle1" w:colFirst="0" w:colLast="0"/>
          </w:p>
        </w:tc>
      </w:tr>
    </w:tbl>
    <w:bookmarkEnd w:id="5"/>
    <w:p w14:paraId="0616032E" w14:textId="0241C928" w:rsidR="00123E39" w:rsidRPr="00123E39" w:rsidDel="00123E39" w:rsidRDefault="00123E39" w:rsidP="00123E39">
      <w:pPr>
        <w:spacing w:before="240" w:after="240"/>
        <w:rPr>
          <w:del w:id="6" w:author="CTIA" w:date="2026-02-16T08:37:00Z" w16du:dateUtc="2026-02-16T13:37:00Z"/>
          <w:rFonts w:eastAsia="Batang"/>
          <w:i/>
          <w:iCs/>
        </w:rPr>
      </w:pPr>
      <w:r w:rsidRPr="00123E39">
        <w:rPr>
          <w:rFonts w:eastAsia="Batang"/>
          <w:i/>
          <w:iCs/>
          <w:highlight w:val="yellow"/>
        </w:rPr>
        <w:t>{</w:t>
      </w:r>
      <w:del w:id="7" w:author="CTIA" w:date="2026-02-16T08:37:00Z" w16du:dateUtc="2026-02-16T13:37:00Z">
        <w:r w:rsidRPr="00123E39" w:rsidDel="00123E39">
          <w:rPr>
            <w:rFonts w:eastAsia="Batang"/>
            <w:i/>
            <w:iCs/>
            <w:highlight w:val="yellow"/>
          </w:rPr>
          <w:delText>Editor’s Note: This document is currently a compilation of input contributions received thus far and has not been fully reviewed nor agreed during the WP 5C meeting in November 2025. Further contributions are invited by the meeting participants at the next WP 5C meeting.}</w:delText>
        </w:r>
        <w:bookmarkEnd w:id="3"/>
      </w:del>
    </w:p>
    <w:p w14:paraId="1584BA34" w14:textId="7CCB3CCF" w:rsidR="00123E39" w:rsidRPr="00123E39" w:rsidRDefault="00123E39" w:rsidP="00123E39">
      <w:pPr>
        <w:spacing w:before="240" w:after="240"/>
        <w:rPr>
          <w:rFonts w:eastAsia="Batang"/>
          <w:i/>
          <w:iCs/>
        </w:rPr>
      </w:pPr>
      <w:ins w:id="8" w:author="WG5C-2 Chair" w:date="2025-11-27T17:16:00Z">
        <w:del w:id="9" w:author="CTIA" w:date="2026-02-16T08:37:00Z" w16du:dateUtc="2026-02-16T13:37:00Z">
          <w:r w:rsidRPr="00123E39" w:rsidDel="00123E39">
            <w:rPr>
              <w:rFonts w:eastAsia="Batang"/>
              <w:i/>
              <w:iCs/>
              <w:highlight w:val="yellow"/>
            </w:rPr>
            <w:delText>{</w:delText>
          </w:r>
        </w:del>
      </w:ins>
      <w:ins w:id="10" w:author="WG5C-2 Chair" w:date="2025-11-27T14:31:00Z">
        <w:del w:id="11" w:author="CTIA" w:date="2026-02-16T08:37:00Z" w16du:dateUtc="2026-02-16T13:37:00Z">
          <w:r w:rsidRPr="00123E39" w:rsidDel="00123E39">
            <w:rPr>
              <w:rFonts w:eastAsia="Batang"/>
              <w:i/>
              <w:iCs/>
              <w:highlight w:val="yellow"/>
              <w:rPrChange w:id="12" w:author="WG5C-2 Chair" w:date="2025-11-27T14:33:00Z">
                <w:rPr>
                  <w:i/>
                  <w:szCs w:val="24"/>
                </w:rPr>
              </w:rPrChange>
            </w:rPr>
            <w:delText>Editor</w:delText>
          </w:r>
        </w:del>
      </w:ins>
      <w:ins w:id="13" w:author="WG5C-2 Chair" w:date="2025-11-27T17:12:00Z">
        <w:del w:id="14" w:author="CTIA" w:date="2026-02-16T08:37:00Z" w16du:dateUtc="2026-02-16T13:37:00Z">
          <w:r w:rsidRPr="00123E39" w:rsidDel="00123E39">
            <w:rPr>
              <w:rFonts w:eastAsia="Batang"/>
              <w:i/>
              <w:iCs/>
              <w:highlight w:val="yellow"/>
            </w:rPr>
            <w:delText>’s</w:delText>
          </w:r>
        </w:del>
      </w:ins>
      <w:ins w:id="15" w:author="WG5C-2 Chair" w:date="2025-11-27T14:31:00Z">
        <w:del w:id="16" w:author="CTIA" w:date="2026-02-16T08:37:00Z" w16du:dateUtc="2026-02-16T13:37:00Z">
          <w:r w:rsidRPr="00123E39" w:rsidDel="00123E39">
            <w:rPr>
              <w:rFonts w:eastAsia="Batang"/>
              <w:i/>
              <w:iCs/>
              <w:highlight w:val="yellow"/>
              <w:rPrChange w:id="17" w:author="WG5C-2 Chair" w:date="2025-11-27T14:33:00Z">
                <w:rPr>
                  <w:i/>
                  <w:szCs w:val="24"/>
                </w:rPr>
              </w:rPrChange>
            </w:rPr>
            <w:delText xml:space="preserve"> Note: </w:delText>
          </w:r>
        </w:del>
      </w:ins>
      <w:ins w:id="18" w:author="WG5C-2 Chair" w:date="2025-11-27T22:25:00Z" w16du:dateUtc="2025-11-27T21:25:00Z">
        <w:del w:id="19" w:author="CTIA" w:date="2026-02-16T08:37:00Z" w16du:dateUtc="2026-02-16T13:37:00Z">
          <w:r w:rsidRPr="00123E39" w:rsidDel="00123E39">
            <w:rPr>
              <w:rFonts w:eastAsia="Batang"/>
              <w:i/>
              <w:iCs/>
              <w:highlight w:val="yellow"/>
            </w:rPr>
            <w:delText>A</w:delText>
          </w:r>
        </w:del>
      </w:ins>
      <w:ins w:id="20" w:author="WG5C-2 Chair" w:date="2025-11-27T14:32:00Z">
        <w:del w:id="21" w:author="CTIA" w:date="2026-02-16T08:37:00Z" w16du:dateUtc="2026-02-16T13:37:00Z">
          <w:r w:rsidRPr="00123E39" w:rsidDel="00123E39">
            <w:rPr>
              <w:rFonts w:eastAsia="Batang"/>
              <w:i/>
              <w:iCs/>
              <w:highlight w:val="yellow"/>
              <w:rPrChange w:id="22" w:author="WG5C-2 Chair" w:date="2025-11-27T14:33:00Z">
                <w:rPr>
                  <w:i/>
                  <w:szCs w:val="24"/>
                </w:rPr>
              </w:rPrChange>
            </w:rPr>
            <w:delText xml:space="preserve">ll track changes </w:delText>
          </w:r>
        </w:del>
      </w:ins>
      <w:ins w:id="23" w:author="WG5C-2 Chair" w:date="2025-11-27T22:25:00Z" w16du:dateUtc="2025-11-27T21:25:00Z">
        <w:del w:id="24" w:author="CTIA" w:date="2026-02-16T08:37:00Z" w16du:dateUtc="2026-02-16T13:37:00Z">
          <w:r w:rsidRPr="00123E39" w:rsidDel="00123E39">
            <w:rPr>
              <w:rFonts w:eastAsia="Batang"/>
              <w:i/>
              <w:iCs/>
              <w:highlight w:val="yellow"/>
            </w:rPr>
            <w:delText xml:space="preserve">are to be kept </w:delText>
          </w:r>
        </w:del>
      </w:ins>
      <w:ins w:id="25" w:author="WG5C-2 Chair" w:date="2025-11-27T14:32:00Z">
        <w:del w:id="26" w:author="CTIA" w:date="2026-02-16T08:37:00Z" w16du:dateUtc="2026-02-16T13:37:00Z">
          <w:r w:rsidRPr="00123E39" w:rsidDel="00123E39">
            <w:rPr>
              <w:rFonts w:eastAsia="Batang"/>
              <w:i/>
              <w:iCs/>
              <w:highlight w:val="yellow"/>
              <w:rPrChange w:id="27" w:author="WG5C-2 Chair" w:date="2025-11-27T14:33:00Z">
                <w:rPr>
                  <w:i/>
                  <w:szCs w:val="24"/>
                </w:rPr>
              </w:rPrChange>
            </w:rPr>
            <w:delText>in between November 2025 to May 2026 meetings</w:delText>
          </w:r>
        </w:del>
      </w:ins>
      <w:ins w:id="28" w:author="WG5C-2 Chair" w:date="2025-11-27T17:15:00Z">
        <w:del w:id="29" w:author="CTIA" w:date="2026-02-16T08:37:00Z" w16du:dateUtc="2026-02-16T13:37:00Z">
          <w:r w:rsidRPr="00123E39" w:rsidDel="00123E39">
            <w:rPr>
              <w:rFonts w:eastAsia="Batang"/>
              <w:i/>
              <w:iCs/>
              <w:highlight w:val="yellow"/>
            </w:rPr>
            <w:delText xml:space="preserve"> of WP 5C</w:delText>
          </w:r>
        </w:del>
      </w:ins>
      <w:ins w:id="30" w:author="WG5C-2 Chair" w:date="2025-11-27T17:16:00Z">
        <w:del w:id="31" w:author="CTIA" w:date="2026-02-16T08:37:00Z" w16du:dateUtc="2026-02-16T13:37:00Z">
          <w:r w:rsidRPr="00123E39" w:rsidDel="00123E39">
            <w:rPr>
              <w:rFonts w:eastAsia="Batang"/>
              <w:i/>
              <w:iCs/>
              <w:highlight w:val="yellow"/>
            </w:rPr>
            <w:delText xml:space="preserve"> i.e. </w:delText>
          </w:r>
        </w:del>
      </w:ins>
      <w:ins w:id="32" w:author="WG5C-2 Chair" w:date="2025-11-27T22:25:00Z" w16du:dateUtc="2025-11-27T21:25:00Z">
        <w:del w:id="33" w:author="CTIA" w:date="2026-02-16T08:37:00Z" w16du:dateUtc="2026-02-16T13:37:00Z">
          <w:r w:rsidRPr="00123E39" w:rsidDel="00123E39">
            <w:rPr>
              <w:rFonts w:eastAsia="Batang"/>
              <w:i/>
              <w:iCs/>
              <w:highlight w:val="yellow"/>
            </w:rPr>
            <w:delText>P</w:delText>
          </w:r>
        </w:del>
      </w:ins>
      <w:ins w:id="34" w:author="WG5C-2 Chair" w:date="2025-11-27T17:16:00Z">
        <w:del w:id="35" w:author="CTIA" w:date="2026-02-16T08:37:00Z" w16du:dateUtc="2026-02-16T13:37:00Z">
          <w:r w:rsidRPr="00123E39" w:rsidDel="00123E39">
            <w:rPr>
              <w:rFonts w:eastAsia="Batang"/>
              <w:i/>
              <w:iCs/>
              <w:highlight w:val="yellow"/>
            </w:rPr>
            <w:delText>lease do not accept track changes</w:delText>
          </w:r>
        </w:del>
      </w:ins>
      <w:ins w:id="36" w:author="WG5C-2 Chair" w:date="2025-11-27T14:32:00Z">
        <w:del w:id="37" w:author="CTIA" w:date="2026-02-16T08:37:00Z" w16du:dateUtc="2026-02-16T13:37:00Z">
          <w:r w:rsidRPr="00123E39" w:rsidDel="00123E39">
            <w:rPr>
              <w:rFonts w:eastAsia="Batang"/>
              <w:i/>
              <w:iCs/>
              <w:highlight w:val="yellow"/>
              <w:rPrChange w:id="38" w:author="WG5C-2 Chair" w:date="2025-11-27T14:33:00Z">
                <w:rPr>
                  <w:i/>
                  <w:szCs w:val="24"/>
                </w:rPr>
              </w:rPrChange>
            </w:rPr>
            <w:delText>.</w:delText>
          </w:r>
        </w:del>
      </w:ins>
      <w:ins w:id="39" w:author="WG5C-2 Chair" w:date="2025-11-27T17:16:00Z">
        <w:del w:id="40" w:author="CTIA" w:date="2026-02-16T08:37:00Z" w16du:dateUtc="2026-02-16T13:37:00Z">
          <w:r w:rsidRPr="00123E39" w:rsidDel="00123E39">
            <w:rPr>
              <w:rFonts w:eastAsia="Batang"/>
              <w:i/>
              <w:iCs/>
            </w:rPr>
            <w:delText>}</w:delText>
          </w:r>
        </w:del>
      </w:ins>
    </w:p>
    <w:p w14:paraId="1FE8231A" w14:textId="77777777" w:rsidR="00123E39" w:rsidRPr="00123E39" w:rsidRDefault="00123E39" w:rsidP="00123E39">
      <w:pPr>
        <w:keepNext/>
        <w:keepLines/>
        <w:spacing w:before="480"/>
        <w:jc w:val="center"/>
        <w:rPr>
          <w:rFonts w:ascii="Times New Roman Bold" w:eastAsia="Batang" w:hAnsi="Times New Roman Bold"/>
          <w:b/>
          <w:caps/>
          <w:sz w:val="28"/>
        </w:rPr>
      </w:pPr>
      <w:r w:rsidRPr="00123E39">
        <w:rPr>
          <w:rFonts w:ascii="Times New Roman Bold" w:eastAsia="Batang" w:hAnsi="Times New Roman Bold"/>
          <w:b/>
          <w:caps/>
          <w:sz w:val="28"/>
        </w:rPr>
        <w:t>CHAPTER 2</w:t>
      </w:r>
    </w:p>
    <w:p w14:paraId="2797577E" w14:textId="77777777" w:rsidR="00123E39" w:rsidRPr="00123E39" w:rsidRDefault="00123E39" w:rsidP="00123E39">
      <w:pPr>
        <w:keepNext/>
        <w:keepLines/>
        <w:spacing w:before="240"/>
        <w:jc w:val="center"/>
        <w:rPr>
          <w:rFonts w:eastAsia="Batang"/>
          <w:b/>
          <w:sz w:val="28"/>
        </w:rPr>
      </w:pPr>
      <w:r w:rsidRPr="00123E39">
        <w:rPr>
          <w:rFonts w:eastAsia="Batang"/>
          <w:b/>
          <w:sz w:val="28"/>
        </w:rPr>
        <w:t>Fixed, mobile and radiolocation issues</w:t>
      </w:r>
    </w:p>
    <w:p w14:paraId="74043557" w14:textId="77777777" w:rsidR="00123E39" w:rsidRPr="00123E39" w:rsidRDefault="00123E39" w:rsidP="00123E39">
      <w:pPr>
        <w:jc w:val="center"/>
        <w:rPr>
          <w:rFonts w:eastAsia="Batang"/>
        </w:rPr>
      </w:pPr>
      <w:r w:rsidRPr="00123E39">
        <w:rPr>
          <w:rFonts w:eastAsia="Batang"/>
        </w:rPr>
        <w:t xml:space="preserve">(Agenda items </w:t>
      </w:r>
      <w:r w:rsidRPr="00123E39">
        <w:rPr>
          <w:rFonts w:eastAsia="Batang"/>
          <w:lang w:val="en-US"/>
        </w:rPr>
        <w:t>1.7, 1.8, 1.9, 1.10</w:t>
      </w:r>
      <w:r w:rsidRPr="00123E39">
        <w:rPr>
          <w:rFonts w:eastAsia="Batang"/>
        </w:rPr>
        <w:t>)</w:t>
      </w:r>
    </w:p>
    <w:p w14:paraId="607F5020" w14:textId="77777777" w:rsidR="00123E39" w:rsidRPr="00123E39" w:rsidRDefault="00123E39" w:rsidP="00123E39">
      <w:pPr>
        <w:overflowPunct/>
        <w:autoSpaceDE/>
        <w:autoSpaceDN/>
        <w:adjustRightInd/>
        <w:spacing w:before="240"/>
        <w:jc w:val="center"/>
        <w:textAlignment w:val="auto"/>
        <w:rPr>
          <w:rFonts w:eastAsia="Batang"/>
          <w:sz w:val="28"/>
          <w:lang w:val="en-CA" w:eastAsia="zh-CN"/>
        </w:rPr>
      </w:pPr>
      <w:r w:rsidRPr="00123E39">
        <w:rPr>
          <w:rFonts w:eastAsia="Batang"/>
          <w:sz w:val="28"/>
          <w:lang w:eastAsia="zh-CN"/>
        </w:rPr>
        <w:t>Agenda item 1.10</w:t>
      </w:r>
    </w:p>
    <w:p w14:paraId="0F31CFD8" w14:textId="77777777" w:rsidR="00123E39" w:rsidRPr="00123E39" w:rsidRDefault="00123E39" w:rsidP="00123E39">
      <w:pPr>
        <w:overflowPunct/>
        <w:autoSpaceDE/>
        <w:autoSpaceDN/>
        <w:adjustRightInd/>
        <w:spacing w:before="240"/>
        <w:jc w:val="center"/>
        <w:textAlignment w:val="auto"/>
        <w:rPr>
          <w:rFonts w:eastAsia="Batang"/>
          <w:sz w:val="28"/>
        </w:rPr>
      </w:pPr>
      <w:r w:rsidRPr="00123E39">
        <w:rPr>
          <w:rFonts w:eastAsia="Batang"/>
          <w:sz w:val="28"/>
        </w:rPr>
        <w:t>(</w:t>
      </w:r>
      <w:r w:rsidRPr="00123E39">
        <w:rPr>
          <w:rFonts w:eastAsia="Batang"/>
          <w:b/>
          <w:bCs/>
          <w:sz w:val="28"/>
        </w:rPr>
        <w:t>WP 5C</w:t>
      </w:r>
      <w:r w:rsidRPr="00123E39">
        <w:rPr>
          <w:rFonts w:ascii="Times New Roman Bold" w:eastAsia="Batang" w:hAnsi="Times New Roman Bold"/>
          <w:b/>
          <w:bCs/>
          <w:position w:val="6"/>
          <w:sz w:val="18"/>
        </w:rPr>
        <w:footnoteReference w:customMarkFollows="1" w:id="1"/>
        <w:t>*</w:t>
      </w:r>
      <w:r w:rsidRPr="00123E39">
        <w:rPr>
          <w:rFonts w:eastAsia="Batang"/>
          <w:b/>
          <w:bCs/>
          <w:sz w:val="28"/>
        </w:rPr>
        <w:t xml:space="preserve"> / WP 3J, WP 3M, WP 4A</w:t>
      </w:r>
      <w:r w:rsidRPr="00123E39">
        <w:rPr>
          <w:rFonts w:ascii="Times New Roman Bold" w:eastAsia="Batang" w:hAnsi="Times New Roman Bold"/>
          <w:b/>
          <w:bCs/>
          <w:position w:val="6"/>
          <w:sz w:val="18"/>
        </w:rPr>
        <w:t>*</w:t>
      </w:r>
      <w:r w:rsidRPr="00123E39">
        <w:rPr>
          <w:rFonts w:eastAsia="Batang"/>
          <w:b/>
          <w:bCs/>
          <w:sz w:val="28"/>
        </w:rPr>
        <w:t>, WP 4B, WP 4C</w:t>
      </w:r>
      <w:r w:rsidRPr="00123E39">
        <w:rPr>
          <w:rFonts w:ascii="Times New Roman Bold" w:eastAsia="Batang" w:hAnsi="Times New Roman Bold"/>
          <w:b/>
          <w:bCs/>
          <w:position w:val="6"/>
          <w:sz w:val="18"/>
        </w:rPr>
        <w:t>*</w:t>
      </w:r>
      <w:r w:rsidRPr="00123E39">
        <w:rPr>
          <w:rFonts w:eastAsia="Batang"/>
          <w:b/>
          <w:bCs/>
          <w:sz w:val="28"/>
        </w:rPr>
        <w:t>, WP 5A</w:t>
      </w:r>
      <w:r w:rsidRPr="00123E39">
        <w:rPr>
          <w:rFonts w:ascii="Times New Roman Bold" w:eastAsia="Batang" w:hAnsi="Times New Roman Bold"/>
          <w:b/>
          <w:bCs/>
          <w:position w:val="6"/>
          <w:sz w:val="18"/>
        </w:rPr>
        <w:t>*</w:t>
      </w:r>
      <w:r w:rsidRPr="00123E39">
        <w:rPr>
          <w:rFonts w:eastAsia="Batang"/>
          <w:b/>
          <w:bCs/>
          <w:sz w:val="28"/>
        </w:rPr>
        <w:t>, WP 5B, WP 6A, WP 7C, WP 7D</w:t>
      </w:r>
      <w:r w:rsidRPr="00123E39">
        <w:rPr>
          <w:rFonts w:eastAsia="Batang"/>
          <w:sz w:val="28"/>
        </w:rPr>
        <w:t>)</w:t>
      </w:r>
    </w:p>
    <w:p w14:paraId="04FF3A62" w14:textId="77777777" w:rsidR="00123E39" w:rsidRPr="00123E39" w:rsidRDefault="00123E39" w:rsidP="00123E39">
      <w:pPr>
        <w:spacing w:before="360"/>
        <w:rPr>
          <w:rFonts w:eastAsia="Batang"/>
          <w:i/>
          <w:iCs/>
          <w:lang w:val="en-CA" w:eastAsia="zh-CN"/>
        </w:rPr>
      </w:pPr>
      <w:r w:rsidRPr="00123E39">
        <w:rPr>
          <w:rFonts w:eastAsia="Batang"/>
          <w:i/>
          <w:iCs/>
          <w:lang w:eastAsia="zh-CN"/>
        </w:rPr>
        <w:t>1.10</w:t>
      </w:r>
      <w:r w:rsidRPr="00123E39">
        <w:rPr>
          <w:rFonts w:eastAsia="Batang"/>
          <w:i/>
          <w:iCs/>
        </w:rPr>
        <w:tab/>
      </w:r>
      <w:r w:rsidRPr="00123E39">
        <w:rPr>
          <w:rFonts w:eastAsia="Batang"/>
          <w:i/>
          <w:iCs/>
          <w:lang w:eastAsia="zh-CN"/>
        </w:rPr>
        <w:t>to consider developing power flux</w:t>
      </w:r>
      <w:ins w:id="41" w:author="Amirault, Lisa (ISED/ISDE)" w:date="2025-10-28T12:20:00Z">
        <w:r w:rsidRPr="00123E39">
          <w:rPr>
            <w:rFonts w:eastAsia="Batang"/>
            <w:i/>
            <w:iCs/>
            <w:lang w:eastAsia="zh-CN"/>
          </w:rPr>
          <w:t xml:space="preserve"> </w:t>
        </w:r>
      </w:ins>
      <w:r w:rsidRPr="00123E39">
        <w:rPr>
          <w:rFonts w:eastAsia="Batang"/>
          <w:i/>
          <w:iCs/>
          <w:lang w:eastAsia="zh-CN"/>
        </w:rPr>
        <w:t xml:space="preserve">density and equivalent </w:t>
      </w:r>
      <w:proofErr w:type="spellStart"/>
      <w:r w:rsidRPr="00123E39">
        <w:rPr>
          <w:rFonts w:eastAsia="Batang"/>
          <w:i/>
          <w:iCs/>
          <w:lang w:eastAsia="zh-CN"/>
        </w:rPr>
        <w:t>isotropically</w:t>
      </w:r>
      <w:proofErr w:type="spellEnd"/>
      <w:r w:rsidRPr="00123E39">
        <w:rPr>
          <w:rFonts w:eastAsia="Batang"/>
          <w:i/>
          <w:iCs/>
          <w:lang w:eastAsia="zh-CN"/>
        </w:rPr>
        <w:t xml:space="preserve"> radiated power limits for inclusion in Article </w:t>
      </w:r>
      <w:r w:rsidRPr="00123E39">
        <w:rPr>
          <w:rFonts w:eastAsia="Batang"/>
          <w:b/>
          <w:bCs/>
          <w:i/>
          <w:iCs/>
          <w:lang w:eastAsia="zh-CN"/>
        </w:rPr>
        <w:t>21</w:t>
      </w:r>
      <w:r w:rsidRPr="00123E39">
        <w:rPr>
          <w:rFonts w:eastAsia="Batang"/>
          <w:i/>
          <w:iCs/>
          <w:lang w:eastAsia="zh-CN"/>
        </w:rPr>
        <w:t xml:space="preserve"> of the Radio Regulations for the fixed-satellite, mobile-satellite and broadcasting-satellite services to protect the fixed and mobile services in the frequency bands 71-76 GHz and 81-86 GHz, in accordance with Resolution </w:t>
      </w:r>
      <w:r w:rsidRPr="00123E39">
        <w:rPr>
          <w:rFonts w:eastAsia="Batang"/>
          <w:b/>
          <w:bCs/>
          <w:i/>
          <w:iCs/>
          <w:lang w:eastAsia="zh-CN"/>
        </w:rPr>
        <w:t>775 (Rev.WRC23</w:t>
      </w:r>
      <w:proofErr w:type="gramStart"/>
      <w:r w:rsidRPr="00123E39">
        <w:rPr>
          <w:rFonts w:eastAsia="Batang"/>
          <w:b/>
          <w:bCs/>
          <w:i/>
          <w:iCs/>
          <w:lang w:eastAsia="zh-CN"/>
        </w:rPr>
        <w:t>)</w:t>
      </w:r>
      <w:r w:rsidRPr="00123E39">
        <w:rPr>
          <w:rFonts w:eastAsia="Batang"/>
          <w:i/>
          <w:iCs/>
          <w:lang w:eastAsia="zh-CN"/>
        </w:rPr>
        <w:t>;</w:t>
      </w:r>
      <w:proofErr w:type="gramEnd"/>
    </w:p>
    <w:p w14:paraId="4E6F7BD2" w14:textId="77777777" w:rsidR="00123E39" w:rsidRPr="00123E39" w:rsidRDefault="00123E39" w:rsidP="00123E39">
      <w:pPr>
        <w:rPr>
          <w:rFonts w:eastAsia="Batang"/>
          <w:lang w:val="en-CA" w:eastAsia="zh-CN"/>
        </w:rPr>
      </w:pPr>
      <w:r w:rsidRPr="00123E39">
        <w:rPr>
          <w:rFonts w:eastAsia="Batang"/>
          <w:lang w:eastAsia="zh-CN"/>
        </w:rPr>
        <w:t xml:space="preserve">Resolution </w:t>
      </w:r>
      <w:r w:rsidRPr="00123E39">
        <w:rPr>
          <w:rFonts w:eastAsia="Batang"/>
          <w:b/>
          <w:bCs/>
          <w:lang w:eastAsia="zh-CN"/>
        </w:rPr>
        <w:t>775 (Rev.WRC-23)</w:t>
      </w:r>
      <w:r w:rsidRPr="00123E39">
        <w:rPr>
          <w:rFonts w:eastAsia="Batang"/>
          <w:lang w:eastAsia="zh-CN"/>
        </w:rPr>
        <w:t xml:space="preserve"> – </w:t>
      </w:r>
      <w:r w:rsidRPr="00123E39">
        <w:rPr>
          <w:rFonts w:eastAsia="Batang"/>
          <w:i/>
          <w:iCs/>
          <w:lang w:eastAsia="zh-CN"/>
        </w:rPr>
        <w:t xml:space="preserve">Power flux-density and equivalent </w:t>
      </w:r>
      <w:proofErr w:type="spellStart"/>
      <w:r w:rsidRPr="00123E39">
        <w:rPr>
          <w:rFonts w:eastAsia="Batang"/>
          <w:i/>
          <w:iCs/>
          <w:lang w:eastAsia="zh-CN"/>
        </w:rPr>
        <w:t>isotropically</w:t>
      </w:r>
      <w:proofErr w:type="spellEnd"/>
      <w:r w:rsidRPr="00123E39">
        <w:rPr>
          <w:rFonts w:eastAsia="Batang"/>
          <w:i/>
          <w:iCs/>
          <w:lang w:eastAsia="zh-CN"/>
        </w:rPr>
        <w:t xml:space="preserve"> radiated power limits for inclusion in Article </w:t>
      </w:r>
      <w:r w:rsidRPr="00123E39">
        <w:rPr>
          <w:rFonts w:eastAsia="Batang"/>
          <w:b/>
          <w:bCs/>
          <w:i/>
          <w:iCs/>
          <w:lang w:eastAsia="zh-CN"/>
        </w:rPr>
        <w:t>21</w:t>
      </w:r>
      <w:r w:rsidRPr="00123E39">
        <w:rPr>
          <w:rFonts w:eastAsia="Batang"/>
          <w:i/>
          <w:iCs/>
          <w:lang w:eastAsia="zh-CN"/>
        </w:rPr>
        <w:t xml:space="preserve"> for the fixed-satellite, mobile-satellite and broadcasting-satellite services to protect the fixed and mobile services in the frequency bands 71-76 GHz and 81-86 GHz</w:t>
      </w:r>
    </w:p>
    <w:p w14:paraId="25EE064D" w14:textId="77777777" w:rsidR="00123E39" w:rsidRPr="00123E39" w:rsidRDefault="00123E39" w:rsidP="00123E39">
      <w:pPr>
        <w:keepNext/>
        <w:keepLines/>
        <w:spacing w:before="280"/>
        <w:ind w:left="1134" w:hanging="1134"/>
        <w:outlineLvl w:val="0"/>
        <w:rPr>
          <w:rFonts w:eastAsia="Batang"/>
          <w:b/>
          <w:sz w:val="28"/>
          <w:lang w:val="en-CA" w:eastAsia="zh-CN"/>
        </w:rPr>
      </w:pPr>
      <w:r w:rsidRPr="00123E39">
        <w:rPr>
          <w:rFonts w:eastAsia="Batang"/>
          <w:b/>
          <w:sz w:val="28"/>
          <w:lang w:eastAsia="zh-CN"/>
        </w:rPr>
        <w:t>2/1.10/1</w:t>
      </w:r>
      <w:r w:rsidRPr="00123E39">
        <w:rPr>
          <w:rFonts w:eastAsia="Batang"/>
          <w:b/>
          <w:sz w:val="28"/>
          <w:lang w:val="en-CA" w:eastAsia="zh-CN"/>
        </w:rPr>
        <w:tab/>
      </w:r>
      <w:r w:rsidRPr="00123E39">
        <w:rPr>
          <w:rFonts w:eastAsia="Batang"/>
          <w:b/>
          <w:sz w:val="28"/>
          <w:lang w:eastAsia="zh-CN"/>
        </w:rPr>
        <w:t>Executive summary</w:t>
      </w:r>
    </w:p>
    <w:p w14:paraId="377477BD" w14:textId="77777777" w:rsidR="00123E39" w:rsidRPr="00123E39" w:rsidRDefault="00123E39" w:rsidP="00123E39">
      <w:pPr>
        <w:rPr>
          <w:rFonts w:eastAsia="Batang"/>
          <w:highlight w:val="yellow"/>
          <w:lang w:val="en-CA" w:eastAsia="zh-CN"/>
        </w:rPr>
      </w:pPr>
      <w:r w:rsidRPr="00123E39">
        <w:rPr>
          <w:rFonts w:eastAsia="Batang"/>
          <w:i/>
          <w:iCs/>
          <w:highlight w:val="yellow"/>
          <w:lang w:eastAsia="zh-CN"/>
        </w:rPr>
        <w:t xml:space="preserve">{Executive summary to describe briefly the purpose of the agenda item, summarize the results of the studies carried out and, most importantly, provide a brief description of the method(s) identified that may satisfy the agenda item; should be limited to no more than half a page of text (see also </w:t>
      </w:r>
      <w:r w:rsidRPr="00123E39">
        <w:rPr>
          <w:rFonts w:eastAsia="Batang"/>
          <w:i/>
          <w:iCs/>
          <w:highlight w:val="yellow"/>
          <w:lang w:val="en-US" w:eastAsia="zh-CN"/>
        </w:rPr>
        <w:t>§§ A</w:t>
      </w:r>
      <w:r w:rsidRPr="00123E39">
        <w:rPr>
          <w:rFonts w:eastAsia="Batang"/>
          <w:i/>
          <w:iCs/>
          <w:highlight w:val="yellow"/>
          <w:lang w:eastAsia="zh-CN"/>
        </w:rPr>
        <w:t xml:space="preserve">2.1, </w:t>
      </w:r>
      <w:r w:rsidRPr="00123E39">
        <w:rPr>
          <w:rFonts w:eastAsia="Batang"/>
          <w:i/>
          <w:iCs/>
          <w:highlight w:val="yellow"/>
          <w:lang w:val="en-US" w:eastAsia="zh-CN"/>
        </w:rPr>
        <w:t>A</w:t>
      </w:r>
      <w:r w:rsidRPr="00123E39">
        <w:rPr>
          <w:rFonts w:eastAsia="Batang"/>
          <w:i/>
          <w:iCs/>
          <w:highlight w:val="yellow"/>
          <w:lang w:eastAsia="zh-CN"/>
        </w:rPr>
        <w:t xml:space="preserve">2.3 , </w:t>
      </w:r>
      <w:r w:rsidRPr="00123E39">
        <w:rPr>
          <w:rFonts w:eastAsia="Batang"/>
          <w:i/>
          <w:iCs/>
          <w:highlight w:val="yellow"/>
          <w:lang w:val="en-US" w:eastAsia="zh-CN"/>
        </w:rPr>
        <w:t>A</w:t>
      </w:r>
      <w:r w:rsidRPr="00123E39">
        <w:rPr>
          <w:rFonts w:eastAsia="Batang"/>
          <w:i/>
          <w:iCs/>
          <w:highlight w:val="yellow"/>
          <w:lang w:eastAsia="zh-CN"/>
        </w:rPr>
        <w:t xml:space="preserve">2.5 and </w:t>
      </w:r>
      <w:r w:rsidRPr="00123E39">
        <w:rPr>
          <w:rFonts w:eastAsia="Batang"/>
          <w:i/>
          <w:iCs/>
          <w:highlight w:val="yellow"/>
          <w:lang w:val="en-US" w:eastAsia="zh-CN"/>
        </w:rPr>
        <w:t>A</w:t>
      </w:r>
      <w:r w:rsidRPr="00123E39">
        <w:rPr>
          <w:rFonts w:eastAsia="Batang"/>
          <w:i/>
          <w:iCs/>
          <w:highlight w:val="yellow"/>
          <w:lang w:eastAsia="zh-CN"/>
        </w:rPr>
        <w:t xml:space="preserve">2.6 of Annex 2 to </w:t>
      </w:r>
      <w:hyperlink r:id="rId12" w:tgtFrame="_blank" w:history="1">
        <w:r w:rsidRPr="00123E39">
          <w:rPr>
            <w:rFonts w:eastAsia="Batang"/>
            <w:i/>
            <w:iCs/>
            <w:color w:val="0000FF"/>
            <w:highlight w:val="yellow"/>
            <w:u w:val="single"/>
            <w:lang w:eastAsia="zh-CN"/>
          </w:rPr>
          <w:t>Resolution ITU-R 2-9</w:t>
        </w:r>
      </w:hyperlink>
      <w:r w:rsidRPr="00123E39">
        <w:rPr>
          <w:rFonts w:eastAsia="Batang"/>
          <w:i/>
          <w:iCs/>
          <w:highlight w:val="yellow"/>
          <w:lang w:eastAsia="zh-CN"/>
        </w:rPr>
        <w:t>)}</w:t>
      </w:r>
    </w:p>
    <w:p w14:paraId="0A22573E" w14:textId="77777777" w:rsidR="00123E39" w:rsidRPr="00123E39" w:rsidRDefault="00123E39" w:rsidP="00123E39">
      <w:pPr>
        <w:keepNext/>
        <w:keepLines/>
        <w:spacing w:before="280"/>
        <w:ind w:left="1134" w:hanging="1134"/>
        <w:outlineLvl w:val="0"/>
        <w:rPr>
          <w:rFonts w:eastAsia="Batang"/>
          <w:b/>
          <w:sz w:val="28"/>
          <w:lang w:val="en-CA" w:eastAsia="zh-CN"/>
        </w:rPr>
      </w:pPr>
      <w:r w:rsidRPr="00123E39">
        <w:rPr>
          <w:rFonts w:eastAsia="Batang"/>
          <w:b/>
          <w:sz w:val="28"/>
          <w:lang w:eastAsia="zh-CN"/>
        </w:rPr>
        <w:t>2/1.10/2</w:t>
      </w:r>
      <w:r w:rsidRPr="00123E39">
        <w:rPr>
          <w:rFonts w:eastAsia="Batang"/>
          <w:b/>
          <w:sz w:val="28"/>
          <w:lang w:val="en-CA" w:eastAsia="zh-CN"/>
        </w:rPr>
        <w:tab/>
      </w:r>
      <w:r w:rsidRPr="00123E39">
        <w:rPr>
          <w:rFonts w:eastAsia="Batang"/>
          <w:b/>
          <w:sz w:val="28"/>
          <w:lang w:eastAsia="zh-CN"/>
        </w:rPr>
        <w:t>Background</w:t>
      </w:r>
      <w:r w:rsidRPr="00123E39">
        <w:rPr>
          <w:rFonts w:eastAsia="Batang"/>
          <w:b/>
          <w:sz w:val="28"/>
          <w:lang w:val="en-CA" w:eastAsia="zh-CN"/>
        </w:rPr>
        <w:t> </w:t>
      </w:r>
    </w:p>
    <w:p w14:paraId="6279A73C" w14:textId="5D1303C0" w:rsidR="00123E39" w:rsidRPr="00D05DD5" w:rsidDel="00D05DD5" w:rsidRDefault="00123E39" w:rsidP="00123E39">
      <w:pPr>
        <w:rPr>
          <w:del w:id="42" w:author="USA" w:date="2026-02-16T10:15:00Z" w16du:dateUtc="2026-02-16T15:15:00Z"/>
          <w:rFonts w:eastAsia="Batang"/>
          <w:highlight w:val="cyan"/>
          <w:lang w:val="en-CA" w:eastAsia="zh-CN"/>
        </w:rPr>
      </w:pPr>
      <w:del w:id="43" w:author="USA" w:date="2026-02-16T10:15:00Z" w16du:dateUtc="2026-02-16T15:15:00Z">
        <w:r w:rsidRPr="00D05DD5" w:rsidDel="00D05DD5">
          <w:rPr>
            <w:rFonts w:eastAsia="Batang"/>
            <w:i/>
            <w:iCs/>
            <w:highlight w:val="cyan"/>
            <w:lang w:eastAsia="zh-CN"/>
          </w:rPr>
          <w:delText>{Background section</w:delText>
        </w:r>
        <w:r w:rsidRPr="00D05DD5" w:rsidDel="00D05DD5">
          <w:rPr>
            <w:rFonts w:eastAsia="SimSun"/>
            <w:i/>
            <w:iCs/>
            <w:position w:val="6"/>
            <w:sz w:val="18"/>
            <w:highlight w:val="cyan"/>
            <w:lang w:eastAsia="zh-CN"/>
          </w:rPr>
          <w:footnoteReference w:customMarkFollows="1" w:id="2"/>
          <w:delText>1</w:delText>
        </w:r>
        <w:r w:rsidRPr="00D05DD5" w:rsidDel="00D05DD5">
          <w:rPr>
            <w:rFonts w:eastAsia="Batang"/>
            <w:i/>
            <w:iCs/>
            <w:highlight w:val="cyan"/>
            <w:lang w:eastAsia="zh-CN"/>
          </w:rPr>
          <w:delText xml:space="preserve"> to</w:delText>
        </w:r>
        <w:r w:rsidRPr="00D05DD5" w:rsidDel="00D05DD5">
          <w:rPr>
            <w:rFonts w:eastAsia="Batang"/>
            <w:highlight w:val="cyan"/>
            <w:lang w:eastAsia="zh-CN"/>
          </w:rPr>
          <w:delText xml:space="preserve"> </w:delText>
        </w:r>
        <w:r w:rsidRPr="00D05DD5" w:rsidDel="00D05DD5">
          <w:rPr>
            <w:rFonts w:eastAsia="Batang"/>
            <w:i/>
            <w:iCs/>
            <w:highlight w:val="cyan"/>
            <w:lang w:eastAsia="zh-CN"/>
          </w:rPr>
          <w:delText xml:space="preserve">provide general information in a concise manner, in order to describe the rationale of the agenda items (or issue(s)) (see also </w:delText>
        </w:r>
        <w:r w:rsidRPr="00D05DD5" w:rsidDel="00D05DD5">
          <w:rPr>
            <w:rFonts w:eastAsia="Batang"/>
            <w:i/>
            <w:iCs/>
            <w:highlight w:val="cyan"/>
            <w:lang w:val="en-US" w:eastAsia="zh-CN"/>
          </w:rPr>
          <w:delText>§§ A</w:delText>
        </w:r>
        <w:r w:rsidRPr="00D05DD5" w:rsidDel="00D05DD5">
          <w:rPr>
            <w:rFonts w:eastAsia="Batang"/>
            <w:i/>
            <w:iCs/>
            <w:highlight w:val="cyan"/>
            <w:lang w:eastAsia="zh-CN"/>
          </w:rPr>
          <w:delText xml:space="preserve">2.2, </w:delText>
        </w:r>
        <w:r w:rsidRPr="00D05DD5" w:rsidDel="00D05DD5">
          <w:rPr>
            <w:rFonts w:eastAsia="Batang"/>
            <w:i/>
            <w:iCs/>
            <w:highlight w:val="cyan"/>
            <w:lang w:val="en-US" w:eastAsia="zh-CN"/>
          </w:rPr>
          <w:delText>A</w:delText>
        </w:r>
        <w:r w:rsidRPr="00D05DD5" w:rsidDel="00D05DD5">
          <w:rPr>
            <w:rFonts w:eastAsia="Batang"/>
            <w:i/>
            <w:iCs/>
            <w:highlight w:val="cyan"/>
            <w:lang w:eastAsia="zh-CN"/>
          </w:rPr>
          <w:delText xml:space="preserve">2.3, </w:delText>
        </w:r>
        <w:r w:rsidRPr="00D05DD5" w:rsidDel="00D05DD5">
          <w:rPr>
            <w:rFonts w:eastAsia="Batang"/>
            <w:i/>
            <w:iCs/>
            <w:highlight w:val="cyan"/>
            <w:lang w:val="en-US" w:eastAsia="zh-CN"/>
          </w:rPr>
          <w:delText>A</w:delText>
        </w:r>
        <w:r w:rsidRPr="00D05DD5" w:rsidDel="00D05DD5">
          <w:rPr>
            <w:rFonts w:eastAsia="Batang"/>
            <w:i/>
            <w:iCs/>
            <w:highlight w:val="cyan"/>
            <w:lang w:eastAsia="zh-CN"/>
          </w:rPr>
          <w:delText xml:space="preserve">2.5 and </w:delText>
        </w:r>
        <w:r w:rsidRPr="00D05DD5" w:rsidDel="00D05DD5">
          <w:rPr>
            <w:rFonts w:eastAsia="Batang"/>
            <w:i/>
            <w:iCs/>
            <w:highlight w:val="cyan"/>
            <w:lang w:val="en-US" w:eastAsia="zh-CN"/>
          </w:rPr>
          <w:delText>A</w:delText>
        </w:r>
        <w:r w:rsidRPr="00D05DD5" w:rsidDel="00D05DD5">
          <w:rPr>
            <w:rFonts w:eastAsia="Batang"/>
            <w:i/>
            <w:iCs/>
            <w:highlight w:val="cyan"/>
            <w:lang w:eastAsia="zh-CN"/>
          </w:rPr>
          <w:delText xml:space="preserve">2.6 of Annex 2 to </w:delText>
        </w:r>
        <w:r w:rsidRPr="00D05DD5" w:rsidDel="00D05DD5">
          <w:rPr>
            <w:rFonts w:eastAsia="Batang"/>
            <w:highlight w:val="cyan"/>
            <w:rPrChange w:id="46" w:author="USA" w:date="2026-02-16T10:15:00Z" w16du:dateUtc="2026-02-16T15:15:00Z">
              <w:rPr>
                <w:rFonts w:eastAsia="Batang"/>
              </w:rPr>
            </w:rPrChange>
          </w:rPr>
          <w:fldChar w:fldCharType="begin"/>
        </w:r>
        <w:r w:rsidRPr="00D05DD5" w:rsidDel="00D05DD5">
          <w:rPr>
            <w:rFonts w:eastAsia="Batang"/>
            <w:highlight w:val="cyan"/>
          </w:rPr>
          <w:delInstrText>HYPERLINK "http://www.itu.int/pub/R-RES-R.2-9-2023" \t "_blank"</w:delInstrText>
        </w:r>
        <w:r w:rsidRPr="00B84680" w:rsidDel="00D05DD5">
          <w:rPr>
            <w:rFonts w:eastAsia="Batang"/>
            <w:highlight w:val="cyan"/>
          </w:rPr>
        </w:r>
        <w:r w:rsidRPr="00D05DD5" w:rsidDel="00D05DD5">
          <w:rPr>
            <w:rFonts w:eastAsia="Batang"/>
            <w:highlight w:val="cyan"/>
            <w:rPrChange w:id="47" w:author="USA" w:date="2026-02-16T10:15:00Z" w16du:dateUtc="2026-02-16T15:15:00Z">
              <w:rPr>
                <w:rFonts w:eastAsia="Batang"/>
              </w:rPr>
            </w:rPrChange>
          </w:rPr>
          <w:fldChar w:fldCharType="separate"/>
        </w:r>
        <w:r w:rsidRPr="00D05DD5" w:rsidDel="00D05DD5">
          <w:rPr>
            <w:rFonts w:eastAsia="Batang"/>
            <w:i/>
            <w:iCs/>
            <w:color w:val="0000FF"/>
            <w:highlight w:val="cyan"/>
            <w:u w:val="single"/>
            <w:lang w:eastAsia="zh-CN"/>
          </w:rPr>
          <w:delText>Resolution ITU-R 2-9</w:delText>
        </w:r>
        <w:r w:rsidRPr="00D05DD5" w:rsidDel="00D05DD5">
          <w:rPr>
            <w:rFonts w:eastAsia="Batang"/>
            <w:highlight w:val="cyan"/>
            <w:rPrChange w:id="48" w:author="USA" w:date="2026-02-16T10:15:00Z" w16du:dateUtc="2026-02-16T15:15:00Z">
              <w:rPr>
                <w:rFonts w:eastAsia="Batang"/>
              </w:rPr>
            </w:rPrChange>
          </w:rPr>
          <w:fldChar w:fldCharType="end"/>
        </w:r>
        <w:r w:rsidRPr="00D05DD5" w:rsidDel="00D05DD5">
          <w:rPr>
            <w:rFonts w:eastAsia="Batang"/>
            <w:i/>
            <w:iCs/>
            <w:highlight w:val="cyan"/>
            <w:lang w:eastAsia="zh-CN"/>
          </w:rPr>
          <w:delText>)}</w:delText>
        </w:r>
      </w:del>
    </w:p>
    <w:p w14:paraId="70118E19" w14:textId="6005139F" w:rsidR="00123E39" w:rsidRPr="00D05DD5" w:rsidDel="00D05DD5" w:rsidRDefault="00123E39" w:rsidP="00123E39">
      <w:pPr>
        <w:rPr>
          <w:del w:id="49" w:author="USA" w:date="2026-02-16T10:10:00Z" w16du:dateUtc="2026-02-16T15:10:00Z"/>
          <w:rFonts w:eastAsia="Batang"/>
          <w:highlight w:val="cyan"/>
        </w:rPr>
      </w:pPr>
      <w:del w:id="50" w:author="USA" w:date="2026-02-16T10:10:00Z" w16du:dateUtc="2026-02-16T15:10:00Z">
        <w:r w:rsidRPr="00D05DD5" w:rsidDel="00D05DD5">
          <w:rPr>
            <w:rFonts w:eastAsia="Batang"/>
            <w:highlight w:val="cyan"/>
          </w:rPr>
          <w:lastRenderedPageBreak/>
          <w:delText xml:space="preserve">WRC-2000 made changes to the allocations in the frequency bands 71-76 GHz and 81-86 GHz based on the information known at that time. However, due to lack of information, the sharing conditions between fixed service, mobile service, and satellite services could not be fully developed. </w:delText>
        </w:r>
      </w:del>
    </w:p>
    <w:p w14:paraId="4DCF56B2" w14:textId="77777777" w:rsidR="00D05DD5" w:rsidRPr="00D05DD5" w:rsidRDefault="00123E39" w:rsidP="00D05DD5">
      <w:pPr>
        <w:rPr>
          <w:ins w:id="51" w:author="USA" w:date="2026-02-16T10:10:00Z" w16du:dateUtc="2026-02-16T15:10:00Z"/>
          <w:rFonts w:eastAsia="Batang"/>
          <w:highlight w:val="cyan"/>
          <w:lang w:val="en-US"/>
        </w:rPr>
      </w:pPr>
      <w:del w:id="52" w:author="USA" w:date="2026-02-16T10:10:00Z" w16du:dateUtc="2026-02-16T15:10:00Z">
        <w:r w:rsidRPr="00D05DD5" w:rsidDel="00D05DD5">
          <w:rPr>
            <w:rFonts w:eastAsia="Batang"/>
            <w:highlight w:val="cyan"/>
          </w:rPr>
          <w:delText xml:space="preserve">Due to the current and ongoing development of the terrestrial and satellite services in the 71-76 GHz and 81-86 GHz bands, the bands have become increasingly more important. </w:delText>
        </w:r>
      </w:del>
      <w:ins w:id="53" w:author="USA" w:date="2026-02-16T10:10:00Z">
        <w:r w:rsidR="00D05DD5" w:rsidRPr="00D05DD5">
          <w:rPr>
            <w:rFonts w:eastAsia="Batang"/>
            <w:highlight w:val="cyan"/>
            <w:lang w:val="en-US"/>
          </w:rPr>
          <w:t xml:space="preserve">WRC-2000 adopted co-primary allocations in the 71-76 GHz and 81-86 GHz band for terrestrial (fixed and mobile services) and the fixed-satellite, mobile-satellite and broadcasting-satellite services.  The sharing conditions between the fixed service, mobile service, and satellite services in the frequency bands 71-76 GHz and 81-86 GHz could not be fully defined at WRC-2000 due to limited information on the types of service applications at the time. </w:t>
        </w:r>
      </w:ins>
    </w:p>
    <w:p w14:paraId="780701F2" w14:textId="653BFA98" w:rsidR="00D05DD5" w:rsidRPr="00D05DD5" w:rsidRDefault="00D05DD5" w:rsidP="00D05DD5">
      <w:pPr>
        <w:rPr>
          <w:ins w:id="54" w:author="USA" w:date="2026-02-16T10:10:00Z"/>
          <w:rFonts w:eastAsia="Batang"/>
          <w:highlight w:val="cyan"/>
          <w:lang w:val="en-US"/>
        </w:rPr>
      </w:pPr>
      <w:ins w:id="55" w:author="USA" w:date="2026-02-16T10:10:00Z">
        <w:r w:rsidRPr="00D05DD5">
          <w:rPr>
            <w:rFonts w:eastAsia="Batang"/>
            <w:highlight w:val="cyan"/>
            <w:lang w:val="en-US"/>
          </w:rPr>
          <w:t xml:space="preserve">In the last two decades, there have been </w:t>
        </w:r>
        <w:proofErr w:type="gramStart"/>
        <w:r w:rsidRPr="00D05DD5">
          <w:rPr>
            <w:rFonts w:eastAsia="Batang"/>
            <w:highlight w:val="cyan"/>
            <w:lang w:val="en-US"/>
          </w:rPr>
          <w:t>a number of</w:t>
        </w:r>
        <w:proofErr w:type="gramEnd"/>
        <w:r w:rsidRPr="00D05DD5">
          <w:rPr>
            <w:rFonts w:eastAsia="Batang"/>
            <w:highlight w:val="cyan"/>
            <w:lang w:val="en-US"/>
          </w:rPr>
          <w:t xml:space="preserve"> significant </w:t>
        </w:r>
        <w:proofErr w:type="gramStart"/>
        <w:r w:rsidRPr="00D05DD5">
          <w:rPr>
            <w:rFonts w:eastAsia="Batang"/>
            <w:highlight w:val="cyan"/>
            <w:lang w:val="en-US"/>
          </w:rPr>
          <w:t>technology</w:t>
        </w:r>
        <w:proofErr w:type="gramEnd"/>
        <w:r w:rsidRPr="00D05DD5">
          <w:rPr>
            <w:rFonts w:eastAsia="Batang"/>
            <w:highlight w:val="cyan"/>
            <w:lang w:val="en-US"/>
          </w:rPr>
          <w:t xml:space="preserve"> advances and changes in network requirements in the fixed and mobile services.</w:t>
        </w:r>
      </w:ins>
      <w:ins w:id="56" w:author="USA" w:date="2026-02-16T10:10:00Z" w16du:dateUtc="2026-02-16T15:10:00Z">
        <w:r w:rsidRPr="00D05DD5">
          <w:rPr>
            <w:rFonts w:eastAsia="Batang"/>
            <w:highlight w:val="cyan"/>
            <w:lang w:val="en-US"/>
          </w:rPr>
          <w:t xml:space="preserve"> Regarding fixed u</w:t>
        </w:r>
      </w:ins>
      <w:ins w:id="57" w:author="USA" w:date="2026-02-16T10:11:00Z" w16du:dateUtc="2026-02-16T15:11:00Z">
        <w:r w:rsidRPr="00D05DD5">
          <w:rPr>
            <w:rFonts w:eastAsia="Batang"/>
            <w:highlight w:val="cyan"/>
            <w:lang w:val="en-US"/>
          </w:rPr>
          <w:t>se,</w:t>
        </w:r>
      </w:ins>
      <w:ins w:id="58" w:author="USA" w:date="2026-02-16T10:13:00Z" w16du:dateUtc="2026-02-16T15:13:00Z">
        <w:r w:rsidRPr="00D05DD5">
          <w:rPr>
            <w:rFonts w:eastAsia="Batang"/>
            <w:highlight w:val="cyan"/>
            <w:lang w:val="en-US"/>
          </w:rPr>
          <w:t xml:space="preserve"> beyond high capacity backhaul links,</w:t>
        </w:r>
      </w:ins>
      <w:ins w:id="59" w:author="USA" w:date="2026-02-16T10:11:00Z" w16du:dateUtc="2026-02-16T15:11:00Z">
        <w:r w:rsidRPr="00D05DD5">
          <w:rPr>
            <w:rFonts w:eastAsia="Batang"/>
            <w:highlight w:val="cyan"/>
            <w:lang w:val="en-US"/>
          </w:rPr>
          <w:t xml:space="preserve"> advancement of </w:t>
        </w:r>
      </w:ins>
      <w:ins w:id="60" w:author="USA" w:date="2026-02-16T10:10:00Z">
        <w:r w:rsidRPr="00D05DD5">
          <w:rPr>
            <w:rFonts w:eastAsia="Batang"/>
            <w:highlight w:val="cyan"/>
            <w:lang w:val="en-US"/>
          </w:rPr>
          <w:t>smaller, lighter backhaul antennas to facilitate 5G deployments</w:t>
        </w:r>
      </w:ins>
      <w:ins w:id="61" w:author="USA" w:date="2026-02-16T10:12:00Z" w16du:dateUtc="2026-02-16T15:12:00Z">
        <w:r w:rsidRPr="00D05DD5">
          <w:rPr>
            <w:rFonts w:eastAsia="Batang"/>
            <w:highlight w:val="cyan"/>
            <w:lang w:val="en-US"/>
          </w:rPr>
          <w:t xml:space="preserve"> have resulted in a rise in fixed service use in these bands globally. In addition, new mobile use</w:t>
        </w:r>
      </w:ins>
      <w:ins w:id="62" w:author="USA" w:date="2026-02-16T10:10:00Z">
        <w:r w:rsidRPr="00D05DD5">
          <w:rPr>
            <w:rFonts w:eastAsia="Batang"/>
            <w:highlight w:val="cyan"/>
            <w:lang w:val="en-US"/>
          </w:rPr>
          <w:t xml:space="preserve"> for point-to-point communications to aircraft and ships</w:t>
        </w:r>
      </w:ins>
      <w:ins w:id="63" w:author="USA" w:date="2026-02-16T10:12:00Z" w16du:dateUtc="2026-02-16T15:12:00Z">
        <w:r w:rsidRPr="00D05DD5">
          <w:rPr>
            <w:rFonts w:eastAsia="Batang"/>
            <w:highlight w:val="cyan"/>
            <w:lang w:val="en-US"/>
          </w:rPr>
          <w:t xml:space="preserve"> has been authorized</w:t>
        </w:r>
      </w:ins>
      <w:ins w:id="64" w:author="USA" w:date="2026-02-16T10:10:00Z">
        <w:r w:rsidRPr="00D05DD5">
          <w:rPr>
            <w:rFonts w:eastAsia="Batang"/>
            <w:highlight w:val="cyan"/>
            <w:lang w:val="en-US"/>
          </w:rPr>
          <w:t>.</w:t>
        </w:r>
      </w:ins>
    </w:p>
    <w:p w14:paraId="31918859" w14:textId="18CC8D95" w:rsidR="00861129" w:rsidRPr="00F50118" w:rsidDel="002C7DAE" w:rsidRDefault="00D05DD5" w:rsidP="00D05DD5">
      <w:pPr>
        <w:rPr>
          <w:ins w:id="65" w:author="USA" w:date="2026-02-16T10:10:00Z"/>
          <w:del w:id="66" w:author="USA1" w:date="2026-02-27T10:49:00Z" w16du:dateUtc="2026-02-27T15:49:00Z"/>
          <w:rFonts w:eastAsia="Batang"/>
          <w:highlight w:val="lightGray"/>
          <w:lang w:val="en-US"/>
          <w:rPrChange w:id="67" w:author="USA1" w:date="2026-02-27T10:58:00Z" w16du:dateUtc="2026-02-27T15:58:00Z">
            <w:rPr>
              <w:ins w:id="68" w:author="USA" w:date="2026-02-16T10:10:00Z"/>
              <w:del w:id="69" w:author="USA1" w:date="2026-02-27T10:49:00Z" w16du:dateUtc="2026-02-27T15:49:00Z"/>
              <w:rFonts w:eastAsia="Batang"/>
              <w:highlight w:val="cyan"/>
              <w:lang w:val="en-US"/>
            </w:rPr>
          </w:rPrChange>
        </w:rPr>
      </w:pPr>
      <w:ins w:id="70" w:author="USA" w:date="2026-02-16T10:10:00Z">
        <w:r w:rsidRPr="00F50118">
          <w:rPr>
            <w:rFonts w:eastAsia="Batang"/>
            <w:highlight w:val="lightGray"/>
            <w:lang w:val="en-US"/>
            <w:rPrChange w:id="71" w:author="USA1" w:date="2026-02-27T10:58:00Z" w16du:dateUtc="2026-02-27T15:58:00Z">
              <w:rPr>
                <w:rFonts w:eastAsia="Batang"/>
                <w:highlight w:val="cyan"/>
                <w:lang w:val="en-US"/>
              </w:rPr>
            </w:rPrChange>
          </w:rPr>
          <w:t xml:space="preserve">Satellite systems in the 71-76 GHz and 81-86 GHz bands have also </w:t>
        </w:r>
      </w:ins>
      <w:ins w:id="72" w:author="USA1" w:date="2026-02-27T10:33:00Z" w16du:dateUtc="2026-02-27T15:33:00Z">
        <w:r w:rsidR="00861129" w:rsidRPr="00F50118">
          <w:rPr>
            <w:rFonts w:eastAsia="Batang"/>
            <w:highlight w:val="lightGray"/>
            <w:lang w:val="en-US"/>
            <w:rPrChange w:id="73" w:author="USA1" w:date="2026-02-27T10:58:00Z" w16du:dateUtc="2026-02-27T15:58:00Z">
              <w:rPr>
                <w:rFonts w:eastAsia="Batang"/>
                <w:highlight w:val="cyan"/>
                <w:lang w:val="en-US"/>
              </w:rPr>
            </w:rPrChange>
          </w:rPr>
          <w:t xml:space="preserve">seen significant developments </w:t>
        </w:r>
      </w:ins>
      <w:ins w:id="74" w:author="USA" w:date="2026-02-16T10:10:00Z">
        <w:del w:id="75" w:author="USA1" w:date="2026-02-27T10:33:00Z" w16du:dateUtc="2026-02-27T15:33:00Z">
          <w:r w:rsidRPr="00F50118" w:rsidDel="00861129">
            <w:rPr>
              <w:rFonts w:eastAsia="Batang"/>
              <w:highlight w:val="lightGray"/>
              <w:lang w:val="en-US"/>
              <w:rPrChange w:id="76" w:author="USA1" w:date="2026-02-27T10:58:00Z" w16du:dateUtc="2026-02-27T15:58:00Z">
                <w:rPr>
                  <w:rFonts w:eastAsia="Batang"/>
                  <w:highlight w:val="cyan"/>
                  <w:lang w:val="en-US"/>
                </w:rPr>
              </w:rPrChange>
            </w:rPr>
            <w:delText xml:space="preserve">significantly matured </w:delText>
          </w:r>
        </w:del>
        <w:r w:rsidRPr="00F50118">
          <w:rPr>
            <w:rFonts w:eastAsia="Batang"/>
            <w:highlight w:val="lightGray"/>
            <w:lang w:val="en-US"/>
            <w:rPrChange w:id="77" w:author="USA1" w:date="2026-02-27T10:58:00Z" w16du:dateUtc="2026-02-27T15:58:00Z">
              <w:rPr>
                <w:rFonts w:eastAsia="Batang"/>
                <w:highlight w:val="cyan"/>
                <w:lang w:val="en-US"/>
              </w:rPr>
            </w:rPrChange>
          </w:rPr>
          <w:t>since WRC-2000.</w:t>
        </w:r>
      </w:ins>
      <w:ins w:id="78" w:author="USA1" w:date="2026-02-27T10:50:00Z" w16du:dateUtc="2026-02-27T15:50:00Z">
        <w:r w:rsidR="00E01B8A" w:rsidRPr="00F50118">
          <w:rPr>
            <w:rFonts w:eastAsia="Batang"/>
            <w:highlight w:val="lightGray"/>
            <w:lang w:val="en-US"/>
            <w:rPrChange w:id="79" w:author="USA1" w:date="2026-02-27T10:58:00Z" w16du:dateUtc="2026-02-27T15:58:00Z">
              <w:rPr>
                <w:rFonts w:eastAsia="Batang"/>
                <w:highlight w:val="cyan"/>
                <w:lang w:val="en-US"/>
              </w:rPr>
            </w:rPrChange>
          </w:rPr>
          <w:t xml:space="preserve"> </w:t>
        </w:r>
        <w:r w:rsidR="00E01B8A" w:rsidRPr="00F50118">
          <w:rPr>
            <w:highlight w:val="lightGray"/>
            <w:lang w:val="en-US"/>
            <w:rPrChange w:id="80" w:author="USA1" w:date="2026-02-27T10:58:00Z" w16du:dateUtc="2026-02-27T15:58:00Z">
              <w:rPr>
                <w:lang w:val="en-US"/>
              </w:rPr>
            </w:rPrChange>
          </w:rPr>
          <w:t>A</w:t>
        </w:r>
        <w:r w:rsidR="00E01B8A" w:rsidRPr="00F50118">
          <w:rPr>
            <w:highlight w:val="lightGray"/>
            <w:lang w:val="en-US"/>
            <w:rPrChange w:id="81" w:author="USA1" w:date="2026-02-27T10:58:00Z" w16du:dateUtc="2026-02-27T15:58:00Z">
              <w:rPr>
                <w:lang w:val="en-US"/>
              </w:rPr>
            </w:rPrChange>
          </w:rPr>
          <w:t>dvancements have been made in manufacturing and development processes, allowing more satellites to be made at a lower cost, resulting in exponentially more deployments.</w:t>
        </w:r>
      </w:ins>
      <w:ins w:id="82" w:author="USA" w:date="2026-02-16T10:10:00Z">
        <w:r w:rsidRPr="00F50118">
          <w:rPr>
            <w:rFonts w:eastAsia="Batang"/>
            <w:highlight w:val="lightGray"/>
            <w:lang w:val="en-US"/>
            <w:rPrChange w:id="83" w:author="USA1" w:date="2026-02-27T10:58:00Z" w16du:dateUtc="2026-02-27T15:58:00Z">
              <w:rPr>
                <w:rFonts w:eastAsia="Batang"/>
                <w:highlight w:val="cyan"/>
                <w:lang w:val="en-US"/>
              </w:rPr>
            </w:rPrChange>
          </w:rPr>
          <w:t xml:space="preserve"> </w:t>
        </w:r>
        <w:del w:id="84" w:author="USA1" w:date="2026-02-27T10:37:00Z" w16du:dateUtc="2026-02-27T15:37:00Z">
          <w:r w:rsidRPr="00F50118" w:rsidDel="00A56921">
            <w:rPr>
              <w:rFonts w:eastAsia="Batang"/>
              <w:highlight w:val="lightGray"/>
              <w:lang w:val="en-US"/>
              <w:rPrChange w:id="85" w:author="USA1" w:date="2026-02-27T10:58:00Z" w16du:dateUtc="2026-02-27T15:58:00Z">
                <w:rPr>
                  <w:rFonts w:eastAsia="Batang"/>
                  <w:highlight w:val="cyan"/>
                  <w:lang w:val="en-US"/>
                </w:rPr>
              </w:rPrChange>
            </w:rPr>
            <w:delText xml:space="preserve"> </w:delText>
          </w:r>
        </w:del>
        <w:r w:rsidRPr="00F50118">
          <w:rPr>
            <w:rFonts w:eastAsia="Batang"/>
            <w:highlight w:val="lightGray"/>
            <w:lang w:val="en-US"/>
            <w:rPrChange w:id="86" w:author="USA1" w:date="2026-02-27T10:58:00Z" w16du:dateUtc="2026-02-27T15:58:00Z">
              <w:rPr>
                <w:rFonts w:eastAsia="Batang"/>
                <w:highlight w:val="cyan"/>
                <w:lang w:val="en-US"/>
              </w:rPr>
            </w:rPrChange>
          </w:rPr>
          <w:t xml:space="preserve">Thousands of operational </w:t>
        </w:r>
        <w:proofErr w:type="gramStart"/>
        <w:r w:rsidRPr="00F50118">
          <w:rPr>
            <w:rFonts w:eastAsia="Batang"/>
            <w:highlight w:val="lightGray"/>
            <w:lang w:val="en-US"/>
            <w:rPrChange w:id="87" w:author="USA1" w:date="2026-02-27T10:58:00Z" w16du:dateUtc="2026-02-27T15:58:00Z">
              <w:rPr>
                <w:rFonts w:eastAsia="Batang"/>
                <w:highlight w:val="cyan"/>
                <w:lang w:val="en-US"/>
              </w:rPr>
            </w:rPrChange>
          </w:rPr>
          <w:t>satellite</w:t>
        </w:r>
        <w:proofErr w:type="gramEnd"/>
        <w:del w:id="88" w:author="USA1" w:date="2026-02-27T10:36:00Z" w16du:dateUtc="2026-02-27T15:36:00Z">
          <w:r w:rsidRPr="00F50118" w:rsidDel="00810D92">
            <w:rPr>
              <w:rFonts w:eastAsia="Batang"/>
              <w:highlight w:val="lightGray"/>
              <w:lang w:val="en-US"/>
              <w:rPrChange w:id="89" w:author="USA1" w:date="2026-02-27T10:58:00Z" w16du:dateUtc="2026-02-27T15:58:00Z">
                <w:rPr>
                  <w:rFonts w:eastAsia="Batang"/>
                  <w:highlight w:val="cyan"/>
                  <w:lang w:val="en-US"/>
                </w:rPr>
              </w:rPrChange>
            </w:rPr>
            <w:delText>s</w:delText>
          </w:r>
        </w:del>
        <w:r w:rsidRPr="00F50118">
          <w:rPr>
            <w:rFonts w:eastAsia="Batang"/>
            <w:highlight w:val="lightGray"/>
            <w:lang w:val="en-US"/>
            <w:rPrChange w:id="90" w:author="USA1" w:date="2026-02-27T10:58:00Z" w16du:dateUtc="2026-02-27T15:58:00Z">
              <w:rPr>
                <w:rFonts w:eastAsia="Batang"/>
                <w:highlight w:val="cyan"/>
                <w:lang w:val="en-US"/>
              </w:rPr>
            </w:rPrChange>
          </w:rPr>
          <w:t xml:space="preserve"> </w:t>
        </w:r>
      </w:ins>
      <w:ins w:id="91" w:author="USA1" w:date="2026-02-27T10:36:00Z" w16du:dateUtc="2026-02-27T15:36:00Z">
        <w:r w:rsidR="00810D92" w:rsidRPr="00F50118">
          <w:rPr>
            <w:rFonts w:eastAsia="Batang"/>
            <w:highlight w:val="lightGray"/>
            <w:lang w:val="en-US"/>
            <w:rPrChange w:id="92" w:author="USA1" w:date="2026-02-27T10:58:00Z" w16du:dateUtc="2026-02-27T15:58:00Z">
              <w:rPr>
                <w:rFonts w:eastAsia="Batang"/>
                <w:highlight w:val="cyan"/>
                <w:lang w:val="en-US"/>
              </w:rPr>
            </w:rPrChange>
          </w:rPr>
          <w:t xml:space="preserve">systems </w:t>
        </w:r>
      </w:ins>
      <w:ins w:id="93" w:author="USA" w:date="2026-02-16T10:10:00Z">
        <w:r w:rsidRPr="00F50118">
          <w:rPr>
            <w:rFonts w:eastAsia="Batang"/>
            <w:highlight w:val="lightGray"/>
            <w:lang w:val="en-US"/>
            <w:rPrChange w:id="94" w:author="USA1" w:date="2026-02-27T10:58:00Z" w16du:dateUtc="2026-02-27T15:58:00Z">
              <w:rPr>
                <w:rFonts w:eastAsia="Batang"/>
                <w:highlight w:val="cyan"/>
                <w:lang w:val="en-US"/>
              </w:rPr>
            </w:rPrChange>
          </w:rPr>
          <w:t xml:space="preserve">use the 71-76 and 81-86 GHz bands today, supported by a ground network of high-capacity gateway earth stations. </w:t>
        </w:r>
      </w:ins>
      <w:ins w:id="95" w:author="USA1" w:date="2026-02-27T10:38:00Z" w16du:dateUtc="2026-02-27T15:38:00Z">
        <w:r w:rsidR="006B25FA" w:rsidRPr="00F50118">
          <w:rPr>
            <w:highlight w:val="lightGray"/>
            <w:lang w:val="en-US"/>
            <w:rPrChange w:id="96" w:author="USA1" w:date="2026-02-27T10:58:00Z" w16du:dateUtc="2026-02-27T15:58:00Z">
              <w:rPr>
                <w:lang w:val="en-US"/>
              </w:rPr>
            </w:rPrChange>
          </w:rPr>
          <w:t xml:space="preserve">Modern antennas allow satellites </w:t>
        </w:r>
        <w:r w:rsidR="007945C0" w:rsidRPr="00F50118">
          <w:rPr>
            <w:highlight w:val="lightGray"/>
            <w:lang w:val="en-US"/>
            <w:rPrChange w:id="97" w:author="USA1" w:date="2026-02-27T10:58:00Z" w16du:dateUtc="2026-02-27T15:58:00Z">
              <w:rPr>
                <w:lang w:val="en-US"/>
              </w:rPr>
            </w:rPrChange>
          </w:rPr>
          <w:t xml:space="preserve">and earth stations </w:t>
        </w:r>
        <w:r w:rsidR="006B25FA" w:rsidRPr="00F50118">
          <w:rPr>
            <w:highlight w:val="lightGray"/>
            <w:lang w:val="en-US"/>
            <w:rPrChange w:id="98" w:author="USA1" w:date="2026-02-27T10:58:00Z" w16du:dateUtc="2026-02-27T15:58:00Z">
              <w:rPr>
                <w:lang w:val="en-US"/>
              </w:rPr>
            </w:rPrChange>
          </w:rPr>
          <w:t>to control thei</w:t>
        </w:r>
      </w:ins>
      <w:ins w:id="99" w:author="USA1" w:date="2026-02-27T10:41:00Z" w16du:dateUtc="2026-02-27T15:41:00Z">
        <w:r w:rsidR="005C2D4F" w:rsidRPr="00F50118">
          <w:rPr>
            <w:highlight w:val="lightGray"/>
            <w:lang w:val="en-US"/>
            <w:rPrChange w:id="100" w:author="USA1" w:date="2026-02-27T10:58:00Z" w16du:dateUtc="2026-02-27T15:58:00Z">
              <w:rPr>
                <w:lang w:val="en-US"/>
              </w:rPr>
            </w:rPrChange>
          </w:rPr>
          <w:t>r</w:t>
        </w:r>
      </w:ins>
      <w:ins w:id="101" w:author="USA1" w:date="2026-02-27T10:38:00Z" w16du:dateUtc="2026-02-27T15:38:00Z">
        <w:r w:rsidR="006B25FA" w:rsidRPr="00F50118">
          <w:rPr>
            <w:highlight w:val="lightGray"/>
            <w:lang w:val="en-US"/>
            <w:rPrChange w:id="102" w:author="USA1" w:date="2026-02-27T10:58:00Z" w16du:dateUtc="2026-02-27T15:58:00Z">
              <w:rPr>
                <w:lang w:val="en-US"/>
              </w:rPr>
            </w:rPrChange>
          </w:rPr>
          <w:t xml:space="preserve"> footprint</w:t>
        </w:r>
      </w:ins>
      <w:ins w:id="103" w:author="USA1" w:date="2026-02-27T10:41:00Z" w16du:dateUtc="2026-02-27T15:41:00Z">
        <w:r w:rsidR="005C2D4F" w:rsidRPr="00F50118">
          <w:rPr>
            <w:highlight w:val="lightGray"/>
            <w:lang w:val="en-US"/>
            <w:rPrChange w:id="104" w:author="USA1" w:date="2026-02-27T10:58:00Z" w16du:dateUtc="2026-02-27T15:58:00Z">
              <w:rPr>
                <w:lang w:val="en-US"/>
              </w:rPr>
            </w:rPrChange>
          </w:rPr>
          <w:t xml:space="preserve"> and beams</w:t>
        </w:r>
      </w:ins>
      <w:ins w:id="105" w:author="USA1" w:date="2026-02-27T10:38:00Z" w16du:dateUtc="2026-02-27T15:38:00Z">
        <w:r w:rsidR="006B25FA" w:rsidRPr="00F50118">
          <w:rPr>
            <w:highlight w:val="lightGray"/>
            <w:lang w:val="en-US"/>
            <w:rPrChange w:id="106" w:author="USA1" w:date="2026-02-27T10:58:00Z" w16du:dateUtc="2026-02-27T15:58:00Z">
              <w:rPr>
                <w:lang w:val="en-US"/>
              </w:rPr>
            </w:rPrChange>
          </w:rPr>
          <w:t xml:space="preserve"> effectively to reduce interference</w:t>
        </w:r>
      </w:ins>
      <w:ins w:id="107" w:author="USA1" w:date="2026-02-27T10:51:00Z" w16du:dateUtc="2026-02-27T15:51:00Z">
        <w:r w:rsidR="00B23F1A" w:rsidRPr="00F50118">
          <w:rPr>
            <w:highlight w:val="lightGray"/>
            <w:lang w:val="en-US"/>
            <w:rPrChange w:id="108" w:author="USA1" w:date="2026-02-27T10:58:00Z" w16du:dateUtc="2026-02-27T15:58:00Z">
              <w:rPr>
                <w:lang w:val="en-US"/>
              </w:rPr>
            </w:rPrChange>
          </w:rPr>
          <w:t xml:space="preserve">, </w:t>
        </w:r>
      </w:ins>
      <w:ins w:id="109" w:author="USA1" w:date="2026-02-27T10:44:00Z" w16du:dateUtc="2026-02-27T15:44:00Z">
        <w:r w:rsidR="002A2F51" w:rsidRPr="00F50118">
          <w:rPr>
            <w:highlight w:val="lightGray"/>
            <w:lang w:val="en-US"/>
            <w:rPrChange w:id="110" w:author="USA1" w:date="2026-02-27T10:58:00Z" w16du:dateUtc="2026-02-27T15:58:00Z">
              <w:rPr>
                <w:lang w:val="en-US"/>
              </w:rPr>
            </w:rPrChange>
          </w:rPr>
          <w:t xml:space="preserve">which enables coexistence with fixed service deployments. </w:t>
        </w:r>
      </w:ins>
      <w:ins w:id="111" w:author="USA" w:date="2026-02-16T10:10:00Z">
        <w:del w:id="112" w:author="USA1" w:date="2026-02-27T10:45:00Z" w16du:dateUtc="2026-02-27T15:45:00Z">
          <w:r w:rsidRPr="00F50118" w:rsidDel="002A2F51">
            <w:rPr>
              <w:rFonts w:eastAsia="Batang"/>
              <w:highlight w:val="lightGray"/>
              <w:lang w:val="en-US"/>
              <w:rPrChange w:id="113" w:author="USA1" w:date="2026-02-27T10:58:00Z" w16du:dateUtc="2026-02-27T15:58:00Z">
                <w:rPr>
                  <w:rFonts w:eastAsia="Batang"/>
                  <w:highlight w:val="cyan"/>
                  <w:lang w:val="en-US"/>
                </w:rPr>
              </w:rPrChange>
            </w:rPr>
            <w:delText>Similar to high-capacity fixed wireless backhaul systems, these earth stations use high-gain, directional beams that</w:delText>
          </w:r>
        </w:del>
      </w:ins>
      <w:ins w:id="114" w:author="USA" w:date="2026-02-16T10:14:00Z" w16du:dateUtc="2026-02-16T15:14:00Z">
        <w:del w:id="115" w:author="USA1" w:date="2026-02-27T10:45:00Z" w16du:dateUtc="2026-02-27T15:45:00Z">
          <w:r w:rsidRPr="00F50118" w:rsidDel="002A2F51">
            <w:rPr>
              <w:rFonts w:eastAsia="Batang"/>
              <w:highlight w:val="lightGray"/>
              <w:lang w:val="en-US"/>
              <w:rPrChange w:id="116" w:author="USA1" w:date="2026-02-27T10:58:00Z" w16du:dateUtc="2026-02-27T15:58:00Z">
                <w:rPr>
                  <w:rFonts w:eastAsia="Batang"/>
                  <w:highlight w:val="cyan"/>
                  <w:lang w:val="en-US"/>
                </w:rPr>
              </w:rPrChange>
            </w:rPr>
            <w:delText xml:space="preserve"> can</w:delText>
          </w:r>
        </w:del>
      </w:ins>
      <w:ins w:id="117" w:author="USA" w:date="2026-02-16T10:10:00Z">
        <w:del w:id="118" w:author="USA1" w:date="2026-02-27T10:45:00Z" w16du:dateUtc="2026-02-27T15:45:00Z">
          <w:r w:rsidRPr="00F50118" w:rsidDel="002A2F51">
            <w:rPr>
              <w:rFonts w:eastAsia="Batang"/>
              <w:highlight w:val="lightGray"/>
              <w:lang w:val="en-US"/>
              <w:rPrChange w:id="119" w:author="USA1" w:date="2026-02-27T10:58:00Z" w16du:dateUtc="2026-02-27T15:58:00Z">
                <w:rPr>
                  <w:rFonts w:eastAsia="Batang"/>
                  <w:highlight w:val="cyan"/>
                  <w:lang w:val="en-US"/>
                </w:rPr>
              </w:rPrChange>
            </w:rPr>
            <w:delText xml:space="preserve"> enable coexistence with fixed service deployments in close proximity.</w:delText>
          </w:r>
        </w:del>
      </w:ins>
    </w:p>
    <w:p w14:paraId="6098FC19" w14:textId="6C523713" w:rsidR="00D05DD5" w:rsidRPr="00D05DD5" w:rsidRDefault="00D05DD5" w:rsidP="00D05DD5">
      <w:pPr>
        <w:rPr>
          <w:ins w:id="120" w:author="USA" w:date="2026-02-16T10:10:00Z"/>
          <w:rFonts w:eastAsia="Batang"/>
          <w:lang w:val="en-US"/>
        </w:rPr>
      </w:pPr>
      <w:ins w:id="121" w:author="USA" w:date="2026-02-16T10:10:00Z">
        <w:r w:rsidRPr="00D05DD5">
          <w:rPr>
            <w:rFonts w:eastAsia="Batang"/>
            <w:highlight w:val="cyan"/>
            <w:lang w:val="en-US"/>
          </w:rPr>
          <w:t xml:space="preserve">Recognizing the growing terrestrial use of the 70/80 GHz bands to support future mobile networks, and the increasing number of satellite filings in the frequency bands, WRC-23 agreed to study the protection of terrestrial services from satellites services, under agenda item 1.10 and Resolution </w:t>
        </w:r>
        <w:r w:rsidRPr="00D05DD5">
          <w:rPr>
            <w:rFonts w:eastAsia="Batang"/>
            <w:b/>
            <w:bCs/>
            <w:highlight w:val="cyan"/>
            <w:lang w:val="en-US"/>
          </w:rPr>
          <w:t>775</w:t>
        </w:r>
        <w:r w:rsidRPr="00D05DD5">
          <w:rPr>
            <w:rFonts w:eastAsia="Batang"/>
            <w:highlight w:val="cyan"/>
            <w:lang w:val="en-US"/>
          </w:rPr>
          <w:t xml:space="preserve">.  Accordingly, studies </w:t>
        </w:r>
      </w:ins>
      <w:ins w:id="122" w:author="USA" w:date="2026-02-16T10:14:00Z" w16du:dateUtc="2026-02-16T15:14:00Z">
        <w:r w:rsidRPr="00D05DD5">
          <w:rPr>
            <w:rFonts w:eastAsia="Batang"/>
            <w:highlight w:val="cyan"/>
            <w:lang w:val="en-US"/>
          </w:rPr>
          <w:t>were</w:t>
        </w:r>
      </w:ins>
      <w:ins w:id="123" w:author="USA" w:date="2026-02-16T10:10:00Z">
        <w:r w:rsidRPr="00D05DD5">
          <w:rPr>
            <w:rFonts w:eastAsia="Batang"/>
            <w:highlight w:val="cyan"/>
            <w:lang w:val="en-US"/>
          </w:rPr>
          <w:t xml:space="preserve"> performed to determine the power flux-density (</w:t>
        </w:r>
        <w:proofErr w:type="spellStart"/>
        <w:r w:rsidRPr="00D05DD5">
          <w:rPr>
            <w:rFonts w:eastAsia="Batang"/>
            <w:highlight w:val="cyan"/>
            <w:lang w:val="en-US"/>
          </w:rPr>
          <w:t>pfd</w:t>
        </w:r>
        <w:proofErr w:type="spellEnd"/>
        <w:r w:rsidRPr="00D05DD5">
          <w:rPr>
            <w:rFonts w:eastAsia="Batang"/>
            <w:highlight w:val="cyan"/>
            <w:lang w:val="en-US"/>
          </w:rPr>
          <w:t xml:space="preserve">) and equivalent </w:t>
        </w:r>
        <w:proofErr w:type="spellStart"/>
        <w:r w:rsidRPr="00D05DD5">
          <w:rPr>
            <w:rFonts w:eastAsia="Batang"/>
            <w:highlight w:val="cyan"/>
            <w:lang w:val="en-US"/>
          </w:rPr>
          <w:t>isotropically</w:t>
        </w:r>
        <w:proofErr w:type="spellEnd"/>
        <w:r w:rsidRPr="00D05DD5">
          <w:rPr>
            <w:rFonts w:eastAsia="Batang"/>
            <w:highlight w:val="cyan"/>
            <w:lang w:val="en-US"/>
          </w:rPr>
          <w:t xml:space="preserve"> radiated power (</w:t>
        </w:r>
        <w:proofErr w:type="spellStart"/>
        <w:r w:rsidRPr="00D05DD5">
          <w:rPr>
            <w:rFonts w:eastAsia="Batang"/>
            <w:highlight w:val="cyan"/>
            <w:lang w:val="en-US"/>
          </w:rPr>
          <w:t>e.i.r.p</w:t>
        </w:r>
        <w:proofErr w:type="spellEnd"/>
        <w:r w:rsidRPr="00D05DD5">
          <w:rPr>
            <w:rFonts w:eastAsia="Batang"/>
            <w:highlight w:val="cyan"/>
            <w:lang w:val="en-US"/>
          </w:rPr>
          <w:t xml:space="preserve">.) limits to be included in Article </w:t>
        </w:r>
        <w:r w:rsidRPr="00D05DD5">
          <w:rPr>
            <w:rFonts w:eastAsia="Batang"/>
            <w:b/>
            <w:bCs/>
            <w:highlight w:val="cyan"/>
            <w:lang w:val="en-US"/>
          </w:rPr>
          <w:t>21</w:t>
        </w:r>
        <w:r w:rsidRPr="00D05DD5">
          <w:rPr>
            <w:rFonts w:eastAsia="Batang"/>
            <w:highlight w:val="cyan"/>
            <w:lang w:val="en-US"/>
          </w:rPr>
          <w:t xml:space="preserve"> for satellite services to protect the current and planned fixed and mobile services in the frequency bands 71-76 GHz and 81-86 GHz.</w:t>
        </w:r>
      </w:ins>
    </w:p>
    <w:p w14:paraId="3D081371" w14:textId="77777777" w:rsidR="00D05DD5" w:rsidRPr="00123E39" w:rsidRDefault="00D05DD5" w:rsidP="00123E39">
      <w:pPr>
        <w:rPr>
          <w:rFonts w:eastAsia="Batang"/>
        </w:rPr>
      </w:pPr>
    </w:p>
    <w:p w14:paraId="4FB8BF33" w14:textId="77777777" w:rsidR="00123E39" w:rsidRPr="00123E39" w:rsidRDefault="00123E39" w:rsidP="00123E39">
      <w:pPr>
        <w:keepNext/>
        <w:keepLines/>
        <w:spacing w:before="280"/>
        <w:ind w:left="1134" w:hanging="1134"/>
        <w:outlineLvl w:val="0"/>
        <w:rPr>
          <w:rFonts w:eastAsia="Batang"/>
          <w:b/>
          <w:sz w:val="28"/>
          <w:lang w:val="en-CA" w:eastAsia="zh-CN"/>
        </w:rPr>
      </w:pPr>
      <w:r w:rsidRPr="00123E39">
        <w:rPr>
          <w:rFonts w:eastAsia="Batang"/>
          <w:b/>
          <w:sz w:val="28"/>
          <w:lang w:eastAsia="zh-CN"/>
        </w:rPr>
        <w:t>2/1.10/3</w:t>
      </w:r>
      <w:r w:rsidRPr="00123E39">
        <w:rPr>
          <w:rFonts w:eastAsia="Batang"/>
          <w:b/>
          <w:sz w:val="28"/>
          <w:lang w:val="en-CA" w:eastAsia="zh-CN"/>
        </w:rPr>
        <w:tab/>
      </w:r>
      <w:r w:rsidRPr="00123E39">
        <w:rPr>
          <w:rFonts w:eastAsia="Batang"/>
          <w:b/>
          <w:sz w:val="28"/>
          <w:lang w:eastAsia="zh-CN"/>
        </w:rPr>
        <w:t>Summary and analysis of the results of ITU-R studies</w:t>
      </w:r>
    </w:p>
    <w:p w14:paraId="7D8BEFC0" w14:textId="0E7E8898" w:rsidR="00123E39" w:rsidRPr="00123E39" w:rsidDel="00D05DD5" w:rsidRDefault="00123E39" w:rsidP="00123E39">
      <w:pPr>
        <w:rPr>
          <w:del w:id="124" w:author="USA" w:date="2026-02-16T10:15:00Z" w16du:dateUtc="2026-02-16T15:15:00Z"/>
          <w:rFonts w:eastAsia="Batang"/>
          <w:lang w:val="en-CA" w:eastAsia="zh-CN"/>
        </w:rPr>
      </w:pPr>
      <w:del w:id="125" w:author="USA" w:date="2026-02-16T10:15:00Z" w16du:dateUtc="2026-02-16T15:15:00Z">
        <w:r w:rsidRPr="00D05DD5" w:rsidDel="00D05DD5">
          <w:rPr>
            <w:rFonts w:eastAsia="Batang"/>
            <w:i/>
            <w:iCs/>
            <w:highlight w:val="cyan"/>
            <w:lang w:eastAsia="zh-CN"/>
            <w:rPrChange w:id="126" w:author="USA" w:date="2026-02-16T10:15:00Z" w16du:dateUtc="2026-02-16T15:15:00Z">
              <w:rPr>
                <w:rFonts w:eastAsia="Batang"/>
                <w:i/>
                <w:iCs/>
                <w:highlight w:val="yellow"/>
                <w:lang w:eastAsia="zh-CN"/>
              </w:rPr>
            </w:rPrChange>
          </w:rPr>
          <w:delText xml:space="preserve">{Summary of the technical and operational studies, including a list of relevant ITU-R Recommendations, and analysis of the results of studies relating to the possible methods of satisfying the agenda item (see </w:delText>
        </w:r>
        <w:r w:rsidRPr="00D05DD5" w:rsidDel="00D05DD5">
          <w:rPr>
            <w:rFonts w:eastAsia="Batang"/>
            <w:i/>
            <w:iCs/>
            <w:highlight w:val="cyan"/>
            <w:lang w:val="en-US" w:eastAsia="zh-CN"/>
            <w:rPrChange w:id="127" w:author="USA" w:date="2026-02-16T10:15:00Z" w16du:dateUtc="2026-02-16T15:15:00Z">
              <w:rPr>
                <w:rFonts w:eastAsia="Batang"/>
                <w:i/>
                <w:iCs/>
                <w:highlight w:val="yellow"/>
                <w:lang w:val="en-US" w:eastAsia="zh-CN"/>
              </w:rPr>
            </w:rPrChange>
          </w:rPr>
          <w:delText>§§ </w:delText>
        </w:r>
        <w:r w:rsidRPr="00D05DD5" w:rsidDel="00D05DD5">
          <w:rPr>
            <w:rFonts w:eastAsia="Batang"/>
            <w:i/>
            <w:iCs/>
            <w:highlight w:val="cyan"/>
            <w:lang w:eastAsia="zh-CN"/>
            <w:rPrChange w:id="128" w:author="USA" w:date="2026-02-16T10:15:00Z" w16du:dateUtc="2026-02-16T15:15:00Z">
              <w:rPr>
                <w:rFonts w:eastAsia="Batang"/>
                <w:i/>
                <w:iCs/>
                <w:highlight w:val="yellow"/>
                <w:lang w:eastAsia="zh-CN"/>
              </w:rPr>
            </w:rPrChange>
          </w:rPr>
          <w:delText xml:space="preserve"> </w:delText>
        </w:r>
        <w:r w:rsidRPr="00D05DD5" w:rsidDel="00D05DD5">
          <w:rPr>
            <w:rFonts w:eastAsia="Batang"/>
            <w:i/>
            <w:iCs/>
            <w:highlight w:val="cyan"/>
            <w:lang w:val="en-US" w:eastAsia="zh-CN"/>
            <w:rPrChange w:id="129" w:author="USA" w:date="2026-02-16T10:15:00Z" w16du:dateUtc="2026-02-16T15:15:00Z">
              <w:rPr>
                <w:rFonts w:eastAsia="Batang"/>
                <w:i/>
                <w:iCs/>
                <w:highlight w:val="yellow"/>
                <w:lang w:val="en-US" w:eastAsia="zh-CN"/>
              </w:rPr>
            </w:rPrChange>
          </w:rPr>
          <w:delText>A</w:delText>
        </w:r>
        <w:r w:rsidRPr="00D05DD5" w:rsidDel="00D05DD5">
          <w:rPr>
            <w:rFonts w:eastAsia="Batang"/>
            <w:i/>
            <w:iCs/>
            <w:highlight w:val="cyan"/>
            <w:lang w:eastAsia="zh-CN"/>
            <w:rPrChange w:id="130" w:author="USA" w:date="2026-02-16T10:15:00Z" w16du:dateUtc="2026-02-16T15:15:00Z">
              <w:rPr>
                <w:rFonts w:eastAsia="Batang"/>
                <w:i/>
                <w:iCs/>
                <w:highlight w:val="yellow"/>
                <w:lang w:eastAsia="zh-CN"/>
              </w:rPr>
            </w:rPrChange>
          </w:rPr>
          <w:delText xml:space="preserve">2.3, </w:delText>
        </w:r>
        <w:r w:rsidRPr="00D05DD5" w:rsidDel="00D05DD5">
          <w:rPr>
            <w:rFonts w:eastAsia="Batang"/>
            <w:i/>
            <w:iCs/>
            <w:highlight w:val="cyan"/>
            <w:lang w:val="en-US" w:eastAsia="zh-CN"/>
            <w:rPrChange w:id="131" w:author="USA" w:date="2026-02-16T10:15:00Z" w16du:dateUtc="2026-02-16T15:15:00Z">
              <w:rPr>
                <w:rFonts w:eastAsia="Batang"/>
                <w:i/>
                <w:iCs/>
                <w:highlight w:val="yellow"/>
                <w:lang w:val="en-US" w:eastAsia="zh-CN"/>
              </w:rPr>
            </w:rPrChange>
          </w:rPr>
          <w:delText>A</w:delText>
        </w:r>
        <w:r w:rsidRPr="00D05DD5" w:rsidDel="00D05DD5">
          <w:rPr>
            <w:rFonts w:eastAsia="Batang"/>
            <w:i/>
            <w:iCs/>
            <w:highlight w:val="cyan"/>
            <w:lang w:eastAsia="zh-CN"/>
            <w:rPrChange w:id="132" w:author="USA" w:date="2026-02-16T10:15:00Z" w16du:dateUtc="2026-02-16T15:15:00Z">
              <w:rPr>
                <w:rFonts w:eastAsia="Batang"/>
                <w:i/>
                <w:iCs/>
                <w:highlight w:val="yellow"/>
                <w:lang w:eastAsia="zh-CN"/>
              </w:rPr>
            </w:rPrChange>
          </w:rPr>
          <w:delText xml:space="preserve">2.5 and </w:delText>
        </w:r>
        <w:r w:rsidRPr="00D05DD5" w:rsidDel="00D05DD5">
          <w:rPr>
            <w:rFonts w:eastAsia="Batang"/>
            <w:i/>
            <w:iCs/>
            <w:highlight w:val="cyan"/>
            <w:lang w:val="en-US" w:eastAsia="zh-CN"/>
            <w:rPrChange w:id="133" w:author="USA" w:date="2026-02-16T10:15:00Z" w16du:dateUtc="2026-02-16T15:15:00Z">
              <w:rPr>
                <w:rFonts w:eastAsia="Batang"/>
                <w:i/>
                <w:iCs/>
                <w:highlight w:val="yellow"/>
                <w:lang w:val="en-US" w:eastAsia="zh-CN"/>
              </w:rPr>
            </w:rPrChange>
          </w:rPr>
          <w:delText>A</w:delText>
        </w:r>
        <w:r w:rsidRPr="00D05DD5" w:rsidDel="00D05DD5">
          <w:rPr>
            <w:rFonts w:eastAsia="Batang"/>
            <w:i/>
            <w:iCs/>
            <w:highlight w:val="cyan"/>
            <w:lang w:eastAsia="zh-CN"/>
            <w:rPrChange w:id="134" w:author="USA" w:date="2026-02-16T10:15:00Z" w16du:dateUtc="2026-02-16T15:15:00Z">
              <w:rPr>
                <w:rFonts w:eastAsia="Batang"/>
                <w:i/>
                <w:iCs/>
                <w:highlight w:val="yellow"/>
                <w:lang w:eastAsia="zh-CN"/>
              </w:rPr>
            </w:rPrChange>
          </w:rPr>
          <w:delText xml:space="preserve">2.6 of Annex 2 to </w:delText>
        </w:r>
        <w:r w:rsidRPr="00D05DD5" w:rsidDel="00D05DD5">
          <w:rPr>
            <w:rFonts w:eastAsia="Batang"/>
            <w:highlight w:val="cyan"/>
            <w:rPrChange w:id="135" w:author="USA" w:date="2026-02-16T10:15:00Z" w16du:dateUtc="2026-02-16T15:15:00Z">
              <w:rPr>
                <w:rFonts w:eastAsia="Batang"/>
              </w:rPr>
            </w:rPrChange>
          </w:rPr>
          <w:fldChar w:fldCharType="begin"/>
        </w:r>
        <w:r w:rsidRPr="00D05DD5" w:rsidDel="00D05DD5">
          <w:rPr>
            <w:rFonts w:eastAsia="Batang"/>
            <w:highlight w:val="cyan"/>
            <w:rPrChange w:id="136" w:author="USA" w:date="2026-02-16T10:15:00Z" w16du:dateUtc="2026-02-16T15:15:00Z">
              <w:rPr>
                <w:rFonts w:eastAsia="Batang"/>
              </w:rPr>
            </w:rPrChange>
          </w:rPr>
          <w:delInstrText>HYPERLINK "http://www.itu.int/pub/R-RES-R.2-9-2023" \t "_blank"</w:delInstrText>
        </w:r>
        <w:r w:rsidRPr="00B84680" w:rsidDel="00D05DD5">
          <w:rPr>
            <w:rFonts w:eastAsia="Batang"/>
            <w:highlight w:val="cyan"/>
          </w:rPr>
        </w:r>
        <w:r w:rsidRPr="00D05DD5" w:rsidDel="00D05DD5">
          <w:rPr>
            <w:rFonts w:eastAsia="Batang"/>
            <w:highlight w:val="cyan"/>
            <w:rPrChange w:id="137" w:author="USA" w:date="2026-02-16T10:15:00Z" w16du:dateUtc="2026-02-16T15:15:00Z">
              <w:rPr>
                <w:rFonts w:eastAsia="Batang"/>
              </w:rPr>
            </w:rPrChange>
          </w:rPr>
          <w:fldChar w:fldCharType="separate"/>
        </w:r>
        <w:r w:rsidRPr="00D05DD5" w:rsidDel="00D05DD5">
          <w:rPr>
            <w:rFonts w:eastAsia="Batang"/>
            <w:i/>
            <w:iCs/>
            <w:color w:val="0000FF"/>
            <w:highlight w:val="cyan"/>
            <w:u w:val="single"/>
            <w:lang w:eastAsia="zh-CN"/>
            <w:rPrChange w:id="138" w:author="USA" w:date="2026-02-16T10:15:00Z" w16du:dateUtc="2026-02-16T15:15:00Z">
              <w:rPr>
                <w:rFonts w:eastAsia="Batang"/>
                <w:i/>
                <w:iCs/>
                <w:color w:val="0000FF"/>
                <w:highlight w:val="yellow"/>
                <w:u w:val="single"/>
                <w:lang w:eastAsia="zh-CN"/>
              </w:rPr>
            </w:rPrChange>
          </w:rPr>
          <w:delText>Resolution ITU-R 2-9</w:delText>
        </w:r>
        <w:r w:rsidRPr="00D05DD5" w:rsidDel="00D05DD5">
          <w:rPr>
            <w:rFonts w:eastAsia="Batang"/>
            <w:highlight w:val="cyan"/>
            <w:rPrChange w:id="139" w:author="USA" w:date="2026-02-16T10:15:00Z" w16du:dateUtc="2026-02-16T15:15:00Z">
              <w:rPr>
                <w:rFonts w:eastAsia="Batang"/>
              </w:rPr>
            </w:rPrChange>
          </w:rPr>
          <w:fldChar w:fldCharType="end"/>
        </w:r>
        <w:r w:rsidRPr="00D05DD5" w:rsidDel="00D05DD5">
          <w:rPr>
            <w:rFonts w:eastAsia="Batang"/>
            <w:i/>
            <w:iCs/>
            <w:highlight w:val="cyan"/>
            <w:lang w:eastAsia="zh-CN"/>
            <w:rPrChange w:id="140" w:author="USA" w:date="2026-02-16T10:15:00Z" w16du:dateUtc="2026-02-16T15:15:00Z">
              <w:rPr>
                <w:rFonts w:eastAsia="Batang"/>
                <w:i/>
                <w:iCs/>
                <w:highlight w:val="yellow"/>
                <w:lang w:eastAsia="zh-CN"/>
              </w:rPr>
            </w:rPrChange>
          </w:rPr>
          <w:delText>)}</w:delText>
        </w:r>
      </w:del>
    </w:p>
    <w:p w14:paraId="7C798BFD" w14:textId="77777777" w:rsidR="00123E39" w:rsidRPr="00123E39" w:rsidRDefault="00123E39" w:rsidP="00123E39">
      <w:pPr>
        <w:keepNext/>
        <w:keepLines/>
        <w:spacing w:before="200"/>
        <w:ind w:left="1134" w:hanging="1134"/>
        <w:outlineLvl w:val="1"/>
        <w:rPr>
          <w:rFonts w:eastAsia="Batang"/>
          <w:b/>
        </w:rPr>
      </w:pPr>
      <w:r w:rsidRPr="00123E39">
        <w:rPr>
          <w:rFonts w:eastAsia="Batang"/>
          <w:b/>
        </w:rPr>
        <w:t>2/1.10/3.1</w:t>
      </w:r>
      <w:r w:rsidRPr="00123E39">
        <w:rPr>
          <w:rFonts w:eastAsia="Batang"/>
          <w:b/>
        </w:rPr>
        <w:tab/>
        <w:t>Study to determine PFD limits of satellite systems operating in the 71-76 GHz frequency range</w:t>
      </w:r>
    </w:p>
    <w:p w14:paraId="5DFC50D6" w14:textId="77777777" w:rsidR="00123E39" w:rsidRPr="00123E39" w:rsidRDefault="00123E39" w:rsidP="00123E39">
      <w:pPr>
        <w:rPr>
          <w:rFonts w:eastAsia="Batang"/>
        </w:rPr>
      </w:pPr>
      <w:r w:rsidRPr="00123E39">
        <w:rPr>
          <w:rFonts w:eastAsia="Batang"/>
        </w:rPr>
        <w:t xml:space="preserve">The frequency band 71-76 GHz has co-primary allocations to fixed service, mobile service, fixed-satellite service (space-to-Earth), mobile-satellite service (space-to-Earth), and broadcasting-satellite service. </w:t>
      </w:r>
    </w:p>
    <w:p w14:paraId="33B5F92F" w14:textId="77777777" w:rsidR="00123E39" w:rsidRPr="00123E39" w:rsidRDefault="00123E39" w:rsidP="00123E39">
      <w:pPr>
        <w:rPr>
          <w:rFonts w:eastAsia="Batang"/>
        </w:rPr>
      </w:pPr>
      <w:proofErr w:type="gramStart"/>
      <w:r w:rsidRPr="00123E39">
        <w:rPr>
          <w:rFonts w:eastAsia="Batang"/>
        </w:rPr>
        <w:t>A number of</w:t>
      </w:r>
      <w:proofErr w:type="gramEnd"/>
      <w:r w:rsidRPr="00123E39">
        <w:rPr>
          <w:rFonts w:eastAsia="Batang"/>
        </w:rPr>
        <w:t xml:space="preserve"> studies were conducted to determine the maximum permissible PFD limits for each individual service and their respective orbits. A summary of those studies is provided below. </w:t>
      </w:r>
    </w:p>
    <w:p w14:paraId="672558F0" w14:textId="77777777" w:rsidR="00123E39" w:rsidRPr="00123E39" w:rsidRDefault="00123E39" w:rsidP="00123E39">
      <w:pPr>
        <w:keepNext/>
        <w:keepLines/>
        <w:tabs>
          <w:tab w:val="clear" w:pos="1134"/>
        </w:tabs>
        <w:spacing w:before="200"/>
        <w:ind w:left="1134" w:hanging="1134"/>
        <w:outlineLvl w:val="2"/>
        <w:rPr>
          <w:rFonts w:eastAsia="Batang"/>
          <w:b/>
        </w:rPr>
      </w:pPr>
      <w:r w:rsidRPr="00123E39">
        <w:rPr>
          <w:rFonts w:eastAsia="Batang"/>
          <w:b/>
        </w:rPr>
        <w:lastRenderedPageBreak/>
        <w:t>2/1.10/3.1.1</w:t>
      </w:r>
      <w:r w:rsidRPr="00123E39">
        <w:rPr>
          <w:rFonts w:eastAsia="Batang"/>
          <w:b/>
        </w:rPr>
        <w:tab/>
        <w:t>Fixed Satellite Service into Fixed Service</w:t>
      </w:r>
    </w:p>
    <w:p w14:paraId="1ED1D95D" w14:textId="4E5136A5" w:rsidR="00123E39" w:rsidDel="00797A6D" w:rsidRDefault="00123E39" w:rsidP="00123E39">
      <w:pPr>
        <w:rPr>
          <w:del w:id="141" w:author="USA" w:date="2026-02-16T10:09:00Z" w16du:dateUtc="2026-02-16T15:09:00Z"/>
          <w:rFonts w:eastAsia="Batang"/>
        </w:rPr>
      </w:pPr>
      <w:del w:id="142" w:author="USA" w:date="2026-02-16T10:09:00Z" w16du:dateUtc="2026-02-16T15:09:00Z">
        <w:r w:rsidRPr="00297C51" w:rsidDel="00D05DD5">
          <w:rPr>
            <w:rFonts w:eastAsia="Batang"/>
            <w:highlight w:val="cyan"/>
          </w:rPr>
          <w:delText>[TBD]</w:delText>
        </w:r>
      </w:del>
    </w:p>
    <w:p w14:paraId="5BAD3747" w14:textId="77777777" w:rsidR="00797A6D" w:rsidRPr="0000443C" w:rsidRDefault="00797A6D" w:rsidP="00797A6D">
      <w:pPr>
        <w:pStyle w:val="Heading4"/>
        <w:rPr>
          <w:ins w:id="143" w:author="CTIA" w:date="2026-02-24T12:46:00Z" w16du:dateUtc="2026-02-24T17:46:00Z"/>
        </w:rPr>
      </w:pPr>
      <w:ins w:id="144" w:author="CTIA" w:date="2026-02-24T12:46:00Z" w16du:dateUtc="2026-02-24T17:46:00Z">
        <w:r>
          <w:t>2/</w:t>
        </w:r>
        <w:r w:rsidRPr="0000443C">
          <w:t>1.10/3.1.1.1</w:t>
        </w:r>
        <w:r w:rsidRPr="0000443C">
          <w:tab/>
          <w:t>Geostationary Orbit Satellite</w:t>
        </w:r>
      </w:ins>
    </w:p>
    <w:p w14:paraId="499E60A8" w14:textId="77777777" w:rsidR="00797A6D" w:rsidRPr="006B0961" w:rsidRDefault="00797A6D" w:rsidP="00797A6D">
      <w:pPr>
        <w:rPr>
          <w:ins w:id="145" w:author="CTIA" w:date="2026-02-24T12:45:00Z" w16du:dateUtc="2026-02-24T17:45:00Z"/>
          <w:highlight w:val="cyan"/>
          <w:rPrChange w:id="146" w:author="USA" w:date="2025-12-26T09:39:00Z" w16du:dateUtc="2025-12-26T14:39:00Z">
            <w:rPr>
              <w:ins w:id="147" w:author="CTIA" w:date="2026-02-24T12:45:00Z" w16du:dateUtc="2026-02-24T17:45:00Z"/>
            </w:rPr>
          </w:rPrChange>
        </w:rPr>
      </w:pPr>
      <w:ins w:id="148" w:author="CTIA" w:date="2026-02-24T12:45:00Z" w16du:dateUtc="2026-02-24T17:45:00Z">
        <w:r>
          <w:rPr>
            <w:highlight w:val="cyan"/>
          </w:rPr>
          <w:t>S</w:t>
        </w:r>
        <w:r w:rsidRPr="006B0961">
          <w:rPr>
            <w:highlight w:val="cyan"/>
            <w:rPrChange w:id="149" w:author="USA" w:date="2025-12-26T09:39:00Z" w16du:dateUtc="2025-12-26T14:39:00Z">
              <w:rPr/>
            </w:rPrChange>
          </w:rPr>
          <w:t xml:space="preserve">tudies were carried out regarding the sharing between the FSS GSO downlink and Fixed Service (FS). The studies considered representative characteristics of the FSS GSO satellites and FS systems for the analysis.  </w:t>
        </w:r>
      </w:ins>
    </w:p>
    <w:p w14:paraId="5BEEE0CD" w14:textId="77777777" w:rsidR="00797A6D" w:rsidRPr="00C33A54" w:rsidDel="00C33A54" w:rsidRDefault="00797A6D" w:rsidP="00797A6D">
      <w:pPr>
        <w:rPr>
          <w:ins w:id="150" w:author="CTIA" w:date="2026-02-24T12:45:00Z" w16du:dateUtc="2026-02-24T17:45:00Z"/>
          <w:del w:id="151" w:author="USA" w:date="2026-01-02T12:03:00Z" w16du:dateUtc="2026-01-02T17:03:00Z"/>
          <w:highlight w:val="cyan"/>
          <w:rPrChange w:id="152" w:author="USA" w:date="2026-01-02T12:03:00Z" w16du:dateUtc="2026-01-02T17:03:00Z">
            <w:rPr>
              <w:ins w:id="153" w:author="CTIA" w:date="2026-02-24T12:45:00Z" w16du:dateUtc="2026-02-24T17:45:00Z"/>
              <w:del w:id="154" w:author="USA" w:date="2026-01-02T12:03:00Z" w16du:dateUtc="2026-01-02T17:03:00Z"/>
            </w:rPr>
          </w:rPrChange>
        </w:rPr>
      </w:pPr>
      <w:ins w:id="155" w:author="CTIA" w:date="2026-02-24T12:45:00Z" w16du:dateUtc="2026-02-24T17:45:00Z">
        <w:r w:rsidRPr="006B0961">
          <w:rPr>
            <w:highlight w:val="cyan"/>
            <w:rPrChange w:id="156" w:author="USA" w:date="2025-12-26T09:39:00Z" w16du:dateUtc="2025-12-26T14:39:00Z">
              <w:rPr/>
            </w:rPrChange>
          </w:rPr>
          <w:t xml:space="preserve">The results of the studies show that in co-frequency conditions, it is possible for the operations of FSS GSO downlink to adequately ensure protection and not cause harmful interference to the FS. The short-term protection criteria considered for FS was an I/N threshold of 11 dB for 0.0128% of the time and the long-term protection criteria considered was an I/N threshold of -6 dB for 20% of the time. </w:t>
        </w:r>
        <w:r>
          <w:rPr>
            <w:highlight w:val="cyan"/>
          </w:rPr>
          <w:t xml:space="preserve">When assuming free space loss, the worst I/N seen by the FS at 0.0128% and 20% of the time were -14.7 dB and -47.9 dB, respectively. When assuming dry air attenuation, the worst I/N seen by the FS at 0.0128% and 20% of the time were -34.6 dB and -54.5 dB, respectively.  </w:t>
        </w:r>
      </w:ins>
    </w:p>
    <w:p w14:paraId="5C2D7BE7" w14:textId="77777777" w:rsidR="00797A6D" w:rsidRPr="00123E39" w:rsidRDefault="00797A6D" w:rsidP="00123E39">
      <w:pPr>
        <w:rPr>
          <w:ins w:id="157" w:author="CTIA" w:date="2026-02-24T12:45:00Z" w16du:dateUtc="2026-02-24T17:45:00Z"/>
          <w:rFonts w:eastAsia="Batang"/>
        </w:rPr>
      </w:pPr>
    </w:p>
    <w:p w14:paraId="738C8705" w14:textId="77777777" w:rsidR="00123E39" w:rsidRPr="00123E39" w:rsidRDefault="00123E39" w:rsidP="00123E39">
      <w:pPr>
        <w:keepNext/>
        <w:keepLines/>
        <w:tabs>
          <w:tab w:val="clear" w:pos="1134"/>
        </w:tabs>
        <w:spacing w:before="200"/>
        <w:ind w:left="1134" w:hanging="1134"/>
        <w:outlineLvl w:val="3"/>
        <w:rPr>
          <w:rFonts w:eastAsia="Batang"/>
          <w:b/>
        </w:rPr>
      </w:pPr>
      <w:r w:rsidRPr="00123E39">
        <w:rPr>
          <w:rFonts w:eastAsia="Batang"/>
          <w:b/>
        </w:rPr>
        <w:t>2/1.10/3.1.1.1</w:t>
      </w:r>
      <w:r w:rsidRPr="00123E39">
        <w:rPr>
          <w:rFonts w:eastAsia="Batang"/>
          <w:b/>
        </w:rPr>
        <w:tab/>
        <w:t>Geostationary Orbit Satellite</w:t>
      </w:r>
    </w:p>
    <w:p w14:paraId="7124BA88" w14:textId="77777777" w:rsidR="00123E39" w:rsidRPr="00123E39" w:rsidRDefault="00123E39" w:rsidP="00123E39">
      <w:pPr>
        <w:rPr>
          <w:rFonts w:eastAsia="Batang"/>
        </w:rPr>
      </w:pPr>
      <w:r w:rsidRPr="00123E39">
        <w:rPr>
          <w:rFonts w:eastAsia="Batang"/>
        </w:rPr>
        <w:t>[TBD]</w:t>
      </w:r>
    </w:p>
    <w:p w14:paraId="2914ED04" w14:textId="77777777" w:rsidR="00123E39" w:rsidRPr="00123E39" w:rsidRDefault="00123E39" w:rsidP="00123E39">
      <w:pPr>
        <w:keepNext/>
        <w:keepLines/>
        <w:tabs>
          <w:tab w:val="clear" w:pos="1134"/>
        </w:tabs>
        <w:spacing w:before="200"/>
        <w:ind w:left="1134" w:hanging="1134"/>
        <w:outlineLvl w:val="3"/>
        <w:rPr>
          <w:rFonts w:eastAsia="Batang"/>
          <w:b/>
        </w:rPr>
      </w:pPr>
      <w:r w:rsidRPr="00123E39">
        <w:rPr>
          <w:rFonts w:eastAsia="Batang"/>
          <w:b/>
        </w:rPr>
        <w:t>2/1.10/3.1.1.2</w:t>
      </w:r>
      <w:r w:rsidRPr="00123E39">
        <w:rPr>
          <w:rFonts w:eastAsia="Batang"/>
          <w:b/>
        </w:rPr>
        <w:tab/>
        <w:t>Non-Geostationary Orbit Satellite</w:t>
      </w:r>
    </w:p>
    <w:p w14:paraId="22D584CD" w14:textId="77777777" w:rsidR="00123E39" w:rsidRPr="00123E39" w:rsidRDefault="00123E39" w:rsidP="00123E39">
      <w:pPr>
        <w:rPr>
          <w:rFonts w:eastAsia="Batang"/>
        </w:rPr>
      </w:pPr>
      <w:r w:rsidRPr="00123E39">
        <w:rPr>
          <w:rFonts w:eastAsia="Batang"/>
        </w:rPr>
        <w:t>[TBD]</w:t>
      </w:r>
    </w:p>
    <w:p w14:paraId="745477D9" w14:textId="77777777" w:rsidR="00123E39" w:rsidRPr="00123E39" w:rsidRDefault="00123E39" w:rsidP="00123E39">
      <w:pPr>
        <w:keepNext/>
        <w:keepLines/>
        <w:tabs>
          <w:tab w:val="clear" w:pos="1134"/>
        </w:tabs>
        <w:spacing w:before="200"/>
        <w:ind w:left="1134" w:hanging="1134"/>
        <w:outlineLvl w:val="2"/>
        <w:rPr>
          <w:rFonts w:eastAsia="Batang"/>
          <w:b/>
        </w:rPr>
      </w:pPr>
      <w:r w:rsidRPr="00123E39">
        <w:rPr>
          <w:rFonts w:eastAsia="Batang"/>
          <w:b/>
        </w:rPr>
        <w:t>2/1.10/3.1.2</w:t>
      </w:r>
      <w:r w:rsidRPr="00123E39">
        <w:rPr>
          <w:rFonts w:eastAsia="Batang"/>
          <w:b/>
        </w:rPr>
        <w:tab/>
        <w:t>Fixed Satellite Service into Mobile Service</w:t>
      </w:r>
    </w:p>
    <w:p w14:paraId="6786B5B1" w14:textId="77777777" w:rsidR="00123E39" w:rsidRPr="00123E39" w:rsidRDefault="00123E39" w:rsidP="00123E39">
      <w:pPr>
        <w:rPr>
          <w:rFonts w:eastAsia="Batang"/>
        </w:rPr>
      </w:pPr>
      <w:r w:rsidRPr="00123E39">
        <w:rPr>
          <w:rFonts w:eastAsia="Batang"/>
        </w:rPr>
        <w:t>[TBD]</w:t>
      </w:r>
    </w:p>
    <w:p w14:paraId="35F53CDD" w14:textId="77777777" w:rsidR="00123E39" w:rsidRPr="00123E39" w:rsidRDefault="00123E39" w:rsidP="00123E39">
      <w:pPr>
        <w:keepNext/>
        <w:keepLines/>
        <w:tabs>
          <w:tab w:val="clear" w:pos="1134"/>
        </w:tabs>
        <w:spacing w:before="200"/>
        <w:ind w:left="1134" w:hanging="1134"/>
        <w:outlineLvl w:val="2"/>
        <w:rPr>
          <w:rFonts w:eastAsia="Batang"/>
          <w:b/>
        </w:rPr>
      </w:pPr>
      <w:r w:rsidRPr="00123E39">
        <w:rPr>
          <w:rFonts w:eastAsia="Batang"/>
          <w:b/>
        </w:rPr>
        <w:t>2/1.10/3.1.3</w:t>
      </w:r>
      <w:r w:rsidRPr="00123E39">
        <w:rPr>
          <w:rFonts w:eastAsia="Batang"/>
          <w:b/>
        </w:rPr>
        <w:tab/>
        <w:t>Mobile Satellite Service into Fixed Service</w:t>
      </w:r>
    </w:p>
    <w:p w14:paraId="1C2CC3E7" w14:textId="53A13983" w:rsidR="00123E39" w:rsidRPr="00123E39" w:rsidDel="00D05DD5" w:rsidRDefault="00D05DD5" w:rsidP="00123E39">
      <w:pPr>
        <w:rPr>
          <w:del w:id="158" w:author="USA" w:date="2026-02-16T10:08:00Z" w16du:dateUtc="2026-02-16T15:08:00Z"/>
          <w:rFonts w:eastAsia="Batang"/>
        </w:rPr>
      </w:pPr>
      <w:ins w:id="159" w:author="USA" w:date="2026-02-16T10:08:00Z" w16du:dateUtc="2026-02-16T15:08:00Z">
        <w:r w:rsidRPr="00322912">
          <w:rPr>
            <w:rFonts w:eastAsia="Batang"/>
            <w:highlight w:val="cyan"/>
          </w:rPr>
          <w:t>No studies were performed as no characteristics were provided for the mobile satellite service.</w:t>
        </w:r>
        <w:r w:rsidRPr="00D05DD5" w:rsidDel="00D05DD5">
          <w:rPr>
            <w:rFonts w:eastAsia="Batang"/>
            <w:highlight w:val="cyan"/>
          </w:rPr>
          <w:t xml:space="preserve"> </w:t>
        </w:r>
      </w:ins>
      <w:del w:id="160" w:author="USA" w:date="2026-02-16T10:08:00Z" w16du:dateUtc="2026-02-16T15:08:00Z">
        <w:r w:rsidR="00123E39" w:rsidRPr="00D05DD5" w:rsidDel="00D05DD5">
          <w:rPr>
            <w:rFonts w:eastAsia="Batang"/>
            <w:highlight w:val="cyan"/>
            <w:rPrChange w:id="161" w:author="USA" w:date="2026-02-16T10:08:00Z" w16du:dateUtc="2026-02-16T15:08:00Z">
              <w:rPr>
                <w:rFonts w:eastAsia="Batang"/>
              </w:rPr>
            </w:rPrChange>
          </w:rPr>
          <w:delText>[TBD]</w:delText>
        </w:r>
      </w:del>
    </w:p>
    <w:p w14:paraId="7C6431AE" w14:textId="77777777" w:rsidR="00123E39" w:rsidRPr="00123E39" w:rsidRDefault="00123E39" w:rsidP="00123E39">
      <w:pPr>
        <w:keepNext/>
        <w:keepLines/>
        <w:tabs>
          <w:tab w:val="clear" w:pos="1134"/>
        </w:tabs>
        <w:spacing w:before="200"/>
        <w:ind w:left="1134" w:hanging="1134"/>
        <w:outlineLvl w:val="2"/>
        <w:rPr>
          <w:rFonts w:eastAsia="Batang"/>
          <w:b/>
        </w:rPr>
      </w:pPr>
      <w:r w:rsidRPr="00123E39">
        <w:rPr>
          <w:rFonts w:eastAsia="Batang"/>
          <w:b/>
        </w:rPr>
        <w:t>2/1.10/3.1.4</w:t>
      </w:r>
      <w:r w:rsidRPr="00123E39">
        <w:rPr>
          <w:rFonts w:eastAsia="Batang"/>
          <w:b/>
        </w:rPr>
        <w:tab/>
        <w:t>Mobile Satellite Service into Mobile Service</w:t>
      </w:r>
    </w:p>
    <w:p w14:paraId="2AD2EC54" w14:textId="70E665DE" w:rsidR="00123E39" w:rsidRPr="00123E39" w:rsidDel="00D05DD5" w:rsidRDefault="00D05DD5" w:rsidP="00123E39">
      <w:pPr>
        <w:rPr>
          <w:del w:id="162" w:author="USA" w:date="2026-02-16T10:08:00Z" w16du:dateUtc="2026-02-16T15:08:00Z"/>
          <w:rFonts w:eastAsia="Batang"/>
        </w:rPr>
      </w:pPr>
      <w:ins w:id="163" w:author="USA" w:date="2026-02-16T10:08:00Z" w16du:dateUtc="2026-02-16T15:08:00Z">
        <w:r w:rsidRPr="00322912">
          <w:rPr>
            <w:rFonts w:eastAsia="Batang"/>
            <w:highlight w:val="cyan"/>
          </w:rPr>
          <w:t xml:space="preserve">No studies were performed as no characteristics were provided for the mobile satellite </w:t>
        </w:r>
        <w:r w:rsidRPr="00D05DD5">
          <w:rPr>
            <w:rFonts w:eastAsia="Batang"/>
            <w:highlight w:val="cyan"/>
          </w:rPr>
          <w:t>service.</w:t>
        </w:r>
      </w:ins>
      <w:del w:id="164" w:author="USA" w:date="2026-02-16T10:08:00Z" w16du:dateUtc="2026-02-16T15:08:00Z">
        <w:r w:rsidR="00123E39" w:rsidRPr="00D05DD5" w:rsidDel="00D05DD5">
          <w:rPr>
            <w:rFonts w:eastAsia="Batang"/>
            <w:highlight w:val="cyan"/>
            <w:rPrChange w:id="165" w:author="USA" w:date="2026-02-16T10:08:00Z" w16du:dateUtc="2026-02-16T15:08:00Z">
              <w:rPr>
                <w:rFonts w:eastAsia="Batang"/>
              </w:rPr>
            </w:rPrChange>
          </w:rPr>
          <w:delText>[TBD]</w:delText>
        </w:r>
      </w:del>
    </w:p>
    <w:p w14:paraId="78C11FC3" w14:textId="77777777" w:rsidR="00123E39" w:rsidRPr="00123E39" w:rsidRDefault="00123E39" w:rsidP="00123E39">
      <w:pPr>
        <w:keepNext/>
        <w:keepLines/>
        <w:tabs>
          <w:tab w:val="clear" w:pos="1134"/>
        </w:tabs>
        <w:spacing w:before="200"/>
        <w:ind w:left="1134" w:hanging="1134"/>
        <w:outlineLvl w:val="2"/>
        <w:rPr>
          <w:rFonts w:eastAsia="Batang"/>
          <w:b/>
        </w:rPr>
      </w:pPr>
      <w:r w:rsidRPr="00123E39">
        <w:rPr>
          <w:rFonts w:eastAsia="Batang"/>
          <w:b/>
        </w:rPr>
        <w:t>2/1.10/3.1.5</w:t>
      </w:r>
      <w:r w:rsidRPr="00123E39">
        <w:rPr>
          <w:rFonts w:eastAsia="Batang"/>
          <w:b/>
        </w:rPr>
        <w:tab/>
        <w:t>Broadcasting Satellite Service into Fixed Service</w:t>
      </w:r>
    </w:p>
    <w:p w14:paraId="23EC8676" w14:textId="58E1CCA3" w:rsidR="00123E39" w:rsidRPr="00123E39" w:rsidDel="00D05DD5" w:rsidRDefault="00D05DD5" w:rsidP="00123E39">
      <w:pPr>
        <w:rPr>
          <w:del w:id="166" w:author="USA" w:date="2026-02-16T10:08:00Z" w16du:dateUtc="2026-02-16T15:08:00Z"/>
          <w:rFonts w:eastAsia="Batang"/>
        </w:rPr>
      </w:pPr>
      <w:ins w:id="167" w:author="USA" w:date="2026-02-16T10:08:00Z" w16du:dateUtc="2026-02-16T15:08:00Z">
        <w:r w:rsidRPr="00322912">
          <w:rPr>
            <w:rFonts w:eastAsia="Batang"/>
            <w:highlight w:val="cyan"/>
          </w:rPr>
          <w:t xml:space="preserve">No studies were performed as no characteristics were provided for the </w:t>
        </w:r>
      </w:ins>
      <w:ins w:id="168" w:author="USA" w:date="2026-02-16T10:09:00Z" w16du:dateUtc="2026-02-16T15:09:00Z">
        <w:r>
          <w:rPr>
            <w:rFonts w:eastAsia="Batang"/>
            <w:highlight w:val="cyan"/>
          </w:rPr>
          <w:t xml:space="preserve">broadcasting </w:t>
        </w:r>
      </w:ins>
      <w:ins w:id="169" w:author="USA" w:date="2026-02-16T10:08:00Z" w16du:dateUtc="2026-02-16T15:08:00Z">
        <w:r w:rsidRPr="00322912">
          <w:rPr>
            <w:rFonts w:eastAsia="Batang"/>
            <w:highlight w:val="cyan"/>
          </w:rPr>
          <w:t>satellite service</w:t>
        </w:r>
        <w:r w:rsidRPr="00D05DD5">
          <w:rPr>
            <w:rFonts w:eastAsia="Batang"/>
            <w:highlight w:val="cyan"/>
          </w:rPr>
          <w:t>.</w:t>
        </w:r>
      </w:ins>
      <w:del w:id="170" w:author="USA" w:date="2026-02-16T10:08:00Z" w16du:dateUtc="2026-02-16T15:08:00Z">
        <w:r w:rsidR="00123E39" w:rsidRPr="00D05DD5" w:rsidDel="00D05DD5">
          <w:rPr>
            <w:rFonts w:eastAsia="Batang"/>
            <w:highlight w:val="cyan"/>
            <w:rPrChange w:id="171" w:author="USA" w:date="2026-02-16T10:08:00Z" w16du:dateUtc="2026-02-16T15:08:00Z">
              <w:rPr>
                <w:rFonts w:eastAsia="Batang"/>
              </w:rPr>
            </w:rPrChange>
          </w:rPr>
          <w:delText>[TBD]</w:delText>
        </w:r>
      </w:del>
    </w:p>
    <w:p w14:paraId="43EF11D7" w14:textId="77777777" w:rsidR="00123E39" w:rsidRPr="00123E39" w:rsidRDefault="00123E39" w:rsidP="00123E39">
      <w:pPr>
        <w:keepNext/>
        <w:keepLines/>
        <w:tabs>
          <w:tab w:val="clear" w:pos="1134"/>
        </w:tabs>
        <w:spacing w:before="200"/>
        <w:ind w:left="1134" w:hanging="1134"/>
        <w:outlineLvl w:val="2"/>
        <w:rPr>
          <w:rFonts w:eastAsia="Batang"/>
          <w:b/>
        </w:rPr>
      </w:pPr>
      <w:r w:rsidRPr="00123E39">
        <w:rPr>
          <w:rFonts w:eastAsia="Batang"/>
          <w:b/>
        </w:rPr>
        <w:t>2/1.10/3.1.6</w:t>
      </w:r>
      <w:r w:rsidRPr="00123E39">
        <w:rPr>
          <w:rFonts w:eastAsia="Batang"/>
          <w:b/>
        </w:rPr>
        <w:tab/>
        <w:t>Broadcasting Satellite Service into Mobile Service</w:t>
      </w:r>
    </w:p>
    <w:p w14:paraId="458C4F0E" w14:textId="5889D4D6" w:rsidR="00123E39" w:rsidRPr="00123E39" w:rsidDel="00D05DD5" w:rsidRDefault="00D05DD5" w:rsidP="00123E39">
      <w:pPr>
        <w:rPr>
          <w:del w:id="172" w:author="USA" w:date="2026-02-16T10:08:00Z" w16du:dateUtc="2026-02-16T15:08:00Z"/>
          <w:rFonts w:eastAsia="Batang"/>
        </w:rPr>
      </w:pPr>
      <w:ins w:id="173" w:author="USA" w:date="2026-02-16T10:08:00Z" w16du:dateUtc="2026-02-16T15:08:00Z">
        <w:r w:rsidRPr="00322912">
          <w:rPr>
            <w:rFonts w:eastAsia="Batang"/>
            <w:highlight w:val="cyan"/>
          </w:rPr>
          <w:t xml:space="preserve">No studies were performed as no characteristics were provided for the </w:t>
        </w:r>
      </w:ins>
      <w:ins w:id="174" w:author="USA" w:date="2026-02-16T10:09:00Z" w16du:dateUtc="2026-02-16T15:09:00Z">
        <w:r>
          <w:rPr>
            <w:rFonts w:eastAsia="Batang"/>
            <w:highlight w:val="cyan"/>
          </w:rPr>
          <w:t>broadcasting</w:t>
        </w:r>
      </w:ins>
      <w:ins w:id="175" w:author="USA" w:date="2026-02-16T10:08:00Z" w16du:dateUtc="2026-02-16T15:08:00Z">
        <w:r w:rsidRPr="00322912">
          <w:rPr>
            <w:rFonts w:eastAsia="Batang"/>
            <w:highlight w:val="cyan"/>
          </w:rPr>
          <w:t xml:space="preserve"> satellite service</w:t>
        </w:r>
        <w:r w:rsidRPr="00D05DD5">
          <w:rPr>
            <w:rFonts w:eastAsia="Batang"/>
            <w:highlight w:val="cyan"/>
          </w:rPr>
          <w:t>.</w:t>
        </w:r>
      </w:ins>
      <w:del w:id="176" w:author="USA" w:date="2026-02-16T10:08:00Z" w16du:dateUtc="2026-02-16T15:08:00Z">
        <w:r w:rsidR="00123E39" w:rsidRPr="00D05DD5" w:rsidDel="00D05DD5">
          <w:rPr>
            <w:rFonts w:eastAsia="Batang"/>
            <w:highlight w:val="cyan"/>
            <w:rPrChange w:id="177" w:author="USA" w:date="2026-02-16T10:08:00Z" w16du:dateUtc="2026-02-16T15:08:00Z">
              <w:rPr>
                <w:rFonts w:eastAsia="Batang"/>
              </w:rPr>
            </w:rPrChange>
          </w:rPr>
          <w:delText>[TBD]</w:delText>
        </w:r>
      </w:del>
    </w:p>
    <w:p w14:paraId="32C19FC8" w14:textId="77777777" w:rsidR="00123E39" w:rsidRPr="00123E39" w:rsidRDefault="00123E39" w:rsidP="00123E39">
      <w:pPr>
        <w:keepNext/>
        <w:keepLines/>
        <w:spacing w:before="200"/>
        <w:ind w:left="1134" w:hanging="1134"/>
        <w:outlineLvl w:val="1"/>
        <w:rPr>
          <w:rFonts w:eastAsia="Batang"/>
          <w:b/>
        </w:rPr>
      </w:pPr>
      <w:r w:rsidRPr="00123E39">
        <w:rPr>
          <w:rFonts w:eastAsia="Batang"/>
          <w:b/>
        </w:rPr>
        <w:t>2/1.10/3.2</w:t>
      </w:r>
      <w:r w:rsidRPr="00123E39">
        <w:rPr>
          <w:rFonts w:eastAsia="Batang"/>
          <w:b/>
        </w:rPr>
        <w:tab/>
        <w:t>Study to determine EIRP limits of satellite systems operating in the 81-86 GHz frequency range</w:t>
      </w:r>
    </w:p>
    <w:p w14:paraId="491B9160" w14:textId="77777777" w:rsidR="00123E39" w:rsidRPr="00123E39" w:rsidRDefault="00123E39" w:rsidP="00123E39">
      <w:pPr>
        <w:rPr>
          <w:rFonts w:eastAsia="Batang"/>
        </w:rPr>
      </w:pPr>
      <w:r w:rsidRPr="00123E39">
        <w:rPr>
          <w:rFonts w:eastAsia="Batang"/>
        </w:rPr>
        <w:t>The frequency band 81-86 GHz has co-primary allocations to fixed service, mobile service, fixed-satellite service (Earth-to-space) and mobile-satellite service (Earth-to-space).</w:t>
      </w:r>
    </w:p>
    <w:p w14:paraId="41A4E1EC" w14:textId="77777777" w:rsidR="00123E39" w:rsidRPr="00123E39" w:rsidRDefault="00123E39" w:rsidP="00123E39">
      <w:pPr>
        <w:keepNext/>
        <w:keepLines/>
        <w:tabs>
          <w:tab w:val="clear" w:pos="1134"/>
        </w:tabs>
        <w:spacing w:before="200"/>
        <w:ind w:left="1134" w:hanging="1134"/>
        <w:outlineLvl w:val="2"/>
        <w:rPr>
          <w:rFonts w:eastAsia="Batang"/>
          <w:b/>
        </w:rPr>
      </w:pPr>
      <w:r w:rsidRPr="00123E39">
        <w:rPr>
          <w:rFonts w:eastAsia="Batang"/>
          <w:b/>
        </w:rPr>
        <w:lastRenderedPageBreak/>
        <w:t>2/1.10/3.2.1</w:t>
      </w:r>
      <w:r w:rsidRPr="00123E39">
        <w:rPr>
          <w:rFonts w:eastAsia="Batang"/>
          <w:b/>
        </w:rPr>
        <w:tab/>
        <w:t>Fixed Satellite Service into Fixed Service</w:t>
      </w:r>
    </w:p>
    <w:p w14:paraId="6D7BF09A" w14:textId="77777777" w:rsidR="00123E39" w:rsidRDefault="00123E39" w:rsidP="00123E39">
      <w:pPr>
        <w:rPr>
          <w:ins w:id="178" w:author="CTIA" w:date="2026-02-24T12:45:00Z" w16du:dateUtc="2026-02-24T17:45:00Z"/>
          <w:rFonts w:eastAsia="Batang"/>
        </w:rPr>
      </w:pPr>
      <w:r w:rsidRPr="00123E39">
        <w:rPr>
          <w:rFonts w:eastAsia="Batang"/>
        </w:rPr>
        <w:t>[TBD]</w:t>
      </w:r>
    </w:p>
    <w:p w14:paraId="7DBAC557" w14:textId="77777777" w:rsidR="00797A6D" w:rsidRPr="00866C7E" w:rsidRDefault="00797A6D" w:rsidP="00797A6D">
      <w:pPr>
        <w:pStyle w:val="Heading4"/>
        <w:rPr>
          <w:ins w:id="179" w:author="CTIA" w:date="2026-02-24T12:45:00Z" w16du:dateUtc="2026-02-24T17:45:00Z"/>
          <w:highlight w:val="cyan"/>
          <w:rPrChange w:id="180" w:author="USA" w:date="2025-12-26T09:40:00Z" w16du:dateUtc="2025-12-26T14:40:00Z">
            <w:rPr>
              <w:ins w:id="181" w:author="CTIA" w:date="2026-02-24T12:45:00Z" w16du:dateUtc="2026-02-24T17:45:00Z"/>
            </w:rPr>
          </w:rPrChange>
        </w:rPr>
      </w:pPr>
      <w:ins w:id="182" w:author="CTIA" w:date="2026-02-24T12:45:00Z" w16du:dateUtc="2026-02-24T17:45:00Z">
        <w:r w:rsidRPr="00866C7E">
          <w:rPr>
            <w:highlight w:val="cyan"/>
            <w:rPrChange w:id="183" w:author="USA" w:date="2025-12-26T09:40:00Z" w16du:dateUtc="2025-12-26T14:40:00Z">
              <w:rPr/>
            </w:rPrChange>
          </w:rPr>
          <w:t>2/1.10/3.2.1.1</w:t>
        </w:r>
        <w:r w:rsidRPr="00866C7E">
          <w:rPr>
            <w:highlight w:val="cyan"/>
            <w:rPrChange w:id="184" w:author="USA" w:date="2025-12-26T09:40:00Z" w16du:dateUtc="2025-12-26T14:40:00Z">
              <w:rPr/>
            </w:rPrChange>
          </w:rPr>
          <w:tab/>
          <w:t>Geostationary Orbit Satellite</w:t>
        </w:r>
      </w:ins>
    </w:p>
    <w:p w14:paraId="01318442" w14:textId="77777777" w:rsidR="00797A6D" w:rsidRPr="00866C7E" w:rsidRDefault="00797A6D" w:rsidP="00797A6D">
      <w:pPr>
        <w:rPr>
          <w:ins w:id="185" w:author="CTIA" w:date="2026-02-24T12:45:00Z" w16du:dateUtc="2026-02-24T17:45:00Z"/>
          <w:highlight w:val="cyan"/>
          <w:rPrChange w:id="186" w:author="USA" w:date="2025-12-26T09:40:00Z" w16du:dateUtc="2025-12-26T14:40:00Z">
            <w:rPr>
              <w:ins w:id="187" w:author="CTIA" w:date="2026-02-24T12:45:00Z" w16du:dateUtc="2026-02-24T17:45:00Z"/>
            </w:rPr>
          </w:rPrChange>
        </w:rPr>
      </w:pPr>
      <w:ins w:id="188" w:author="CTIA" w:date="2026-02-24T12:45:00Z" w16du:dateUtc="2026-02-24T17:45:00Z">
        <w:r w:rsidRPr="00866C7E">
          <w:rPr>
            <w:highlight w:val="cyan"/>
            <w:rPrChange w:id="189" w:author="USA" w:date="2025-12-26T09:40:00Z" w16du:dateUtc="2025-12-26T14:40:00Z">
              <w:rPr/>
            </w:rPrChange>
          </w:rPr>
          <w:t xml:space="preserve">Simulation studies were carried out regarding the sharing between the FSS GSO uplink and FS. The studies considered representative characteristics of the FSS GSO earth stations and FS systems for the analysis.  </w:t>
        </w:r>
      </w:ins>
    </w:p>
    <w:p w14:paraId="63AB8FF2" w14:textId="77777777" w:rsidR="00797A6D" w:rsidRPr="00827A69" w:rsidDel="00827A69" w:rsidRDefault="00797A6D" w:rsidP="00797A6D">
      <w:pPr>
        <w:rPr>
          <w:ins w:id="190" w:author="CTIA" w:date="2026-02-24T12:45:00Z" w16du:dateUtc="2026-02-24T17:45:00Z"/>
          <w:del w:id="191" w:author="USA" w:date="2026-01-02T12:03:00Z" w16du:dateUtc="2026-01-02T17:03:00Z"/>
          <w:highlight w:val="cyan"/>
          <w:rPrChange w:id="192" w:author="USA" w:date="2026-01-02T12:03:00Z" w16du:dateUtc="2026-01-02T17:03:00Z">
            <w:rPr>
              <w:ins w:id="193" w:author="CTIA" w:date="2026-02-24T12:45:00Z" w16du:dateUtc="2026-02-24T17:45:00Z"/>
              <w:del w:id="194" w:author="USA" w:date="2026-01-02T12:03:00Z" w16du:dateUtc="2026-01-02T17:03:00Z"/>
            </w:rPr>
          </w:rPrChange>
        </w:rPr>
      </w:pPr>
      <w:ins w:id="195" w:author="CTIA" w:date="2026-02-24T12:45:00Z" w16du:dateUtc="2026-02-24T17:45:00Z">
        <w:r w:rsidRPr="00866C7E">
          <w:rPr>
            <w:highlight w:val="cyan"/>
            <w:rPrChange w:id="196" w:author="USA" w:date="2025-12-26T09:40:00Z" w16du:dateUtc="2025-12-26T14:40:00Z">
              <w:rPr/>
            </w:rPrChange>
          </w:rPr>
          <w:t>The results of the studies show that in co-frequency conditions, it is possible for the operations of FSS GSO uplink to adequately ensure protection and not cause harmful interference to the FS. The short-term protection criteria considered for FS was an I/N threshold of 11 dB for 0.0128% of the time and the long-term protection criteria considered was an I/N threshold of -6 dB for 20% of the time.</w:t>
        </w:r>
        <w:r>
          <w:rPr>
            <w:highlight w:val="cyan"/>
          </w:rPr>
          <w:t xml:space="preserve"> Based on the assumption that the FSS GSO earth station and the FS station are 60km away, the I/N seen by the FS for 0.0128% and 20% of the time are -4.94 dB and -93.3 dB, respectively.</w:t>
        </w:r>
      </w:ins>
    </w:p>
    <w:p w14:paraId="1CB39392" w14:textId="77777777" w:rsidR="00797A6D" w:rsidRPr="00123E39" w:rsidRDefault="00797A6D" w:rsidP="00123E39">
      <w:pPr>
        <w:rPr>
          <w:rFonts w:eastAsia="Batang"/>
        </w:rPr>
      </w:pPr>
    </w:p>
    <w:p w14:paraId="46CA23EE" w14:textId="77777777" w:rsidR="00123E39" w:rsidRPr="00123E39" w:rsidRDefault="00123E39" w:rsidP="00123E39">
      <w:pPr>
        <w:keepNext/>
        <w:keepLines/>
        <w:tabs>
          <w:tab w:val="clear" w:pos="1134"/>
        </w:tabs>
        <w:spacing w:before="200"/>
        <w:ind w:left="1134" w:hanging="1134"/>
        <w:outlineLvl w:val="2"/>
        <w:rPr>
          <w:rFonts w:eastAsia="Batang"/>
          <w:b/>
        </w:rPr>
      </w:pPr>
      <w:r w:rsidRPr="00123E39">
        <w:rPr>
          <w:rFonts w:eastAsia="Batang"/>
          <w:b/>
        </w:rPr>
        <w:t>2/1.10/3.2.2</w:t>
      </w:r>
      <w:r w:rsidRPr="00123E39">
        <w:rPr>
          <w:rFonts w:eastAsia="Batang"/>
          <w:b/>
        </w:rPr>
        <w:tab/>
        <w:t>Fixed Satellite Service into Mobile Service</w:t>
      </w:r>
    </w:p>
    <w:p w14:paraId="53D12F29" w14:textId="77777777" w:rsidR="00123E39" w:rsidRPr="00123E39" w:rsidRDefault="00123E39" w:rsidP="00123E39">
      <w:pPr>
        <w:rPr>
          <w:rFonts w:eastAsia="Batang"/>
        </w:rPr>
      </w:pPr>
      <w:r w:rsidRPr="00123E39">
        <w:rPr>
          <w:rFonts w:eastAsia="Batang"/>
        </w:rPr>
        <w:t>[TBD]</w:t>
      </w:r>
    </w:p>
    <w:p w14:paraId="1B0B1F99" w14:textId="77777777" w:rsidR="00123E39" w:rsidRPr="00123E39" w:rsidRDefault="00123E39" w:rsidP="00123E39">
      <w:pPr>
        <w:keepNext/>
        <w:keepLines/>
        <w:tabs>
          <w:tab w:val="clear" w:pos="1134"/>
        </w:tabs>
        <w:spacing w:before="200"/>
        <w:ind w:left="1134" w:hanging="1134"/>
        <w:outlineLvl w:val="2"/>
        <w:rPr>
          <w:rFonts w:eastAsia="Batang"/>
          <w:b/>
        </w:rPr>
      </w:pPr>
      <w:r w:rsidRPr="00123E39">
        <w:rPr>
          <w:rFonts w:eastAsia="Batang"/>
          <w:b/>
        </w:rPr>
        <w:t>2/1.10/3.2.3</w:t>
      </w:r>
      <w:r w:rsidRPr="00123E39">
        <w:rPr>
          <w:rFonts w:eastAsia="Batang"/>
          <w:b/>
        </w:rPr>
        <w:tab/>
        <w:t>Mobile Satellite Service into Fixed Service</w:t>
      </w:r>
    </w:p>
    <w:p w14:paraId="14C7F30C" w14:textId="7EBEAC16" w:rsidR="00123E39" w:rsidRPr="00123E39" w:rsidRDefault="00123E39" w:rsidP="00123E39">
      <w:pPr>
        <w:rPr>
          <w:rFonts w:eastAsia="Batang"/>
        </w:rPr>
      </w:pPr>
      <w:del w:id="197" w:author="USA" w:date="2026-02-16T09:39:00Z" w16du:dateUtc="2026-02-16T14:39:00Z">
        <w:r w:rsidRPr="00322912" w:rsidDel="00322912">
          <w:rPr>
            <w:rFonts w:eastAsia="Batang"/>
            <w:highlight w:val="cyan"/>
          </w:rPr>
          <w:delText>[TBD]</w:delText>
        </w:r>
      </w:del>
      <w:ins w:id="198" w:author="USA" w:date="2026-02-16T09:39:00Z" w16du:dateUtc="2026-02-16T14:39:00Z">
        <w:r w:rsidR="00322912" w:rsidRPr="00322912">
          <w:rPr>
            <w:rFonts w:eastAsia="Batang"/>
            <w:highlight w:val="cyan"/>
          </w:rPr>
          <w:t>No studies were performed as no characteristics were provided for the mobile satellite service.</w:t>
        </w:r>
      </w:ins>
    </w:p>
    <w:p w14:paraId="55C3CB41" w14:textId="77777777" w:rsidR="00123E39" w:rsidRPr="00123E39" w:rsidRDefault="00123E39" w:rsidP="00123E39">
      <w:pPr>
        <w:keepNext/>
        <w:keepLines/>
        <w:tabs>
          <w:tab w:val="clear" w:pos="1134"/>
        </w:tabs>
        <w:spacing w:before="200"/>
        <w:ind w:left="1134" w:hanging="1134"/>
        <w:outlineLvl w:val="2"/>
        <w:rPr>
          <w:rFonts w:eastAsia="Batang"/>
          <w:b/>
        </w:rPr>
      </w:pPr>
      <w:r w:rsidRPr="00123E39">
        <w:rPr>
          <w:rFonts w:eastAsia="Batang"/>
          <w:b/>
        </w:rPr>
        <w:t>2/1.10/3.2.4</w:t>
      </w:r>
      <w:r w:rsidRPr="00123E39">
        <w:rPr>
          <w:rFonts w:eastAsia="Batang"/>
          <w:b/>
        </w:rPr>
        <w:tab/>
        <w:t>Mobile Satellite Service into Mobile Service</w:t>
      </w:r>
    </w:p>
    <w:p w14:paraId="324E8F36" w14:textId="77777777" w:rsidR="00322912" w:rsidRPr="00123E39" w:rsidRDefault="00322912" w:rsidP="00322912">
      <w:pPr>
        <w:rPr>
          <w:ins w:id="199" w:author="USA" w:date="2026-02-16T09:39:00Z" w16du:dateUtc="2026-02-16T14:39:00Z"/>
          <w:rFonts w:eastAsia="Batang"/>
        </w:rPr>
      </w:pPr>
      <w:ins w:id="200" w:author="USA" w:date="2026-02-16T09:39:00Z" w16du:dateUtc="2026-02-16T14:39:00Z">
        <w:r w:rsidRPr="00F05F0C">
          <w:rPr>
            <w:rFonts w:eastAsia="Batang"/>
            <w:highlight w:val="cyan"/>
          </w:rPr>
          <w:t>No studies were performed as no characteristics were provided for the mobile satellite service.</w:t>
        </w:r>
      </w:ins>
    </w:p>
    <w:p w14:paraId="535969C8" w14:textId="60C64B95" w:rsidR="00123E39" w:rsidRPr="00123E39" w:rsidDel="00322912" w:rsidRDefault="00123E39" w:rsidP="00123E39">
      <w:pPr>
        <w:rPr>
          <w:del w:id="201" w:author="USA" w:date="2026-02-16T09:39:00Z" w16du:dateUtc="2026-02-16T14:39:00Z"/>
          <w:rFonts w:eastAsia="Batang"/>
        </w:rPr>
      </w:pPr>
      <w:del w:id="202" w:author="USA" w:date="2026-02-16T09:39:00Z" w16du:dateUtc="2026-02-16T14:39:00Z">
        <w:r w:rsidRPr="00322912" w:rsidDel="00322912">
          <w:rPr>
            <w:rFonts w:eastAsia="Batang"/>
            <w:highlight w:val="cyan"/>
          </w:rPr>
          <w:delText>[TBD]</w:delText>
        </w:r>
      </w:del>
    </w:p>
    <w:p w14:paraId="283C1073" w14:textId="77777777" w:rsidR="00123E39" w:rsidRPr="00123E39" w:rsidRDefault="00123E39" w:rsidP="00123E39">
      <w:pPr>
        <w:keepNext/>
        <w:keepLines/>
        <w:tabs>
          <w:tab w:val="clear" w:pos="1134"/>
        </w:tabs>
        <w:spacing w:before="200"/>
        <w:ind w:left="1134" w:hanging="1134"/>
        <w:outlineLvl w:val="2"/>
        <w:rPr>
          <w:rFonts w:eastAsia="Batang"/>
          <w:b/>
        </w:rPr>
      </w:pPr>
      <w:r w:rsidRPr="00123E39">
        <w:rPr>
          <w:rFonts w:eastAsia="Batang"/>
          <w:b/>
        </w:rPr>
        <w:t>2/1.10/3.2.5</w:t>
      </w:r>
      <w:r w:rsidRPr="00123E39">
        <w:rPr>
          <w:rFonts w:eastAsia="Batang"/>
          <w:b/>
        </w:rPr>
        <w:tab/>
        <w:t>Broadcasting Satellite Service into Fixed Service</w:t>
      </w:r>
    </w:p>
    <w:p w14:paraId="39112BF1" w14:textId="2FDFA815" w:rsidR="00322912" w:rsidRPr="00123E39" w:rsidRDefault="00322912" w:rsidP="00322912">
      <w:pPr>
        <w:rPr>
          <w:ins w:id="203" w:author="USA" w:date="2026-02-16T09:39:00Z" w16du:dateUtc="2026-02-16T14:39:00Z"/>
          <w:rFonts w:eastAsia="Batang"/>
        </w:rPr>
      </w:pPr>
      <w:ins w:id="204" w:author="USA" w:date="2026-02-16T09:39:00Z" w16du:dateUtc="2026-02-16T14:39:00Z">
        <w:r w:rsidRPr="00F05F0C">
          <w:rPr>
            <w:rFonts w:eastAsia="Batang"/>
            <w:highlight w:val="cyan"/>
          </w:rPr>
          <w:t xml:space="preserve">No studies were performed as no characteristics were provided for the </w:t>
        </w:r>
        <w:r>
          <w:rPr>
            <w:rFonts w:eastAsia="Batang"/>
            <w:highlight w:val="cyan"/>
          </w:rPr>
          <w:t>broadcasting</w:t>
        </w:r>
        <w:r w:rsidRPr="00F05F0C">
          <w:rPr>
            <w:rFonts w:eastAsia="Batang"/>
            <w:highlight w:val="cyan"/>
          </w:rPr>
          <w:t xml:space="preserve"> satellite service.</w:t>
        </w:r>
      </w:ins>
    </w:p>
    <w:p w14:paraId="234FC9BF" w14:textId="0374F615" w:rsidR="00123E39" w:rsidRPr="00123E39" w:rsidDel="00322912" w:rsidRDefault="00123E39" w:rsidP="00123E39">
      <w:pPr>
        <w:rPr>
          <w:del w:id="205" w:author="USA" w:date="2026-02-16T09:39:00Z" w16du:dateUtc="2026-02-16T14:39:00Z"/>
          <w:rFonts w:eastAsia="Batang"/>
        </w:rPr>
      </w:pPr>
      <w:del w:id="206" w:author="USA" w:date="2026-02-16T09:39:00Z" w16du:dateUtc="2026-02-16T14:39:00Z">
        <w:r w:rsidRPr="00322912" w:rsidDel="00322912">
          <w:rPr>
            <w:rFonts w:eastAsia="Batang"/>
            <w:highlight w:val="cyan"/>
          </w:rPr>
          <w:delText>[TBD]</w:delText>
        </w:r>
      </w:del>
    </w:p>
    <w:p w14:paraId="46FB602E" w14:textId="77777777" w:rsidR="00123E39" w:rsidRPr="00123E39" w:rsidRDefault="00123E39" w:rsidP="00123E39">
      <w:pPr>
        <w:keepNext/>
        <w:keepLines/>
        <w:tabs>
          <w:tab w:val="clear" w:pos="1134"/>
        </w:tabs>
        <w:spacing w:before="200"/>
        <w:ind w:left="1134" w:hanging="1134"/>
        <w:outlineLvl w:val="2"/>
        <w:rPr>
          <w:rFonts w:eastAsia="Batang"/>
          <w:b/>
        </w:rPr>
      </w:pPr>
      <w:r w:rsidRPr="00123E39">
        <w:rPr>
          <w:rFonts w:eastAsia="Batang"/>
          <w:b/>
        </w:rPr>
        <w:t>2/1.10/3.2.6</w:t>
      </w:r>
      <w:r w:rsidRPr="00123E39">
        <w:rPr>
          <w:rFonts w:eastAsia="Batang"/>
          <w:b/>
        </w:rPr>
        <w:tab/>
        <w:t>Broadcasting Satellite Service into Mobile Service</w:t>
      </w:r>
    </w:p>
    <w:p w14:paraId="73EB7F7E" w14:textId="57D55534" w:rsidR="00322912" w:rsidRPr="00123E39" w:rsidRDefault="00322912" w:rsidP="00322912">
      <w:pPr>
        <w:rPr>
          <w:ins w:id="207" w:author="USA" w:date="2026-02-16T09:39:00Z" w16du:dateUtc="2026-02-16T14:39:00Z"/>
          <w:rFonts w:eastAsia="Batang"/>
        </w:rPr>
      </w:pPr>
      <w:ins w:id="208" w:author="USA" w:date="2026-02-16T09:39:00Z" w16du:dateUtc="2026-02-16T14:39:00Z">
        <w:r w:rsidRPr="00F05F0C">
          <w:rPr>
            <w:rFonts w:eastAsia="Batang"/>
            <w:highlight w:val="cyan"/>
          </w:rPr>
          <w:t xml:space="preserve">No studies were performed as no characteristics were provided for the </w:t>
        </w:r>
        <w:r>
          <w:rPr>
            <w:rFonts w:eastAsia="Batang"/>
            <w:highlight w:val="cyan"/>
          </w:rPr>
          <w:t>broadcasting</w:t>
        </w:r>
        <w:r w:rsidRPr="00F05F0C">
          <w:rPr>
            <w:rFonts w:eastAsia="Batang"/>
            <w:highlight w:val="cyan"/>
          </w:rPr>
          <w:t xml:space="preserve"> satellite service.</w:t>
        </w:r>
      </w:ins>
    </w:p>
    <w:p w14:paraId="34A59C9A" w14:textId="3672F9F2" w:rsidR="00123E39" w:rsidRPr="00123E39" w:rsidDel="00322912" w:rsidRDefault="00123E39" w:rsidP="00123E39">
      <w:pPr>
        <w:rPr>
          <w:del w:id="209" w:author="USA" w:date="2026-02-16T09:39:00Z" w16du:dateUtc="2026-02-16T14:39:00Z"/>
          <w:rFonts w:eastAsia="Batang"/>
        </w:rPr>
      </w:pPr>
      <w:del w:id="210" w:author="USA" w:date="2026-02-16T09:39:00Z" w16du:dateUtc="2026-02-16T14:39:00Z">
        <w:r w:rsidRPr="00322912" w:rsidDel="00322912">
          <w:rPr>
            <w:rFonts w:eastAsia="Batang"/>
            <w:highlight w:val="cyan"/>
          </w:rPr>
          <w:delText>[TBD]</w:delText>
        </w:r>
      </w:del>
    </w:p>
    <w:p w14:paraId="50759C42" w14:textId="77777777" w:rsidR="00123E39" w:rsidRPr="00123E39" w:rsidRDefault="00123E39" w:rsidP="00123E39">
      <w:pPr>
        <w:keepNext/>
        <w:keepLines/>
        <w:spacing w:before="280"/>
        <w:ind w:left="1134" w:hanging="1134"/>
        <w:outlineLvl w:val="0"/>
        <w:rPr>
          <w:rFonts w:eastAsia="Batang"/>
          <w:b/>
          <w:sz w:val="28"/>
          <w:lang w:val="en-CA" w:eastAsia="zh-CN"/>
        </w:rPr>
      </w:pPr>
      <w:r w:rsidRPr="00123E39">
        <w:rPr>
          <w:rFonts w:eastAsia="Batang"/>
          <w:b/>
          <w:sz w:val="28"/>
          <w:lang w:eastAsia="zh-CN"/>
        </w:rPr>
        <w:t>2/1.10/4</w:t>
      </w:r>
      <w:r w:rsidRPr="00123E39">
        <w:rPr>
          <w:rFonts w:eastAsia="Batang"/>
          <w:b/>
          <w:sz w:val="28"/>
          <w:lang w:val="en-CA" w:eastAsia="zh-CN"/>
        </w:rPr>
        <w:tab/>
      </w:r>
      <w:r w:rsidRPr="00123E39">
        <w:rPr>
          <w:rFonts w:eastAsia="Batang"/>
          <w:b/>
          <w:sz w:val="28"/>
          <w:lang w:eastAsia="zh-CN"/>
        </w:rPr>
        <w:t>Methods to satisfy the agenda item</w:t>
      </w:r>
      <w:r w:rsidRPr="00123E39">
        <w:rPr>
          <w:rFonts w:eastAsia="Batang"/>
          <w:b/>
          <w:sz w:val="28"/>
          <w:lang w:val="en-CA" w:eastAsia="zh-CN"/>
        </w:rPr>
        <w:t> </w:t>
      </w:r>
    </w:p>
    <w:p w14:paraId="4AF8616C" w14:textId="77777777" w:rsidR="00123E39" w:rsidRPr="00123E39" w:rsidRDefault="00123E39" w:rsidP="00123E39">
      <w:pPr>
        <w:rPr>
          <w:rFonts w:eastAsia="Batang"/>
          <w:lang w:val="en-CA" w:eastAsia="zh-CN"/>
        </w:rPr>
      </w:pPr>
      <w:r w:rsidRPr="00123E39">
        <w:rPr>
          <w:rFonts w:eastAsia="Batang"/>
          <w:i/>
          <w:iCs/>
          <w:highlight w:val="yellow"/>
          <w:lang w:eastAsia="zh-CN"/>
        </w:rPr>
        <w:t xml:space="preserve">{This section should contain the brief description of the Method or Methods to satisfy the agenda item (see </w:t>
      </w:r>
      <w:r w:rsidRPr="00123E39">
        <w:rPr>
          <w:rFonts w:eastAsia="Batang"/>
          <w:i/>
          <w:iCs/>
          <w:highlight w:val="yellow"/>
          <w:lang w:val="en-US" w:eastAsia="zh-CN"/>
        </w:rPr>
        <w:t>§§ </w:t>
      </w:r>
      <w:r w:rsidRPr="00123E39">
        <w:rPr>
          <w:rFonts w:eastAsia="Batang"/>
          <w:i/>
          <w:iCs/>
          <w:highlight w:val="yellow"/>
          <w:lang w:eastAsia="zh-CN"/>
        </w:rPr>
        <w:t xml:space="preserve"> </w:t>
      </w:r>
      <w:r w:rsidRPr="00123E39">
        <w:rPr>
          <w:rFonts w:eastAsia="Batang"/>
          <w:i/>
          <w:iCs/>
          <w:highlight w:val="yellow"/>
          <w:lang w:val="en-US" w:eastAsia="zh-CN"/>
        </w:rPr>
        <w:t>A</w:t>
      </w:r>
      <w:r w:rsidRPr="00123E39">
        <w:rPr>
          <w:rFonts w:eastAsia="Batang"/>
          <w:i/>
          <w:iCs/>
          <w:highlight w:val="yellow"/>
          <w:lang w:eastAsia="zh-CN"/>
        </w:rPr>
        <w:t xml:space="preserve">2.3, </w:t>
      </w:r>
      <w:r w:rsidRPr="00123E39">
        <w:rPr>
          <w:rFonts w:eastAsia="Batang"/>
          <w:i/>
          <w:iCs/>
          <w:highlight w:val="yellow"/>
          <w:lang w:val="en-US" w:eastAsia="zh-CN"/>
        </w:rPr>
        <w:t>A</w:t>
      </w:r>
      <w:r w:rsidRPr="00123E39">
        <w:rPr>
          <w:rFonts w:eastAsia="Batang"/>
          <w:i/>
          <w:iCs/>
          <w:highlight w:val="yellow"/>
          <w:lang w:eastAsia="zh-CN"/>
        </w:rPr>
        <w:t xml:space="preserve">2.4, </w:t>
      </w:r>
      <w:r w:rsidRPr="00123E39">
        <w:rPr>
          <w:rFonts w:eastAsia="Batang"/>
          <w:i/>
          <w:iCs/>
          <w:highlight w:val="yellow"/>
          <w:lang w:val="en-US" w:eastAsia="zh-CN"/>
        </w:rPr>
        <w:t>A</w:t>
      </w:r>
      <w:r w:rsidRPr="00123E39">
        <w:rPr>
          <w:rFonts w:eastAsia="Batang"/>
          <w:i/>
          <w:iCs/>
          <w:highlight w:val="yellow"/>
          <w:lang w:eastAsia="zh-CN"/>
        </w:rPr>
        <w:t xml:space="preserve">2.5 and </w:t>
      </w:r>
      <w:r w:rsidRPr="00123E39">
        <w:rPr>
          <w:rFonts w:eastAsia="Batang"/>
          <w:i/>
          <w:iCs/>
          <w:highlight w:val="yellow"/>
          <w:lang w:val="en-US" w:eastAsia="zh-CN"/>
        </w:rPr>
        <w:t>A</w:t>
      </w:r>
      <w:r w:rsidRPr="00123E39">
        <w:rPr>
          <w:rFonts w:eastAsia="Batang"/>
          <w:i/>
          <w:iCs/>
          <w:highlight w:val="yellow"/>
          <w:lang w:eastAsia="zh-CN"/>
        </w:rPr>
        <w:t xml:space="preserve">2.6 of Annex 2 to </w:t>
      </w:r>
      <w:hyperlink r:id="rId13" w:tgtFrame="_blank" w:history="1">
        <w:r w:rsidRPr="00123E39">
          <w:rPr>
            <w:rFonts w:eastAsia="Batang"/>
            <w:i/>
            <w:iCs/>
            <w:color w:val="0000FF"/>
            <w:highlight w:val="yellow"/>
            <w:u w:val="single"/>
            <w:lang w:eastAsia="zh-CN"/>
          </w:rPr>
          <w:t>Resolution ITU-R 2-9</w:t>
        </w:r>
      </w:hyperlink>
      <w:r w:rsidRPr="00123E39">
        <w:rPr>
          <w:rFonts w:eastAsia="Batang"/>
          <w:i/>
          <w:iCs/>
          <w:highlight w:val="yellow"/>
          <w:lang w:eastAsia="zh-CN"/>
        </w:rPr>
        <w:t>)}</w:t>
      </w:r>
      <w:r w:rsidRPr="00123E39">
        <w:rPr>
          <w:rFonts w:eastAsia="Batang"/>
          <w:lang w:val="en-CA" w:eastAsia="zh-CN"/>
        </w:rPr>
        <w:t> </w:t>
      </w:r>
    </w:p>
    <w:p w14:paraId="35BE5715" w14:textId="77777777" w:rsidR="00123E39" w:rsidRPr="00123E39" w:rsidRDefault="00123E39" w:rsidP="00123E39">
      <w:pPr>
        <w:keepNext/>
        <w:keepLines/>
        <w:spacing w:before="200"/>
        <w:ind w:left="1134" w:hanging="1134"/>
        <w:outlineLvl w:val="1"/>
        <w:rPr>
          <w:rFonts w:eastAsia="Batang"/>
          <w:b/>
        </w:rPr>
      </w:pPr>
      <w:r w:rsidRPr="00123E39">
        <w:rPr>
          <w:rFonts w:eastAsia="Batang"/>
          <w:b/>
          <w:lang w:val="en-CA" w:eastAsia="zh-CN"/>
        </w:rPr>
        <w:t xml:space="preserve">2/1.10/4.1 </w:t>
      </w:r>
      <w:r w:rsidRPr="00123E39">
        <w:rPr>
          <w:rFonts w:eastAsia="Batang"/>
          <w:b/>
          <w:lang w:val="en-CA" w:eastAsia="zh-CN"/>
        </w:rPr>
        <w:tab/>
        <w:t>Method A:</w:t>
      </w:r>
      <w:r w:rsidRPr="00123E39">
        <w:rPr>
          <w:rFonts w:eastAsia="Batang"/>
          <w:b/>
        </w:rPr>
        <w:t xml:space="preserve"> Modification of Article 21</w:t>
      </w:r>
    </w:p>
    <w:p w14:paraId="6E6CBE69" w14:textId="7DC677F0" w:rsidR="00322912" w:rsidRDefault="00123E39" w:rsidP="00123E39">
      <w:pPr>
        <w:tabs>
          <w:tab w:val="clear" w:pos="2268"/>
          <w:tab w:val="left" w:pos="2608"/>
          <w:tab w:val="left" w:pos="3345"/>
        </w:tabs>
        <w:spacing w:before="80"/>
        <w:ind w:left="1134" w:hanging="1134"/>
        <w:rPr>
          <w:ins w:id="211" w:author="USA" w:date="2026-02-16T09:41:00Z" w16du:dateUtc="2026-02-16T14:41:00Z"/>
          <w:rFonts w:eastAsia="Batang"/>
        </w:rPr>
      </w:pPr>
      <w:r w:rsidRPr="00123E39">
        <w:rPr>
          <w:rFonts w:eastAsia="Batang"/>
        </w:rPr>
        <w:t>–</w:t>
      </w:r>
      <w:r w:rsidRPr="00123E39">
        <w:rPr>
          <w:rFonts w:eastAsia="Batang"/>
        </w:rPr>
        <w:tab/>
      </w:r>
      <w:ins w:id="212" w:author="USA" w:date="2026-02-16T09:41:00Z" w16du:dateUtc="2026-02-16T14:41:00Z">
        <w:r w:rsidR="00322912" w:rsidRPr="002F5A33">
          <w:rPr>
            <w:rFonts w:eastAsia="Batang"/>
            <w:highlight w:val="cyan"/>
          </w:rPr>
          <w:t xml:space="preserve">81-86 GHz, modifications to Table </w:t>
        </w:r>
        <w:r w:rsidR="00322912" w:rsidRPr="002F5A33">
          <w:rPr>
            <w:rFonts w:eastAsia="Batang"/>
            <w:b/>
            <w:bCs/>
            <w:highlight w:val="cyan"/>
          </w:rPr>
          <w:t>21-3</w:t>
        </w:r>
        <w:r w:rsidR="00322912" w:rsidRPr="002F5A33">
          <w:rPr>
            <w:rFonts w:eastAsia="Batang"/>
            <w:highlight w:val="cyan"/>
          </w:rPr>
          <w:t xml:space="preserve"> to include the 81-86 GHz band for the fixed satellite service. </w:t>
        </w:r>
      </w:ins>
      <w:ins w:id="213" w:author="USA" w:date="2026-02-16T09:44:00Z" w16du:dateUtc="2026-02-16T14:44:00Z">
        <w:r w:rsidR="002F5A33" w:rsidRPr="002F5A33">
          <w:rPr>
            <w:rFonts w:eastAsia="Batang"/>
            <w:highlight w:val="cyan"/>
          </w:rPr>
          <w:t>Consequential</w:t>
        </w:r>
      </w:ins>
      <w:ins w:id="214" w:author="USA" w:date="2026-02-16T09:42:00Z" w16du:dateUtc="2026-02-16T14:42:00Z">
        <w:r w:rsidR="00322912" w:rsidRPr="002F5A33">
          <w:rPr>
            <w:rFonts w:eastAsia="Batang"/>
            <w:highlight w:val="cyan"/>
          </w:rPr>
          <w:t xml:space="preserve"> modifications to Appendix 7 are made to facilitate coordination.</w:t>
        </w:r>
      </w:ins>
    </w:p>
    <w:p w14:paraId="621F9B37" w14:textId="696B9302" w:rsidR="00123E39" w:rsidRPr="002F5A33" w:rsidRDefault="00322912" w:rsidP="002F5A33">
      <w:pPr>
        <w:tabs>
          <w:tab w:val="left" w:pos="2608"/>
          <w:tab w:val="left" w:pos="3345"/>
        </w:tabs>
        <w:spacing w:before="80"/>
        <w:ind w:left="1134" w:hanging="1134"/>
        <w:rPr>
          <w:rFonts w:eastAsia="Batang"/>
          <w:highlight w:val="cyan"/>
        </w:rPr>
      </w:pPr>
      <w:ins w:id="215" w:author="USA" w:date="2026-02-16T09:43:00Z" w16du:dateUtc="2026-02-16T14:43:00Z">
        <w:r w:rsidRPr="002F5A33">
          <w:rPr>
            <w:rFonts w:eastAsia="Batang"/>
            <w:highlight w:val="cyan"/>
          </w:rPr>
          <w:t>–</w:t>
        </w:r>
        <w:r>
          <w:rPr>
            <w:rFonts w:eastAsia="Batang"/>
          </w:rPr>
          <w:tab/>
        </w:r>
      </w:ins>
      <w:r w:rsidR="00123E39" w:rsidRPr="00322912">
        <w:rPr>
          <w:rFonts w:eastAsia="Batang"/>
        </w:rPr>
        <w:t xml:space="preserve">71-76 GHz, modifications to Table </w:t>
      </w:r>
      <w:r w:rsidR="00123E39" w:rsidRPr="00322912">
        <w:rPr>
          <w:rFonts w:eastAsia="Batang"/>
          <w:b/>
          <w:bCs/>
        </w:rPr>
        <w:t>21-4</w:t>
      </w:r>
      <w:r w:rsidR="00123E39" w:rsidRPr="00322912">
        <w:rPr>
          <w:rFonts w:eastAsia="Batang"/>
        </w:rPr>
        <w:t xml:space="preserve"> to include a power-flux density mask </w:t>
      </w:r>
      <w:ins w:id="216" w:author="USA" w:date="2026-02-16T09:44:00Z" w16du:dateUtc="2026-02-16T14:44:00Z">
        <w:r w:rsidRPr="002F5A33">
          <w:rPr>
            <w:rFonts w:eastAsia="Batang"/>
            <w:highlight w:val="cyan"/>
          </w:rPr>
          <w:t>for fixed satellite geostationary satellite and non-geostationary satellite systems.</w:t>
        </w:r>
      </w:ins>
      <w:del w:id="217" w:author="USA" w:date="2026-02-16T09:44:00Z" w16du:dateUtc="2026-02-16T14:44:00Z">
        <w:r w:rsidR="00123E39" w:rsidRPr="002F5A33" w:rsidDel="002F5A33">
          <w:rPr>
            <w:rFonts w:eastAsia="Batang"/>
            <w:highlight w:val="cyan"/>
          </w:rPr>
          <w:delText>of [TBD] dBW/m</w:delText>
        </w:r>
        <w:r w:rsidR="00123E39" w:rsidRPr="002F5A33" w:rsidDel="002F5A33">
          <w:rPr>
            <w:rFonts w:eastAsia="Batang"/>
            <w:highlight w:val="cyan"/>
            <w:vertAlign w:val="superscript"/>
          </w:rPr>
          <w:delText>2</w:delText>
        </w:r>
        <w:r w:rsidR="00123E39" w:rsidRPr="002F5A33" w:rsidDel="002F5A33">
          <w:rPr>
            <w:rFonts w:eastAsia="Batang"/>
            <w:highlight w:val="cyan"/>
          </w:rPr>
          <w:delText>/MHz for the [TBD].</w:delText>
        </w:r>
      </w:del>
    </w:p>
    <w:p w14:paraId="71927DF8" w14:textId="41C138DA" w:rsidR="00123E39" w:rsidRPr="00123E39" w:rsidRDefault="00123E39" w:rsidP="00123E39">
      <w:pPr>
        <w:tabs>
          <w:tab w:val="clear" w:pos="2268"/>
          <w:tab w:val="left" w:pos="2608"/>
          <w:tab w:val="left" w:pos="3345"/>
        </w:tabs>
        <w:spacing w:before="80"/>
        <w:ind w:left="1134" w:hanging="1134"/>
        <w:rPr>
          <w:rFonts w:eastAsia="Batang"/>
        </w:rPr>
      </w:pPr>
      <w:r w:rsidRPr="002F5A33">
        <w:rPr>
          <w:rFonts w:eastAsia="Batang"/>
          <w:highlight w:val="cyan"/>
        </w:rPr>
        <w:lastRenderedPageBreak/>
        <w:t>–</w:t>
      </w:r>
      <w:r w:rsidRPr="002F5A33">
        <w:rPr>
          <w:rFonts w:eastAsia="Batang"/>
          <w:highlight w:val="cyan"/>
        </w:rPr>
        <w:tab/>
      </w:r>
      <w:del w:id="218" w:author="USA" w:date="2026-02-16T09:43:00Z" w16du:dateUtc="2026-02-16T14:43:00Z">
        <w:r w:rsidRPr="002F5A33" w:rsidDel="00322912">
          <w:rPr>
            <w:rFonts w:eastAsia="Batang"/>
            <w:highlight w:val="cyan"/>
          </w:rPr>
          <w:delText xml:space="preserve">[81-86 GHz, modifications to Table </w:delText>
        </w:r>
        <w:r w:rsidRPr="002F5A33" w:rsidDel="00322912">
          <w:rPr>
            <w:rFonts w:eastAsia="Batang"/>
            <w:b/>
            <w:bCs/>
            <w:highlight w:val="cyan"/>
          </w:rPr>
          <w:delText>21-3</w:delText>
        </w:r>
        <w:r w:rsidRPr="002F5A33" w:rsidDel="00322912">
          <w:rPr>
            <w:rFonts w:eastAsia="Batang"/>
            <w:highlight w:val="cyan"/>
          </w:rPr>
          <w:delText xml:space="preserve"> to include the 81-86 GHz band for the [services]].</w:delText>
        </w:r>
      </w:del>
      <w:ins w:id="219" w:author="USA" w:date="2026-02-16T09:43:00Z" w16du:dateUtc="2026-02-16T14:43:00Z">
        <w:r w:rsidR="00322912" w:rsidRPr="002F5A33">
          <w:rPr>
            <w:rFonts w:eastAsia="Batang"/>
            <w:highlight w:val="cyan"/>
          </w:rPr>
          <w:t xml:space="preserve">Resolution </w:t>
        </w:r>
        <w:r w:rsidR="00322912" w:rsidRPr="002F5A33">
          <w:rPr>
            <w:rFonts w:eastAsia="Batang"/>
            <w:b/>
            <w:bCs/>
            <w:highlight w:val="cyan"/>
          </w:rPr>
          <w:t>775</w:t>
        </w:r>
        <w:r w:rsidR="00322912" w:rsidRPr="002F5A33">
          <w:rPr>
            <w:rFonts w:eastAsia="Batang"/>
            <w:highlight w:val="cyan"/>
          </w:rPr>
          <w:t xml:space="preserve"> (Rev. </w:t>
        </w:r>
        <w:r w:rsidR="00322912" w:rsidRPr="002F5A33">
          <w:rPr>
            <w:rFonts w:eastAsia="Batang"/>
            <w:b/>
            <w:bCs/>
            <w:highlight w:val="cyan"/>
          </w:rPr>
          <w:t>WRC-23</w:t>
        </w:r>
        <w:r w:rsidR="00322912" w:rsidRPr="002F5A33">
          <w:rPr>
            <w:rFonts w:eastAsia="Batang"/>
            <w:highlight w:val="cyan"/>
          </w:rPr>
          <w:t>) is suppressed.</w:t>
        </w:r>
      </w:ins>
    </w:p>
    <w:p w14:paraId="1BF79000" w14:textId="77777777" w:rsidR="00123E39" w:rsidRPr="00123E39" w:rsidRDefault="00123E39" w:rsidP="00123E39">
      <w:pPr>
        <w:keepNext/>
        <w:keepLines/>
        <w:spacing w:before="280"/>
        <w:ind w:left="1134" w:hanging="1134"/>
        <w:outlineLvl w:val="0"/>
        <w:rPr>
          <w:rFonts w:eastAsia="Batang"/>
          <w:b/>
          <w:sz w:val="28"/>
          <w:lang w:val="en-CA" w:eastAsia="zh-CN"/>
        </w:rPr>
      </w:pPr>
      <w:r w:rsidRPr="00123E39">
        <w:rPr>
          <w:rFonts w:eastAsia="Batang"/>
          <w:b/>
          <w:sz w:val="28"/>
          <w:lang w:eastAsia="zh-CN"/>
        </w:rPr>
        <w:t>2/1.10/5</w:t>
      </w:r>
      <w:r w:rsidRPr="00123E39">
        <w:rPr>
          <w:rFonts w:eastAsia="Batang"/>
          <w:b/>
          <w:sz w:val="28"/>
          <w:lang w:val="en-CA" w:eastAsia="zh-CN"/>
        </w:rPr>
        <w:tab/>
      </w:r>
      <w:r w:rsidRPr="00123E39">
        <w:rPr>
          <w:rFonts w:eastAsia="Batang"/>
          <w:b/>
          <w:sz w:val="28"/>
          <w:lang w:eastAsia="zh-CN"/>
        </w:rPr>
        <w:t>Regulatory and procedural considerations</w:t>
      </w:r>
      <w:r w:rsidRPr="00123E39">
        <w:rPr>
          <w:rFonts w:eastAsia="Batang"/>
          <w:b/>
          <w:sz w:val="28"/>
          <w:lang w:val="en-CA" w:eastAsia="zh-CN"/>
        </w:rPr>
        <w:t> </w:t>
      </w:r>
    </w:p>
    <w:p w14:paraId="035C220D" w14:textId="77777777" w:rsidR="00123E39" w:rsidRPr="00123E39" w:rsidRDefault="00123E39" w:rsidP="00123E39">
      <w:pPr>
        <w:rPr>
          <w:rFonts w:eastAsia="Batang"/>
          <w:lang w:val="en-CA" w:eastAsia="zh-CN"/>
        </w:rPr>
      </w:pPr>
      <w:r w:rsidRPr="00123E39">
        <w:rPr>
          <w:rFonts w:eastAsia="Batang"/>
          <w:i/>
          <w:iCs/>
          <w:highlight w:val="yellow"/>
          <w:lang w:eastAsia="zh-CN"/>
        </w:rPr>
        <w:t xml:space="preserve">{Example(s) of regulatory text relating to the Method(s) to satisfy the agenda item (see </w:t>
      </w:r>
      <w:r w:rsidRPr="00123E39">
        <w:rPr>
          <w:rFonts w:eastAsia="Batang"/>
          <w:i/>
          <w:iCs/>
          <w:highlight w:val="yellow"/>
          <w:lang w:val="en-US" w:eastAsia="zh-CN"/>
        </w:rPr>
        <w:t>§§ </w:t>
      </w:r>
      <w:r w:rsidRPr="00123E39">
        <w:rPr>
          <w:rFonts w:eastAsia="Batang"/>
          <w:i/>
          <w:iCs/>
          <w:highlight w:val="yellow"/>
          <w:lang w:eastAsia="zh-CN"/>
        </w:rPr>
        <w:t xml:space="preserve"> </w:t>
      </w:r>
      <w:r w:rsidRPr="00123E39">
        <w:rPr>
          <w:rFonts w:eastAsia="Batang"/>
          <w:i/>
          <w:iCs/>
          <w:highlight w:val="yellow"/>
          <w:lang w:val="en-US" w:eastAsia="zh-CN"/>
        </w:rPr>
        <w:t>A</w:t>
      </w:r>
      <w:r w:rsidRPr="00123E39">
        <w:rPr>
          <w:rFonts w:eastAsia="Batang"/>
          <w:i/>
          <w:iCs/>
          <w:highlight w:val="yellow"/>
          <w:lang w:eastAsia="zh-CN"/>
        </w:rPr>
        <w:t xml:space="preserve">2.3, </w:t>
      </w:r>
      <w:r w:rsidRPr="00123E39">
        <w:rPr>
          <w:rFonts w:eastAsia="Batang"/>
          <w:i/>
          <w:iCs/>
          <w:highlight w:val="yellow"/>
          <w:lang w:val="en-US" w:eastAsia="zh-CN"/>
        </w:rPr>
        <w:t>A</w:t>
      </w:r>
      <w:r w:rsidRPr="00123E39">
        <w:rPr>
          <w:rFonts w:eastAsia="Batang"/>
          <w:i/>
          <w:iCs/>
          <w:highlight w:val="yellow"/>
          <w:lang w:eastAsia="zh-CN"/>
        </w:rPr>
        <w:t xml:space="preserve">2.4.6 and </w:t>
      </w:r>
      <w:r w:rsidRPr="00123E39">
        <w:rPr>
          <w:rFonts w:eastAsia="Batang"/>
          <w:i/>
          <w:iCs/>
          <w:highlight w:val="yellow"/>
          <w:lang w:val="en-US" w:eastAsia="zh-CN"/>
        </w:rPr>
        <w:t>A</w:t>
      </w:r>
      <w:r w:rsidRPr="00123E39">
        <w:rPr>
          <w:rFonts w:eastAsia="Batang"/>
          <w:i/>
          <w:iCs/>
          <w:highlight w:val="yellow"/>
          <w:lang w:eastAsia="zh-CN"/>
        </w:rPr>
        <w:t xml:space="preserve">2.5 of Annex 2 to </w:t>
      </w:r>
      <w:hyperlink r:id="rId14" w:tgtFrame="_blank" w:history="1">
        <w:r w:rsidRPr="00123E39">
          <w:rPr>
            <w:rFonts w:eastAsia="Batang"/>
            <w:i/>
            <w:iCs/>
            <w:color w:val="0000FF"/>
            <w:highlight w:val="yellow"/>
            <w:u w:val="single"/>
            <w:lang w:eastAsia="zh-CN"/>
          </w:rPr>
          <w:t>Resolution ITU-R 2-9</w:t>
        </w:r>
      </w:hyperlink>
      <w:r w:rsidRPr="00123E39">
        <w:rPr>
          <w:rFonts w:eastAsia="Batang"/>
          <w:i/>
          <w:iCs/>
          <w:highlight w:val="yellow"/>
          <w:lang w:eastAsia="zh-CN"/>
        </w:rPr>
        <w:t>)}</w:t>
      </w:r>
      <w:r w:rsidRPr="00123E39">
        <w:rPr>
          <w:rFonts w:eastAsia="Batang"/>
          <w:lang w:val="en-CA" w:eastAsia="zh-CN"/>
        </w:rPr>
        <w:t> </w:t>
      </w:r>
    </w:p>
    <w:p w14:paraId="0092FC3B" w14:textId="77777777" w:rsidR="00123E39" w:rsidRPr="00123E39" w:rsidRDefault="00123E39" w:rsidP="00123E39">
      <w:pPr>
        <w:keepNext/>
        <w:keepLines/>
        <w:spacing w:before="200"/>
        <w:ind w:left="1134" w:hanging="1134"/>
        <w:outlineLvl w:val="1"/>
        <w:rPr>
          <w:rFonts w:eastAsia="Batang"/>
          <w:b/>
          <w:lang w:val="en-CA" w:eastAsia="zh-CN"/>
        </w:rPr>
      </w:pPr>
      <w:r w:rsidRPr="00123E39">
        <w:rPr>
          <w:rFonts w:eastAsia="Batang"/>
          <w:b/>
          <w:lang w:val="en-CA" w:eastAsia="zh-CN"/>
        </w:rPr>
        <w:t xml:space="preserve">2/1.10/5.1 </w:t>
      </w:r>
      <w:r w:rsidRPr="00123E39">
        <w:rPr>
          <w:rFonts w:eastAsia="Batang"/>
          <w:b/>
          <w:lang w:val="en-CA" w:eastAsia="zh-CN"/>
        </w:rPr>
        <w:tab/>
        <w:t>For Method A</w:t>
      </w:r>
    </w:p>
    <w:p w14:paraId="21E31D0E" w14:textId="77777777" w:rsidR="00123E39" w:rsidRPr="00123E39" w:rsidRDefault="00123E39" w:rsidP="00123E39">
      <w:pPr>
        <w:keepNext/>
        <w:keepLines/>
        <w:spacing w:before="480"/>
        <w:jc w:val="center"/>
        <w:rPr>
          <w:rFonts w:eastAsia="Batang"/>
          <w:caps/>
          <w:sz w:val="28"/>
        </w:rPr>
      </w:pPr>
      <w:bookmarkStart w:id="220" w:name="_Toc42842422"/>
      <w:bookmarkStart w:id="221" w:name="_Toc165301869"/>
      <w:bookmarkStart w:id="222" w:name="_Toc327956622"/>
      <w:bookmarkStart w:id="223" w:name="_Toc42842423"/>
      <w:bookmarkStart w:id="224" w:name="_Toc165301870"/>
      <w:r w:rsidRPr="00123E39">
        <w:rPr>
          <w:rFonts w:eastAsia="Batang"/>
          <w:caps/>
          <w:sz w:val="28"/>
        </w:rPr>
        <w:t>ARTICLE 21</w:t>
      </w:r>
      <w:bookmarkEnd w:id="220"/>
      <w:bookmarkEnd w:id="221"/>
    </w:p>
    <w:p w14:paraId="20DE6FB7" w14:textId="77777777" w:rsidR="00123E39" w:rsidRPr="00123E39" w:rsidRDefault="00123E39" w:rsidP="00123E39">
      <w:pPr>
        <w:keepNext/>
        <w:keepLines/>
        <w:spacing w:before="240"/>
        <w:jc w:val="center"/>
        <w:rPr>
          <w:rFonts w:eastAsia="Batang"/>
          <w:b/>
          <w:sz w:val="28"/>
        </w:rPr>
      </w:pPr>
      <w:r w:rsidRPr="00123E39">
        <w:rPr>
          <w:rFonts w:eastAsia="Batang"/>
          <w:b/>
          <w:sz w:val="28"/>
        </w:rPr>
        <w:t>Terrestrial and space services sharing frequency bands above 1 GHz</w:t>
      </w:r>
      <w:bookmarkEnd w:id="222"/>
      <w:bookmarkEnd w:id="223"/>
      <w:bookmarkEnd w:id="224"/>
    </w:p>
    <w:p w14:paraId="1070855B" w14:textId="77777777" w:rsidR="00123E39" w:rsidRPr="00123E39" w:rsidRDefault="00123E39" w:rsidP="00123E39">
      <w:pPr>
        <w:keepNext/>
        <w:tabs>
          <w:tab w:val="clear" w:pos="1134"/>
          <w:tab w:val="clear" w:pos="1871"/>
          <w:tab w:val="clear" w:pos="2268"/>
          <w:tab w:val="center" w:pos="4820"/>
        </w:tabs>
        <w:spacing w:before="360"/>
        <w:jc w:val="center"/>
        <w:rPr>
          <w:rFonts w:eastAsia="Batang"/>
          <w:b/>
        </w:rPr>
      </w:pPr>
      <w:bookmarkStart w:id="225" w:name="_Toc165297860"/>
      <w:bookmarkStart w:id="226" w:name="_Toc165301873"/>
      <w:r w:rsidRPr="00123E39">
        <w:rPr>
          <w:rFonts w:eastAsia="Batang"/>
          <w:b/>
        </w:rPr>
        <w:t>Section III − Power limits for earth stations</w:t>
      </w:r>
      <w:bookmarkEnd w:id="225"/>
      <w:bookmarkEnd w:id="226"/>
    </w:p>
    <w:p w14:paraId="47B8A2ED" w14:textId="349E59C2" w:rsidR="00123E39" w:rsidRPr="00DD21AD" w:rsidDel="00DD21AD" w:rsidRDefault="00123E39" w:rsidP="00123E39">
      <w:pPr>
        <w:spacing w:before="280"/>
        <w:rPr>
          <w:del w:id="227" w:author="USA" w:date="2026-02-16T09:55:00Z" w16du:dateUtc="2026-02-16T14:55:00Z"/>
          <w:rFonts w:eastAsia="Batang"/>
          <w:highlight w:val="cyan"/>
        </w:rPr>
      </w:pPr>
      <w:del w:id="228" w:author="USA" w:date="2026-02-16T09:55:00Z" w16du:dateUtc="2026-02-16T14:55:00Z">
        <w:r w:rsidRPr="00DD21AD" w:rsidDel="00DD21AD">
          <w:rPr>
            <w:rFonts w:eastAsia="Batang"/>
            <w:b/>
            <w:highlight w:val="cyan"/>
          </w:rPr>
          <w:delText>21.8</w:delText>
        </w:r>
        <w:r w:rsidRPr="00DD21AD" w:rsidDel="00DD21AD">
          <w:rPr>
            <w:rFonts w:eastAsia="Batang"/>
            <w:highlight w:val="cyan"/>
          </w:rPr>
          <w:tab/>
          <w:delText>§ 4</w:delText>
        </w:r>
        <w:r w:rsidRPr="00DD21AD" w:rsidDel="00DD21AD">
          <w:rPr>
            <w:rFonts w:eastAsia="Batang"/>
            <w:highlight w:val="cyan"/>
          </w:rPr>
          <w:tab/>
          <w:delText>1)</w:delText>
        </w:r>
        <w:r w:rsidRPr="00DD21AD" w:rsidDel="00DD21AD">
          <w:rPr>
            <w:rFonts w:eastAsia="Batang"/>
            <w:highlight w:val="cyan"/>
          </w:rPr>
          <w:tab/>
          <w:delText>The equivalent isotropically radiated power (e.i.r.p.) transmitted in any direction towards the horizon by an earth station shall not exceed the following limits except as provided in No. </w:delText>
        </w:r>
        <w:r w:rsidRPr="00DD21AD" w:rsidDel="00DD21AD">
          <w:rPr>
            <w:rFonts w:eastAsia="Batang"/>
            <w:b/>
            <w:highlight w:val="cyan"/>
          </w:rPr>
          <w:delText>21.10</w:delText>
        </w:r>
        <w:r w:rsidRPr="00DD21AD" w:rsidDel="00DD21AD">
          <w:rPr>
            <w:rFonts w:eastAsia="Batang"/>
            <w:highlight w:val="cyan"/>
          </w:rPr>
          <w:delText xml:space="preserve"> or </w:delText>
        </w:r>
        <w:r w:rsidRPr="00DD21AD" w:rsidDel="00DD21AD">
          <w:rPr>
            <w:rFonts w:eastAsia="Batang"/>
            <w:b/>
            <w:highlight w:val="cyan"/>
          </w:rPr>
          <w:delText>21.11</w:delText>
        </w:r>
        <w:r w:rsidRPr="00DD21AD" w:rsidDel="00DD21AD">
          <w:rPr>
            <w:rFonts w:eastAsia="Batang"/>
            <w:highlight w:val="cyan"/>
          </w:rPr>
          <w:delText>:</w:delText>
        </w:r>
      </w:del>
    </w:p>
    <w:p w14:paraId="114F3C66" w14:textId="225DA728" w:rsidR="00123E39" w:rsidRPr="00DD21AD" w:rsidDel="00DD21AD" w:rsidRDefault="00123E39" w:rsidP="00123E39">
      <w:pPr>
        <w:tabs>
          <w:tab w:val="clear" w:pos="2268"/>
          <w:tab w:val="left" w:pos="2608"/>
          <w:tab w:val="left" w:pos="3345"/>
        </w:tabs>
        <w:spacing w:before="80"/>
        <w:ind w:left="1134" w:hanging="1134"/>
        <w:rPr>
          <w:del w:id="229" w:author="USA" w:date="2026-02-16T09:55:00Z" w16du:dateUtc="2026-02-16T14:55:00Z"/>
          <w:rFonts w:eastAsia="Batang"/>
          <w:highlight w:val="cyan"/>
        </w:rPr>
      </w:pPr>
      <w:del w:id="230" w:author="USA" w:date="2026-02-16T09:55:00Z" w16du:dateUtc="2026-02-16T14:55:00Z">
        <w:r w:rsidRPr="00DD21AD" w:rsidDel="00DD21AD">
          <w:rPr>
            <w:rFonts w:eastAsia="Batang"/>
            <w:i/>
            <w:highlight w:val="cyan"/>
          </w:rPr>
          <w:tab/>
          <w:delText>a)</w:delText>
        </w:r>
        <w:r w:rsidRPr="00DD21AD" w:rsidDel="00DD21AD">
          <w:rPr>
            <w:rFonts w:eastAsia="Batang"/>
            <w:highlight w:val="cyan"/>
          </w:rPr>
          <w:tab/>
          <w:delText>in frequency bands between 1 GHz and 15 GHz</w:delText>
        </w:r>
      </w:del>
    </w:p>
    <w:p w14:paraId="27CCCC34" w14:textId="48E3D1A7" w:rsidR="00123E39" w:rsidRPr="00DD21AD" w:rsidDel="00DD21AD" w:rsidRDefault="00123E39" w:rsidP="00123E39">
      <w:pPr>
        <w:tabs>
          <w:tab w:val="clear" w:pos="2268"/>
          <w:tab w:val="left" w:pos="2608"/>
          <w:tab w:val="left" w:pos="3345"/>
        </w:tabs>
        <w:spacing w:before="80"/>
        <w:ind w:left="1134" w:hanging="1134"/>
        <w:rPr>
          <w:del w:id="231" w:author="USA" w:date="2026-02-16T09:55:00Z" w16du:dateUtc="2026-02-16T14:55:00Z"/>
          <w:rFonts w:eastAsia="Batang"/>
          <w:highlight w:val="cyan"/>
        </w:rPr>
      </w:pPr>
      <w:del w:id="232" w:author="USA" w:date="2026-02-16T09:55:00Z" w16du:dateUtc="2026-02-16T14:55:00Z">
        <w:r w:rsidRPr="00DD21AD" w:rsidDel="00DD21AD">
          <w:rPr>
            <w:rFonts w:eastAsia="Batang"/>
            <w:highlight w:val="cyan"/>
          </w:rPr>
          <w:tab/>
        </w:r>
        <w:r w:rsidRPr="00DD21AD" w:rsidDel="00DD21AD">
          <w:rPr>
            <w:rFonts w:eastAsia="Batang"/>
            <w:highlight w:val="cyan"/>
          </w:rPr>
          <w:tab/>
          <w:delText xml:space="preserve">+40 dBW in any 4 kHz band for </w:delText>
        </w:r>
        <w:r w:rsidRPr="00DD21AD" w:rsidDel="00DD21AD">
          <w:rPr>
            <w:rFonts w:eastAsia="Batang" w:hint="eastAsia"/>
            <w:highlight w:val="cyan"/>
          </w:rPr>
          <w:delText>θ</w:delText>
        </w:r>
        <w:r w:rsidRPr="00DD21AD" w:rsidDel="00DD21AD">
          <w:rPr>
            <w:rFonts w:eastAsia="Batang"/>
            <w:highlight w:val="cyan"/>
          </w:rPr>
          <w:delText xml:space="preserve"> </w:delText>
        </w:r>
        <w:r w:rsidRPr="00DD21AD" w:rsidDel="00DD21AD">
          <w:rPr>
            <w:rFonts w:eastAsia="Batang" w:hint="eastAsia"/>
            <w:highlight w:val="cyan"/>
          </w:rPr>
          <w:delText>≤</w:delText>
        </w:r>
        <w:r w:rsidRPr="00DD21AD" w:rsidDel="00DD21AD">
          <w:rPr>
            <w:rFonts w:eastAsia="Batang"/>
            <w:highlight w:val="cyan"/>
          </w:rPr>
          <w:delText xml:space="preserve"> 0</w:delText>
        </w:r>
        <w:r w:rsidRPr="00DD21AD" w:rsidDel="00DD21AD">
          <w:rPr>
            <w:rFonts w:eastAsia="Batang" w:hint="eastAsia"/>
            <w:highlight w:val="cyan"/>
          </w:rPr>
          <w:delText>°</w:delText>
        </w:r>
      </w:del>
    </w:p>
    <w:p w14:paraId="76C2B4BD" w14:textId="0AF0AE4E" w:rsidR="00123E39" w:rsidRPr="00DD21AD" w:rsidDel="00DD21AD" w:rsidRDefault="00123E39" w:rsidP="00123E39">
      <w:pPr>
        <w:tabs>
          <w:tab w:val="clear" w:pos="2268"/>
          <w:tab w:val="left" w:pos="2608"/>
          <w:tab w:val="left" w:pos="3345"/>
        </w:tabs>
        <w:spacing w:before="80"/>
        <w:ind w:left="1134" w:hanging="1134"/>
        <w:rPr>
          <w:del w:id="233" w:author="USA" w:date="2026-02-16T09:55:00Z" w16du:dateUtc="2026-02-16T14:55:00Z"/>
          <w:rFonts w:eastAsia="Batang"/>
          <w:highlight w:val="cyan"/>
        </w:rPr>
      </w:pPr>
      <w:del w:id="234" w:author="USA" w:date="2026-02-16T09:55:00Z" w16du:dateUtc="2026-02-16T14:55:00Z">
        <w:r w:rsidRPr="00DD21AD" w:rsidDel="00DD21AD">
          <w:rPr>
            <w:rFonts w:eastAsia="Batang"/>
            <w:highlight w:val="cyan"/>
          </w:rPr>
          <w:tab/>
        </w:r>
        <w:r w:rsidRPr="00DD21AD" w:rsidDel="00DD21AD">
          <w:rPr>
            <w:rFonts w:eastAsia="Batang"/>
            <w:highlight w:val="cyan"/>
          </w:rPr>
          <w:tab/>
          <w:delText xml:space="preserve">+40 + 3 </w:delText>
        </w:r>
        <w:r w:rsidRPr="00DD21AD" w:rsidDel="00DD21AD">
          <w:rPr>
            <w:rFonts w:eastAsia="Batang" w:hint="eastAsia"/>
            <w:highlight w:val="cyan"/>
          </w:rPr>
          <w:delText>θ</w:delText>
        </w:r>
        <w:r w:rsidRPr="00DD21AD" w:rsidDel="00DD21AD">
          <w:rPr>
            <w:rFonts w:eastAsia="Batang" w:hint="eastAsia"/>
            <w:highlight w:val="cyan"/>
          </w:rPr>
          <w:delText> </w:delText>
        </w:r>
        <w:r w:rsidRPr="00DD21AD" w:rsidDel="00DD21AD">
          <w:rPr>
            <w:rFonts w:eastAsia="Batang"/>
            <w:highlight w:val="cyan"/>
          </w:rPr>
          <w:delText>dBW in any 4 kHz band for 0</w:delText>
        </w:r>
        <w:r w:rsidRPr="00DD21AD" w:rsidDel="00DD21AD">
          <w:rPr>
            <w:rFonts w:eastAsia="Batang" w:hint="eastAsia"/>
            <w:highlight w:val="cyan"/>
          </w:rPr>
          <w:delText>°</w:delText>
        </w:r>
        <w:r w:rsidRPr="00DD21AD" w:rsidDel="00DD21AD">
          <w:rPr>
            <w:rFonts w:eastAsia="Batang"/>
            <w:highlight w:val="cyan"/>
          </w:rPr>
          <w:delText xml:space="preserve"> &lt; </w:delText>
        </w:r>
        <w:r w:rsidRPr="00DD21AD" w:rsidDel="00DD21AD">
          <w:rPr>
            <w:rFonts w:eastAsia="Batang" w:hint="eastAsia"/>
            <w:highlight w:val="cyan"/>
          </w:rPr>
          <w:delText>θ</w:delText>
        </w:r>
        <w:r w:rsidRPr="00DD21AD" w:rsidDel="00DD21AD">
          <w:rPr>
            <w:rFonts w:eastAsia="Batang"/>
            <w:highlight w:val="cyan"/>
          </w:rPr>
          <w:delText xml:space="preserve"> </w:delText>
        </w:r>
        <w:r w:rsidRPr="00DD21AD" w:rsidDel="00DD21AD">
          <w:rPr>
            <w:rFonts w:eastAsia="Batang" w:hint="eastAsia"/>
            <w:highlight w:val="cyan"/>
          </w:rPr>
          <w:delText>≤</w:delText>
        </w:r>
        <w:r w:rsidRPr="00DD21AD" w:rsidDel="00DD21AD">
          <w:rPr>
            <w:rFonts w:eastAsia="Batang"/>
            <w:highlight w:val="cyan"/>
          </w:rPr>
          <w:delText xml:space="preserve"> 5</w:delText>
        </w:r>
        <w:r w:rsidRPr="00DD21AD" w:rsidDel="00DD21AD">
          <w:rPr>
            <w:rFonts w:eastAsia="Batang" w:hint="eastAsia"/>
            <w:highlight w:val="cyan"/>
          </w:rPr>
          <w:delText>°</w:delText>
        </w:r>
        <w:r w:rsidRPr="00DD21AD" w:rsidDel="00DD21AD">
          <w:rPr>
            <w:rFonts w:eastAsia="Batang"/>
            <w:highlight w:val="cyan"/>
          </w:rPr>
          <w:delText>; and</w:delText>
        </w:r>
      </w:del>
    </w:p>
    <w:p w14:paraId="269CAC4D" w14:textId="075A4E8A" w:rsidR="00123E39" w:rsidRPr="00DD21AD" w:rsidDel="00DD21AD" w:rsidRDefault="00123E39" w:rsidP="00123E39">
      <w:pPr>
        <w:tabs>
          <w:tab w:val="clear" w:pos="2268"/>
          <w:tab w:val="left" w:pos="2608"/>
          <w:tab w:val="left" w:pos="3345"/>
        </w:tabs>
        <w:spacing w:before="80"/>
        <w:ind w:left="1134" w:hanging="1134"/>
        <w:rPr>
          <w:del w:id="235" w:author="USA" w:date="2026-02-16T09:55:00Z" w16du:dateUtc="2026-02-16T14:55:00Z"/>
          <w:rFonts w:eastAsia="Batang"/>
          <w:highlight w:val="cyan"/>
        </w:rPr>
      </w:pPr>
      <w:del w:id="236" w:author="USA" w:date="2026-02-16T09:55:00Z" w16du:dateUtc="2026-02-16T14:55:00Z">
        <w:r w:rsidRPr="00DD21AD" w:rsidDel="00DD21AD">
          <w:rPr>
            <w:rFonts w:eastAsia="Batang"/>
            <w:i/>
            <w:highlight w:val="cyan"/>
          </w:rPr>
          <w:tab/>
          <w:delText>b)</w:delText>
        </w:r>
        <w:r w:rsidRPr="00DD21AD" w:rsidDel="00DD21AD">
          <w:rPr>
            <w:rFonts w:eastAsia="Batang"/>
            <w:highlight w:val="cyan"/>
          </w:rPr>
          <w:tab/>
          <w:delText>in frequency bands above 15 GHz</w:delText>
        </w:r>
      </w:del>
    </w:p>
    <w:p w14:paraId="638AC057" w14:textId="4F6F60D5" w:rsidR="00123E39" w:rsidRPr="00DD21AD" w:rsidDel="00DD21AD" w:rsidRDefault="00123E39" w:rsidP="00123E39">
      <w:pPr>
        <w:rPr>
          <w:del w:id="237" w:author="USA" w:date="2026-02-16T09:55:00Z" w16du:dateUtc="2026-02-16T14:55:00Z"/>
          <w:rFonts w:eastAsia="Batang"/>
          <w:highlight w:val="cyan"/>
        </w:rPr>
      </w:pPr>
      <w:del w:id="238" w:author="USA" w:date="2026-02-16T09:55:00Z" w16du:dateUtc="2026-02-16T14:55:00Z">
        <w:r w:rsidRPr="00DD21AD" w:rsidDel="00DD21AD">
          <w:rPr>
            <w:rFonts w:eastAsia="Batang"/>
            <w:highlight w:val="cyan"/>
          </w:rPr>
          <w:tab/>
        </w:r>
        <w:r w:rsidRPr="00DD21AD" w:rsidDel="00DD21AD">
          <w:rPr>
            <w:rFonts w:eastAsia="Batang"/>
            <w:highlight w:val="cyan"/>
          </w:rPr>
          <w:tab/>
          <w:delText xml:space="preserve">+64 dBW in any 1 MHz band for </w:delText>
        </w:r>
        <w:r w:rsidRPr="00DD21AD" w:rsidDel="00DD21AD">
          <w:rPr>
            <w:rFonts w:eastAsia="Batang" w:hint="eastAsia"/>
            <w:highlight w:val="cyan"/>
          </w:rPr>
          <w:delText>θ</w:delText>
        </w:r>
        <w:r w:rsidRPr="00DD21AD" w:rsidDel="00DD21AD">
          <w:rPr>
            <w:rFonts w:eastAsia="Batang"/>
            <w:highlight w:val="cyan"/>
          </w:rPr>
          <w:delText xml:space="preserve"> </w:delText>
        </w:r>
        <w:r w:rsidRPr="00DD21AD" w:rsidDel="00DD21AD">
          <w:rPr>
            <w:rFonts w:eastAsia="Batang" w:hint="eastAsia"/>
            <w:highlight w:val="cyan"/>
          </w:rPr>
          <w:delText>≤</w:delText>
        </w:r>
        <w:r w:rsidRPr="00DD21AD" w:rsidDel="00DD21AD">
          <w:rPr>
            <w:rFonts w:eastAsia="Batang"/>
            <w:highlight w:val="cyan"/>
          </w:rPr>
          <w:delText xml:space="preserve"> 0</w:delText>
        </w:r>
        <w:r w:rsidRPr="00DD21AD" w:rsidDel="00DD21AD">
          <w:rPr>
            <w:rFonts w:eastAsia="Batang" w:hint="eastAsia"/>
            <w:highlight w:val="cyan"/>
          </w:rPr>
          <w:delText>°</w:delText>
        </w:r>
      </w:del>
    </w:p>
    <w:p w14:paraId="5D01B68D" w14:textId="0FFFB257" w:rsidR="00123E39" w:rsidRPr="00DD21AD" w:rsidDel="00DD21AD" w:rsidRDefault="00123E39" w:rsidP="00123E39">
      <w:pPr>
        <w:tabs>
          <w:tab w:val="clear" w:pos="2268"/>
          <w:tab w:val="left" w:pos="2608"/>
          <w:tab w:val="left" w:pos="3345"/>
        </w:tabs>
        <w:spacing w:before="80"/>
        <w:ind w:left="1134" w:hanging="1134"/>
        <w:rPr>
          <w:del w:id="239" w:author="USA" w:date="2026-02-16T09:55:00Z" w16du:dateUtc="2026-02-16T14:55:00Z"/>
          <w:rFonts w:eastAsia="Batang"/>
          <w:highlight w:val="cyan"/>
        </w:rPr>
      </w:pPr>
      <w:del w:id="240" w:author="USA" w:date="2026-02-16T09:55:00Z" w16du:dateUtc="2026-02-16T14:55:00Z">
        <w:r w:rsidRPr="00DD21AD" w:rsidDel="00DD21AD">
          <w:rPr>
            <w:rFonts w:eastAsia="Batang"/>
            <w:highlight w:val="cyan"/>
          </w:rPr>
          <w:tab/>
        </w:r>
        <w:r w:rsidRPr="00DD21AD" w:rsidDel="00DD21AD">
          <w:rPr>
            <w:rFonts w:eastAsia="Batang"/>
            <w:highlight w:val="cyan"/>
          </w:rPr>
          <w:tab/>
          <w:delText xml:space="preserve">+64 + 3 </w:delText>
        </w:r>
        <w:r w:rsidRPr="00DD21AD" w:rsidDel="00DD21AD">
          <w:rPr>
            <w:rFonts w:eastAsia="Batang" w:hint="eastAsia"/>
            <w:highlight w:val="cyan"/>
          </w:rPr>
          <w:delText>θ</w:delText>
        </w:r>
        <w:r w:rsidRPr="00DD21AD" w:rsidDel="00DD21AD">
          <w:rPr>
            <w:rFonts w:eastAsia="Batang" w:hint="eastAsia"/>
            <w:highlight w:val="cyan"/>
          </w:rPr>
          <w:delText> </w:delText>
        </w:r>
        <w:r w:rsidRPr="00DD21AD" w:rsidDel="00DD21AD">
          <w:rPr>
            <w:rFonts w:eastAsia="Batang"/>
            <w:highlight w:val="cyan"/>
          </w:rPr>
          <w:delText>dBW in any 1 MHz band for 0</w:delText>
        </w:r>
        <w:r w:rsidRPr="00DD21AD" w:rsidDel="00DD21AD">
          <w:rPr>
            <w:rFonts w:eastAsia="Batang" w:hint="eastAsia"/>
            <w:highlight w:val="cyan"/>
          </w:rPr>
          <w:delText>°</w:delText>
        </w:r>
        <w:r w:rsidRPr="00DD21AD" w:rsidDel="00DD21AD">
          <w:rPr>
            <w:rFonts w:eastAsia="Batang"/>
            <w:highlight w:val="cyan"/>
          </w:rPr>
          <w:delText xml:space="preserve"> &lt; </w:delText>
        </w:r>
        <w:r w:rsidRPr="00DD21AD" w:rsidDel="00DD21AD">
          <w:rPr>
            <w:rFonts w:eastAsia="Batang" w:hint="eastAsia"/>
            <w:highlight w:val="cyan"/>
          </w:rPr>
          <w:delText>θ</w:delText>
        </w:r>
        <w:r w:rsidRPr="00DD21AD" w:rsidDel="00DD21AD">
          <w:rPr>
            <w:rFonts w:eastAsia="Batang"/>
            <w:highlight w:val="cyan"/>
          </w:rPr>
          <w:delText xml:space="preserve"> </w:delText>
        </w:r>
        <w:r w:rsidRPr="00DD21AD" w:rsidDel="00DD21AD">
          <w:rPr>
            <w:rFonts w:eastAsia="Batang" w:hint="eastAsia"/>
            <w:highlight w:val="cyan"/>
          </w:rPr>
          <w:delText>≤</w:delText>
        </w:r>
        <w:r w:rsidRPr="00DD21AD" w:rsidDel="00DD21AD">
          <w:rPr>
            <w:rFonts w:eastAsia="Batang"/>
            <w:highlight w:val="cyan"/>
          </w:rPr>
          <w:delText xml:space="preserve"> 5</w:delText>
        </w:r>
        <w:r w:rsidRPr="00DD21AD" w:rsidDel="00DD21AD">
          <w:rPr>
            <w:rFonts w:eastAsia="Batang" w:hint="eastAsia"/>
            <w:highlight w:val="cyan"/>
          </w:rPr>
          <w:delText>°</w:delText>
        </w:r>
        <w:r w:rsidRPr="00DD21AD" w:rsidDel="00DD21AD">
          <w:rPr>
            <w:rFonts w:eastAsia="Batang"/>
            <w:highlight w:val="cyan"/>
          </w:rPr>
          <w:delText>,</w:delText>
        </w:r>
      </w:del>
    </w:p>
    <w:p w14:paraId="25C51D1C" w14:textId="6CAC7F61" w:rsidR="00123E39" w:rsidRPr="00DD21AD" w:rsidDel="00DD21AD" w:rsidRDefault="00123E39" w:rsidP="00123E39">
      <w:pPr>
        <w:rPr>
          <w:del w:id="241" w:author="USA" w:date="2026-02-16T09:55:00Z" w16du:dateUtc="2026-02-16T14:55:00Z"/>
          <w:rFonts w:eastAsia="Batang"/>
          <w:highlight w:val="cyan"/>
        </w:rPr>
      </w:pPr>
      <w:del w:id="242" w:author="USA" w:date="2026-02-16T09:55:00Z" w16du:dateUtc="2026-02-16T14:55:00Z">
        <w:r w:rsidRPr="00DD21AD" w:rsidDel="00DD21AD">
          <w:rPr>
            <w:rFonts w:eastAsia="Batang"/>
            <w:highlight w:val="cyan"/>
          </w:rPr>
          <w:delText>where θ is the angle of elevation of the horizon viewed from the centre of radiation of the antenna of the earth station and measured in degrees as positive above the horizontal plane and negative below it.</w:delText>
        </w:r>
      </w:del>
    </w:p>
    <w:p w14:paraId="15FA8581" w14:textId="50A0EF57" w:rsidR="00123E39" w:rsidRPr="00DD21AD" w:rsidDel="00DD21AD" w:rsidRDefault="00123E39" w:rsidP="00123E39">
      <w:pPr>
        <w:rPr>
          <w:del w:id="243" w:author="USA" w:date="2026-02-16T09:55:00Z" w16du:dateUtc="2026-02-16T14:55:00Z"/>
          <w:rFonts w:eastAsia="Batang"/>
          <w:highlight w:val="cyan"/>
        </w:rPr>
      </w:pPr>
      <w:del w:id="244" w:author="USA" w:date="2026-02-16T09:55:00Z" w16du:dateUtc="2026-02-16T14:55:00Z">
        <w:r w:rsidRPr="00DD21AD" w:rsidDel="00DD21AD">
          <w:rPr>
            <w:rFonts w:eastAsia="Batang"/>
            <w:b/>
            <w:highlight w:val="cyan"/>
          </w:rPr>
          <w:delText>21.9</w:delText>
        </w:r>
        <w:r w:rsidRPr="00DD21AD" w:rsidDel="00DD21AD">
          <w:rPr>
            <w:rFonts w:eastAsia="Batang"/>
            <w:b/>
            <w:highlight w:val="cyan"/>
          </w:rPr>
          <w:tab/>
        </w:r>
        <w:r w:rsidRPr="00DD21AD" w:rsidDel="00DD21AD">
          <w:rPr>
            <w:rFonts w:eastAsia="Batang"/>
            <w:b/>
            <w:highlight w:val="cyan"/>
          </w:rPr>
          <w:tab/>
        </w:r>
        <w:r w:rsidRPr="00DD21AD" w:rsidDel="00DD21AD">
          <w:rPr>
            <w:rFonts w:eastAsia="Batang"/>
            <w:highlight w:val="cyan"/>
          </w:rPr>
          <w:delText>2)</w:delText>
        </w:r>
        <w:r w:rsidRPr="00DD21AD" w:rsidDel="00DD21AD">
          <w:rPr>
            <w:rFonts w:eastAsia="Batang"/>
            <w:highlight w:val="cyan"/>
          </w:rPr>
          <w:tab/>
          <w:delText>For angles of elevation of the horizon greater than 5° there shall be no restriction as to the equivalent isotropically radiated power (e.i.r.p.) transmitted by an earth station towards the horizon.</w:delText>
        </w:r>
      </w:del>
    </w:p>
    <w:p w14:paraId="46E06088" w14:textId="1E99392F" w:rsidR="00123E39" w:rsidRPr="00DD21AD" w:rsidDel="00DD21AD" w:rsidRDefault="00123E39" w:rsidP="00123E39">
      <w:pPr>
        <w:rPr>
          <w:del w:id="245" w:author="USA" w:date="2026-02-16T09:55:00Z" w16du:dateUtc="2026-02-16T14:55:00Z"/>
          <w:rFonts w:eastAsia="Batang"/>
          <w:highlight w:val="cyan"/>
        </w:rPr>
      </w:pPr>
      <w:del w:id="246" w:author="USA" w:date="2026-02-16T09:55:00Z" w16du:dateUtc="2026-02-16T14:55:00Z">
        <w:r w:rsidRPr="00DD21AD" w:rsidDel="00DD21AD">
          <w:rPr>
            <w:rFonts w:eastAsia="Batang"/>
            <w:b/>
            <w:highlight w:val="cyan"/>
          </w:rPr>
          <w:delText>21.10</w:delText>
        </w:r>
        <w:r w:rsidRPr="00DD21AD" w:rsidDel="00DD21AD">
          <w:rPr>
            <w:rFonts w:eastAsia="Batang"/>
            <w:b/>
            <w:highlight w:val="cyan"/>
          </w:rPr>
          <w:tab/>
        </w:r>
        <w:r w:rsidRPr="00DD21AD" w:rsidDel="00DD21AD">
          <w:rPr>
            <w:rFonts w:eastAsia="Batang"/>
            <w:b/>
            <w:highlight w:val="cyan"/>
          </w:rPr>
          <w:tab/>
        </w:r>
        <w:r w:rsidRPr="00DD21AD" w:rsidDel="00DD21AD">
          <w:rPr>
            <w:rFonts w:eastAsia="Batang"/>
            <w:highlight w:val="cyan"/>
          </w:rPr>
          <w:delText>3)</w:delText>
        </w:r>
        <w:r w:rsidRPr="00DD21AD" w:rsidDel="00DD21AD">
          <w:rPr>
            <w:rFonts w:eastAsia="Batang"/>
            <w:highlight w:val="cyan"/>
          </w:rPr>
          <w:tab/>
          <w:delText>As an exception to the limits given in No. </w:delText>
        </w:r>
        <w:r w:rsidRPr="00DD21AD" w:rsidDel="00DD21AD">
          <w:rPr>
            <w:rFonts w:eastAsia="Batang"/>
            <w:b/>
            <w:highlight w:val="cyan"/>
          </w:rPr>
          <w:delText>21.8</w:delText>
        </w:r>
        <w:r w:rsidRPr="00DD21AD" w:rsidDel="00DD21AD">
          <w:rPr>
            <w:rFonts w:eastAsia="Batang"/>
            <w:highlight w:val="cyan"/>
          </w:rPr>
          <w:delText>, the equivalent isotropically radiated power (e.i.r.p.) towards the horizon for an earth station in the space research service (deep space) shall not exceed +55 dBW in any 4 kHz band in frequency bands between 1 GHz and 15 GHz, or +79 dBW in any 1 MHz band in frequency bands above 15 GHz.</w:delText>
        </w:r>
      </w:del>
    </w:p>
    <w:p w14:paraId="28E423DD" w14:textId="408D3AF5" w:rsidR="00123E39" w:rsidRPr="00123E39" w:rsidDel="00DD21AD" w:rsidRDefault="00123E39" w:rsidP="00123E39">
      <w:pPr>
        <w:rPr>
          <w:del w:id="247" w:author="USA" w:date="2026-02-16T09:55:00Z" w16du:dateUtc="2026-02-16T14:55:00Z"/>
          <w:rFonts w:eastAsia="Batang"/>
        </w:rPr>
      </w:pPr>
      <w:del w:id="248" w:author="USA" w:date="2026-02-16T09:55:00Z" w16du:dateUtc="2026-02-16T14:55:00Z">
        <w:r w:rsidRPr="00DD21AD" w:rsidDel="00DD21AD">
          <w:rPr>
            <w:rFonts w:eastAsia="Batang"/>
            <w:b/>
            <w:highlight w:val="cyan"/>
          </w:rPr>
          <w:delText>21.11</w:delText>
        </w:r>
        <w:r w:rsidRPr="00DD21AD" w:rsidDel="00DD21AD">
          <w:rPr>
            <w:rFonts w:eastAsia="Batang"/>
            <w:b/>
            <w:highlight w:val="cyan"/>
          </w:rPr>
          <w:tab/>
        </w:r>
        <w:r w:rsidRPr="00DD21AD" w:rsidDel="00DD21AD">
          <w:rPr>
            <w:rFonts w:eastAsia="Batang"/>
            <w:b/>
            <w:highlight w:val="cyan"/>
          </w:rPr>
          <w:tab/>
        </w:r>
        <w:r w:rsidRPr="00DD21AD" w:rsidDel="00DD21AD">
          <w:rPr>
            <w:rFonts w:eastAsia="Batang"/>
            <w:highlight w:val="cyan"/>
          </w:rPr>
          <w:delText>4)</w:delText>
        </w:r>
        <w:r w:rsidRPr="00DD21AD" w:rsidDel="00DD21AD">
          <w:rPr>
            <w:rFonts w:eastAsia="Batang"/>
            <w:highlight w:val="cyan"/>
          </w:rPr>
          <w:tab/>
          <w:delText>The limits given in Nos. </w:delText>
        </w:r>
        <w:r w:rsidRPr="00DD21AD" w:rsidDel="00DD21AD">
          <w:rPr>
            <w:rFonts w:eastAsia="Batang"/>
            <w:b/>
            <w:highlight w:val="cyan"/>
          </w:rPr>
          <w:delText>21.8</w:delText>
        </w:r>
        <w:r w:rsidRPr="00DD21AD" w:rsidDel="00DD21AD">
          <w:rPr>
            <w:rFonts w:eastAsia="Batang"/>
            <w:highlight w:val="cyan"/>
          </w:rPr>
          <w:delText xml:space="preserve"> and </w:delText>
        </w:r>
        <w:r w:rsidRPr="00DD21AD" w:rsidDel="00DD21AD">
          <w:rPr>
            <w:rFonts w:eastAsia="Batang"/>
            <w:b/>
            <w:highlight w:val="cyan"/>
          </w:rPr>
          <w:delText>21.10</w:delText>
        </w:r>
        <w:r w:rsidRPr="00DD21AD" w:rsidDel="00DD21AD">
          <w:rPr>
            <w:rFonts w:eastAsia="Batang"/>
            <w:highlight w:val="cyan"/>
          </w:rPr>
          <w:delText>, as applicable, may be exceeded by not more than 10 dB. However, when the resulting coordination area extends into the territory of another country, such increase shall be subject to agreement by the administration of that country.</w:delText>
        </w:r>
      </w:del>
    </w:p>
    <w:p w14:paraId="5340A2AF" w14:textId="77777777" w:rsidR="00123E39" w:rsidRPr="00123E39" w:rsidRDefault="00123E39" w:rsidP="00123E39">
      <w:pPr>
        <w:rPr>
          <w:rFonts w:eastAsia="Batang"/>
        </w:rPr>
      </w:pPr>
      <w:r w:rsidRPr="00123E39">
        <w:rPr>
          <w:rFonts w:eastAsia="Batang"/>
          <w:b/>
        </w:rPr>
        <w:t>21.12</w:t>
      </w:r>
      <w:r w:rsidRPr="00123E39">
        <w:rPr>
          <w:rFonts w:eastAsia="Batang"/>
          <w:b/>
        </w:rPr>
        <w:tab/>
      </w:r>
      <w:r w:rsidRPr="00123E39">
        <w:rPr>
          <w:rFonts w:eastAsia="Batang"/>
          <w:b/>
        </w:rPr>
        <w:tab/>
      </w:r>
      <w:r w:rsidRPr="00123E39">
        <w:rPr>
          <w:rFonts w:eastAsia="Batang"/>
        </w:rPr>
        <w:t>5)</w:t>
      </w:r>
      <w:r w:rsidRPr="00123E39">
        <w:rPr>
          <w:rFonts w:eastAsia="Batang"/>
        </w:rPr>
        <w:tab/>
        <w:t>The limits given in No. </w:t>
      </w:r>
      <w:r w:rsidRPr="00123E39">
        <w:rPr>
          <w:rFonts w:eastAsia="Batang"/>
          <w:b/>
        </w:rPr>
        <w:t>21.8</w:t>
      </w:r>
      <w:r w:rsidRPr="00123E39">
        <w:rPr>
          <w:rFonts w:eastAsia="Batang"/>
        </w:rPr>
        <w:t xml:space="preserve"> apply, where applicable, to the services and frequency bands indicated in Table </w:t>
      </w:r>
      <w:r w:rsidRPr="00123E39">
        <w:rPr>
          <w:rFonts w:eastAsia="Batang"/>
          <w:b/>
        </w:rPr>
        <w:t>21-3</w:t>
      </w:r>
      <w:r w:rsidRPr="00123E39">
        <w:rPr>
          <w:rFonts w:eastAsia="Batang"/>
        </w:rPr>
        <w:t xml:space="preserve"> below for transmission by earth stations where the frequency bands are shared with equal rights with the fixed or mobile service:</w:t>
      </w:r>
    </w:p>
    <w:p w14:paraId="71AE05C3" w14:textId="77777777" w:rsidR="00123E39" w:rsidRPr="00123E39" w:rsidRDefault="00123E39" w:rsidP="00123E39">
      <w:pPr>
        <w:keepNext/>
        <w:spacing w:before="240"/>
        <w:rPr>
          <w:rFonts w:eastAsia="Batang" w:hAnsi="Times New Roman Bold"/>
          <w:b/>
        </w:rPr>
      </w:pPr>
      <w:r w:rsidRPr="00123E39">
        <w:rPr>
          <w:rFonts w:eastAsia="Batang" w:hAnsi="Times New Roman Bold"/>
          <w:b/>
        </w:rPr>
        <w:lastRenderedPageBreak/>
        <w:t>MOD</w:t>
      </w:r>
    </w:p>
    <w:p w14:paraId="3C200326" w14:textId="77777777" w:rsidR="00123E39" w:rsidRPr="00123E39" w:rsidRDefault="00123E39" w:rsidP="00123E39">
      <w:pPr>
        <w:keepNext/>
        <w:spacing w:before="560" w:after="120"/>
        <w:jc w:val="center"/>
        <w:rPr>
          <w:rFonts w:eastAsia="Batang"/>
          <w:caps/>
          <w:sz w:val="20"/>
        </w:rPr>
      </w:pPr>
      <w:r w:rsidRPr="00123E39">
        <w:rPr>
          <w:rFonts w:eastAsia="Batang"/>
          <w:caps/>
          <w:sz w:val="20"/>
        </w:rPr>
        <w:t xml:space="preserve">TABLE  </w:t>
      </w:r>
      <w:r w:rsidRPr="00123E39">
        <w:rPr>
          <w:rFonts w:eastAsia="Batang"/>
          <w:b/>
          <w:bCs/>
          <w:caps/>
          <w:sz w:val="20"/>
        </w:rPr>
        <w:t>21-3</w:t>
      </w:r>
      <w:r w:rsidRPr="00123E39">
        <w:rPr>
          <w:rFonts w:eastAsia="Batang"/>
          <w:caps/>
          <w:sz w:val="20"/>
        </w:rPr>
        <w:t>  </w:t>
      </w:r>
      <w:proofErr w:type="gramStart"/>
      <w:r w:rsidRPr="00123E39">
        <w:rPr>
          <w:rFonts w:eastAsia="Batang"/>
          <w:caps/>
          <w:sz w:val="20"/>
        </w:rPr>
        <w:t>   </w:t>
      </w:r>
      <w:r w:rsidRPr="00123E39">
        <w:rPr>
          <w:rFonts w:eastAsia="Batang"/>
          <w:caps/>
          <w:sz w:val="16"/>
          <w:szCs w:val="16"/>
        </w:rPr>
        <w:t>(</w:t>
      </w:r>
      <w:proofErr w:type="gramEnd"/>
      <w:r w:rsidRPr="00123E39">
        <w:rPr>
          <w:rFonts w:eastAsia="Batang"/>
          <w:caps/>
          <w:sz w:val="16"/>
          <w:szCs w:val="16"/>
        </w:rPr>
        <w:t>R</w:t>
      </w:r>
      <w:r w:rsidRPr="00123E39">
        <w:rPr>
          <w:rFonts w:eastAsia="Batang"/>
          <w:sz w:val="16"/>
          <w:szCs w:val="16"/>
        </w:rPr>
        <w:t>ev</w:t>
      </w:r>
      <w:r w:rsidRPr="00123E39">
        <w:rPr>
          <w:rFonts w:eastAsia="Batang"/>
          <w:caps/>
          <w:sz w:val="16"/>
          <w:szCs w:val="16"/>
        </w:rPr>
        <w:t>.WRC-</w:t>
      </w:r>
      <w:del w:id="249" w:author="Amirault, Lisa (ISED/ISDE)" w:date="2025-10-28T12:20:00Z">
        <w:r w:rsidRPr="00123E39" w:rsidDel="00180D1D">
          <w:rPr>
            <w:rFonts w:eastAsia="Batang"/>
            <w:caps/>
            <w:sz w:val="16"/>
            <w:szCs w:val="16"/>
          </w:rPr>
          <w:delText>19</w:delText>
        </w:r>
      </w:del>
      <w:ins w:id="250" w:author="Limousin, Catherine" w:date="2025-10-29T13:55:00Z">
        <w:r w:rsidRPr="00123E39">
          <w:rPr>
            <w:rFonts w:eastAsia="Batang"/>
            <w:caps/>
            <w:sz w:val="16"/>
            <w:szCs w:val="16"/>
          </w:rPr>
          <w:t>27</w:t>
        </w:r>
      </w:ins>
      <w:r w:rsidRPr="00123E39">
        <w:rPr>
          <w:rFonts w:eastAsia="Batang"/>
          <w:caps/>
          <w:sz w:val="16"/>
          <w:szCs w:val="16"/>
        </w:rPr>
        <w:t>)</w:t>
      </w:r>
    </w:p>
    <w:tbl>
      <w:tblPr>
        <w:tblW w:w="9636" w:type="dxa"/>
        <w:jc w:val="center"/>
        <w:tblLayout w:type="fixed"/>
        <w:tblCellMar>
          <w:left w:w="107" w:type="dxa"/>
          <w:right w:w="107" w:type="dxa"/>
        </w:tblCellMar>
        <w:tblLook w:val="04A0" w:firstRow="1" w:lastRow="0" w:firstColumn="1" w:lastColumn="0" w:noHBand="0" w:noVBand="1"/>
      </w:tblPr>
      <w:tblGrid>
        <w:gridCol w:w="1982"/>
        <w:gridCol w:w="4250"/>
        <w:gridCol w:w="3398"/>
        <w:gridCol w:w="6"/>
      </w:tblGrid>
      <w:tr w:rsidR="00123E39" w:rsidRPr="00123E39" w14:paraId="14909D0E" w14:textId="77777777" w:rsidTr="00F05F0C">
        <w:trPr>
          <w:jc w:val="center"/>
        </w:trPr>
        <w:tc>
          <w:tcPr>
            <w:tcW w:w="6232" w:type="dxa"/>
            <w:gridSpan w:val="2"/>
            <w:tcBorders>
              <w:top w:val="single" w:sz="4" w:space="0" w:color="auto"/>
              <w:left w:val="single" w:sz="6" w:space="0" w:color="auto"/>
              <w:bottom w:val="single" w:sz="6" w:space="0" w:color="auto"/>
              <w:right w:val="nil"/>
            </w:tcBorders>
            <w:hideMark/>
          </w:tcPr>
          <w:p w14:paraId="3325A5A4" w14:textId="77777777" w:rsidR="00123E39" w:rsidRPr="00123E39" w:rsidRDefault="00123E39" w:rsidP="00123E39">
            <w:pPr>
              <w:keepNext/>
              <w:spacing w:before="80" w:after="80"/>
              <w:jc w:val="center"/>
              <w:rPr>
                <w:rFonts w:ascii="Times New Roman Bold" w:eastAsia="Batang" w:hAnsi="Times New Roman Bold" w:cs="Times New Roman Bold"/>
                <w:b/>
                <w:sz w:val="20"/>
              </w:rPr>
            </w:pPr>
            <w:r w:rsidRPr="00123E39">
              <w:rPr>
                <w:rFonts w:ascii="Times New Roman Bold" w:eastAsia="Batang" w:hAnsi="Times New Roman Bold" w:cs="Times New Roman Bold"/>
                <w:b/>
                <w:sz w:val="20"/>
              </w:rPr>
              <w:t>Frequency band</w:t>
            </w:r>
          </w:p>
        </w:tc>
        <w:tc>
          <w:tcPr>
            <w:tcW w:w="3404" w:type="dxa"/>
            <w:gridSpan w:val="2"/>
            <w:tcBorders>
              <w:top w:val="single" w:sz="4" w:space="0" w:color="auto"/>
              <w:left w:val="single" w:sz="6" w:space="0" w:color="auto"/>
              <w:bottom w:val="single" w:sz="6" w:space="0" w:color="auto"/>
              <w:right w:val="single" w:sz="6" w:space="0" w:color="auto"/>
            </w:tcBorders>
            <w:hideMark/>
          </w:tcPr>
          <w:p w14:paraId="46506071" w14:textId="77777777" w:rsidR="00123E39" w:rsidRPr="00123E39" w:rsidRDefault="00123E39" w:rsidP="00123E39">
            <w:pPr>
              <w:keepNext/>
              <w:spacing w:before="80" w:after="80"/>
              <w:jc w:val="center"/>
              <w:rPr>
                <w:rFonts w:ascii="Times New Roman Bold" w:eastAsia="Batang" w:hAnsi="Times New Roman Bold" w:cs="Times New Roman Bold"/>
                <w:b/>
                <w:sz w:val="20"/>
              </w:rPr>
            </w:pPr>
            <w:r w:rsidRPr="00123E39">
              <w:rPr>
                <w:rFonts w:ascii="Times New Roman Bold" w:eastAsia="Batang" w:hAnsi="Times New Roman Bold" w:cs="Times New Roman Bold"/>
                <w:b/>
                <w:sz w:val="20"/>
              </w:rPr>
              <w:t>Services</w:t>
            </w:r>
          </w:p>
        </w:tc>
      </w:tr>
      <w:tr w:rsidR="00123E39" w:rsidRPr="00123E39" w14:paraId="7545EC70" w14:textId="77777777" w:rsidTr="00F05F0C">
        <w:trPr>
          <w:jc w:val="center"/>
        </w:trPr>
        <w:tc>
          <w:tcPr>
            <w:tcW w:w="1982" w:type="dxa"/>
            <w:tcBorders>
              <w:top w:val="nil"/>
              <w:left w:val="single" w:sz="6" w:space="0" w:color="auto"/>
              <w:bottom w:val="nil"/>
              <w:right w:val="nil"/>
            </w:tcBorders>
            <w:hideMark/>
          </w:tcPr>
          <w:p w14:paraId="0AE5D8F0"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123E39">
              <w:rPr>
                <w:rFonts w:eastAsia="Batang"/>
                <w:sz w:val="20"/>
              </w:rPr>
              <w:t>2 025-2 110 MHz</w:t>
            </w:r>
          </w:p>
          <w:p w14:paraId="2EC0212B"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123E39">
              <w:rPr>
                <w:rFonts w:eastAsia="Batang"/>
                <w:sz w:val="20"/>
              </w:rPr>
              <w:t>5 670-5 725 MHz</w:t>
            </w:r>
            <w:r w:rsidRPr="00123E39">
              <w:rPr>
                <w:rFonts w:eastAsia="Batang"/>
                <w:sz w:val="20"/>
              </w:rPr>
              <w:br/>
            </w:r>
            <w:r w:rsidRPr="00123E39">
              <w:rPr>
                <w:rFonts w:eastAsia="Batang"/>
                <w:sz w:val="20"/>
              </w:rPr>
              <w:br/>
            </w:r>
          </w:p>
          <w:p w14:paraId="1BC52805"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123E39">
              <w:rPr>
                <w:rFonts w:eastAsia="Batang"/>
                <w:sz w:val="20"/>
              </w:rPr>
              <w:t xml:space="preserve">5 725-5 755 MHz </w:t>
            </w:r>
            <w:r w:rsidRPr="00123E39">
              <w:rPr>
                <w:rFonts w:eastAsia="Batang"/>
                <w:position w:val="6"/>
                <w:sz w:val="18"/>
              </w:rPr>
              <w:footnoteReference w:customMarkFollows="1" w:id="3"/>
              <w:t>6</w:t>
            </w:r>
          </w:p>
        </w:tc>
        <w:tc>
          <w:tcPr>
            <w:tcW w:w="4250" w:type="dxa"/>
            <w:tcBorders>
              <w:top w:val="nil"/>
              <w:left w:val="nil"/>
              <w:bottom w:val="nil"/>
              <w:right w:val="single" w:sz="6" w:space="0" w:color="auto"/>
            </w:tcBorders>
          </w:tcPr>
          <w:p w14:paraId="759D0089"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p>
          <w:p w14:paraId="232A74DE"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123E39">
              <w:rPr>
                <w:rFonts w:eastAsia="Batang"/>
                <w:sz w:val="20"/>
              </w:rPr>
              <w:t>(for the countries listed in No. </w:t>
            </w:r>
            <w:r w:rsidRPr="00123E39">
              <w:rPr>
                <w:rFonts w:eastAsia="Batang"/>
                <w:b/>
                <w:bCs/>
                <w:sz w:val="20"/>
              </w:rPr>
              <w:t>5.454</w:t>
            </w:r>
            <w:r w:rsidRPr="00123E39">
              <w:rPr>
                <w:rFonts w:eastAsia="Batang"/>
                <w:sz w:val="20"/>
              </w:rPr>
              <w:t xml:space="preserve"> with respect to the countries listed in Nos. </w:t>
            </w:r>
            <w:r w:rsidRPr="00123E39">
              <w:rPr>
                <w:rFonts w:eastAsia="Batang"/>
                <w:b/>
                <w:bCs/>
                <w:sz w:val="20"/>
              </w:rPr>
              <w:t>5.453</w:t>
            </w:r>
            <w:r w:rsidRPr="00123E39">
              <w:rPr>
                <w:rFonts w:eastAsia="Batang"/>
                <w:sz w:val="20"/>
              </w:rPr>
              <w:t xml:space="preserve"> and </w:t>
            </w:r>
            <w:r w:rsidRPr="00123E39">
              <w:rPr>
                <w:rFonts w:eastAsia="Batang"/>
                <w:b/>
                <w:bCs/>
                <w:sz w:val="20"/>
              </w:rPr>
              <w:t>5.455</w:t>
            </w:r>
            <w:r w:rsidRPr="00123E39">
              <w:rPr>
                <w:rFonts w:eastAsia="Batang"/>
                <w:sz w:val="20"/>
              </w:rPr>
              <w:t>)</w:t>
            </w:r>
          </w:p>
          <w:p w14:paraId="2ED22E1C"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123E39">
              <w:rPr>
                <w:rFonts w:eastAsia="Batang"/>
                <w:sz w:val="20"/>
              </w:rPr>
              <w:br/>
              <w:t xml:space="preserve">(for </w:t>
            </w:r>
            <w:proofErr w:type="gramStart"/>
            <w:r w:rsidRPr="00123E39">
              <w:rPr>
                <w:rFonts w:eastAsia="Batang"/>
                <w:sz w:val="20"/>
              </w:rPr>
              <w:t>Region</w:t>
            </w:r>
            <w:proofErr w:type="gramEnd"/>
            <w:r w:rsidRPr="00123E39">
              <w:rPr>
                <w:rFonts w:eastAsia="Batang"/>
                <w:sz w:val="20"/>
              </w:rPr>
              <w:t> 1 with respect to the countries listed in Nos. </w:t>
            </w:r>
            <w:r w:rsidRPr="00123E39">
              <w:rPr>
                <w:rFonts w:eastAsia="Batang"/>
                <w:b/>
                <w:bCs/>
                <w:sz w:val="20"/>
              </w:rPr>
              <w:t>5.453</w:t>
            </w:r>
            <w:r w:rsidRPr="00123E39">
              <w:rPr>
                <w:rFonts w:eastAsia="Batang"/>
                <w:sz w:val="20"/>
              </w:rPr>
              <w:t xml:space="preserve"> and </w:t>
            </w:r>
            <w:r w:rsidRPr="00123E39">
              <w:rPr>
                <w:rFonts w:eastAsia="Batang"/>
                <w:b/>
                <w:bCs/>
                <w:sz w:val="20"/>
              </w:rPr>
              <w:t>5.455</w:t>
            </w:r>
            <w:r w:rsidRPr="00123E39">
              <w:rPr>
                <w:rFonts w:eastAsia="Batang"/>
                <w:sz w:val="20"/>
              </w:rPr>
              <w:t>)</w:t>
            </w:r>
          </w:p>
        </w:tc>
        <w:tc>
          <w:tcPr>
            <w:tcW w:w="3404" w:type="dxa"/>
            <w:gridSpan w:val="2"/>
            <w:tcBorders>
              <w:top w:val="nil"/>
              <w:left w:val="single" w:sz="6" w:space="0" w:color="auto"/>
              <w:bottom w:val="nil"/>
              <w:right w:val="single" w:sz="6" w:space="0" w:color="auto"/>
            </w:tcBorders>
            <w:hideMark/>
          </w:tcPr>
          <w:p w14:paraId="503FAA42"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123E39">
              <w:rPr>
                <w:rFonts w:eastAsia="Batang"/>
                <w:sz w:val="20"/>
              </w:rPr>
              <w:t>Earth exploration-satellite</w:t>
            </w:r>
          </w:p>
          <w:p w14:paraId="357387C2"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lang w:val="fr-FR"/>
              </w:rPr>
            </w:pPr>
            <w:proofErr w:type="spellStart"/>
            <w:r w:rsidRPr="00123E39">
              <w:rPr>
                <w:rFonts w:eastAsia="Batang"/>
                <w:sz w:val="20"/>
                <w:lang w:val="fr-FR"/>
              </w:rPr>
              <w:t>Fixed</w:t>
            </w:r>
            <w:proofErr w:type="spellEnd"/>
            <w:r w:rsidRPr="00123E39">
              <w:rPr>
                <w:rFonts w:eastAsia="Batang"/>
                <w:sz w:val="20"/>
                <w:lang w:val="fr-FR"/>
              </w:rPr>
              <w:t>-satellite</w:t>
            </w:r>
          </w:p>
          <w:p w14:paraId="2C2BF8E4"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lang w:val="fr-FR"/>
              </w:rPr>
            </w:pPr>
            <w:proofErr w:type="spellStart"/>
            <w:r w:rsidRPr="00123E39">
              <w:rPr>
                <w:rFonts w:eastAsia="Batang"/>
                <w:sz w:val="20"/>
                <w:lang w:val="fr-FR"/>
              </w:rPr>
              <w:t>Meteorological</w:t>
            </w:r>
            <w:proofErr w:type="spellEnd"/>
            <w:r w:rsidRPr="00123E39">
              <w:rPr>
                <w:rFonts w:eastAsia="Batang"/>
                <w:sz w:val="20"/>
                <w:lang w:val="fr-FR"/>
              </w:rPr>
              <w:t>-satellite</w:t>
            </w:r>
          </w:p>
          <w:p w14:paraId="2DF80D62"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lang w:val="fr-FR"/>
              </w:rPr>
            </w:pPr>
            <w:r w:rsidRPr="00123E39">
              <w:rPr>
                <w:rFonts w:eastAsia="Batang"/>
                <w:sz w:val="20"/>
                <w:lang w:val="fr-FR"/>
              </w:rPr>
              <w:t>Mobile-satellite</w:t>
            </w:r>
          </w:p>
          <w:p w14:paraId="2026382D"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123E39">
              <w:rPr>
                <w:rFonts w:eastAsia="Batang"/>
                <w:sz w:val="20"/>
              </w:rPr>
              <w:t>Space operation</w:t>
            </w:r>
          </w:p>
        </w:tc>
      </w:tr>
      <w:tr w:rsidR="00123E39" w:rsidRPr="00123E39" w14:paraId="54A6A56F" w14:textId="77777777" w:rsidTr="00F05F0C">
        <w:trPr>
          <w:jc w:val="center"/>
        </w:trPr>
        <w:tc>
          <w:tcPr>
            <w:tcW w:w="1982" w:type="dxa"/>
            <w:tcBorders>
              <w:top w:val="nil"/>
              <w:left w:val="single" w:sz="6" w:space="0" w:color="auto"/>
              <w:bottom w:val="nil"/>
              <w:right w:val="nil"/>
            </w:tcBorders>
            <w:hideMark/>
          </w:tcPr>
          <w:p w14:paraId="168C7994"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123E39">
              <w:rPr>
                <w:rFonts w:eastAsia="Batang"/>
                <w:sz w:val="20"/>
              </w:rPr>
              <w:t xml:space="preserve">5 755-5 850 MHz </w:t>
            </w:r>
            <w:r w:rsidRPr="00123E39">
              <w:rPr>
                <w:rFonts w:eastAsia="Batang"/>
                <w:position w:val="6"/>
                <w:sz w:val="16"/>
                <w:szCs w:val="16"/>
              </w:rPr>
              <w:t>6</w:t>
            </w:r>
          </w:p>
        </w:tc>
        <w:tc>
          <w:tcPr>
            <w:tcW w:w="4250" w:type="dxa"/>
            <w:tcBorders>
              <w:top w:val="nil"/>
              <w:left w:val="nil"/>
              <w:bottom w:val="nil"/>
              <w:right w:val="single" w:sz="6" w:space="0" w:color="auto"/>
            </w:tcBorders>
            <w:hideMark/>
          </w:tcPr>
          <w:p w14:paraId="2620E408"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123E39">
              <w:rPr>
                <w:rFonts w:eastAsia="Batang"/>
                <w:sz w:val="20"/>
              </w:rPr>
              <w:t xml:space="preserve">(for </w:t>
            </w:r>
            <w:proofErr w:type="gramStart"/>
            <w:r w:rsidRPr="00123E39">
              <w:rPr>
                <w:rFonts w:eastAsia="Batang"/>
                <w:sz w:val="20"/>
              </w:rPr>
              <w:t>Region</w:t>
            </w:r>
            <w:proofErr w:type="gramEnd"/>
            <w:r w:rsidRPr="00123E39">
              <w:rPr>
                <w:rFonts w:eastAsia="Batang"/>
                <w:sz w:val="20"/>
              </w:rPr>
              <w:t> 1 with respect to the countries listed in Nos. </w:t>
            </w:r>
            <w:r w:rsidRPr="00123E39">
              <w:rPr>
                <w:rFonts w:eastAsia="Batang"/>
                <w:b/>
                <w:bCs/>
                <w:sz w:val="20"/>
              </w:rPr>
              <w:t>5.453</w:t>
            </w:r>
            <w:r w:rsidRPr="00123E39">
              <w:rPr>
                <w:rFonts w:eastAsia="Batang"/>
                <w:sz w:val="20"/>
              </w:rPr>
              <w:t xml:space="preserve"> and </w:t>
            </w:r>
            <w:r w:rsidRPr="00123E39">
              <w:rPr>
                <w:rFonts w:eastAsia="Batang"/>
                <w:b/>
                <w:bCs/>
                <w:sz w:val="20"/>
              </w:rPr>
              <w:t>5.455</w:t>
            </w:r>
            <w:r w:rsidRPr="00123E39">
              <w:rPr>
                <w:rFonts w:eastAsia="Batang"/>
                <w:sz w:val="20"/>
              </w:rPr>
              <w:t>)</w:t>
            </w:r>
          </w:p>
        </w:tc>
        <w:tc>
          <w:tcPr>
            <w:tcW w:w="3404" w:type="dxa"/>
            <w:gridSpan w:val="2"/>
            <w:tcBorders>
              <w:top w:val="nil"/>
              <w:left w:val="single" w:sz="6" w:space="0" w:color="auto"/>
              <w:bottom w:val="nil"/>
              <w:right w:val="single" w:sz="6" w:space="0" w:color="auto"/>
            </w:tcBorders>
            <w:hideMark/>
          </w:tcPr>
          <w:p w14:paraId="56D8C266"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123E39">
              <w:rPr>
                <w:rFonts w:eastAsia="Batang"/>
                <w:sz w:val="20"/>
              </w:rPr>
              <w:t>Space research</w:t>
            </w:r>
          </w:p>
        </w:tc>
      </w:tr>
      <w:tr w:rsidR="00123E39" w:rsidRPr="00123E39" w14:paraId="403A70DF" w14:textId="77777777" w:rsidTr="00F05F0C">
        <w:trPr>
          <w:jc w:val="center"/>
        </w:trPr>
        <w:tc>
          <w:tcPr>
            <w:tcW w:w="1982" w:type="dxa"/>
            <w:tcBorders>
              <w:top w:val="nil"/>
              <w:left w:val="single" w:sz="6" w:space="0" w:color="auto"/>
              <w:bottom w:val="nil"/>
              <w:right w:val="nil"/>
            </w:tcBorders>
            <w:hideMark/>
          </w:tcPr>
          <w:p w14:paraId="1825801F"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123E39">
              <w:rPr>
                <w:rFonts w:eastAsia="Batang"/>
                <w:sz w:val="20"/>
              </w:rPr>
              <w:t>5 850-7 075 MHz</w:t>
            </w:r>
          </w:p>
        </w:tc>
        <w:tc>
          <w:tcPr>
            <w:tcW w:w="4250" w:type="dxa"/>
            <w:tcBorders>
              <w:top w:val="nil"/>
              <w:left w:val="nil"/>
              <w:bottom w:val="nil"/>
              <w:right w:val="single" w:sz="6" w:space="0" w:color="auto"/>
            </w:tcBorders>
          </w:tcPr>
          <w:p w14:paraId="71B0F535"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p>
        </w:tc>
        <w:tc>
          <w:tcPr>
            <w:tcW w:w="3404" w:type="dxa"/>
            <w:gridSpan w:val="2"/>
            <w:tcBorders>
              <w:top w:val="nil"/>
              <w:left w:val="single" w:sz="6" w:space="0" w:color="auto"/>
              <w:bottom w:val="nil"/>
              <w:right w:val="single" w:sz="6" w:space="0" w:color="auto"/>
            </w:tcBorders>
          </w:tcPr>
          <w:p w14:paraId="2CBBEB31"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p>
        </w:tc>
      </w:tr>
      <w:tr w:rsidR="00123E39" w:rsidRPr="00123E39" w14:paraId="6C71AC22" w14:textId="77777777" w:rsidTr="00F05F0C">
        <w:trPr>
          <w:jc w:val="center"/>
        </w:trPr>
        <w:tc>
          <w:tcPr>
            <w:tcW w:w="1982" w:type="dxa"/>
            <w:tcBorders>
              <w:top w:val="nil"/>
              <w:left w:val="single" w:sz="6" w:space="0" w:color="auto"/>
              <w:bottom w:val="nil"/>
              <w:right w:val="nil"/>
            </w:tcBorders>
            <w:hideMark/>
          </w:tcPr>
          <w:p w14:paraId="1D08EC16"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123E39">
              <w:rPr>
                <w:rFonts w:eastAsia="Batang"/>
                <w:sz w:val="20"/>
              </w:rPr>
              <w:t>7 190-7 250 MHz</w:t>
            </w:r>
          </w:p>
        </w:tc>
        <w:tc>
          <w:tcPr>
            <w:tcW w:w="4250" w:type="dxa"/>
            <w:tcBorders>
              <w:top w:val="nil"/>
              <w:left w:val="nil"/>
              <w:bottom w:val="nil"/>
              <w:right w:val="single" w:sz="6" w:space="0" w:color="auto"/>
            </w:tcBorders>
          </w:tcPr>
          <w:p w14:paraId="7A55CFFF"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p>
        </w:tc>
        <w:tc>
          <w:tcPr>
            <w:tcW w:w="3404" w:type="dxa"/>
            <w:gridSpan w:val="2"/>
            <w:tcBorders>
              <w:top w:val="nil"/>
              <w:left w:val="single" w:sz="6" w:space="0" w:color="auto"/>
              <w:bottom w:val="nil"/>
              <w:right w:val="single" w:sz="6" w:space="0" w:color="auto"/>
            </w:tcBorders>
          </w:tcPr>
          <w:p w14:paraId="491958D4"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p>
        </w:tc>
      </w:tr>
      <w:tr w:rsidR="00123E39" w:rsidRPr="00123E39" w14:paraId="649E5511" w14:textId="77777777" w:rsidTr="00F05F0C">
        <w:trPr>
          <w:jc w:val="center"/>
        </w:trPr>
        <w:tc>
          <w:tcPr>
            <w:tcW w:w="1982" w:type="dxa"/>
            <w:tcBorders>
              <w:top w:val="nil"/>
              <w:left w:val="single" w:sz="6" w:space="0" w:color="auto"/>
              <w:bottom w:val="nil"/>
              <w:right w:val="nil"/>
            </w:tcBorders>
            <w:hideMark/>
          </w:tcPr>
          <w:p w14:paraId="5FE57C80"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123E39">
              <w:rPr>
                <w:rFonts w:eastAsia="Batang"/>
                <w:sz w:val="20"/>
              </w:rPr>
              <w:t>7 900-8 400 MHz</w:t>
            </w:r>
          </w:p>
        </w:tc>
        <w:tc>
          <w:tcPr>
            <w:tcW w:w="4250" w:type="dxa"/>
            <w:tcBorders>
              <w:top w:val="nil"/>
              <w:left w:val="nil"/>
              <w:bottom w:val="nil"/>
              <w:right w:val="single" w:sz="6" w:space="0" w:color="auto"/>
            </w:tcBorders>
          </w:tcPr>
          <w:p w14:paraId="01E626ED"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p>
        </w:tc>
        <w:tc>
          <w:tcPr>
            <w:tcW w:w="3404" w:type="dxa"/>
            <w:gridSpan w:val="2"/>
            <w:tcBorders>
              <w:top w:val="nil"/>
              <w:left w:val="single" w:sz="6" w:space="0" w:color="auto"/>
              <w:bottom w:val="nil"/>
              <w:right w:val="single" w:sz="6" w:space="0" w:color="auto"/>
            </w:tcBorders>
          </w:tcPr>
          <w:p w14:paraId="756FFF34"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p>
        </w:tc>
      </w:tr>
      <w:tr w:rsidR="00123E39" w:rsidRPr="00123E39" w14:paraId="61A3094B" w14:textId="77777777" w:rsidTr="00F05F0C">
        <w:trPr>
          <w:jc w:val="center"/>
        </w:trPr>
        <w:tc>
          <w:tcPr>
            <w:tcW w:w="1982" w:type="dxa"/>
            <w:tcBorders>
              <w:top w:val="nil"/>
              <w:left w:val="single" w:sz="6" w:space="0" w:color="auto"/>
              <w:bottom w:val="nil"/>
              <w:right w:val="nil"/>
            </w:tcBorders>
            <w:hideMark/>
          </w:tcPr>
          <w:p w14:paraId="29326297"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123E39">
              <w:rPr>
                <w:rFonts w:eastAsia="Batang"/>
                <w:sz w:val="20"/>
              </w:rPr>
              <w:t xml:space="preserve">10.7-11.7 GHz </w:t>
            </w:r>
            <w:r w:rsidRPr="00123E39">
              <w:rPr>
                <w:rFonts w:eastAsia="Batang"/>
                <w:position w:val="6"/>
                <w:sz w:val="16"/>
                <w:szCs w:val="16"/>
              </w:rPr>
              <w:t>6</w:t>
            </w:r>
          </w:p>
        </w:tc>
        <w:tc>
          <w:tcPr>
            <w:tcW w:w="4250" w:type="dxa"/>
            <w:tcBorders>
              <w:top w:val="nil"/>
              <w:left w:val="nil"/>
              <w:bottom w:val="nil"/>
              <w:right w:val="single" w:sz="6" w:space="0" w:color="auto"/>
            </w:tcBorders>
            <w:hideMark/>
          </w:tcPr>
          <w:p w14:paraId="0CFD0689"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123E39">
              <w:rPr>
                <w:rFonts w:eastAsia="Batang"/>
                <w:sz w:val="20"/>
              </w:rPr>
              <w:t xml:space="preserve">(for </w:t>
            </w:r>
            <w:proofErr w:type="gramStart"/>
            <w:r w:rsidRPr="00123E39">
              <w:rPr>
                <w:rFonts w:eastAsia="Batang"/>
                <w:sz w:val="20"/>
              </w:rPr>
              <w:t>Region</w:t>
            </w:r>
            <w:proofErr w:type="gramEnd"/>
            <w:r w:rsidRPr="00123E39">
              <w:rPr>
                <w:rFonts w:eastAsia="Batang"/>
                <w:sz w:val="20"/>
              </w:rPr>
              <w:t> 1)</w:t>
            </w:r>
          </w:p>
        </w:tc>
        <w:tc>
          <w:tcPr>
            <w:tcW w:w="3404" w:type="dxa"/>
            <w:gridSpan w:val="2"/>
            <w:tcBorders>
              <w:top w:val="nil"/>
              <w:left w:val="single" w:sz="6" w:space="0" w:color="auto"/>
              <w:bottom w:val="nil"/>
              <w:right w:val="single" w:sz="6" w:space="0" w:color="auto"/>
            </w:tcBorders>
          </w:tcPr>
          <w:p w14:paraId="61F07AC7"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p>
        </w:tc>
      </w:tr>
      <w:tr w:rsidR="00123E39" w:rsidRPr="00123E39" w14:paraId="4B82D070" w14:textId="77777777" w:rsidTr="00F05F0C">
        <w:trPr>
          <w:jc w:val="center"/>
        </w:trPr>
        <w:tc>
          <w:tcPr>
            <w:tcW w:w="1982" w:type="dxa"/>
            <w:tcBorders>
              <w:top w:val="nil"/>
              <w:left w:val="single" w:sz="6" w:space="0" w:color="auto"/>
              <w:bottom w:val="nil"/>
              <w:right w:val="nil"/>
            </w:tcBorders>
            <w:hideMark/>
          </w:tcPr>
          <w:p w14:paraId="46A87CC1"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123E39">
              <w:rPr>
                <w:rFonts w:eastAsia="Batang"/>
                <w:sz w:val="20"/>
              </w:rPr>
              <w:t xml:space="preserve">12.5-12.75 GHz </w:t>
            </w:r>
            <w:r w:rsidRPr="00123E39">
              <w:rPr>
                <w:rFonts w:eastAsia="Batang"/>
                <w:position w:val="6"/>
                <w:sz w:val="16"/>
                <w:szCs w:val="16"/>
              </w:rPr>
              <w:t>6</w:t>
            </w:r>
          </w:p>
        </w:tc>
        <w:tc>
          <w:tcPr>
            <w:tcW w:w="4250" w:type="dxa"/>
            <w:tcBorders>
              <w:top w:val="nil"/>
              <w:left w:val="nil"/>
              <w:bottom w:val="nil"/>
              <w:right w:val="single" w:sz="6" w:space="0" w:color="auto"/>
            </w:tcBorders>
            <w:hideMark/>
          </w:tcPr>
          <w:p w14:paraId="48C6D147"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123E39">
              <w:rPr>
                <w:rFonts w:eastAsia="Batang"/>
                <w:sz w:val="20"/>
              </w:rPr>
              <w:t xml:space="preserve">(for </w:t>
            </w:r>
            <w:proofErr w:type="gramStart"/>
            <w:r w:rsidRPr="00123E39">
              <w:rPr>
                <w:rFonts w:eastAsia="Batang"/>
                <w:sz w:val="20"/>
              </w:rPr>
              <w:t>Region</w:t>
            </w:r>
            <w:proofErr w:type="gramEnd"/>
            <w:r w:rsidRPr="00123E39">
              <w:rPr>
                <w:rFonts w:eastAsia="Batang"/>
                <w:sz w:val="20"/>
              </w:rPr>
              <w:t> 1 with respect to the countries listed in No. </w:t>
            </w:r>
            <w:r w:rsidRPr="00123E39">
              <w:rPr>
                <w:rFonts w:eastAsia="Batang"/>
                <w:b/>
                <w:bCs/>
                <w:sz w:val="20"/>
              </w:rPr>
              <w:t>5.494</w:t>
            </w:r>
            <w:r w:rsidRPr="00123E39">
              <w:rPr>
                <w:rFonts w:eastAsia="Batang"/>
                <w:sz w:val="20"/>
              </w:rPr>
              <w:t>)</w:t>
            </w:r>
          </w:p>
        </w:tc>
        <w:tc>
          <w:tcPr>
            <w:tcW w:w="3404" w:type="dxa"/>
            <w:gridSpan w:val="2"/>
            <w:tcBorders>
              <w:top w:val="nil"/>
              <w:left w:val="single" w:sz="6" w:space="0" w:color="auto"/>
              <w:bottom w:val="nil"/>
              <w:right w:val="single" w:sz="6" w:space="0" w:color="auto"/>
            </w:tcBorders>
          </w:tcPr>
          <w:p w14:paraId="0E57707B"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p>
        </w:tc>
      </w:tr>
      <w:tr w:rsidR="00123E39" w:rsidRPr="00123E39" w14:paraId="01E2C76E" w14:textId="77777777" w:rsidTr="00F05F0C">
        <w:trPr>
          <w:jc w:val="center"/>
        </w:trPr>
        <w:tc>
          <w:tcPr>
            <w:tcW w:w="1982" w:type="dxa"/>
            <w:tcBorders>
              <w:top w:val="nil"/>
              <w:left w:val="single" w:sz="6" w:space="0" w:color="auto"/>
              <w:bottom w:val="nil"/>
              <w:right w:val="nil"/>
            </w:tcBorders>
            <w:hideMark/>
          </w:tcPr>
          <w:p w14:paraId="7483238A"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123E39">
              <w:rPr>
                <w:rFonts w:eastAsia="Batang"/>
                <w:sz w:val="20"/>
              </w:rPr>
              <w:t xml:space="preserve">12.7-12.75 GHz </w:t>
            </w:r>
            <w:r w:rsidRPr="00123E39">
              <w:rPr>
                <w:rFonts w:eastAsia="Batang"/>
                <w:position w:val="6"/>
                <w:sz w:val="16"/>
                <w:szCs w:val="16"/>
              </w:rPr>
              <w:t>6</w:t>
            </w:r>
            <w:r w:rsidRPr="00123E39">
              <w:rPr>
                <w:rFonts w:eastAsia="Batang"/>
                <w:sz w:val="20"/>
              </w:rPr>
              <w:t xml:space="preserve"> </w:t>
            </w:r>
          </w:p>
        </w:tc>
        <w:tc>
          <w:tcPr>
            <w:tcW w:w="4250" w:type="dxa"/>
            <w:tcBorders>
              <w:top w:val="nil"/>
              <w:left w:val="nil"/>
              <w:bottom w:val="nil"/>
              <w:right w:val="single" w:sz="6" w:space="0" w:color="auto"/>
            </w:tcBorders>
            <w:hideMark/>
          </w:tcPr>
          <w:p w14:paraId="65F75094"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123E39">
              <w:rPr>
                <w:rFonts w:eastAsia="Batang"/>
                <w:sz w:val="20"/>
              </w:rPr>
              <w:t xml:space="preserve">(for </w:t>
            </w:r>
            <w:proofErr w:type="gramStart"/>
            <w:r w:rsidRPr="00123E39">
              <w:rPr>
                <w:rFonts w:eastAsia="Batang"/>
                <w:sz w:val="20"/>
              </w:rPr>
              <w:t>Region</w:t>
            </w:r>
            <w:proofErr w:type="gramEnd"/>
            <w:r w:rsidRPr="00123E39">
              <w:rPr>
                <w:rFonts w:eastAsia="Batang"/>
                <w:sz w:val="20"/>
              </w:rPr>
              <w:t> 2)</w:t>
            </w:r>
          </w:p>
        </w:tc>
        <w:tc>
          <w:tcPr>
            <w:tcW w:w="3404" w:type="dxa"/>
            <w:gridSpan w:val="2"/>
            <w:tcBorders>
              <w:top w:val="nil"/>
              <w:left w:val="single" w:sz="6" w:space="0" w:color="auto"/>
              <w:bottom w:val="nil"/>
              <w:right w:val="single" w:sz="6" w:space="0" w:color="auto"/>
            </w:tcBorders>
          </w:tcPr>
          <w:p w14:paraId="5BDB29E3"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p>
        </w:tc>
      </w:tr>
      <w:tr w:rsidR="00123E39" w:rsidRPr="00123E39" w14:paraId="37CDC0D7" w14:textId="77777777" w:rsidTr="00F05F0C">
        <w:trPr>
          <w:jc w:val="center"/>
        </w:trPr>
        <w:tc>
          <w:tcPr>
            <w:tcW w:w="1982" w:type="dxa"/>
            <w:tcBorders>
              <w:top w:val="nil"/>
              <w:left w:val="single" w:sz="6" w:space="0" w:color="auto"/>
              <w:bottom w:val="nil"/>
              <w:right w:val="nil"/>
            </w:tcBorders>
            <w:hideMark/>
          </w:tcPr>
          <w:p w14:paraId="740971E4"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123E39">
              <w:rPr>
                <w:rFonts w:eastAsia="Batang"/>
                <w:sz w:val="20"/>
              </w:rPr>
              <w:t>12.75-13.25 GHz</w:t>
            </w:r>
          </w:p>
        </w:tc>
        <w:tc>
          <w:tcPr>
            <w:tcW w:w="4250" w:type="dxa"/>
            <w:tcBorders>
              <w:top w:val="nil"/>
              <w:left w:val="nil"/>
              <w:bottom w:val="nil"/>
              <w:right w:val="single" w:sz="6" w:space="0" w:color="auto"/>
            </w:tcBorders>
          </w:tcPr>
          <w:p w14:paraId="29633B1B"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p>
        </w:tc>
        <w:tc>
          <w:tcPr>
            <w:tcW w:w="3404" w:type="dxa"/>
            <w:gridSpan w:val="2"/>
            <w:tcBorders>
              <w:top w:val="nil"/>
              <w:left w:val="single" w:sz="6" w:space="0" w:color="auto"/>
              <w:bottom w:val="nil"/>
              <w:right w:val="single" w:sz="6" w:space="0" w:color="auto"/>
            </w:tcBorders>
          </w:tcPr>
          <w:p w14:paraId="5EDF4E5A"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p>
        </w:tc>
      </w:tr>
      <w:tr w:rsidR="00123E39" w:rsidRPr="00123E39" w14:paraId="218D468C" w14:textId="77777777" w:rsidTr="00F05F0C">
        <w:trPr>
          <w:jc w:val="center"/>
        </w:trPr>
        <w:tc>
          <w:tcPr>
            <w:tcW w:w="1982" w:type="dxa"/>
            <w:tcBorders>
              <w:top w:val="nil"/>
              <w:left w:val="single" w:sz="6" w:space="0" w:color="auto"/>
              <w:bottom w:val="nil"/>
              <w:right w:val="nil"/>
            </w:tcBorders>
            <w:hideMark/>
          </w:tcPr>
          <w:p w14:paraId="6B6BD264"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123E39">
              <w:rPr>
                <w:rFonts w:eastAsia="Batang"/>
                <w:sz w:val="20"/>
              </w:rPr>
              <w:t xml:space="preserve">14.0-14.25 GHz </w:t>
            </w:r>
          </w:p>
        </w:tc>
        <w:tc>
          <w:tcPr>
            <w:tcW w:w="4250" w:type="dxa"/>
            <w:tcBorders>
              <w:top w:val="nil"/>
              <w:left w:val="nil"/>
              <w:bottom w:val="nil"/>
              <w:right w:val="single" w:sz="6" w:space="0" w:color="auto"/>
            </w:tcBorders>
            <w:hideMark/>
          </w:tcPr>
          <w:p w14:paraId="227341D0"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123E39">
              <w:rPr>
                <w:rFonts w:eastAsia="Batang"/>
                <w:sz w:val="20"/>
              </w:rPr>
              <w:t>(with respect to the countries listed in No. </w:t>
            </w:r>
            <w:r w:rsidRPr="00123E39">
              <w:rPr>
                <w:rFonts w:eastAsia="Batang"/>
                <w:b/>
                <w:bCs/>
                <w:sz w:val="20"/>
              </w:rPr>
              <w:t>5.505</w:t>
            </w:r>
            <w:r w:rsidRPr="00123E39">
              <w:rPr>
                <w:rFonts w:eastAsia="Batang"/>
                <w:sz w:val="20"/>
              </w:rPr>
              <w:t>)</w:t>
            </w:r>
          </w:p>
        </w:tc>
        <w:tc>
          <w:tcPr>
            <w:tcW w:w="3404" w:type="dxa"/>
            <w:gridSpan w:val="2"/>
            <w:tcBorders>
              <w:top w:val="nil"/>
              <w:left w:val="single" w:sz="6" w:space="0" w:color="auto"/>
              <w:bottom w:val="nil"/>
              <w:right w:val="single" w:sz="6" w:space="0" w:color="auto"/>
            </w:tcBorders>
          </w:tcPr>
          <w:p w14:paraId="3AB0893A"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p>
        </w:tc>
      </w:tr>
      <w:tr w:rsidR="00123E39" w:rsidRPr="00123E39" w14:paraId="6CF021CB" w14:textId="77777777" w:rsidTr="00F05F0C">
        <w:trPr>
          <w:jc w:val="center"/>
        </w:trPr>
        <w:tc>
          <w:tcPr>
            <w:tcW w:w="1982" w:type="dxa"/>
            <w:tcBorders>
              <w:top w:val="nil"/>
              <w:left w:val="single" w:sz="6" w:space="0" w:color="auto"/>
              <w:bottom w:val="nil"/>
              <w:right w:val="nil"/>
            </w:tcBorders>
            <w:hideMark/>
          </w:tcPr>
          <w:p w14:paraId="43D81F7B"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123E39">
              <w:rPr>
                <w:rFonts w:eastAsia="Batang"/>
                <w:sz w:val="20"/>
              </w:rPr>
              <w:t xml:space="preserve">14.25-14.3 GHz </w:t>
            </w:r>
          </w:p>
        </w:tc>
        <w:tc>
          <w:tcPr>
            <w:tcW w:w="4250" w:type="dxa"/>
            <w:tcBorders>
              <w:top w:val="nil"/>
              <w:left w:val="nil"/>
              <w:bottom w:val="nil"/>
              <w:right w:val="single" w:sz="6" w:space="0" w:color="auto"/>
            </w:tcBorders>
            <w:hideMark/>
          </w:tcPr>
          <w:p w14:paraId="553C9B7B"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123E39">
              <w:rPr>
                <w:rFonts w:eastAsia="Batang"/>
                <w:sz w:val="20"/>
              </w:rPr>
              <w:t>(with respect to the countries listed in</w:t>
            </w:r>
            <w:r w:rsidRPr="00123E39">
              <w:rPr>
                <w:rFonts w:eastAsia="Batang"/>
                <w:sz w:val="20"/>
              </w:rPr>
              <w:br/>
              <w:t>Nos. </w:t>
            </w:r>
            <w:r w:rsidRPr="00123E39">
              <w:rPr>
                <w:rFonts w:eastAsia="Batang"/>
                <w:b/>
                <w:bCs/>
                <w:sz w:val="20"/>
              </w:rPr>
              <w:t>5.505</w:t>
            </w:r>
            <w:r w:rsidRPr="00123E39">
              <w:rPr>
                <w:rFonts w:eastAsia="Batang"/>
                <w:sz w:val="20"/>
              </w:rPr>
              <w:t xml:space="preserve"> and </w:t>
            </w:r>
            <w:r w:rsidRPr="00123E39">
              <w:rPr>
                <w:rFonts w:eastAsia="Batang"/>
                <w:b/>
                <w:bCs/>
                <w:sz w:val="20"/>
              </w:rPr>
              <w:t>5.508</w:t>
            </w:r>
            <w:r w:rsidRPr="00123E39">
              <w:rPr>
                <w:rFonts w:eastAsia="Batang"/>
                <w:sz w:val="20"/>
              </w:rPr>
              <w:t>)</w:t>
            </w:r>
          </w:p>
        </w:tc>
        <w:tc>
          <w:tcPr>
            <w:tcW w:w="3404" w:type="dxa"/>
            <w:gridSpan w:val="2"/>
            <w:tcBorders>
              <w:top w:val="nil"/>
              <w:left w:val="single" w:sz="6" w:space="0" w:color="auto"/>
              <w:bottom w:val="nil"/>
              <w:right w:val="single" w:sz="6" w:space="0" w:color="auto"/>
            </w:tcBorders>
          </w:tcPr>
          <w:p w14:paraId="1125A9CF"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p>
        </w:tc>
      </w:tr>
      <w:tr w:rsidR="00123E39" w:rsidRPr="00123E39" w14:paraId="4B41D31F" w14:textId="77777777" w:rsidTr="00F05F0C">
        <w:trPr>
          <w:gridAfter w:val="1"/>
          <w:wAfter w:w="6" w:type="dxa"/>
          <w:jc w:val="center"/>
        </w:trPr>
        <w:tc>
          <w:tcPr>
            <w:tcW w:w="1982" w:type="dxa"/>
            <w:tcBorders>
              <w:top w:val="nil"/>
              <w:left w:val="single" w:sz="6" w:space="0" w:color="auto"/>
              <w:bottom w:val="nil"/>
              <w:right w:val="nil"/>
            </w:tcBorders>
            <w:hideMark/>
          </w:tcPr>
          <w:p w14:paraId="534D6068" w14:textId="77777777" w:rsidR="00123E39" w:rsidRPr="00123E39" w:rsidRDefault="00123E39" w:rsidP="00123E39">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123E39">
              <w:rPr>
                <w:rFonts w:eastAsia="Batang"/>
                <w:sz w:val="20"/>
              </w:rPr>
              <w:lastRenderedPageBreak/>
              <w:t xml:space="preserve">14.3-14.4 GHz </w:t>
            </w:r>
            <w:r w:rsidRPr="00123E39">
              <w:rPr>
                <w:rFonts w:eastAsia="Batang"/>
                <w:position w:val="6"/>
                <w:sz w:val="16"/>
                <w:szCs w:val="16"/>
              </w:rPr>
              <w:t>6</w:t>
            </w:r>
          </w:p>
        </w:tc>
        <w:tc>
          <w:tcPr>
            <w:tcW w:w="4250" w:type="dxa"/>
            <w:tcBorders>
              <w:top w:val="nil"/>
              <w:left w:val="nil"/>
              <w:bottom w:val="nil"/>
              <w:right w:val="single" w:sz="6" w:space="0" w:color="auto"/>
            </w:tcBorders>
            <w:hideMark/>
          </w:tcPr>
          <w:p w14:paraId="5A7852C4" w14:textId="77777777" w:rsidR="00123E39" w:rsidRPr="00123E39" w:rsidRDefault="00123E39" w:rsidP="00123E39">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123E39">
              <w:rPr>
                <w:rFonts w:eastAsia="Batang"/>
                <w:sz w:val="20"/>
              </w:rPr>
              <w:t xml:space="preserve">(for </w:t>
            </w:r>
            <w:proofErr w:type="gramStart"/>
            <w:r w:rsidRPr="00123E39">
              <w:rPr>
                <w:rFonts w:eastAsia="Batang"/>
                <w:sz w:val="20"/>
              </w:rPr>
              <w:t>Regions</w:t>
            </w:r>
            <w:proofErr w:type="gramEnd"/>
            <w:r w:rsidRPr="00123E39">
              <w:rPr>
                <w:rFonts w:eastAsia="Batang"/>
                <w:sz w:val="20"/>
              </w:rPr>
              <w:t> 1 and 3)</w:t>
            </w:r>
          </w:p>
        </w:tc>
        <w:tc>
          <w:tcPr>
            <w:tcW w:w="3398" w:type="dxa"/>
            <w:tcBorders>
              <w:top w:val="nil"/>
              <w:left w:val="single" w:sz="6" w:space="0" w:color="auto"/>
              <w:bottom w:val="nil"/>
              <w:right w:val="single" w:sz="6" w:space="0" w:color="auto"/>
            </w:tcBorders>
          </w:tcPr>
          <w:p w14:paraId="550C1300" w14:textId="77777777" w:rsidR="00123E39" w:rsidRPr="00123E39" w:rsidRDefault="00123E39" w:rsidP="00123E39">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p>
        </w:tc>
      </w:tr>
      <w:tr w:rsidR="00123E39" w:rsidRPr="00123E39" w14:paraId="05468544" w14:textId="77777777" w:rsidTr="00F05F0C">
        <w:trPr>
          <w:gridAfter w:val="1"/>
          <w:wAfter w:w="6" w:type="dxa"/>
          <w:jc w:val="center"/>
        </w:trPr>
        <w:tc>
          <w:tcPr>
            <w:tcW w:w="1982" w:type="dxa"/>
            <w:tcBorders>
              <w:top w:val="nil"/>
              <w:left w:val="single" w:sz="6" w:space="0" w:color="auto"/>
              <w:bottom w:val="nil"/>
              <w:right w:val="nil"/>
            </w:tcBorders>
            <w:hideMark/>
          </w:tcPr>
          <w:p w14:paraId="374D2A39" w14:textId="77777777" w:rsidR="00123E39" w:rsidRPr="00123E39" w:rsidRDefault="00123E39" w:rsidP="00123E39">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123E39">
              <w:rPr>
                <w:rFonts w:eastAsia="Batang"/>
                <w:sz w:val="20"/>
              </w:rPr>
              <w:t>14.4-14.8 GHz</w:t>
            </w:r>
          </w:p>
        </w:tc>
        <w:tc>
          <w:tcPr>
            <w:tcW w:w="4250" w:type="dxa"/>
            <w:tcBorders>
              <w:top w:val="nil"/>
              <w:left w:val="nil"/>
              <w:bottom w:val="nil"/>
              <w:right w:val="single" w:sz="6" w:space="0" w:color="auto"/>
            </w:tcBorders>
          </w:tcPr>
          <w:p w14:paraId="26599E02" w14:textId="77777777" w:rsidR="00123E39" w:rsidRPr="00123E39" w:rsidRDefault="00123E39" w:rsidP="00123E39">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p>
        </w:tc>
        <w:tc>
          <w:tcPr>
            <w:tcW w:w="3398" w:type="dxa"/>
            <w:tcBorders>
              <w:top w:val="nil"/>
              <w:left w:val="single" w:sz="6" w:space="0" w:color="auto"/>
              <w:bottom w:val="nil"/>
              <w:right w:val="single" w:sz="6" w:space="0" w:color="auto"/>
            </w:tcBorders>
          </w:tcPr>
          <w:p w14:paraId="570F6946" w14:textId="77777777" w:rsidR="00123E39" w:rsidRPr="00123E39" w:rsidRDefault="00123E39" w:rsidP="00123E39">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p>
        </w:tc>
      </w:tr>
      <w:tr w:rsidR="00123E39" w:rsidRPr="00123E39" w14:paraId="09675A2F" w14:textId="77777777" w:rsidTr="00F05F0C">
        <w:trPr>
          <w:gridAfter w:val="1"/>
          <w:wAfter w:w="6" w:type="dxa"/>
          <w:jc w:val="center"/>
        </w:trPr>
        <w:tc>
          <w:tcPr>
            <w:tcW w:w="1982" w:type="dxa"/>
            <w:tcBorders>
              <w:top w:val="nil"/>
              <w:left w:val="single" w:sz="6" w:space="0" w:color="auto"/>
              <w:bottom w:val="nil"/>
              <w:right w:val="nil"/>
            </w:tcBorders>
            <w:hideMark/>
          </w:tcPr>
          <w:p w14:paraId="7D732537" w14:textId="77777777" w:rsidR="00123E39" w:rsidRPr="00123E39" w:rsidRDefault="00123E39" w:rsidP="00123E39">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123E39">
              <w:rPr>
                <w:rFonts w:eastAsia="Batang"/>
                <w:sz w:val="20"/>
              </w:rPr>
              <w:t>17.7-18.1 GHz</w:t>
            </w:r>
          </w:p>
        </w:tc>
        <w:tc>
          <w:tcPr>
            <w:tcW w:w="4250" w:type="dxa"/>
            <w:tcBorders>
              <w:top w:val="nil"/>
              <w:left w:val="nil"/>
              <w:bottom w:val="nil"/>
              <w:right w:val="single" w:sz="6" w:space="0" w:color="auto"/>
            </w:tcBorders>
          </w:tcPr>
          <w:p w14:paraId="4567B2EE" w14:textId="77777777" w:rsidR="00123E39" w:rsidRPr="00123E39" w:rsidRDefault="00123E39" w:rsidP="00123E39">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p>
        </w:tc>
        <w:tc>
          <w:tcPr>
            <w:tcW w:w="3398" w:type="dxa"/>
            <w:tcBorders>
              <w:top w:val="nil"/>
              <w:left w:val="single" w:sz="6" w:space="0" w:color="auto"/>
              <w:bottom w:val="nil"/>
              <w:right w:val="single" w:sz="6" w:space="0" w:color="auto"/>
            </w:tcBorders>
            <w:hideMark/>
          </w:tcPr>
          <w:p w14:paraId="3648295B" w14:textId="77777777" w:rsidR="00123E39" w:rsidRPr="00123E39" w:rsidRDefault="00123E39" w:rsidP="00123E39">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proofErr w:type="gramStart"/>
            <w:r w:rsidRPr="00123E39">
              <w:rPr>
                <w:rFonts w:eastAsia="Batang"/>
                <w:sz w:val="20"/>
              </w:rPr>
              <w:t>Fixed-satellite</w:t>
            </w:r>
            <w:proofErr w:type="gramEnd"/>
          </w:p>
        </w:tc>
      </w:tr>
      <w:tr w:rsidR="00123E39" w:rsidRPr="00123E39" w14:paraId="7B281E76" w14:textId="77777777" w:rsidTr="00F05F0C">
        <w:trPr>
          <w:gridAfter w:val="1"/>
          <w:wAfter w:w="6" w:type="dxa"/>
          <w:jc w:val="center"/>
        </w:trPr>
        <w:tc>
          <w:tcPr>
            <w:tcW w:w="1982" w:type="dxa"/>
            <w:tcBorders>
              <w:top w:val="nil"/>
              <w:left w:val="single" w:sz="6" w:space="0" w:color="auto"/>
              <w:bottom w:val="nil"/>
              <w:right w:val="nil"/>
            </w:tcBorders>
            <w:hideMark/>
          </w:tcPr>
          <w:p w14:paraId="5CFB738C" w14:textId="77777777" w:rsidR="00123E39" w:rsidRPr="00123E39" w:rsidRDefault="00123E39" w:rsidP="00123E39">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123E39">
              <w:rPr>
                <w:rFonts w:eastAsia="Batang"/>
                <w:sz w:val="20"/>
              </w:rPr>
              <w:t>22.55-23.15 GHz</w:t>
            </w:r>
          </w:p>
        </w:tc>
        <w:tc>
          <w:tcPr>
            <w:tcW w:w="4250" w:type="dxa"/>
            <w:tcBorders>
              <w:top w:val="nil"/>
              <w:left w:val="nil"/>
              <w:bottom w:val="nil"/>
              <w:right w:val="single" w:sz="6" w:space="0" w:color="auto"/>
            </w:tcBorders>
          </w:tcPr>
          <w:p w14:paraId="358C9DB9" w14:textId="77777777" w:rsidR="00123E39" w:rsidRPr="00123E39" w:rsidRDefault="00123E39" w:rsidP="00123E39">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p>
        </w:tc>
        <w:tc>
          <w:tcPr>
            <w:tcW w:w="3398" w:type="dxa"/>
            <w:tcBorders>
              <w:top w:val="nil"/>
              <w:left w:val="single" w:sz="6" w:space="0" w:color="auto"/>
              <w:bottom w:val="nil"/>
              <w:right w:val="single" w:sz="6" w:space="0" w:color="auto"/>
            </w:tcBorders>
            <w:hideMark/>
          </w:tcPr>
          <w:p w14:paraId="6E8B9034" w14:textId="77777777" w:rsidR="00123E39" w:rsidRPr="00123E39" w:rsidRDefault="00123E39" w:rsidP="00123E39">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123E39">
              <w:rPr>
                <w:rFonts w:eastAsia="Batang"/>
                <w:sz w:val="20"/>
              </w:rPr>
              <w:t>Earth exploration-satellite</w:t>
            </w:r>
          </w:p>
        </w:tc>
      </w:tr>
      <w:tr w:rsidR="00123E39" w:rsidRPr="00123E39" w14:paraId="16855ACA" w14:textId="77777777" w:rsidTr="00F05F0C">
        <w:trPr>
          <w:gridAfter w:val="1"/>
          <w:wAfter w:w="6" w:type="dxa"/>
          <w:jc w:val="center"/>
        </w:trPr>
        <w:tc>
          <w:tcPr>
            <w:tcW w:w="1982" w:type="dxa"/>
            <w:tcBorders>
              <w:top w:val="nil"/>
              <w:left w:val="single" w:sz="6" w:space="0" w:color="auto"/>
              <w:bottom w:val="nil"/>
              <w:right w:val="nil"/>
            </w:tcBorders>
            <w:hideMark/>
          </w:tcPr>
          <w:p w14:paraId="4D259392" w14:textId="77777777" w:rsidR="00123E39" w:rsidRPr="00123E39" w:rsidRDefault="00123E39" w:rsidP="00123E39">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123E39">
              <w:rPr>
                <w:rFonts w:eastAsia="Batang"/>
                <w:sz w:val="20"/>
              </w:rPr>
              <w:t xml:space="preserve">27.0-27.5 GHz </w:t>
            </w:r>
            <w:r w:rsidRPr="00123E39">
              <w:rPr>
                <w:rFonts w:eastAsia="Batang"/>
                <w:position w:val="6"/>
                <w:sz w:val="16"/>
                <w:szCs w:val="16"/>
              </w:rPr>
              <w:t>6</w:t>
            </w:r>
            <w:r w:rsidRPr="00123E39">
              <w:rPr>
                <w:rFonts w:eastAsia="Batang"/>
                <w:sz w:val="20"/>
              </w:rPr>
              <w:t xml:space="preserve"> </w:t>
            </w:r>
          </w:p>
        </w:tc>
        <w:tc>
          <w:tcPr>
            <w:tcW w:w="4250" w:type="dxa"/>
            <w:tcBorders>
              <w:top w:val="nil"/>
              <w:left w:val="nil"/>
              <w:bottom w:val="nil"/>
              <w:right w:val="single" w:sz="6" w:space="0" w:color="auto"/>
            </w:tcBorders>
            <w:hideMark/>
          </w:tcPr>
          <w:p w14:paraId="359B27E0" w14:textId="77777777" w:rsidR="00123E39" w:rsidRPr="00123E39" w:rsidRDefault="00123E39" w:rsidP="00123E39">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123E39">
              <w:rPr>
                <w:rFonts w:eastAsia="Batang"/>
                <w:sz w:val="20"/>
              </w:rPr>
              <w:t xml:space="preserve">(for </w:t>
            </w:r>
            <w:proofErr w:type="gramStart"/>
            <w:r w:rsidRPr="00123E39">
              <w:rPr>
                <w:rFonts w:eastAsia="Batang"/>
                <w:sz w:val="20"/>
              </w:rPr>
              <w:t>Regions</w:t>
            </w:r>
            <w:proofErr w:type="gramEnd"/>
            <w:r w:rsidRPr="00123E39">
              <w:rPr>
                <w:rFonts w:eastAsia="Batang"/>
                <w:sz w:val="20"/>
              </w:rPr>
              <w:t> 2 and 3)</w:t>
            </w:r>
          </w:p>
        </w:tc>
        <w:tc>
          <w:tcPr>
            <w:tcW w:w="3398" w:type="dxa"/>
            <w:tcBorders>
              <w:top w:val="nil"/>
              <w:left w:val="single" w:sz="6" w:space="0" w:color="auto"/>
              <w:bottom w:val="nil"/>
              <w:right w:val="single" w:sz="6" w:space="0" w:color="auto"/>
            </w:tcBorders>
            <w:hideMark/>
          </w:tcPr>
          <w:p w14:paraId="1C557C11" w14:textId="77777777" w:rsidR="00123E39" w:rsidRPr="00123E39" w:rsidRDefault="00123E39" w:rsidP="00123E39">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proofErr w:type="gramStart"/>
            <w:r w:rsidRPr="00123E39">
              <w:rPr>
                <w:rFonts w:eastAsia="Batang"/>
                <w:sz w:val="20"/>
              </w:rPr>
              <w:t>Mobile-satellite</w:t>
            </w:r>
            <w:proofErr w:type="gramEnd"/>
          </w:p>
        </w:tc>
      </w:tr>
      <w:tr w:rsidR="00123E39" w:rsidRPr="00123E39" w14:paraId="4FE13393" w14:textId="77777777" w:rsidTr="00F05F0C">
        <w:trPr>
          <w:gridAfter w:val="1"/>
          <w:wAfter w:w="6" w:type="dxa"/>
          <w:jc w:val="center"/>
        </w:trPr>
        <w:tc>
          <w:tcPr>
            <w:tcW w:w="1982" w:type="dxa"/>
            <w:tcBorders>
              <w:top w:val="nil"/>
              <w:left w:val="single" w:sz="6" w:space="0" w:color="auto"/>
              <w:bottom w:val="nil"/>
              <w:right w:val="nil"/>
            </w:tcBorders>
            <w:hideMark/>
          </w:tcPr>
          <w:p w14:paraId="14F8BD38" w14:textId="77777777" w:rsidR="00123E39" w:rsidRPr="00123E39" w:rsidRDefault="00123E39" w:rsidP="00123E39">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123E39">
              <w:rPr>
                <w:rFonts w:eastAsia="Batang"/>
                <w:sz w:val="20"/>
              </w:rPr>
              <w:t>27.5-29.5 GHz</w:t>
            </w:r>
          </w:p>
        </w:tc>
        <w:tc>
          <w:tcPr>
            <w:tcW w:w="4250" w:type="dxa"/>
            <w:tcBorders>
              <w:top w:val="nil"/>
              <w:left w:val="nil"/>
              <w:bottom w:val="nil"/>
              <w:right w:val="single" w:sz="6" w:space="0" w:color="auto"/>
            </w:tcBorders>
          </w:tcPr>
          <w:p w14:paraId="257FCBE9" w14:textId="77777777" w:rsidR="00123E39" w:rsidRPr="00123E39" w:rsidRDefault="00123E39" w:rsidP="00123E39">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p>
        </w:tc>
        <w:tc>
          <w:tcPr>
            <w:tcW w:w="3398" w:type="dxa"/>
            <w:tcBorders>
              <w:top w:val="nil"/>
              <w:left w:val="single" w:sz="6" w:space="0" w:color="auto"/>
              <w:bottom w:val="nil"/>
              <w:right w:val="single" w:sz="6" w:space="0" w:color="auto"/>
            </w:tcBorders>
            <w:hideMark/>
          </w:tcPr>
          <w:p w14:paraId="32BE76D2" w14:textId="77777777" w:rsidR="00123E39" w:rsidRPr="00123E39" w:rsidRDefault="00123E39" w:rsidP="00123E39">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123E39">
              <w:rPr>
                <w:rFonts w:eastAsia="Batang"/>
                <w:sz w:val="20"/>
              </w:rPr>
              <w:t>Space research</w:t>
            </w:r>
          </w:p>
        </w:tc>
      </w:tr>
      <w:tr w:rsidR="00123E39" w:rsidRPr="00123E39" w14:paraId="4F10939D" w14:textId="77777777" w:rsidTr="00F05F0C">
        <w:trPr>
          <w:gridAfter w:val="1"/>
          <w:wAfter w:w="6" w:type="dxa"/>
          <w:jc w:val="center"/>
        </w:trPr>
        <w:tc>
          <w:tcPr>
            <w:tcW w:w="1982" w:type="dxa"/>
            <w:tcBorders>
              <w:top w:val="nil"/>
              <w:left w:val="single" w:sz="6" w:space="0" w:color="auto"/>
              <w:bottom w:val="nil"/>
              <w:right w:val="nil"/>
            </w:tcBorders>
            <w:hideMark/>
          </w:tcPr>
          <w:p w14:paraId="0D846DB7" w14:textId="77777777" w:rsidR="00123E39" w:rsidRPr="00123E39" w:rsidRDefault="00123E39" w:rsidP="00123E39">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123E39">
              <w:rPr>
                <w:rFonts w:eastAsia="Batang"/>
                <w:sz w:val="20"/>
              </w:rPr>
              <w:t>31.0-31.3 GHz</w:t>
            </w:r>
          </w:p>
        </w:tc>
        <w:tc>
          <w:tcPr>
            <w:tcW w:w="4250" w:type="dxa"/>
            <w:tcBorders>
              <w:top w:val="nil"/>
              <w:left w:val="nil"/>
              <w:bottom w:val="nil"/>
              <w:right w:val="single" w:sz="6" w:space="0" w:color="auto"/>
            </w:tcBorders>
            <w:hideMark/>
          </w:tcPr>
          <w:p w14:paraId="2C71BAC2" w14:textId="77777777" w:rsidR="00123E39" w:rsidRPr="00123E39" w:rsidRDefault="00123E39" w:rsidP="00123E39">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123E39">
              <w:rPr>
                <w:rFonts w:eastAsia="Batang"/>
                <w:sz w:val="20"/>
              </w:rPr>
              <w:t>(for the countries listed in No. </w:t>
            </w:r>
            <w:r w:rsidRPr="00123E39">
              <w:rPr>
                <w:rFonts w:eastAsia="Batang"/>
                <w:b/>
                <w:bCs/>
                <w:sz w:val="20"/>
              </w:rPr>
              <w:t>5.545</w:t>
            </w:r>
            <w:r w:rsidRPr="00123E39">
              <w:rPr>
                <w:rFonts w:eastAsia="Batang"/>
                <w:sz w:val="20"/>
              </w:rPr>
              <w:t>)</w:t>
            </w:r>
          </w:p>
        </w:tc>
        <w:tc>
          <w:tcPr>
            <w:tcW w:w="3398" w:type="dxa"/>
            <w:tcBorders>
              <w:top w:val="nil"/>
              <w:left w:val="single" w:sz="6" w:space="0" w:color="auto"/>
              <w:bottom w:val="nil"/>
              <w:right w:val="single" w:sz="6" w:space="0" w:color="auto"/>
            </w:tcBorders>
          </w:tcPr>
          <w:p w14:paraId="22165D93" w14:textId="77777777" w:rsidR="00123E39" w:rsidRPr="00123E39" w:rsidRDefault="00123E39" w:rsidP="00123E39">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p>
        </w:tc>
      </w:tr>
      <w:tr w:rsidR="00123E39" w:rsidRPr="00123E39" w14:paraId="46702BE1" w14:textId="77777777" w:rsidTr="00F05F0C">
        <w:trPr>
          <w:gridAfter w:val="1"/>
          <w:wAfter w:w="6" w:type="dxa"/>
          <w:jc w:val="center"/>
        </w:trPr>
        <w:tc>
          <w:tcPr>
            <w:tcW w:w="1982" w:type="dxa"/>
            <w:tcBorders>
              <w:top w:val="nil"/>
              <w:left w:val="single" w:sz="6" w:space="0" w:color="auto"/>
              <w:bottom w:val="nil"/>
              <w:right w:val="nil"/>
            </w:tcBorders>
            <w:hideMark/>
          </w:tcPr>
          <w:p w14:paraId="49FBC540" w14:textId="77777777" w:rsidR="00123E39" w:rsidRPr="00123E39" w:rsidRDefault="00123E39" w:rsidP="00123E39">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123E39">
              <w:rPr>
                <w:rFonts w:eastAsia="Batang"/>
                <w:sz w:val="20"/>
              </w:rPr>
              <w:t>34.2-35.2 GHz</w:t>
            </w:r>
          </w:p>
        </w:tc>
        <w:tc>
          <w:tcPr>
            <w:tcW w:w="4250" w:type="dxa"/>
            <w:tcBorders>
              <w:top w:val="nil"/>
              <w:left w:val="nil"/>
              <w:bottom w:val="nil"/>
              <w:right w:val="single" w:sz="6" w:space="0" w:color="auto"/>
            </w:tcBorders>
            <w:hideMark/>
          </w:tcPr>
          <w:p w14:paraId="5ACB1292" w14:textId="77777777" w:rsidR="00123E39" w:rsidRPr="00123E39" w:rsidRDefault="00123E39" w:rsidP="00123E39">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123E39">
              <w:rPr>
                <w:rFonts w:eastAsia="Batang"/>
                <w:sz w:val="20"/>
              </w:rPr>
              <w:t>(for the countries listed in No. </w:t>
            </w:r>
            <w:r w:rsidRPr="00123E39">
              <w:rPr>
                <w:rFonts w:eastAsia="Batang"/>
                <w:b/>
                <w:bCs/>
                <w:sz w:val="20"/>
              </w:rPr>
              <w:t>5.550</w:t>
            </w:r>
            <w:r w:rsidRPr="00123E39">
              <w:rPr>
                <w:rFonts w:eastAsia="Batang"/>
                <w:sz w:val="20"/>
              </w:rPr>
              <w:t xml:space="preserve"> with respect to the countries listed in No. </w:t>
            </w:r>
            <w:r w:rsidRPr="00123E39">
              <w:rPr>
                <w:rFonts w:eastAsia="Batang"/>
                <w:b/>
                <w:bCs/>
                <w:sz w:val="20"/>
              </w:rPr>
              <w:t>5.549</w:t>
            </w:r>
            <w:r w:rsidRPr="00123E39">
              <w:rPr>
                <w:rFonts w:eastAsia="Batang"/>
                <w:sz w:val="20"/>
              </w:rPr>
              <w:t>)</w:t>
            </w:r>
          </w:p>
        </w:tc>
        <w:tc>
          <w:tcPr>
            <w:tcW w:w="3398" w:type="dxa"/>
            <w:tcBorders>
              <w:top w:val="nil"/>
              <w:left w:val="single" w:sz="6" w:space="0" w:color="auto"/>
              <w:bottom w:val="nil"/>
              <w:right w:val="single" w:sz="6" w:space="0" w:color="auto"/>
            </w:tcBorders>
          </w:tcPr>
          <w:p w14:paraId="3B946194" w14:textId="77777777" w:rsidR="00123E39" w:rsidRPr="00123E39" w:rsidRDefault="00123E39" w:rsidP="00123E39">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p>
        </w:tc>
      </w:tr>
      <w:tr w:rsidR="00123E39" w:rsidRPr="00123E39" w14:paraId="1B0C164B" w14:textId="77777777" w:rsidTr="00F05F0C">
        <w:trPr>
          <w:gridAfter w:val="1"/>
          <w:wAfter w:w="6" w:type="dxa"/>
          <w:jc w:val="center"/>
        </w:trPr>
        <w:tc>
          <w:tcPr>
            <w:tcW w:w="1982" w:type="dxa"/>
            <w:tcBorders>
              <w:top w:val="nil"/>
              <w:left w:val="single" w:sz="6" w:space="0" w:color="auto"/>
              <w:bottom w:val="single" w:sz="6" w:space="0" w:color="auto"/>
              <w:right w:val="nil"/>
            </w:tcBorders>
            <w:hideMark/>
          </w:tcPr>
          <w:p w14:paraId="58502AA8" w14:textId="77777777" w:rsidR="00123E39" w:rsidRPr="00123E39" w:rsidRDefault="00123E39" w:rsidP="00123E39">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52" w:author="Akbari, Ali (ISED/ISDE)" w:date="2025-10-16T09:25:00Z"/>
                <w:rFonts w:eastAsia="Batang"/>
                <w:sz w:val="20"/>
              </w:rPr>
            </w:pPr>
            <w:r w:rsidRPr="00123E39">
              <w:rPr>
                <w:rFonts w:eastAsia="Batang"/>
                <w:sz w:val="20"/>
              </w:rPr>
              <w:t>51.4-52.4 GHz</w:t>
            </w:r>
          </w:p>
          <w:p w14:paraId="168159A8" w14:textId="77777777" w:rsidR="00123E39" w:rsidRPr="00123E39" w:rsidRDefault="00123E39" w:rsidP="00123E39">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53" w:author="Akbari, Ali (ISED/ISDE)" w:date="2025-10-16T09:29:00Z"/>
                <w:rFonts w:eastAsia="Batang"/>
                <w:sz w:val="20"/>
              </w:rPr>
            </w:pPr>
            <w:ins w:id="254" w:author="Akbari, Ali (ISED/ISDE)" w:date="2025-10-16T09:25:00Z">
              <w:r w:rsidRPr="00123E39">
                <w:rPr>
                  <w:rFonts w:eastAsia="Batang"/>
                  <w:sz w:val="20"/>
                </w:rPr>
                <w:t>81-8</w:t>
              </w:r>
            </w:ins>
            <w:ins w:id="255" w:author="Akbari, Ali (ISED/ISDE)" w:date="2025-10-16T09:28:00Z">
              <w:r w:rsidRPr="00123E39">
                <w:rPr>
                  <w:rFonts w:eastAsia="Batang"/>
                  <w:sz w:val="20"/>
                </w:rPr>
                <w:t>4</w:t>
              </w:r>
            </w:ins>
            <w:ins w:id="256" w:author="Akbari, Ali (ISED/ISDE)" w:date="2025-10-16T09:25:00Z">
              <w:r w:rsidRPr="00123E39">
                <w:rPr>
                  <w:rFonts w:eastAsia="Batang"/>
                  <w:sz w:val="20"/>
                </w:rPr>
                <w:t xml:space="preserve"> GHz</w:t>
              </w:r>
            </w:ins>
          </w:p>
          <w:p w14:paraId="7B5947B6" w14:textId="77777777" w:rsidR="00123E39" w:rsidRPr="00123E39" w:rsidRDefault="00123E39" w:rsidP="00123E39">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57" w:author="Akbari, Ali (ISED/ISDE)" w:date="2025-10-16T09:28:00Z"/>
                <w:rFonts w:eastAsia="Batang"/>
                <w:sz w:val="20"/>
              </w:rPr>
            </w:pPr>
          </w:p>
          <w:p w14:paraId="2B210E79" w14:textId="77777777" w:rsidR="00123E39" w:rsidRPr="00123E39" w:rsidRDefault="00123E39" w:rsidP="00123E39">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ins w:id="258" w:author="Akbari, Ali (ISED/ISDE)" w:date="2025-10-16T09:28:00Z">
              <w:r w:rsidRPr="00123E39">
                <w:rPr>
                  <w:rFonts w:eastAsia="Batang"/>
                  <w:sz w:val="20"/>
                </w:rPr>
                <w:t>84-86 GHz</w:t>
              </w:r>
            </w:ins>
          </w:p>
        </w:tc>
        <w:tc>
          <w:tcPr>
            <w:tcW w:w="4250" w:type="dxa"/>
            <w:tcBorders>
              <w:top w:val="nil"/>
              <w:left w:val="nil"/>
              <w:bottom w:val="single" w:sz="6" w:space="0" w:color="auto"/>
              <w:right w:val="single" w:sz="6" w:space="0" w:color="auto"/>
            </w:tcBorders>
          </w:tcPr>
          <w:p w14:paraId="2E350D74" w14:textId="77777777" w:rsidR="00123E39" w:rsidRPr="00123E39" w:rsidRDefault="00123E39" w:rsidP="00123E39">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p>
        </w:tc>
        <w:tc>
          <w:tcPr>
            <w:tcW w:w="3398" w:type="dxa"/>
            <w:tcBorders>
              <w:top w:val="nil"/>
              <w:left w:val="single" w:sz="6" w:space="0" w:color="auto"/>
              <w:bottom w:val="single" w:sz="6" w:space="0" w:color="auto"/>
              <w:right w:val="single" w:sz="6" w:space="0" w:color="auto"/>
            </w:tcBorders>
            <w:hideMark/>
          </w:tcPr>
          <w:p w14:paraId="4451D848" w14:textId="77777777" w:rsidR="00123E39" w:rsidRPr="00123E39" w:rsidRDefault="00123E39" w:rsidP="00123E39">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59" w:author="Akbari, Ali (ISED/ISDE)" w:date="2025-10-16T09:25:00Z"/>
                <w:rFonts w:eastAsia="Batang"/>
                <w:sz w:val="20"/>
                <w:lang w:val="fr-FR"/>
              </w:rPr>
            </w:pPr>
            <w:proofErr w:type="spellStart"/>
            <w:r w:rsidRPr="00123E39">
              <w:rPr>
                <w:rFonts w:eastAsia="Batang"/>
                <w:sz w:val="20"/>
                <w:lang w:val="fr-FR"/>
              </w:rPr>
              <w:t>Fixed</w:t>
            </w:r>
            <w:proofErr w:type="spellEnd"/>
            <w:r w:rsidRPr="00123E39">
              <w:rPr>
                <w:rFonts w:eastAsia="Batang"/>
                <w:sz w:val="20"/>
                <w:lang w:val="fr-FR"/>
              </w:rPr>
              <w:t>-satellite</w:t>
            </w:r>
          </w:p>
          <w:p w14:paraId="12E32464" w14:textId="77777777" w:rsidR="00123E39" w:rsidRPr="00123E39" w:rsidRDefault="00123E39" w:rsidP="00123E39">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60" w:author="Akbari, Ali (ISED/ISDE)" w:date="2025-10-16T09:28:00Z"/>
                <w:rFonts w:eastAsia="Batang"/>
                <w:sz w:val="20"/>
                <w:lang w:val="fr-FR"/>
              </w:rPr>
            </w:pPr>
            <w:proofErr w:type="spellStart"/>
            <w:ins w:id="261" w:author="Akbari, Ali (ISED/ISDE)" w:date="2025-10-16T09:25:00Z">
              <w:r w:rsidRPr="00123E39">
                <w:rPr>
                  <w:rFonts w:eastAsia="Batang"/>
                  <w:sz w:val="20"/>
                  <w:lang w:val="fr-FR"/>
                </w:rPr>
                <w:t>Fixed</w:t>
              </w:r>
              <w:proofErr w:type="spellEnd"/>
              <w:r w:rsidRPr="00123E39">
                <w:rPr>
                  <w:rFonts w:eastAsia="Batang"/>
                  <w:sz w:val="20"/>
                  <w:lang w:val="fr-FR"/>
                </w:rPr>
                <w:t>-satellite</w:t>
              </w:r>
            </w:ins>
          </w:p>
          <w:p w14:paraId="2EF7C8D3" w14:textId="69336182" w:rsidR="00123E39" w:rsidRPr="00123E39" w:rsidDel="00322912" w:rsidRDefault="00123E39" w:rsidP="00123E39">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62" w:author="Akbari, Ali (ISED/ISDE)" w:date="2025-10-16T09:29:00Z"/>
                <w:del w:id="263" w:author="USA" w:date="2026-02-16T09:40:00Z" w16du:dateUtc="2026-02-16T14:40:00Z"/>
                <w:rFonts w:eastAsia="Batang"/>
                <w:sz w:val="20"/>
                <w:lang w:val="fr-FR"/>
              </w:rPr>
            </w:pPr>
            <w:ins w:id="264" w:author="Akbari, Ali (ISED/ISDE)" w:date="2025-10-16T09:28:00Z">
              <w:del w:id="265" w:author="USA" w:date="2026-02-16T09:40:00Z" w16du:dateUtc="2026-02-16T14:40:00Z">
                <w:r w:rsidRPr="002F5A33" w:rsidDel="00322912">
                  <w:rPr>
                    <w:rFonts w:eastAsia="Batang"/>
                    <w:sz w:val="20"/>
                    <w:highlight w:val="cyan"/>
                    <w:lang w:val="fr-FR"/>
                  </w:rPr>
                  <w:delText>Mobile</w:delText>
                </w:r>
              </w:del>
            </w:ins>
            <w:ins w:id="266" w:author="Akbari, Ali (ISED/ISDE)" w:date="2025-10-16T09:29:00Z">
              <w:del w:id="267" w:author="USA" w:date="2026-02-16T09:40:00Z" w16du:dateUtc="2026-02-16T14:40:00Z">
                <w:r w:rsidRPr="002F5A33" w:rsidDel="00322912">
                  <w:rPr>
                    <w:rFonts w:eastAsia="Batang"/>
                    <w:sz w:val="20"/>
                    <w:highlight w:val="cyan"/>
                    <w:lang w:val="fr-FR"/>
                  </w:rPr>
                  <w:delText>-satellite</w:delText>
                </w:r>
              </w:del>
            </w:ins>
          </w:p>
          <w:p w14:paraId="72E01ED7" w14:textId="77777777" w:rsidR="00123E39" w:rsidRPr="00123E39" w:rsidRDefault="00123E39" w:rsidP="00123E39">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proofErr w:type="gramStart"/>
            <w:ins w:id="268" w:author="Akbari, Ali (ISED/ISDE)" w:date="2025-10-16T09:29:00Z">
              <w:r w:rsidRPr="00123E39">
                <w:rPr>
                  <w:rFonts w:eastAsia="Batang"/>
                  <w:sz w:val="20"/>
                </w:rPr>
                <w:t>Fixed-satellite</w:t>
              </w:r>
            </w:ins>
            <w:proofErr w:type="gramEnd"/>
          </w:p>
        </w:tc>
      </w:tr>
    </w:tbl>
    <w:p w14:paraId="78CDFEEB" w14:textId="77777777" w:rsidR="004F56E5" w:rsidRDefault="004F56E5" w:rsidP="004F56E5">
      <w:pPr>
        <w:keepNext/>
        <w:spacing w:before="240"/>
        <w:rPr>
          <w:ins w:id="269" w:author="USA" w:date="2026-02-16T10:00:00Z" w16du:dateUtc="2026-02-16T15:00:00Z"/>
          <w:rFonts w:eastAsia="Batang" w:hAnsi="Times New Roman Bold"/>
          <w:b/>
        </w:rPr>
      </w:pPr>
    </w:p>
    <w:p w14:paraId="39BFFC36" w14:textId="4FC739DE" w:rsidR="00123E39" w:rsidRPr="003A4B5F" w:rsidRDefault="004F56E5" w:rsidP="003A4B5F">
      <w:pPr>
        <w:keepNext/>
        <w:spacing w:before="240"/>
        <w:rPr>
          <w:rFonts w:eastAsia="Batang" w:hAnsi="Times New Roman Bold"/>
          <w:b/>
        </w:rPr>
      </w:pPr>
      <w:ins w:id="270" w:author="USA" w:date="2026-02-16T09:59:00Z" w16du:dateUtc="2026-02-16T14:59:00Z">
        <w:r w:rsidRPr="003A4B5F">
          <w:rPr>
            <w:rFonts w:eastAsia="Batang" w:hAnsi="Times New Roman Bold"/>
            <w:b/>
            <w:highlight w:val="cyan"/>
          </w:rPr>
          <w:t>MOD</w:t>
        </w:r>
      </w:ins>
    </w:p>
    <w:p w14:paraId="153B699A" w14:textId="77777777" w:rsidR="00123E39" w:rsidRPr="00123E39" w:rsidRDefault="00123E39" w:rsidP="00123E39">
      <w:pPr>
        <w:keepNext/>
        <w:tabs>
          <w:tab w:val="clear" w:pos="1134"/>
          <w:tab w:val="clear" w:pos="1871"/>
          <w:tab w:val="clear" w:pos="2268"/>
          <w:tab w:val="center" w:pos="4820"/>
        </w:tabs>
        <w:spacing w:before="360"/>
        <w:jc w:val="center"/>
        <w:rPr>
          <w:rFonts w:eastAsia="Batang"/>
          <w:b/>
        </w:rPr>
      </w:pPr>
      <w:bookmarkStart w:id="271" w:name="_Toc165297862"/>
      <w:bookmarkStart w:id="272" w:name="_Toc165301875"/>
      <w:r w:rsidRPr="00123E39">
        <w:rPr>
          <w:rFonts w:eastAsia="Batang"/>
          <w:b/>
        </w:rPr>
        <w:t>Section V − Limits of power flux-density from space stations</w:t>
      </w:r>
      <w:bookmarkEnd w:id="271"/>
      <w:bookmarkEnd w:id="272"/>
    </w:p>
    <w:p w14:paraId="234F0573" w14:textId="77777777" w:rsidR="00123E39" w:rsidRPr="00123E39" w:rsidRDefault="00123E39" w:rsidP="00123E39">
      <w:pPr>
        <w:spacing w:before="280"/>
        <w:rPr>
          <w:rFonts w:eastAsia="Batang"/>
        </w:rPr>
      </w:pPr>
      <w:r w:rsidRPr="00123E39">
        <w:rPr>
          <w:rFonts w:eastAsia="Batang"/>
          <w:b/>
        </w:rPr>
        <w:t>21.16</w:t>
      </w:r>
      <w:r w:rsidRPr="00123E39">
        <w:rPr>
          <w:rFonts w:eastAsia="Batang"/>
        </w:rPr>
        <w:tab/>
        <w:t>§ 6</w:t>
      </w:r>
      <w:r w:rsidRPr="00123E39">
        <w:rPr>
          <w:rFonts w:eastAsia="Batang"/>
        </w:rPr>
        <w:tab/>
        <w:t>1)</w:t>
      </w:r>
      <w:r w:rsidRPr="00123E39">
        <w:rPr>
          <w:rFonts w:eastAsia="Batang"/>
        </w:rPr>
        <w:tab/>
        <w:t xml:space="preserve">The power flux-density at the Earth’s surface produced by emissions from a space station, including emissions from a reflecting satellite, for all conditions and for all methods of modulation, shall not exceed the limit given in Table </w:t>
      </w:r>
      <w:r w:rsidRPr="00123E39">
        <w:rPr>
          <w:rFonts w:eastAsia="Batang"/>
          <w:b/>
          <w:bCs/>
        </w:rPr>
        <w:t>21-4</w:t>
      </w:r>
      <w:r w:rsidRPr="00123E39">
        <w:rPr>
          <w:rFonts w:eastAsia="Batang"/>
        </w:rPr>
        <w:t>. The limit relates to the power flux-density which would be obtained under assumed free-space propagation conditions and applies to emissions by a space station of the service indicated where the frequency bands are shared with equal rights with the fixed or mobile service, unless otherwise stated.</w:t>
      </w:r>
    </w:p>
    <w:p w14:paraId="2990D1B7" w14:textId="77777777" w:rsidR="00123E39" w:rsidRPr="00123E39" w:rsidRDefault="00123E39" w:rsidP="00123E39">
      <w:pPr>
        <w:keepNext/>
        <w:spacing w:before="240"/>
        <w:rPr>
          <w:rFonts w:eastAsia="Batang" w:hAnsi="Times New Roman Bold"/>
          <w:b/>
        </w:rPr>
      </w:pPr>
      <w:r w:rsidRPr="00123E39">
        <w:rPr>
          <w:rFonts w:eastAsia="Batang" w:hAnsi="Times New Roman Bold"/>
          <w:b/>
        </w:rPr>
        <w:t>MOD</w:t>
      </w:r>
    </w:p>
    <w:p w14:paraId="33CA1127" w14:textId="77777777" w:rsidR="00123E39" w:rsidRPr="00123E39" w:rsidRDefault="00123E39" w:rsidP="00123E39">
      <w:pPr>
        <w:keepNext/>
        <w:spacing w:after="120"/>
        <w:jc w:val="center"/>
        <w:rPr>
          <w:rFonts w:eastAsia="Batang"/>
          <w:caps/>
          <w:sz w:val="20"/>
        </w:rPr>
      </w:pPr>
      <w:r w:rsidRPr="00123E39">
        <w:rPr>
          <w:rFonts w:eastAsia="Batang"/>
          <w:caps/>
          <w:sz w:val="20"/>
        </w:rPr>
        <w:t xml:space="preserve">TABLE  </w:t>
      </w:r>
      <w:r w:rsidRPr="00123E39">
        <w:rPr>
          <w:rFonts w:eastAsia="Batang"/>
          <w:b/>
          <w:bCs/>
          <w:caps/>
          <w:sz w:val="20"/>
        </w:rPr>
        <w:t>21-4</w:t>
      </w:r>
      <w:r w:rsidRPr="00123E39">
        <w:rPr>
          <w:rFonts w:eastAsia="Batang"/>
          <w:caps/>
          <w:sz w:val="16"/>
          <w:szCs w:val="16"/>
        </w:rPr>
        <w:t>  </w:t>
      </w:r>
      <w:proofErr w:type="gramStart"/>
      <w:r w:rsidRPr="00123E39">
        <w:rPr>
          <w:rFonts w:eastAsia="Batang"/>
          <w:caps/>
          <w:sz w:val="16"/>
          <w:szCs w:val="16"/>
        </w:rPr>
        <w:t>   (</w:t>
      </w:r>
      <w:proofErr w:type="gramEnd"/>
      <w:r w:rsidRPr="00123E39">
        <w:rPr>
          <w:rFonts w:eastAsia="Batang"/>
          <w:sz w:val="16"/>
          <w:szCs w:val="16"/>
        </w:rPr>
        <w:t>Rev</w:t>
      </w:r>
      <w:r w:rsidRPr="00123E39">
        <w:rPr>
          <w:rFonts w:eastAsia="Batang"/>
          <w:caps/>
          <w:sz w:val="16"/>
          <w:szCs w:val="16"/>
        </w:rPr>
        <w:t>.WRC</w:t>
      </w:r>
      <w:r w:rsidRPr="00123E39">
        <w:rPr>
          <w:rFonts w:eastAsia="Batang"/>
          <w:caps/>
          <w:sz w:val="16"/>
          <w:szCs w:val="16"/>
        </w:rPr>
        <w:noBreakHyphen/>
      </w:r>
      <w:del w:id="273" w:author="Akbari, Ali (ISED/ISDE)" w:date="2025-10-16T09:50:00Z">
        <w:r w:rsidRPr="00123E39" w:rsidDel="005764DC">
          <w:rPr>
            <w:rFonts w:eastAsia="Batang"/>
            <w:caps/>
            <w:sz w:val="16"/>
            <w:szCs w:val="16"/>
          </w:rPr>
          <w:delText>23</w:delText>
        </w:r>
      </w:del>
      <w:ins w:id="274" w:author="Akbari, Ali (ISED/ISDE)" w:date="2025-10-16T09:50:00Z">
        <w:r w:rsidRPr="00123E39">
          <w:rPr>
            <w:rFonts w:eastAsia="Batang"/>
            <w:caps/>
            <w:sz w:val="16"/>
            <w:szCs w:val="16"/>
          </w:rPr>
          <w:t>27</w:t>
        </w:r>
      </w:ins>
      <w:r w:rsidRPr="00123E39">
        <w:rPr>
          <w:rFonts w:eastAsia="Batang"/>
          <w:caps/>
          <w:sz w:val="16"/>
          <w:szCs w:val="16"/>
        </w:rPr>
        <w:t>)</w:t>
      </w:r>
    </w:p>
    <w:p w14:paraId="6A00DD6E" w14:textId="0CBEC28B" w:rsidR="00123E39" w:rsidRPr="00D05DD5" w:rsidDel="00D05DD5" w:rsidRDefault="00123E39" w:rsidP="00123E39">
      <w:pPr>
        <w:keepNext/>
        <w:spacing w:after="120"/>
        <w:jc w:val="center"/>
        <w:rPr>
          <w:del w:id="275" w:author="USA" w:date="2026-02-16T10:07:00Z" w16du:dateUtc="2026-02-16T15:07:00Z"/>
          <w:rFonts w:eastAsia="Batang"/>
          <w:caps/>
          <w:sz w:val="20"/>
          <w:highlight w:val="cyan"/>
        </w:rPr>
      </w:pPr>
      <w:del w:id="276" w:author="USA" w:date="2026-02-16T10:07:00Z" w16du:dateUtc="2026-02-16T15:07:00Z">
        <w:r w:rsidRPr="00D05DD5" w:rsidDel="00D05DD5">
          <w:rPr>
            <w:rFonts w:eastAsia="Batang"/>
            <w:caps/>
            <w:sz w:val="20"/>
            <w:highlight w:val="cyan"/>
          </w:rPr>
          <w:delText xml:space="preserve">TABLE  </w:delText>
        </w:r>
        <w:r w:rsidRPr="00D05DD5" w:rsidDel="00D05DD5">
          <w:rPr>
            <w:rFonts w:eastAsia="Batang"/>
            <w:b/>
            <w:bCs/>
            <w:caps/>
            <w:sz w:val="20"/>
            <w:highlight w:val="cyan"/>
          </w:rPr>
          <w:delText>21-4</w:delText>
        </w:r>
        <w:r w:rsidRPr="00D05DD5" w:rsidDel="00D05DD5">
          <w:rPr>
            <w:rFonts w:eastAsia="Batang"/>
            <w:caps/>
            <w:sz w:val="20"/>
            <w:highlight w:val="cyan"/>
          </w:rPr>
          <w:delText>  (</w:delText>
        </w:r>
        <w:r w:rsidRPr="00D05DD5" w:rsidDel="00D05DD5">
          <w:rPr>
            <w:rFonts w:eastAsia="Batang"/>
            <w:i/>
            <w:iCs/>
            <w:sz w:val="20"/>
            <w:highlight w:val="cyan"/>
          </w:rPr>
          <w:delText>continued</w:delText>
        </w:r>
        <w:r w:rsidRPr="00D05DD5" w:rsidDel="00D05DD5">
          <w:rPr>
            <w:rFonts w:eastAsia="Batang"/>
            <w:caps/>
            <w:sz w:val="20"/>
            <w:highlight w:val="cyan"/>
          </w:rPr>
          <w:delText>)</w:delText>
        </w:r>
        <w:r w:rsidRPr="00D05DD5" w:rsidDel="00D05DD5">
          <w:rPr>
            <w:rFonts w:eastAsia="Batang"/>
            <w:caps/>
            <w:sz w:val="16"/>
            <w:szCs w:val="16"/>
            <w:highlight w:val="cyan"/>
          </w:rPr>
          <w:delText>     (</w:delText>
        </w:r>
        <w:r w:rsidRPr="00D05DD5" w:rsidDel="00D05DD5">
          <w:rPr>
            <w:rFonts w:eastAsia="Batang"/>
            <w:sz w:val="16"/>
            <w:szCs w:val="16"/>
            <w:highlight w:val="cyan"/>
          </w:rPr>
          <w:delText>Rev</w:delText>
        </w:r>
        <w:r w:rsidRPr="00D05DD5" w:rsidDel="00D05DD5">
          <w:rPr>
            <w:rFonts w:eastAsia="Batang"/>
            <w:caps/>
            <w:sz w:val="16"/>
            <w:szCs w:val="16"/>
            <w:highlight w:val="cyan"/>
          </w:rPr>
          <w:delText>.WRC</w:delText>
        </w:r>
        <w:r w:rsidRPr="00D05DD5" w:rsidDel="00D05DD5">
          <w:rPr>
            <w:rFonts w:eastAsia="Batang"/>
            <w:caps/>
            <w:sz w:val="16"/>
            <w:szCs w:val="16"/>
            <w:highlight w:val="cyan"/>
          </w:rPr>
          <w:noBreakHyphen/>
          <w:delText>23</w:delText>
        </w:r>
      </w:del>
      <w:ins w:id="277" w:author="Akbari, Ali (ISED/ISDE)" w:date="2025-10-16T09:50:00Z">
        <w:del w:id="278" w:author="USA" w:date="2026-02-16T10:07:00Z" w16du:dateUtc="2026-02-16T15:07:00Z">
          <w:r w:rsidRPr="00D05DD5" w:rsidDel="00D05DD5">
            <w:rPr>
              <w:rFonts w:eastAsia="Batang"/>
              <w:caps/>
              <w:sz w:val="16"/>
              <w:szCs w:val="16"/>
              <w:highlight w:val="cyan"/>
            </w:rPr>
            <w:delText>27</w:delText>
          </w:r>
        </w:del>
      </w:ins>
      <w:del w:id="279" w:author="USA" w:date="2026-02-16T10:07:00Z" w16du:dateUtc="2026-02-16T15:07:00Z">
        <w:r w:rsidRPr="00D05DD5" w:rsidDel="00D05DD5">
          <w:rPr>
            <w:rFonts w:eastAsia="Batang"/>
            <w:caps/>
            <w:sz w:val="16"/>
            <w:szCs w:val="16"/>
            <w:highlight w:val="cyan"/>
          </w:rPr>
          <w:delText>)</w:delText>
        </w:r>
      </w:del>
    </w:p>
    <w:p w14:paraId="3E3BC41D" w14:textId="0D730FDC" w:rsidR="00123E39" w:rsidRPr="00D05DD5" w:rsidDel="00D05DD5" w:rsidRDefault="00123E39" w:rsidP="00123E39">
      <w:pPr>
        <w:keepNext/>
        <w:spacing w:after="120"/>
        <w:jc w:val="center"/>
        <w:rPr>
          <w:del w:id="280" w:author="USA" w:date="2026-02-16T10:07:00Z" w16du:dateUtc="2026-02-16T15:07:00Z"/>
          <w:rFonts w:eastAsia="Batang"/>
          <w:caps/>
          <w:sz w:val="20"/>
          <w:highlight w:val="cyan"/>
        </w:rPr>
      </w:pPr>
      <w:del w:id="281" w:author="USA" w:date="2026-02-16T10:07:00Z" w16du:dateUtc="2026-02-16T15:07:00Z">
        <w:r w:rsidRPr="00D05DD5" w:rsidDel="00D05DD5">
          <w:rPr>
            <w:rFonts w:eastAsia="Batang"/>
            <w:caps/>
            <w:sz w:val="20"/>
            <w:highlight w:val="cyan"/>
          </w:rPr>
          <w:delText xml:space="preserve">TABLE  </w:delText>
        </w:r>
        <w:r w:rsidRPr="00D05DD5" w:rsidDel="00D05DD5">
          <w:rPr>
            <w:rFonts w:eastAsia="Batang"/>
            <w:b/>
            <w:bCs/>
            <w:caps/>
            <w:sz w:val="20"/>
            <w:highlight w:val="cyan"/>
          </w:rPr>
          <w:delText>21-4</w:delText>
        </w:r>
        <w:r w:rsidRPr="00D05DD5" w:rsidDel="00D05DD5">
          <w:rPr>
            <w:rFonts w:eastAsia="Batang"/>
            <w:caps/>
            <w:sz w:val="20"/>
            <w:highlight w:val="cyan"/>
          </w:rPr>
          <w:delText>  (</w:delText>
        </w:r>
        <w:r w:rsidRPr="00D05DD5" w:rsidDel="00D05DD5">
          <w:rPr>
            <w:rFonts w:eastAsia="Batang"/>
            <w:i/>
            <w:iCs/>
            <w:sz w:val="20"/>
            <w:highlight w:val="cyan"/>
          </w:rPr>
          <w:delText>continued</w:delText>
        </w:r>
        <w:r w:rsidRPr="00D05DD5" w:rsidDel="00D05DD5">
          <w:rPr>
            <w:rFonts w:eastAsia="Batang"/>
            <w:caps/>
            <w:sz w:val="20"/>
            <w:highlight w:val="cyan"/>
          </w:rPr>
          <w:delText>)</w:delText>
        </w:r>
        <w:r w:rsidRPr="00D05DD5" w:rsidDel="00D05DD5">
          <w:rPr>
            <w:rFonts w:eastAsia="Batang"/>
            <w:caps/>
            <w:sz w:val="16"/>
            <w:szCs w:val="16"/>
            <w:highlight w:val="cyan"/>
          </w:rPr>
          <w:delText>     (</w:delText>
        </w:r>
        <w:r w:rsidRPr="00D05DD5" w:rsidDel="00D05DD5">
          <w:rPr>
            <w:rFonts w:eastAsia="Batang"/>
            <w:sz w:val="16"/>
            <w:szCs w:val="16"/>
            <w:highlight w:val="cyan"/>
          </w:rPr>
          <w:delText>Rev</w:delText>
        </w:r>
        <w:r w:rsidRPr="00D05DD5" w:rsidDel="00D05DD5">
          <w:rPr>
            <w:rFonts w:eastAsia="Batang"/>
            <w:caps/>
            <w:sz w:val="16"/>
            <w:szCs w:val="16"/>
            <w:highlight w:val="cyan"/>
          </w:rPr>
          <w:delText>.WRC</w:delText>
        </w:r>
        <w:r w:rsidRPr="00D05DD5" w:rsidDel="00D05DD5">
          <w:rPr>
            <w:rFonts w:eastAsia="Batang"/>
            <w:caps/>
            <w:sz w:val="16"/>
            <w:szCs w:val="16"/>
            <w:highlight w:val="cyan"/>
          </w:rPr>
          <w:noBreakHyphen/>
          <w:delText>23</w:delText>
        </w:r>
      </w:del>
      <w:ins w:id="282" w:author="Akbari, Ali (ISED/ISDE)" w:date="2025-10-16T09:50:00Z">
        <w:del w:id="283" w:author="USA" w:date="2026-02-16T10:07:00Z" w16du:dateUtc="2026-02-16T15:07:00Z">
          <w:r w:rsidRPr="00D05DD5" w:rsidDel="00D05DD5">
            <w:rPr>
              <w:rFonts w:eastAsia="Batang"/>
              <w:caps/>
              <w:sz w:val="16"/>
              <w:szCs w:val="16"/>
              <w:highlight w:val="cyan"/>
            </w:rPr>
            <w:delText>27</w:delText>
          </w:r>
        </w:del>
      </w:ins>
      <w:del w:id="284" w:author="USA" w:date="2026-02-16T10:07:00Z" w16du:dateUtc="2026-02-16T15:07:00Z">
        <w:r w:rsidRPr="00D05DD5" w:rsidDel="00D05DD5">
          <w:rPr>
            <w:rFonts w:eastAsia="Batang"/>
            <w:caps/>
            <w:sz w:val="16"/>
            <w:szCs w:val="16"/>
            <w:highlight w:val="cyan"/>
          </w:rPr>
          <w:delText>)</w:delText>
        </w:r>
      </w:del>
    </w:p>
    <w:p w14:paraId="15DF6FBE" w14:textId="4219CC9F" w:rsidR="00123E39" w:rsidRPr="00D05DD5" w:rsidDel="00D05DD5" w:rsidRDefault="00123E39" w:rsidP="00123E39">
      <w:pPr>
        <w:keepNext/>
        <w:spacing w:after="120"/>
        <w:jc w:val="center"/>
        <w:rPr>
          <w:del w:id="285" w:author="USA" w:date="2026-02-16T10:07:00Z" w16du:dateUtc="2026-02-16T15:07:00Z"/>
          <w:rFonts w:eastAsia="Batang"/>
          <w:caps/>
          <w:sz w:val="20"/>
          <w:highlight w:val="cyan"/>
        </w:rPr>
      </w:pPr>
      <w:del w:id="286" w:author="USA" w:date="2026-02-16T10:07:00Z" w16du:dateUtc="2026-02-16T15:07:00Z">
        <w:r w:rsidRPr="00D05DD5" w:rsidDel="00D05DD5">
          <w:rPr>
            <w:rFonts w:eastAsia="Batang"/>
            <w:caps/>
            <w:sz w:val="20"/>
            <w:highlight w:val="cyan"/>
          </w:rPr>
          <w:delText xml:space="preserve">TABLE  </w:delText>
        </w:r>
        <w:r w:rsidRPr="00D05DD5" w:rsidDel="00D05DD5">
          <w:rPr>
            <w:rFonts w:eastAsia="Batang"/>
            <w:b/>
            <w:bCs/>
            <w:caps/>
            <w:sz w:val="20"/>
            <w:highlight w:val="cyan"/>
          </w:rPr>
          <w:delText>21-4</w:delText>
        </w:r>
        <w:r w:rsidRPr="00D05DD5" w:rsidDel="00D05DD5">
          <w:rPr>
            <w:rFonts w:eastAsia="Batang"/>
            <w:caps/>
            <w:sz w:val="20"/>
            <w:highlight w:val="cyan"/>
          </w:rPr>
          <w:delText>  (</w:delText>
        </w:r>
        <w:r w:rsidRPr="00D05DD5" w:rsidDel="00D05DD5">
          <w:rPr>
            <w:rFonts w:eastAsia="Batang"/>
            <w:i/>
            <w:iCs/>
            <w:sz w:val="20"/>
            <w:highlight w:val="cyan"/>
          </w:rPr>
          <w:delText>continued</w:delText>
        </w:r>
        <w:r w:rsidRPr="00D05DD5" w:rsidDel="00D05DD5">
          <w:rPr>
            <w:rFonts w:eastAsia="Batang"/>
            <w:caps/>
            <w:sz w:val="20"/>
            <w:highlight w:val="cyan"/>
          </w:rPr>
          <w:delText>)</w:delText>
        </w:r>
        <w:r w:rsidRPr="00D05DD5" w:rsidDel="00D05DD5">
          <w:rPr>
            <w:rFonts w:eastAsia="Batang"/>
            <w:caps/>
            <w:sz w:val="16"/>
            <w:szCs w:val="16"/>
            <w:highlight w:val="cyan"/>
          </w:rPr>
          <w:delText>     (</w:delText>
        </w:r>
        <w:r w:rsidRPr="00D05DD5" w:rsidDel="00D05DD5">
          <w:rPr>
            <w:rFonts w:eastAsia="Batang"/>
            <w:sz w:val="16"/>
            <w:szCs w:val="16"/>
            <w:highlight w:val="cyan"/>
          </w:rPr>
          <w:delText>Rev</w:delText>
        </w:r>
        <w:r w:rsidRPr="00D05DD5" w:rsidDel="00D05DD5">
          <w:rPr>
            <w:rFonts w:eastAsia="Batang"/>
            <w:caps/>
            <w:sz w:val="16"/>
            <w:szCs w:val="16"/>
            <w:highlight w:val="cyan"/>
          </w:rPr>
          <w:delText>.WRC</w:delText>
        </w:r>
        <w:r w:rsidRPr="00D05DD5" w:rsidDel="00D05DD5">
          <w:rPr>
            <w:rFonts w:eastAsia="Batang"/>
            <w:caps/>
            <w:sz w:val="16"/>
            <w:szCs w:val="16"/>
            <w:highlight w:val="cyan"/>
          </w:rPr>
          <w:noBreakHyphen/>
        </w:r>
      </w:del>
      <w:ins w:id="287" w:author="Akbari, Ali (ISED/ISDE)" w:date="2025-10-16T09:50:00Z">
        <w:del w:id="288" w:author="USA" w:date="2026-02-16T10:07:00Z" w16du:dateUtc="2026-02-16T15:07:00Z">
          <w:r w:rsidRPr="00D05DD5" w:rsidDel="00D05DD5">
            <w:rPr>
              <w:rFonts w:eastAsia="Batang"/>
              <w:caps/>
              <w:sz w:val="16"/>
              <w:szCs w:val="16"/>
              <w:highlight w:val="cyan"/>
            </w:rPr>
            <w:delText>27</w:delText>
          </w:r>
        </w:del>
      </w:ins>
      <w:del w:id="289" w:author="USA" w:date="2026-02-16T10:07:00Z" w16du:dateUtc="2026-02-16T15:07:00Z">
        <w:r w:rsidRPr="00D05DD5" w:rsidDel="00D05DD5">
          <w:rPr>
            <w:rFonts w:eastAsia="Batang"/>
            <w:caps/>
            <w:sz w:val="16"/>
            <w:szCs w:val="16"/>
            <w:highlight w:val="cyan"/>
          </w:rPr>
          <w:delText>23)</w:delText>
        </w:r>
      </w:del>
    </w:p>
    <w:p w14:paraId="37CE9262" w14:textId="2404AEF1" w:rsidR="00123E39" w:rsidRPr="00123E39" w:rsidRDefault="00123E39" w:rsidP="00123E39">
      <w:pPr>
        <w:keepNext/>
        <w:spacing w:after="120"/>
        <w:jc w:val="center"/>
        <w:rPr>
          <w:rFonts w:eastAsia="Batang"/>
          <w:caps/>
          <w:sz w:val="20"/>
        </w:rPr>
      </w:pPr>
      <w:del w:id="290" w:author="USA" w:date="2026-02-16T10:07:00Z" w16du:dateUtc="2026-02-16T15:07:00Z">
        <w:r w:rsidRPr="00D05DD5" w:rsidDel="00D05DD5">
          <w:rPr>
            <w:rFonts w:eastAsia="Batang"/>
            <w:caps/>
            <w:sz w:val="20"/>
            <w:highlight w:val="cyan"/>
          </w:rPr>
          <w:delText xml:space="preserve">TABLE  </w:delText>
        </w:r>
        <w:r w:rsidRPr="00D05DD5" w:rsidDel="00D05DD5">
          <w:rPr>
            <w:rFonts w:eastAsia="Batang"/>
            <w:b/>
            <w:caps/>
            <w:sz w:val="20"/>
            <w:highlight w:val="cyan"/>
          </w:rPr>
          <w:delText>21-4</w:delText>
        </w:r>
        <w:r w:rsidRPr="00D05DD5" w:rsidDel="00D05DD5">
          <w:rPr>
            <w:rFonts w:eastAsia="Batang"/>
            <w:caps/>
            <w:sz w:val="20"/>
            <w:highlight w:val="cyan"/>
          </w:rPr>
          <w:delText>  (</w:delText>
        </w:r>
        <w:r w:rsidRPr="00D05DD5" w:rsidDel="00D05DD5">
          <w:rPr>
            <w:rFonts w:eastAsia="Batang"/>
            <w:i/>
            <w:iCs/>
            <w:sz w:val="20"/>
            <w:highlight w:val="cyan"/>
          </w:rPr>
          <w:delText>end</w:delText>
        </w:r>
        <w:r w:rsidRPr="00D05DD5" w:rsidDel="00D05DD5">
          <w:rPr>
            <w:rFonts w:eastAsia="Batang"/>
            <w:caps/>
            <w:sz w:val="20"/>
            <w:highlight w:val="cyan"/>
          </w:rPr>
          <w:delText>)</w:delText>
        </w:r>
        <w:r w:rsidRPr="00D05DD5" w:rsidDel="00D05DD5">
          <w:rPr>
            <w:rFonts w:eastAsia="Batang"/>
            <w:caps/>
            <w:sz w:val="16"/>
            <w:szCs w:val="16"/>
            <w:highlight w:val="cyan"/>
          </w:rPr>
          <w:delText>     (</w:delText>
        </w:r>
        <w:r w:rsidRPr="00D05DD5" w:rsidDel="00D05DD5">
          <w:rPr>
            <w:rFonts w:eastAsia="Batang"/>
            <w:sz w:val="16"/>
            <w:szCs w:val="16"/>
            <w:highlight w:val="cyan"/>
          </w:rPr>
          <w:delText>Rev</w:delText>
        </w:r>
        <w:r w:rsidRPr="00D05DD5" w:rsidDel="00D05DD5">
          <w:rPr>
            <w:rFonts w:eastAsia="Batang"/>
            <w:caps/>
            <w:sz w:val="16"/>
            <w:szCs w:val="16"/>
            <w:highlight w:val="cyan"/>
          </w:rPr>
          <w:delText>.WRC</w:delText>
        </w:r>
        <w:r w:rsidRPr="00D05DD5" w:rsidDel="00D05DD5">
          <w:rPr>
            <w:rFonts w:eastAsia="Batang"/>
            <w:caps/>
            <w:sz w:val="16"/>
            <w:szCs w:val="16"/>
            <w:highlight w:val="cyan"/>
          </w:rPr>
          <w:noBreakHyphen/>
        </w:r>
      </w:del>
      <w:ins w:id="291" w:author="Akbari, Ali (ISED/ISDE)" w:date="2025-10-16T09:50:00Z">
        <w:del w:id="292" w:author="USA" w:date="2026-02-16T10:07:00Z" w16du:dateUtc="2026-02-16T15:07:00Z">
          <w:r w:rsidRPr="00D05DD5" w:rsidDel="00D05DD5">
            <w:rPr>
              <w:rFonts w:eastAsia="Batang"/>
              <w:caps/>
              <w:sz w:val="16"/>
              <w:szCs w:val="16"/>
              <w:highlight w:val="cyan"/>
            </w:rPr>
            <w:delText>27</w:delText>
          </w:r>
        </w:del>
      </w:ins>
      <w:del w:id="293" w:author="USA" w:date="2026-02-16T10:07:00Z" w16du:dateUtc="2026-02-16T15:07:00Z">
        <w:r w:rsidRPr="00D05DD5" w:rsidDel="00D05DD5">
          <w:rPr>
            <w:rFonts w:eastAsia="Batang"/>
            <w:caps/>
            <w:sz w:val="16"/>
            <w:szCs w:val="16"/>
            <w:highlight w:val="cyan"/>
          </w:rPr>
          <w:delText>23)</w:delText>
        </w:r>
      </w:del>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83"/>
        <w:gridCol w:w="2234"/>
        <w:gridCol w:w="1299"/>
        <w:gridCol w:w="1131"/>
        <w:gridCol w:w="989"/>
        <w:gridCol w:w="1272"/>
        <w:gridCol w:w="1131"/>
      </w:tblGrid>
      <w:tr w:rsidR="00123E39" w:rsidRPr="00123E39" w14:paraId="1AD3DAEE" w14:textId="77777777" w:rsidTr="00F05F0C">
        <w:trPr>
          <w:cantSplit/>
          <w:jc w:val="center"/>
        </w:trPr>
        <w:tc>
          <w:tcPr>
            <w:tcW w:w="1583" w:type="dxa"/>
            <w:vMerge w:val="restart"/>
            <w:vAlign w:val="center"/>
          </w:tcPr>
          <w:p w14:paraId="0AD28296" w14:textId="77777777" w:rsidR="00123E39" w:rsidRPr="00123E39" w:rsidRDefault="00123E39" w:rsidP="00123E39">
            <w:pPr>
              <w:keepNext/>
              <w:spacing w:before="80" w:after="80"/>
              <w:jc w:val="center"/>
              <w:rPr>
                <w:rFonts w:ascii="Times New Roman Bold" w:eastAsia="Batang" w:hAnsi="Times New Roman Bold" w:cs="Times New Roman Bold"/>
                <w:b/>
                <w:sz w:val="20"/>
              </w:rPr>
            </w:pPr>
            <w:r w:rsidRPr="00123E39">
              <w:rPr>
                <w:rFonts w:ascii="Times New Roman Bold" w:eastAsia="Batang" w:hAnsi="Times New Roman Bold" w:cs="Times New Roman Bold"/>
                <w:b/>
                <w:sz w:val="20"/>
              </w:rPr>
              <w:t>Frequency band</w:t>
            </w:r>
          </w:p>
        </w:tc>
        <w:tc>
          <w:tcPr>
            <w:tcW w:w="2234" w:type="dxa"/>
            <w:vMerge w:val="restart"/>
            <w:vAlign w:val="center"/>
          </w:tcPr>
          <w:p w14:paraId="48E864D2" w14:textId="77777777" w:rsidR="00123E39" w:rsidRPr="00123E39" w:rsidRDefault="00123E39" w:rsidP="00123E39">
            <w:pPr>
              <w:keepNext/>
              <w:spacing w:before="80" w:after="80"/>
              <w:jc w:val="center"/>
              <w:rPr>
                <w:rFonts w:ascii="Times New Roman Bold" w:eastAsia="Batang" w:hAnsi="Times New Roman Bold" w:cs="Times New Roman Bold"/>
                <w:b/>
                <w:sz w:val="20"/>
              </w:rPr>
            </w:pPr>
            <w:r w:rsidRPr="00123E39">
              <w:rPr>
                <w:rFonts w:ascii="Times New Roman Bold" w:eastAsia="Batang" w:hAnsi="Times New Roman Bold" w:cs="Times New Roman Bold"/>
                <w:b/>
                <w:sz w:val="20"/>
              </w:rPr>
              <w:t>Service*</w:t>
            </w:r>
          </w:p>
        </w:tc>
        <w:tc>
          <w:tcPr>
            <w:tcW w:w="4691" w:type="dxa"/>
            <w:gridSpan w:val="4"/>
            <w:vAlign w:val="center"/>
          </w:tcPr>
          <w:p w14:paraId="1670AC33" w14:textId="77777777" w:rsidR="00123E39" w:rsidRPr="00123E39" w:rsidRDefault="00123E39" w:rsidP="00123E39">
            <w:pPr>
              <w:keepNext/>
              <w:spacing w:before="80" w:after="80"/>
              <w:jc w:val="center"/>
              <w:rPr>
                <w:rFonts w:ascii="Times New Roman Bold" w:eastAsia="Batang" w:hAnsi="Times New Roman Bold" w:cs="Times New Roman Bold"/>
                <w:b/>
                <w:sz w:val="20"/>
              </w:rPr>
            </w:pPr>
            <w:r w:rsidRPr="00123E39">
              <w:rPr>
                <w:rFonts w:ascii="Times New Roman Bold" w:eastAsia="Batang" w:hAnsi="Times New Roman Bold" w:cs="Times New Roman Bold"/>
                <w:b/>
                <w:sz w:val="20"/>
              </w:rPr>
              <w:t>Limit in dB(W/m</w:t>
            </w:r>
            <w:r w:rsidRPr="00123E39">
              <w:rPr>
                <w:rFonts w:ascii="Times New Roman Bold" w:eastAsia="Batang" w:hAnsi="Times New Roman Bold" w:cs="Times New Roman Bold"/>
                <w:b/>
                <w:sz w:val="20"/>
                <w:vertAlign w:val="superscript"/>
              </w:rPr>
              <w:t>2</w:t>
            </w:r>
            <w:r w:rsidRPr="00123E39">
              <w:rPr>
                <w:rFonts w:ascii="Times New Roman Bold" w:eastAsia="Batang" w:hAnsi="Times New Roman Bold" w:cs="Times New Roman Bold"/>
                <w:b/>
                <w:sz w:val="20"/>
              </w:rPr>
              <w:t>) for angles</w:t>
            </w:r>
            <w:r w:rsidRPr="00123E39">
              <w:rPr>
                <w:rFonts w:ascii="Times New Roman Bold" w:eastAsia="Batang" w:hAnsi="Times New Roman Bold" w:cs="Times New Roman Bold"/>
                <w:b/>
                <w:sz w:val="20"/>
              </w:rPr>
              <w:br/>
              <w:t>of arrival (δ) above the horizontal plane</w:t>
            </w:r>
          </w:p>
        </w:tc>
        <w:tc>
          <w:tcPr>
            <w:tcW w:w="1131" w:type="dxa"/>
            <w:vMerge w:val="restart"/>
            <w:noWrap/>
            <w:tcMar>
              <w:left w:w="0" w:type="dxa"/>
              <w:right w:w="0" w:type="dxa"/>
            </w:tcMar>
            <w:vAlign w:val="center"/>
          </w:tcPr>
          <w:p w14:paraId="7B8AE72E" w14:textId="77777777" w:rsidR="00123E39" w:rsidRPr="00123E39" w:rsidRDefault="00123E39" w:rsidP="00123E39">
            <w:pPr>
              <w:keepNext/>
              <w:spacing w:before="80" w:after="80"/>
              <w:jc w:val="center"/>
              <w:rPr>
                <w:rFonts w:ascii="Times New Roman Bold" w:eastAsia="Batang" w:hAnsi="Times New Roman Bold" w:cs="Times New Roman Bold"/>
                <w:b/>
                <w:sz w:val="20"/>
              </w:rPr>
            </w:pPr>
            <w:r w:rsidRPr="00123E39">
              <w:rPr>
                <w:rFonts w:ascii="Times New Roman Bold" w:eastAsia="Batang" w:hAnsi="Times New Roman Bold" w:cs="Times New Roman Bold"/>
                <w:b/>
                <w:sz w:val="20"/>
              </w:rPr>
              <w:t>Reference bandwidth</w:t>
            </w:r>
          </w:p>
        </w:tc>
      </w:tr>
      <w:tr w:rsidR="00123E39" w:rsidRPr="00123E39" w14:paraId="69A61D7A" w14:textId="77777777" w:rsidTr="00F05F0C">
        <w:trPr>
          <w:cantSplit/>
          <w:jc w:val="center"/>
        </w:trPr>
        <w:tc>
          <w:tcPr>
            <w:tcW w:w="1583" w:type="dxa"/>
            <w:vMerge/>
          </w:tcPr>
          <w:p w14:paraId="4C82A2D1" w14:textId="77777777" w:rsidR="00123E39" w:rsidRPr="00123E39" w:rsidRDefault="00123E39" w:rsidP="00123E39">
            <w:pPr>
              <w:tabs>
                <w:tab w:val="clear" w:pos="1134"/>
                <w:tab w:val="clear" w:pos="1871"/>
                <w:tab w:val="clear" w:pos="2268"/>
              </w:tabs>
              <w:spacing w:before="60" w:after="60"/>
              <w:rPr>
                <w:rFonts w:eastAsia="Batang"/>
                <w:sz w:val="20"/>
                <w:rPrChange w:id="294" w:author="WG5C-2 Chair" w:date="2025-11-27T17:14:00Z">
                  <w:rPr>
                    <w:sz w:val="20"/>
                    <w:highlight w:val="cyan"/>
                  </w:rPr>
                </w:rPrChange>
              </w:rPr>
            </w:pPr>
          </w:p>
        </w:tc>
        <w:tc>
          <w:tcPr>
            <w:tcW w:w="2234" w:type="dxa"/>
            <w:vMerge/>
          </w:tcPr>
          <w:p w14:paraId="4AAD1B45" w14:textId="77777777" w:rsidR="00123E39" w:rsidRPr="00123E39" w:rsidRDefault="00123E39" w:rsidP="00123E39">
            <w:pPr>
              <w:tabs>
                <w:tab w:val="clear" w:pos="1134"/>
                <w:tab w:val="clear" w:pos="1871"/>
                <w:tab w:val="clear" w:pos="2268"/>
              </w:tabs>
              <w:spacing w:before="60" w:after="60"/>
              <w:rPr>
                <w:rFonts w:eastAsia="Batang"/>
                <w:sz w:val="20"/>
                <w:rPrChange w:id="295" w:author="WG5C-2 Chair" w:date="2025-11-27T17:14:00Z">
                  <w:rPr>
                    <w:sz w:val="20"/>
                    <w:highlight w:val="cyan"/>
                  </w:rPr>
                </w:rPrChange>
              </w:rPr>
            </w:pPr>
          </w:p>
        </w:tc>
        <w:tc>
          <w:tcPr>
            <w:tcW w:w="1299" w:type="dxa"/>
          </w:tcPr>
          <w:p w14:paraId="6DFBFCC2" w14:textId="77777777" w:rsidR="00123E39" w:rsidRPr="00123E39" w:rsidRDefault="00123E39" w:rsidP="00123E39">
            <w:pPr>
              <w:keepNext/>
              <w:spacing w:before="80" w:after="80"/>
              <w:jc w:val="center"/>
              <w:rPr>
                <w:rFonts w:ascii="Times New Roman Bold" w:eastAsia="Batang" w:hAnsi="Times New Roman Bold" w:cs="Times New Roman Bold"/>
                <w:b/>
                <w:sz w:val="20"/>
              </w:rPr>
            </w:pPr>
            <w:r w:rsidRPr="00123E39">
              <w:rPr>
                <w:rFonts w:ascii="Times New Roman Bold" w:eastAsia="Batang" w:hAnsi="Times New Roman Bold" w:cs="Times New Roman Bold"/>
                <w:b/>
                <w:sz w:val="20"/>
              </w:rPr>
              <w:t>0°-5°</w:t>
            </w:r>
          </w:p>
        </w:tc>
        <w:tc>
          <w:tcPr>
            <w:tcW w:w="2120" w:type="dxa"/>
            <w:gridSpan w:val="2"/>
          </w:tcPr>
          <w:p w14:paraId="771C7E62" w14:textId="77777777" w:rsidR="00123E39" w:rsidRPr="00123E39" w:rsidRDefault="00123E39" w:rsidP="00123E39">
            <w:pPr>
              <w:keepNext/>
              <w:spacing w:before="80" w:after="80"/>
              <w:jc w:val="center"/>
              <w:rPr>
                <w:rFonts w:ascii="Times New Roman Bold" w:eastAsia="Batang" w:hAnsi="Times New Roman Bold" w:cs="Times New Roman Bold"/>
                <w:b/>
                <w:bCs/>
                <w:spacing w:val="-5"/>
                <w:sz w:val="20"/>
              </w:rPr>
            </w:pPr>
            <w:r w:rsidRPr="00123E39">
              <w:rPr>
                <w:rFonts w:ascii="Times New Roman Bold" w:eastAsia="Batang" w:hAnsi="Times New Roman Bold" w:cs="Times New Roman Bold"/>
                <w:b/>
                <w:bCs/>
                <w:sz w:val="20"/>
              </w:rPr>
              <w:t>5°-25°</w:t>
            </w:r>
          </w:p>
        </w:tc>
        <w:tc>
          <w:tcPr>
            <w:tcW w:w="1272" w:type="dxa"/>
          </w:tcPr>
          <w:p w14:paraId="1B2962A0" w14:textId="77777777" w:rsidR="00123E39" w:rsidRPr="00123E39" w:rsidRDefault="00123E39" w:rsidP="00123E39">
            <w:pPr>
              <w:keepNext/>
              <w:spacing w:before="80" w:after="80"/>
              <w:jc w:val="center"/>
              <w:rPr>
                <w:rFonts w:ascii="Times New Roman Bold" w:eastAsia="Batang" w:hAnsi="Times New Roman Bold" w:cs="Times New Roman Bold"/>
                <w:b/>
                <w:sz w:val="20"/>
              </w:rPr>
            </w:pPr>
            <w:r w:rsidRPr="00123E39">
              <w:rPr>
                <w:rFonts w:ascii="Times New Roman Bold" w:eastAsia="Batang" w:hAnsi="Times New Roman Bold" w:cs="Times New Roman Bold"/>
                <w:b/>
                <w:sz w:val="20"/>
              </w:rPr>
              <w:t>25°-90°</w:t>
            </w:r>
          </w:p>
        </w:tc>
        <w:tc>
          <w:tcPr>
            <w:tcW w:w="1131" w:type="dxa"/>
            <w:vMerge/>
          </w:tcPr>
          <w:p w14:paraId="1DB952B1" w14:textId="77777777" w:rsidR="00123E39" w:rsidRPr="00123E39" w:rsidRDefault="00123E39" w:rsidP="00123E39">
            <w:pPr>
              <w:tabs>
                <w:tab w:val="clear" w:pos="1134"/>
                <w:tab w:val="clear" w:pos="1871"/>
                <w:tab w:val="clear" w:pos="2268"/>
              </w:tabs>
              <w:spacing w:before="60" w:after="60"/>
              <w:jc w:val="center"/>
              <w:rPr>
                <w:rFonts w:eastAsia="Batang"/>
                <w:sz w:val="20"/>
                <w:rPrChange w:id="296" w:author="WG5C-2 Chair" w:date="2025-11-27T17:14:00Z">
                  <w:rPr>
                    <w:sz w:val="20"/>
                    <w:highlight w:val="cyan"/>
                  </w:rPr>
                </w:rPrChange>
              </w:rPr>
            </w:pPr>
          </w:p>
        </w:tc>
      </w:tr>
      <w:tr w:rsidR="00123E39" w:rsidRPr="00123E39" w14:paraId="3CF9FAA6" w14:textId="77777777" w:rsidTr="00F05F0C">
        <w:trPr>
          <w:cantSplit/>
          <w:jc w:val="center"/>
        </w:trPr>
        <w:tc>
          <w:tcPr>
            <w:tcW w:w="1583" w:type="dxa"/>
            <w:vMerge w:val="restart"/>
          </w:tcPr>
          <w:p w14:paraId="24C5AE9C"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123E39">
              <w:rPr>
                <w:rFonts w:eastAsia="Batang"/>
                <w:sz w:val="20"/>
              </w:rPr>
              <w:t>40.5-42 GHz</w:t>
            </w:r>
          </w:p>
        </w:tc>
        <w:tc>
          <w:tcPr>
            <w:tcW w:w="2234" w:type="dxa"/>
            <w:vMerge w:val="restart"/>
          </w:tcPr>
          <w:p w14:paraId="4EC84F9E"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noProof/>
                <w:sz w:val="20"/>
              </w:rPr>
            </w:pPr>
            <w:r w:rsidRPr="00123E39">
              <w:rPr>
                <w:rFonts w:eastAsia="Batang"/>
                <w:noProof/>
                <w:sz w:val="20"/>
              </w:rPr>
              <w:t>Fixed-satellite</w:t>
            </w:r>
            <w:r w:rsidRPr="00123E39">
              <w:rPr>
                <w:rFonts w:eastAsia="Batang"/>
                <w:noProof/>
                <w:sz w:val="20"/>
              </w:rPr>
              <w:br/>
              <w:t>(geostationary-satellite orbit)</w:t>
            </w:r>
          </w:p>
          <w:p w14:paraId="75A33C08"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123E39">
              <w:rPr>
                <w:rFonts w:eastAsia="Batang"/>
                <w:sz w:val="20"/>
              </w:rPr>
              <w:t xml:space="preserve">Broadcasting-satellite </w:t>
            </w:r>
            <w:r w:rsidRPr="00123E39">
              <w:rPr>
                <w:rFonts w:eastAsia="Batang"/>
                <w:sz w:val="20"/>
              </w:rPr>
              <w:br/>
              <w:t>(geostationary-satellite orbit)</w:t>
            </w:r>
          </w:p>
        </w:tc>
        <w:tc>
          <w:tcPr>
            <w:tcW w:w="1299" w:type="dxa"/>
            <w:vMerge w:val="restart"/>
          </w:tcPr>
          <w:p w14:paraId="124304BB"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123E39">
              <w:rPr>
                <w:rFonts w:eastAsia="Batang"/>
                <w:sz w:val="20"/>
              </w:rPr>
              <w:t>−120</w:t>
            </w:r>
            <w:r w:rsidRPr="00123E39">
              <w:rPr>
                <w:rFonts w:eastAsia="Batang"/>
                <w:sz w:val="20"/>
                <w:vertAlign w:val="superscript"/>
              </w:rPr>
              <w:t> </w:t>
            </w:r>
            <w:r w:rsidRPr="00123E39">
              <w:rPr>
                <w:rFonts w:eastAsia="Batang"/>
                <w:position w:val="6"/>
                <w:sz w:val="16"/>
                <w:szCs w:val="16"/>
              </w:rPr>
              <w:t>21</w:t>
            </w:r>
          </w:p>
        </w:tc>
        <w:tc>
          <w:tcPr>
            <w:tcW w:w="1131" w:type="dxa"/>
            <w:vAlign w:val="center"/>
          </w:tcPr>
          <w:p w14:paraId="30193D4C"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b/>
                <w:bCs/>
                <w:sz w:val="20"/>
              </w:rPr>
            </w:pPr>
            <w:r w:rsidRPr="00123E39">
              <w:rPr>
                <w:rFonts w:eastAsia="Batang"/>
                <w:b/>
                <w:bCs/>
                <w:sz w:val="20"/>
              </w:rPr>
              <w:t>5°-15°</w:t>
            </w:r>
          </w:p>
        </w:tc>
        <w:tc>
          <w:tcPr>
            <w:tcW w:w="989" w:type="dxa"/>
            <w:vAlign w:val="center"/>
          </w:tcPr>
          <w:p w14:paraId="53514B66"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b/>
                <w:bCs/>
                <w:sz w:val="20"/>
              </w:rPr>
            </w:pPr>
            <w:r w:rsidRPr="00123E39">
              <w:rPr>
                <w:rFonts w:eastAsia="Batang"/>
                <w:b/>
                <w:bCs/>
                <w:sz w:val="20"/>
              </w:rPr>
              <w:t>15°-25°</w:t>
            </w:r>
          </w:p>
        </w:tc>
        <w:tc>
          <w:tcPr>
            <w:tcW w:w="1272" w:type="dxa"/>
            <w:vMerge w:val="restart"/>
          </w:tcPr>
          <w:p w14:paraId="70C66A22"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123E39">
              <w:rPr>
                <w:rFonts w:eastAsia="Batang"/>
                <w:sz w:val="20"/>
              </w:rPr>
              <w:t>−105 </w:t>
            </w:r>
            <w:r w:rsidRPr="00123E39">
              <w:rPr>
                <w:rFonts w:eastAsia="Batang"/>
                <w:position w:val="6"/>
                <w:sz w:val="16"/>
                <w:szCs w:val="16"/>
              </w:rPr>
              <w:t>21</w:t>
            </w:r>
          </w:p>
        </w:tc>
        <w:tc>
          <w:tcPr>
            <w:tcW w:w="1131" w:type="dxa"/>
            <w:vMerge w:val="restart"/>
          </w:tcPr>
          <w:p w14:paraId="06E291A4"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123E39">
              <w:rPr>
                <w:rFonts w:eastAsia="Batang"/>
                <w:sz w:val="20"/>
              </w:rPr>
              <w:t>1 MHz</w:t>
            </w:r>
          </w:p>
        </w:tc>
      </w:tr>
      <w:tr w:rsidR="00123E39" w:rsidRPr="00123E39" w14:paraId="17F60F71" w14:textId="77777777" w:rsidTr="00F05F0C">
        <w:trPr>
          <w:cantSplit/>
          <w:jc w:val="center"/>
        </w:trPr>
        <w:tc>
          <w:tcPr>
            <w:tcW w:w="1583" w:type="dxa"/>
            <w:vMerge/>
          </w:tcPr>
          <w:p w14:paraId="5D118360"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Change w:id="297" w:author="WG5C-2 Chair" w:date="2025-11-27T17:14:00Z">
                  <w:rPr>
                    <w:highlight w:val="cyan"/>
                  </w:rPr>
                </w:rPrChange>
              </w:rPr>
            </w:pPr>
          </w:p>
        </w:tc>
        <w:tc>
          <w:tcPr>
            <w:tcW w:w="2234" w:type="dxa"/>
            <w:vMerge/>
          </w:tcPr>
          <w:p w14:paraId="03E9E840"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Change w:id="298" w:author="WG5C-2 Chair" w:date="2025-11-27T17:14:00Z">
                  <w:rPr>
                    <w:highlight w:val="cyan"/>
                  </w:rPr>
                </w:rPrChange>
              </w:rPr>
            </w:pPr>
          </w:p>
        </w:tc>
        <w:tc>
          <w:tcPr>
            <w:tcW w:w="1299" w:type="dxa"/>
            <w:vMerge/>
          </w:tcPr>
          <w:p w14:paraId="3F7F81B8" w14:textId="77777777" w:rsidR="00123E39" w:rsidRPr="00123E39" w:rsidRDefault="00123E39" w:rsidP="00123E39">
            <w:pPr>
              <w:tabs>
                <w:tab w:val="clear" w:pos="1134"/>
                <w:tab w:val="clear" w:pos="1871"/>
                <w:tab w:val="clear" w:pos="2268"/>
              </w:tabs>
              <w:spacing w:before="60" w:after="60"/>
              <w:jc w:val="center"/>
              <w:rPr>
                <w:rFonts w:eastAsia="Batang"/>
                <w:sz w:val="20"/>
                <w:rPrChange w:id="299" w:author="WG5C-2 Chair" w:date="2025-11-27T17:14:00Z">
                  <w:rPr>
                    <w:sz w:val="20"/>
                    <w:highlight w:val="cyan"/>
                  </w:rPr>
                </w:rPrChange>
              </w:rPr>
            </w:pPr>
          </w:p>
        </w:tc>
        <w:tc>
          <w:tcPr>
            <w:tcW w:w="1131" w:type="dxa"/>
            <w:noWrap/>
            <w:tcMar>
              <w:left w:w="0" w:type="dxa"/>
              <w:right w:w="0" w:type="dxa"/>
            </w:tcMar>
          </w:tcPr>
          <w:p w14:paraId="19A0389A"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123E39">
              <w:rPr>
                <w:rFonts w:eastAsia="Batang"/>
                <w:sz w:val="20"/>
              </w:rPr>
              <w:t xml:space="preserve">−120 </w:t>
            </w:r>
            <w:r w:rsidRPr="00123E39">
              <w:rPr>
                <w:rFonts w:ascii="Symbol" w:eastAsia="Symbol" w:hAnsi="Symbol" w:cs="Symbol"/>
                <w:sz w:val="20"/>
              </w:rPr>
              <w:t></w:t>
            </w:r>
            <w:r w:rsidRPr="00123E39">
              <w:rPr>
                <w:rFonts w:eastAsia="Batang"/>
                <w:sz w:val="20"/>
              </w:rPr>
              <w:t xml:space="preserve"> </w:t>
            </w:r>
            <w:r w:rsidRPr="00123E39">
              <w:rPr>
                <w:rFonts w:eastAsia="Batang"/>
                <w:sz w:val="20"/>
              </w:rPr>
              <w:br/>
              <w:t>(</w:t>
            </w:r>
            <w:r w:rsidRPr="00123E39">
              <w:rPr>
                <w:rFonts w:ascii="Symbol" w:eastAsia="Symbol" w:hAnsi="Symbol" w:cs="Symbol"/>
                <w:sz w:val="20"/>
              </w:rPr>
              <w:t></w:t>
            </w:r>
            <w:r w:rsidRPr="00123E39">
              <w:rPr>
                <w:rFonts w:eastAsia="Batang"/>
                <w:sz w:val="20"/>
              </w:rPr>
              <w:t> − 5</w:t>
            </w:r>
            <w:proofErr w:type="gramStart"/>
            <w:r w:rsidRPr="00123E39">
              <w:rPr>
                <w:rFonts w:eastAsia="Batang"/>
                <w:sz w:val="20"/>
              </w:rPr>
              <w:t>)</w:t>
            </w:r>
            <w:r w:rsidRPr="00123E39">
              <w:rPr>
                <w:rFonts w:eastAsia="Batang"/>
                <w:sz w:val="20"/>
                <w:vertAlign w:val="superscript"/>
              </w:rPr>
              <w:t xml:space="preserve">  </w:t>
            </w:r>
            <w:r w:rsidRPr="00123E39">
              <w:rPr>
                <w:rFonts w:eastAsia="Batang"/>
                <w:position w:val="6"/>
                <w:sz w:val="16"/>
                <w:szCs w:val="16"/>
              </w:rPr>
              <w:t>21</w:t>
            </w:r>
            <w:proofErr w:type="gramEnd"/>
          </w:p>
        </w:tc>
        <w:tc>
          <w:tcPr>
            <w:tcW w:w="989" w:type="dxa"/>
            <w:noWrap/>
            <w:tcMar>
              <w:left w:w="0" w:type="dxa"/>
              <w:right w:w="0" w:type="dxa"/>
            </w:tcMar>
          </w:tcPr>
          <w:p w14:paraId="32A82DBC"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123E39">
              <w:rPr>
                <w:rFonts w:eastAsia="Batang"/>
                <w:sz w:val="20"/>
              </w:rPr>
              <w:t xml:space="preserve">−110 </w:t>
            </w:r>
            <w:r w:rsidRPr="00123E39">
              <w:rPr>
                <w:rFonts w:ascii="Symbol" w:eastAsia="Symbol" w:hAnsi="Symbol" w:cs="Symbol"/>
                <w:sz w:val="20"/>
              </w:rPr>
              <w:t></w:t>
            </w:r>
            <w:r w:rsidRPr="00123E39">
              <w:rPr>
                <w:rFonts w:eastAsia="Batang"/>
                <w:sz w:val="20"/>
              </w:rPr>
              <w:t xml:space="preserve"> 0.5</w:t>
            </w:r>
            <w:r w:rsidRPr="00123E39">
              <w:rPr>
                <w:rFonts w:eastAsia="Batang"/>
                <w:sz w:val="20"/>
              </w:rPr>
              <w:br/>
              <w:t>(</w:t>
            </w:r>
            <w:r w:rsidRPr="00123E39">
              <w:rPr>
                <w:rFonts w:ascii="Symbol" w:eastAsia="Symbol" w:hAnsi="Symbol" w:cs="Symbol"/>
                <w:sz w:val="20"/>
              </w:rPr>
              <w:t></w:t>
            </w:r>
            <w:r w:rsidRPr="00123E39">
              <w:rPr>
                <w:rFonts w:eastAsia="Batang"/>
                <w:sz w:val="20"/>
              </w:rPr>
              <w:t> − 15</w:t>
            </w:r>
            <w:proofErr w:type="gramStart"/>
            <w:r w:rsidRPr="00123E39">
              <w:rPr>
                <w:rFonts w:eastAsia="Batang"/>
                <w:sz w:val="20"/>
              </w:rPr>
              <w:t>)</w:t>
            </w:r>
            <w:r w:rsidRPr="00123E39">
              <w:rPr>
                <w:rFonts w:eastAsia="Batang"/>
                <w:sz w:val="20"/>
                <w:vertAlign w:val="superscript"/>
              </w:rPr>
              <w:t>  </w:t>
            </w:r>
            <w:r w:rsidRPr="00123E39">
              <w:rPr>
                <w:rFonts w:eastAsia="Batang"/>
                <w:position w:val="6"/>
                <w:sz w:val="16"/>
                <w:szCs w:val="16"/>
              </w:rPr>
              <w:t>21</w:t>
            </w:r>
            <w:proofErr w:type="gramEnd"/>
          </w:p>
        </w:tc>
        <w:tc>
          <w:tcPr>
            <w:tcW w:w="1272" w:type="dxa"/>
            <w:vMerge/>
          </w:tcPr>
          <w:p w14:paraId="78EF4B34"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p>
        </w:tc>
        <w:tc>
          <w:tcPr>
            <w:tcW w:w="1131" w:type="dxa"/>
            <w:vMerge/>
          </w:tcPr>
          <w:p w14:paraId="0F24F5CA"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p>
        </w:tc>
      </w:tr>
      <w:tr w:rsidR="00123E39" w:rsidRPr="00123E39" w14:paraId="77D95DD5" w14:textId="77777777" w:rsidTr="00F05F0C">
        <w:trPr>
          <w:cantSplit/>
          <w:jc w:val="center"/>
        </w:trPr>
        <w:tc>
          <w:tcPr>
            <w:tcW w:w="1583" w:type="dxa"/>
            <w:vMerge w:val="restart"/>
          </w:tcPr>
          <w:p w14:paraId="55BB1959"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123E39">
              <w:rPr>
                <w:rFonts w:eastAsia="Batang"/>
                <w:sz w:val="20"/>
              </w:rPr>
              <w:t>42-42.5 GHz</w:t>
            </w:r>
          </w:p>
        </w:tc>
        <w:tc>
          <w:tcPr>
            <w:tcW w:w="2234" w:type="dxa"/>
            <w:vMerge w:val="restart"/>
          </w:tcPr>
          <w:p w14:paraId="05C84720"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noProof/>
                <w:sz w:val="20"/>
              </w:rPr>
            </w:pPr>
            <w:r w:rsidRPr="00123E39">
              <w:rPr>
                <w:rFonts w:eastAsia="Batang"/>
                <w:noProof/>
                <w:sz w:val="20"/>
              </w:rPr>
              <w:t>Fixed-satellite</w:t>
            </w:r>
            <w:r w:rsidRPr="00123E39">
              <w:rPr>
                <w:rFonts w:eastAsia="Batang"/>
                <w:noProof/>
                <w:sz w:val="20"/>
              </w:rPr>
              <w:br/>
              <w:t>(non-geostationary-satellite orbit)</w:t>
            </w:r>
          </w:p>
          <w:p w14:paraId="6F5D374B"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123E39">
              <w:rPr>
                <w:rFonts w:eastAsia="Batang"/>
                <w:sz w:val="20"/>
              </w:rPr>
              <w:t xml:space="preserve">Broadcasting-satellite </w:t>
            </w:r>
            <w:r w:rsidRPr="00123E39">
              <w:rPr>
                <w:rFonts w:eastAsia="Batang"/>
                <w:sz w:val="20"/>
              </w:rPr>
              <w:br/>
              <w:t>(non-geostationary-satellite orbit)</w:t>
            </w:r>
          </w:p>
        </w:tc>
        <w:tc>
          <w:tcPr>
            <w:tcW w:w="1299" w:type="dxa"/>
            <w:vMerge w:val="restart"/>
          </w:tcPr>
          <w:p w14:paraId="661F1993"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123E39">
              <w:rPr>
                <w:rFonts w:eastAsia="Batang"/>
                <w:sz w:val="20"/>
              </w:rPr>
              <w:t>−120</w:t>
            </w:r>
            <w:r w:rsidRPr="00123E39">
              <w:rPr>
                <w:rFonts w:eastAsia="Batang"/>
                <w:sz w:val="20"/>
                <w:vertAlign w:val="superscript"/>
              </w:rPr>
              <w:t> </w:t>
            </w:r>
            <w:r w:rsidRPr="00123E39">
              <w:rPr>
                <w:rFonts w:eastAsia="Batang"/>
                <w:position w:val="6"/>
                <w:sz w:val="16"/>
                <w:szCs w:val="16"/>
              </w:rPr>
              <w:t>11, 21</w:t>
            </w:r>
          </w:p>
        </w:tc>
        <w:tc>
          <w:tcPr>
            <w:tcW w:w="2120" w:type="dxa"/>
            <w:gridSpan w:val="2"/>
          </w:tcPr>
          <w:p w14:paraId="52251ACE"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b/>
                <w:bCs/>
                <w:sz w:val="20"/>
              </w:rPr>
            </w:pPr>
            <w:r w:rsidRPr="00123E39">
              <w:rPr>
                <w:rFonts w:eastAsia="Batang"/>
                <w:b/>
                <w:bCs/>
                <w:sz w:val="20"/>
              </w:rPr>
              <w:t>5°-25°</w:t>
            </w:r>
          </w:p>
        </w:tc>
        <w:tc>
          <w:tcPr>
            <w:tcW w:w="1272" w:type="dxa"/>
            <w:vMerge w:val="restart"/>
          </w:tcPr>
          <w:p w14:paraId="74823B15"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b/>
                <w:bCs/>
                <w:spacing w:val="-5"/>
                <w:sz w:val="20"/>
              </w:rPr>
            </w:pPr>
            <w:r w:rsidRPr="00123E39">
              <w:rPr>
                <w:rFonts w:eastAsia="Batang"/>
                <w:spacing w:val="-5"/>
                <w:sz w:val="20"/>
              </w:rPr>
              <w:t>−105 </w:t>
            </w:r>
            <w:r w:rsidRPr="00123E39">
              <w:rPr>
                <w:rFonts w:eastAsia="Batang"/>
                <w:position w:val="6"/>
                <w:sz w:val="16"/>
                <w:szCs w:val="16"/>
              </w:rPr>
              <w:t>11, 21</w:t>
            </w:r>
          </w:p>
        </w:tc>
        <w:tc>
          <w:tcPr>
            <w:tcW w:w="1131" w:type="dxa"/>
            <w:vMerge w:val="restart"/>
          </w:tcPr>
          <w:p w14:paraId="43218433"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123E39">
              <w:rPr>
                <w:rFonts w:eastAsia="Batang"/>
                <w:sz w:val="20"/>
              </w:rPr>
              <w:t>1 MHz</w:t>
            </w:r>
          </w:p>
        </w:tc>
      </w:tr>
      <w:tr w:rsidR="00123E39" w:rsidRPr="00123E39" w14:paraId="2F4A7C30" w14:textId="77777777" w:rsidTr="00F05F0C">
        <w:trPr>
          <w:cantSplit/>
          <w:jc w:val="center"/>
        </w:trPr>
        <w:tc>
          <w:tcPr>
            <w:tcW w:w="1583" w:type="dxa"/>
            <w:vMerge/>
          </w:tcPr>
          <w:p w14:paraId="68F1B541"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Change w:id="300" w:author="WG5C-2 Chair" w:date="2025-11-27T17:14:00Z">
                  <w:rPr>
                    <w:highlight w:val="cyan"/>
                  </w:rPr>
                </w:rPrChange>
              </w:rPr>
            </w:pPr>
          </w:p>
        </w:tc>
        <w:tc>
          <w:tcPr>
            <w:tcW w:w="2234" w:type="dxa"/>
            <w:vMerge/>
          </w:tcPr>
          <w:p w14:paraId="1BC368A4"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Change w:id="301" w:author="WG5C-2 Chair" w:date="2025-11-27T17:14:00Z">
                  <w:rPr>
                    <w:highlight w:val="cyan"/>
                  </w:rPr>
                </w:rPrChange>
              </w:rPr>
            </w:pPr>
          </w:p>
        </w:tc>
        <w:tc>
          <w:tcPr>
            <w:tcW w:w="1299" w:type="dxa"/>
            <w:vMerge/>
          </w:tcPr>
          <w:p w14:paraId="32920FE1"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Change w:id="302" w:author="WG5C-2 Chair" w:date="2025-11-27T17:14:00Z">
                  <w:rPr>
                    <w:highlight w:val="cyan"/>
                  </w:rPr>
                </w:rPrChange>
              </w:rPr>
            </w:pPr>
          </w:p>
        </w:tc>
        <w:tc>
          <w:tcPr>
            <w:tcW w:w="2120" w:type="dxa"/>
            <w:gridSpan w:val="2"/>
            <w:tcMar>
              <w:left w:w="57" w:type="dxa"/>
              <w:right w:w="57" w:type="dxa"/>
            </w:tcMar>
          </w:tcPr>
          <w:p w14:paraId="2877FC56"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123E39">
              <w:rPr>
                <w:rFonts w:eastAsia="Batang"/>
                <w:sz w:val="20"/>
                <w:rPrChange w:id="303" w:author="WG5C-2 Chair" w:date="2025-11-27T17:14:00Z">
                  <w:rPr>
                    <w:highlight w:val="cyan"/>
                  </w:rPr>
                </w:rPrChange>
              </w:rPr>
              <w:t>−120 + 0.75(</w:t>
            </w:r>
            <w:r w:rsidRPr="00123E39">
              <w:rPr>
                <w:rFonts w:ascii="Symbol" w:eastAsia="Symbol" w:hAnsi="Symbol" w:cs="Symbol"/>
                <w:sz w:val="20"/>
                <w:rPrChange w:id="304" w:author="WG5C-2 Chair" w:date="2025-11-27T17:14:00Z">
                  <w:rPr>
                    <w:rFonts w:ascii="Symbol" w:eastAsia="Symbol" w:hAnsi="Symbol" w:cs="Symbol"/>
                    <w:highlight w:val="cyan"/>
                  </w:rPr>
                </w:rPrChange>
              </w:rPr>
              <w:t></w:t>
            </w:r>
            <w:r w:rsidRPr="00123E39">
              <w:rPr>
                <w:rFonts w:eastAsia="Batang"/>
                <w:sz w:val="20"/>
                <w:rPrChange w:id="305" w:author="WG5C-2 Chair" w:date="2025-11-27T17:14:00Z">
                  <w:rPr>
                    <w:highlight w:val="cyan"/>
                  </w:rPr>
                </w:rPrChange>
              </w:rPr>
              <w:t> − 5)</w:t>
            </w:r>
            <w:r w:rsidRPr="00123E39">
              <w:rPr>
                <w:rFonts w:eastAsia="Batang"/>
                <w:sz w:val="20"/>
                <w:vertAlign w:val="superscript"/>
                <w:rPrChange w:id="306" w:author="WG5C-2 Chair" w:date="2025-11-27T17:14:00Z">
                  <w:rPr>
                    <w:highlight w:val="cyan"/>
                    <w:vertAlign w:val="superscript"/>
                  </w:rPr>
                </w:rPrChange>
              </w:rPr>
              <w:t> </w:t>
            </w:r>
            <w:r w:rsidRPr="00123E39">
              <w:rPr>
                <w:rFonts w:eastAsia="Batang"/>
                <w:position w:val="6"/>
                <w:sz w:val="16"/>
                <w:szCs w:val="16"/>
              </w:rPr>
              <w:t>11, 21</w:t>
            </w:r>
          </w:p>
        </w:tc>
        <w:tc>
          <w:tcPr>
            <w:tcW w:w="1272" w:type="dxa"/>
            <w:vMerge/>
          </w:tcPr>
          <w:p w14:paraId="1E1841AA"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p>
        </w:tc>
        <w:tc>
          <w:tcPr>
            <w:tcW w:w="1131" w:type="dxa"/>
            <w:vMerge/>
          </w:tcPr>
          <w:p w14:paraId="239BE91B"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p>
        </w:tc>
      </w:tr>
      <w:tr w:rsidR="00123E39" w:rsidRPr="00123E39" w14:paraId="6A0FC02D" w14:textId="77777777" w:rsidTr="00F05F0C">
        <w:trPr>
          <w:cantSplit/>
          <w:jc w:val="center"/>
        </w:trPr>
        <w:tc>
          <w:tcPr>
            <w:tcW w:w="1583" w:type="dxa"/>
            <w:vMerge w:val="restart"/>
          </w:tcPr>
          <w:p w14:paraId="578B0CEF"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123E39">
              <w:rPr>
                <w:rFonts w:eastAsia="Batang"/>
                <w:sz w:val="20"/>
              </w:rPr>
              <w:lastRenderedPageBreak/>
              <w:t>42-42.5 GHz</w:t>
            </w:r>
          </w:p>
        </w:tc>
        <w:tc>
          <w:tcPr>
            <w:tcW w:w="2234" w:type="dxa"/>
            <w:vMerge w:val="restart"/>
            <w:vAlign w:val="center"/>
          </w:tcPr>
          <w:p w14:paraId="0C7C2251"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123E39">
              <w:rPr>
                <w:rFonts w:eastAsia="Batang"/>
                <w:sz w:val="20"/>
              </w:rPr>
              <w:t>Fixed-satellite</w:t>
            </w:r>
            <w:r w:rsidRPr="00123E39">
              <w:rPr>
                <w:rFonts w:eastAsia="Batang"/>
                <w:sz w:val="20"/>
              </w:rPr>
              <w:br/>
              <w:t>(geostationary-satellite orbit)</w:t>
            </w:r>
          </w:p>
          <w:p w14:paraId="113D29B6"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123E39">
              <w:rPr>
                <w:rFonts w:eastAsia="Batang"/>
                <w:sz w:val="20"/>
              </w:rPr>
              <w:t xml:space="preserve">Broadcasting-satellite </w:t>
            </w:r>
            <w:r w:rsidRPr="00123E39">
              <w:rPr>
                <w:rFonts w:eastAsia="Batang"/>
                <w:sz w:val="20"/>
              </w:rPr>
              <w:br/>
              <w:t>(geostationary-satellite orbit)</w:t>
            </w:r>
          </w:p>
        </w:tc>
        <w:tc>
          <w:tcPr>
            <w:tcW w:w="1299" w:type="dxa"/>
            <w:vMerge w:val="restart"/>
          </w:tcPr>
          <w:p w14:paraId="7275EC01"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123E39">
              <w:rPr>
                <w:rFonts w:eastAsia="Batang"/>
                <w:sz w:val="20"/>
              </w:rPr>
              <w:t>−127</w:t>
            </w:r>
            <w:r w:rsidRPr="00123E39">
              <w:rPr>
                <w:rFonts w:eastAsia="Batang"/>
                <w:sz w:val="20"/>
                <w:vertAlign w:val="superscript"/>
              </w:rPr>
              <w:t> </w:t>
            </w:r>
            <w:r w:rsidRPr="00123E39">
              <w:rPr>
                <w:rFonts w:eastAsia="Batang"/>
                <w:position w:val="6"/>
                <w:sz w:val="16"/>
                <w:szCs w:val="16"/>
              </w:rPr>
              <w:t>21</w:t>
            </w:r>
          </w:p>
        </w:tc>
        <w:tc>
          <w:tcPr>
            <w:tcW w:w="1131" w:type="dxa"/>
            <w:vAlign w:val="center"/>
          </w:tcPr>
          <w:p w14:paraId="30EBC7BE"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b/>
                <w:bCs/>
                <w:sz w:val="20"/>
              </w:rPr>
            </w:pPr>
            <w:r w:rsidRPr="00123E39">
              <w:rPr>
                <w:rFonts w:eastAsia="Batang"/>
                <w:b/>
                <w:bCs/>
                <w:sz w:val="20"/>
              </w:rPr>
              <w:t>5°-20°</w:t>
            </w:r>
          </w:p>
        </w:tc>
        <w:tc>
          <w:tcPr>
            <w:tcW w:w="989" w:type="dxa"/>
            <w:vAlign w:val="center"/>
          </w:tcPr>
          <w:p w14:paraId="605A94B8"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b/>
                <w:bCs/>
                <w:sz w:val="20"/>
              </w:rPr>
            </w:pPr>
            <w:r w:rsidRPr="00123E39">
              <w:rPr>
                <w:rFonts w:eastAsia="Batang"/>
                <w:b/>
                <w:bCs/>
                <w:sz w:val="20"/>
              </w:rPr>
              <w:t>20°-25°</w:t>
            </w:r>
          </w:p>
        </w:tc>
        <w:tc>
          <w:tcPr>
            <w:tcW w:w="1272" w:type="dxa"/>
            <w:vMerge w:val="restart"/>
          </w:tcPr>
          <w:p w14:paraId="0E0848BD"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bCs/>
                <w:sz w:val="20"/>
              </w:rPr>
            </w:pPr>
            <w:r w:rsidRPr="00123E39">
              <w:rPr>
                <w:rFonts w:eastAsia="Batang"/>
                <w:sz w:val="20"/>
              </w:rPr>
              <w:t>−105</w:t>
            </w:r>
            <w:r w:rsidRPr="00123E39">
              <w:rPr>
                <w:rFonts w:eastAsia="Batang"/>
                <w:sz w:val="20"/>
                <w:vertAlign w:val="superscript"/>
              </w:rPr>
              <w:t> </w:t>
            </w:r>
            <w:r w:rsidRPr="00123E39">
              <w:rPr>
                <w:rFonts w:eastAsia="Batang"/>
                <w:position w:val="6"/>
                <w:sz w:val="16"/>
                <w:szCs w:val="16"/>
              </w:rPr>
              <w:t>21</w:t>
            </w:r>
          </w:p>
        </w:tc>
        <w:tc>
          <w:tcPr>
            <w:tcW w:w="1131" w:type="dxa"/>
            <w:vMerge w:val="restart"/>
          </w:tcPr>
          <w:p w14:paraId="6EDB31BB"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123E39">
              <w:rPr>
                <w:rFonts w:eastAsia="Batang"/>
                <w:sz w:val="20"/>
              </w:rPr>
              <w:t>1 MHz</w:t>
            </w:r>
          </w:p>
        </w:tc>
      </w:tr>
      <w:tr w:rsidR="00123E39" w:rsidRPr="00123E39" w14:paraId="336BDA52" w14:textId="77777777" w:rsidTr="00F05F0C">
        <w:trPr>
          <w:cantSplit/>
          <w:jc w:val="center"/>
        </w:trPr>
        <w:tc>
          <w:tcPr>
            <w:tcW w:w="1583" w:type="dxa"/>
            <w:vMerge/>
          </w:tcPr>
          <w:p w14:paraId="794C7841"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Change w:id="307" w:author="WG5C-2 Chair" w:date="2025-11-27T17:14:00Z">
                  <w:rPr>
                    <w:highlight w:val="cyan"/>
                  </w:rPr>
                </w:rPrChange>
              </w:rPr>
            </w:pPr>
          </w:p>
        </w:tc>
        <w:tc>
          <w:tcPr>
            <w:tcW w:w="2234" w:type="dxa"/>
            <w:vMerge/>
          </w:tcPr>
          <w:p w14:paraId="05AE43C3"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Change w:id="308" w:author="WG5C-2 Chair" w:date="2025-11-27T17:14:00Z">
                  <w:rPr>
                    <w:highlight w:val="cyan"/>
                  </w:rPr>
                </w:rPrChange>
              </w:rPr>
            </w:pPr>
          </w:p>
        </w:tc>
        <w:tc>
          <w:tcPr>
            <w:tcW w:w="1299" w:type="dxa"/>
            <w:vMerge/>
          </w:tcPr>
          <w:p w14:paraId="096A43EB"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Change w:id="309" w:author="WG5C-2 Chair" w:date="2025-11-27T17:14:00Z">
                  <w:rPr>
                    <w:highlight w:val="cyan"/>
                  </w:rPr>
                </w:rPrChange>
              </w:rPr>
            </w:pPr>
          </w:p>
        </w:tc>
        <w:tc>
          <w:tcPr>
            <w:tcW w:w="1131" w:type="dxa"/>
            <w:noWrap/>
            <w:tcMar>
              <w:left w:w="0" w:type="dxa"/>
              <w:right w:w="0" w:type="dxa"/>
            </w:tcMar>
          </w:tcPr>
          <w:p w14:paraId="4CBC4B10"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123E39">
              <w:rPr>
                <w:rFonts w:eastAsia="Batang"/>
                <w:sz w:val="20"/>
                <w:rPrChange w:id="310" w:author="WG5C-2 Chair" w:date="2025-11-27T17:14:00Z">
                  <w:rPr>
                    <w:highlight w:val="cyan"/>
                  </w:rPr>
                </w:rPrChange>
              </w:rPr>
              <w:t>−127 + (4/3)</w:t>
            </w:r>
            <w:r w:rsidRPr="00123E39">
              <w:rPr>
                <w:rFonts w:eastAsia="Batang"/>
                <w:sz w:val="20"/>
                <w:rPrChange w:id="311" w:author="WG5C-2 Chair" w:date="2025-11-27T17:14:00Z">
                  <w:rPr>
                    <w:highlight w:val="cyan"/>
                  </w:rPr>
                </w:rPrChange>
              </w:rPr>
              <w:br/>
              <w:t>(</w:t>
            </w:r>
            <w:r w:rsidRPr="00123E39">
              <w:rPr>
                <w:rFonts w:ascii="Symbol" w:eastAsia="Symbol" w:hAnsi="Symbol" w:cs="Symbol"/>
                <w:sz w:val="20"/>
                <w:rPrChange w:id="312" w:author="WG5C-2 Chair" w:date="2025-11-27T17:14:00Z">
                  <w:rPr>
                    <w:rFonts w:ascii="Symbol" w:eastAsia="Symbol" w:hAnsi="Symbol" w:cs="Symbol"/>
                    <w:highlight w:val="cyan"/>
                  </w:rPr>
                </w:rPrChange>
              </w:rPr>
              <w:t></w:t>
            </w:r>
            <w:r w:rsidRPr="00123E39">
              <w:rPr>
                <w:rFonts w:eastAsia="Batang"/>
                <w:sz w:val="20"/>
                <w:rPrChange w:id="313" w:author="WG5C-2 Chair" w:date="2025-11-27T17:14:00Z">
                  <w:rPr>
                    <w:highlight w:val="cyan"/>
                  </w:rPr>
                </w:rPrChange>
              </w:rPr>
              <w:t> − 5)</w:t>
            </w:r>
            <w:r w:rsidRPr="00123E39">
              <w:rPr>
                <w:rFonts w:eastAsia="Batang"/>
                <w:sz w:val="20"/>
                <w:vertAlign w:val="superscript"/>
                <w:rPrChange w:id="314" w:author="WG5C-2 Chair" w:date="2025-11-27T17:14:00Z">
                  <w:rPr>
                    <w:highlight w:val="cyan"/>
                    <w:vertAlign w:val="superscript"/>
                  </w:rPr>
                </w:rPrChange>
              </w:rPr>
              <w:t> </w:t>
            </w:r>
            <w:r w:rsidRPr="00123E39">
              <w:rPr>
                <w:rFonts w:eastAsia="Batang"/>
                <w:position w:val="6"/>
                <w:sz w:val="16"/>
                <w:szCs w:val="16"/>
              </w:rPr>
              <w:t>21</w:t>
            </w:r>
          </w:p>
        </w:tc>
        <w:tc>
          <w:tcPr>
            <w:tcW w:w="989" w:type="dxa"/>
            <w:noWrap/>
            <w:tcMar>
              <w:left w:w="0" w:type="dxa"/>
              <w:right w:w="0" w:type="dxa"/>
            </w:tcMar>
          </w:tcPr>
          <w:p w14:paraId="6E988398"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123E39">
              <w:rPr>
                <w:rFonts w:eastAsia="Batang"/>
                <w:sz w:val="20"/>
              </w:rPr>
              <w:t xml:space="preserve">−107 </w:t>
            </w:r>
            <w:r w:rsidRPr="00123E39">
              <w:rPr>
                <w:rFonts w:ascii="Symbol" w:eastAsia="Symbol" w:hAnsi="Symbol" w:cs="Symbol"/>
                <w:sz w:val="20"/>
              </w:rPr>
              <w:t></w:t>
            </w:r>
            <w:r w:rsidRPr="00123E39">
              <w:rPr>
                <w:rFonts w:eastAsia="Batang"/>
                <w:sz w:val="20"/>
              </w:rPr>
              <w:t xml:space="preserve"> 0.4</w:t>
            </w:r>
            <w:r w:rsidRPr="00123E39">
              <w:rPr>
                <w:rFonts w:eastAsia="Batang"/>
                <w:sz w:val="20"/>
              </w:rPr>
              <w:br/>
              <w:t>(</w:t>
            </w:r>
            <w:r w:rsidRPr="00123E39">
              <w:rPr>
                <w:rFonts w:ascii="Symbol" w:eastAsia="Symbol" w:hAnsi="Symbol" w:cs="Symbol"/>
                <w:sz w:val="20"/>
              </w:rPr>
              <w:t></w:t>
            </w:r>
            <w:r w:rsidRPr="00123E39">
              <w:rPr>
                <w:rFonts w:eastAsia="Batang"/>
                <w:sz w:val="20"/>
              </w:rPr>
              <w:t> − 20)</w:t>
            </w:r>
            <w:r w:rsidRPr="00123E39">
              <w:rPr>
                <w:rFonts w:eastAsia="Batang"/>
                <w:sz w:val="20"/>
                <w:vertAlign w:val="superscript"/>
              </w:rPr>
              <w:t> </w:t>
            </w:r>
            <w:r w:rsidRPr="00123E39">
              <w:rPr>
                <w:rFonts w:eastAsia="Batang"/>
                <w:position w:val="6"/>
                <w:sz w:val="16"/>
                <w:szCs w:val="16"/>
              </w:rPr>
              <w:t>21</w:t>
            </w:r>
          </w:p>
        </w:tc>
        <w:tc>
          <w:tcPr>
            <w:tcW w:w="1272" w:type="dxa"/>
            <w:vMerge/>
          </w:tcPr>
          <w:p w14:paraId="6BFD55CD"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pacing w:val="-5"/>
                <w:sz w:val="20"/>
              </w:rPr>
            </w:pPr>
          </w:p>
        </w:tc>
        <w:tc>
          <w:tcPr>
            <w:tcW w:w="1131" w:type="dxa"/>
            <w:vMerge/>
          </w:tcPr>
          <w:p w14:paraId="70D195C7"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p>
        </w:tc>
      </w:tr>
      <w:tr w:rsidR="00123E39" w:rsidRPr="00123E39" w14:paraId="6EF401C2" w14:textId="77777777" w:rsidTr="00F05F0C">
        <w:trPr>
          <w:cantSplit/>
          <w:jc w:val="center"/>
        </w:trPr>
        <w:tc>
          <w:tcPr>
            <w:tcW w:w="1583" w:type="dxa"/>
            <w:vMerge w:val="restart"/>
          </w:tcPr>
          <w:p w14:paraId="4BA34C56"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lang w:val="de-CH"/>
              </w:rPr>
            </w:pPr>
            <w:r w:rsidRPr="00123E39">
              <w:rPr>
                <w:rFonts w:eastAsia="Batang"/>
                <w:sz w:val="20"/>
                <w:lang w:val="de-CH"/>
              </w:rPr>
              <w:t>In Region 1:</w:t>
            </w:r>
            <w:r w:rsidRPr="00123E39">
              <w:rPr>
                <w:rFonts w:eastAsia="Batang"/>
                <w:sz w:val="20"/>
                <w:lang w:val="de-CH"/>
              </w:rPr>
              <w:br/>
              <w:t>47.5-47.9 GHz</w:t>
            </w:r>
            <w:r w:rsidRPr="00123E39">
              <w:rPr>
                <w:rFonts w:eastAsia="Batang"/>
                <w:sz w:val="20"/>
                <w:lang w:val="de-CH"/>
              </w:rPr>
              <w:br/>
              <w:t>48.2-48.54 GHz</w:t>
            </w:r>
            <w:r w:rsidRPr="00123E39">
              <w:rPr>
                <w:rFonts w:eastAsia="Batang"/>
                <w:sz w:val="20"/>
                <w:lang w:val="de-CH"/>
              </w:rPr>
              <w:br/>
              <w:t>49.44-50.2 GHz</w:t>
            </w:r>
          </w:p>
        </w:tc>
        <w:tc>
          <w:tcPr>
            <w:tcW w:w="2234" w:type="dxa"/>
            <w:vMerge w:val="restart"/>
          </w:tcPr>
          <w:p w14:paraId="52B46332"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123E39">
              <w:rPr>
                <w:rFonts w:eastAsia="Batang"/>
                <w:sz w:val="20"/>
              </w:rPr>
              <w:t>Fixed-satellite</w:t>
            </w:r>
            <w:r w:rsidRPr="00123E39">
              <w:rPr>
                <w:rFonts w:eastAsia="Batang"/>
                <w:sz w:val="20"/>
              </w:rPr>
              <w:br/>
              <w:t>(geostationary-satellite orbit)</w:t>
            </w:r>
          </w:p>
        </w:tc>
        <w:tc>
          <w:tcPr>
            <w:tcW w:w="1299" w:type="dxa"/>
            <w:vMerge w:val="restart"/>
          </w:tcPr>
          <w:p w14:paraId="6D4E5AD7"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123E39">
              <w:rPr>
                <w:rFonts w:eastAsia="Batang"/>
                <w:sz w:val="20"/>
              </w:rPr>
              <w:t>−115</w:t>
            </w:r>
          </w:p>
        </w:tc>
        <w:tc>
          <w:tcPr>
            <w:tcW w:w="2120" w:type="dxa"/>
            <w:gridSpan w:val="2"/>
          </w:tcPr>
          <w:p w14:paraId="71FFD699"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b/>
                <w:bCs/>
                <w:sz w:val="20"/>
              </w:rPr>
            </w:pPr>
            <w:r w:rsidRPr="00123E39">
              <w:rPr>
                <w:rFonts w:eastAsia="Batang"/>
                <w:b/>
                <w:bCs/>
                <w:sz w:val="20"/>
              </w:rPr>
              <w:t>5°-25°</w:t>
            </w:r>
          </w:p>
        </w:tc>
        <w:tc>
          <w:tcPr>
            <w:tcW w:w="1272" w:type="dxa"/>
            <w:vMerge w:val="restart"/>
          </w:tcPr>
          <w:p w14:paraId="7ED8AC61"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pacing w:val="-5"/>
                <w:sz w:val="20"/>
              </w:rPr>
            </w:pPr>
            <w:r w:rsidRPr="00123E39">
              <w:rPr>
                <w:rFonts w:eastAsia="Batang"/>
                <w:sz w:val="20"/>
              </w:rPr>
              <w:t>−105</w:t>
            </w:r>
          </w:p>
        </w:tc>
        <w:tc>
          <w:tcPr>
            <w:tcW w:w="1131" w:type="dxa"/>
            <w:vMerge w:val="restart"/>
          </w:tcPr>
          <w:p w14:paraId="595A0EBB"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123E39">
              <w:rPr>
                <w:rFonts w:eastAsia="Batang"/>
                <w:sz w:val="20"/>
              </w:rPr>
              <w:t>1 MHz</w:t>
            </w:r>
          </w:p>
        </w:tc>
      </w:tr>
      <w:tr w:rsidR="00123E39" w:rsidRPr="00123E39" w14:paraId="53D62671" w14:textId="77777777" w:rsidTr="00F05F0C">
        <w:trPr>
          <w:cantSplit/>
          <w:jc w:val="center"/>
        </w:trPr>
        <w:tc>
          <w:tcPr>
            <w:tcW w:w="1583" w:type="dxa"/>
            <w:vMerge/>
          </w:tcPr>
          <w:p w14:paraId="21F469E9" w14:textId="77777777" w:rsidR="00123E39" w:rsidRPr="00123E39" w:rsidRDefault="00123E39" w:rsidP="00123E39">
            <w:pPr>
              <w:tabs>
                <w:tab w:val="clear" w:pos="1134"/>
                <w:tab w:val="clear" w:pos="1871"/>
                <w:tab w:val="clear" w:pos="2268"/>
              </w:tabs>
              <w:spacing w:before="60" w:after="60"/>
              <w:rPr>
                <w:rFonts w:eastAsia="Batang"/>
                <w:sz w:val="20"/>
                <w:rPrChange w:id="315" w:author="WG5C-2 Chair" w:date="2025-11-27T17:14:00Z">
                  <w:rPr>
                    <w:sz w:val="20"/>
                    <w:highlight w:val="cyan"/>
                  </w:rPr>
                </w:rPrChange>
              </w:rPr>
            </w:pPr>
          </w:p>
        </w:tc>
        <w:tc>
          <w:tcPr>
            <w:tcW w:w="2234" w:type="dxa"/>
            <w:vMerge/>
          </w:tcPr>
          <w:p w14:paraId="388FE1FE" w14:textId="77777777" w:rsidR="00123E39" w:rsidRPr="00123E39" w:rsidRDefault="00123E39" w:rsidP="00123E39">
            <w:pPr>
              <w:tabs>
                <w:tab w:val="clear" w:pos="1134"/>
                <w:tab w:val="clear" w:pos="1871"/>
                <w:tab w:val="clear" w:pos="2268"/>
              </w:tabs>
              <w:spacing w:before="60" w:after="60"/>
              <w:rPr>
                <w:rFonts w:eastAsia="Batang"/>
                <w:sz w:val="20"/>
                <w:rPrChange w:id="316" w:author="WG5C-2 Chair" w:date="2025-11-27T17:14:00Z">
                  <w:rPr>
                    <w:sz w:val="20"/>
                    <w:highlight w:val="cyan"/>
                  </w:rPr>
                </w:rPrChange>
              </w:rPr>
            </w:pPr>
          </w:p>
        </w:tc>
        <w:tc>
          <w:tcPr>
            <w:tcW w:w="1299" w:type="dxa"/>
            <w:vMerge/>
          </w:tcPr>
          <w:p w14:paraId="02DD98A8" w14:textId="77777777" w:rsidR="00123E39" w:rsidRPr="00123E39" w:rsidRDefault="00123E39" w:rsidP="00123E39">
            <w:pPr>
              <w:tabs>
                <w:tab w:val="clear" w:pos="1134"/>
                <w:tab w:val="clear" w:pos="1871"/>
                <w:tab w:val="clear" w:pos="2268"/>
              </w:tabs>
              <w:spacing w:before="60" w:after="60"/>
              <w:jc w:val="center"/>
              <w:rPr>
                <w:rFonts w:eastAsia="Batang"/>
                <w:sz w:val="20"/>
                <w:rPrChange w:id="317" w:author="WG5C-2 Chair" w:date="2025-11-27T17:14:00Z">
                  <w:rPr>
                    <w:sz w:val="20"/>
                    <w:highlight w:val="cyan"/>
                  </w:rPr>
                </w:rPrChange>
              </w:rPr>
            </w:pPr>
          </w:p>
        </w:tc>
        <w:tc>
          <w:tcPr>
            <w:tcW w:w="2120" w:type="dxa"/>
            <w:gridSpan w:val="2"/>
          </w:tcPr>
          <w:p w14:paraId="0A360E2C"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123E39">
              <w:rPr>
                <w:rFonts w:eastAsia="Batang"/>
                <w:sz w:val="20"/>
              </w:rPr>
              <w:t xml:space="preserve">−115 </w:t>
            </w:r>
            <w:r w:rsidRPr="00123E39">
              <w:rPr>
                <w:rFonts w:ascii="Symbol" w:eastAsia="Symbol" w:hAnsi="Symbol" w:cs="Symbol"/>
                <w:sz w:val="20"/>
              </w:rPr>
              <w:t></w:t>
            </w:r>
            <w:r w:rsidRPr="00123E39">
              <w:rPr>
                <w:rFonts w:eastAsia="Batang"/>
                <w:sz w:val="20"/>
              </w:rPr>
              <w:t xml:space="preserve"> 0.5(δ − 5)</w:t>
            </w:r>
          </w:p>
        </w:tc>
        <w:tc>
          <w:tcPr>
            <w:tcW w:w="1272" w:type="dxa"/>
            <w:vMerge/>
          </w:tcPr>
          <w:p w14:paraId="56CA56BF" w14:textId="77777777" w:rsidR="00123E39" w:rsidRPr="00123E39" w:rsidRDefault="00123E39" w:rsidP="00123E39">
            <w:pPr>
              <w:tabs>
                <w:tab w:val="clear" w:pos="1134"/>
                <w:tab w:val="clear" w:pos="1871"/>
                <w:tab w:val="clear" w:pos="2268"/>
              </w:tabs>
              <w:spacing w:before="60" w:after="60"/>
              <w:jc w:val="center"/>
              <w:rPr>
                <w:rFonts w:eastAsia="Batang"/>
                <w:spacing w:val="-5"/>
                <w:sz w:val="20"/>
                <w:rPrChange w:id="318" w:author="WG5C-2 Chair" w:date="2025-11-27T17:14:00Z">
                  <w:rPr>
                    <w:spacing w:val="-5"/>
                    <w:sz w:val="20"/>
                    <w:highlight w:val="cyan"/>
                  </w:rPr>
                </w:rPrChange>
              </w:rPr>
            </w:pPr>
          </w:p>
        </w:tc>
        <w:tc>
          <w:tcPr>
            <w:tcW w:w="1131" w:type="dxa"/>
            <w:vMerge/>
          </w:tcPr>
          <w:p w14:paraId="2B6EC707" w14:textId="77777777" w:rsidR="00123E39" w:rsidRPr="00123E39" w:rsidRDefault="00123E39" w:rsidP="00123E39">
            <w:pPr>
              <w:tabs>
                <w:tab w:val="clear" w:pos="1134"/>
                <w:tab w:val="clear" w:pos="1871"/>
                <w:tab w:val="clear" w:pos="2268"/>
              </w:tabs>
              <w:spacing w:before="60" w:after="60"/>
              <w:jc w:val="center"/>
              <w:rPr>
                <w:rFonts w:eastAsia="Batang"/>
                <w:sz w:val="20"/>
                <w:rPrChange w:id="319" w:author="WG5C-2 Chair" w:date="2025-11-27T17:14:00Z">
                  <w:rPr>
                    <w:sz w:val="20"/>
                    <w:highlight w:val="cyan"/>
                  </w:rPr>
                </w:rPrChange>
              </w:rPr>
            </w:pPr>
          </w:p>
        </w:tc>
      </w:tr>
      <w:tr w:rsidR="00123E39" w:rsidRPr="00123E39" w14:paraId="05845486" w14:textId="77777777" w:rsidTr="00F05F0C">
        <w:trPr>
          <w:cantSplit/>
          <w:jc w:val="center"/>
          <w:ins w:id="320" w:author="Akbari, Ali (ISED/ISDE)" w:date="2025-10-16T09:30:00Z"/>
        </w:trPr>
        <w:tc>
          <w:tcPr>
            <w:tcW w:w="1583" w:type="dxa"/>
          </w:tcPr>
          <w:p w14:paraId="598DA127" w14:textId="7D31BCE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21" w:author="Akbari, Ali (ISED/ISDE)" w:date="2025-10-16T09:30:00Z"/>
                <w:rFonts w:eastAsia="Batang"/>
                <w:sz w:val="20"/>
              </w:rPr>
            </w:pPr>
            <w:ins w:id="322" w:author="Akbari, Ali (ISED/ISDE)" w:date="2025-10-16T09:31:00Z">
              <w:r w:rsidRPr="00123E39">
                <w:rPr>
                  <w:rFonts w:eastAsia="Batang"/>
                  <w:sz w:val="20"/>
                </w:rPr>
                <w:t>71-7</w:t>
              </w:r>
            </w:ins>
            <w:ins w:id="323" w:author="USA" w:date="2026-02-16T09:31:00Z" w16du:dateUtc="2026-02-16T14:31:00Z">
              <w:r w:rsidR="00964B46" w:rsidRPr="002F5A33">
                <w:rPr>
                  <w:rFonts w:eastAsia="Batang"/>
                  <w:sz w:val="20"/>
                  <w:highlight w:val="cyan"/>
                </w:rPr>
                <w:t>6</w:t>
              </w:r>
            </w:ins>
            <w:ins w:id="324" w:author="Akbari, Ali (ISED/ISDE)" w:date="2025-10-16T09:32:00Z">
              <w:del w:id="325" w:author="USA" w:date="2026-02-16T09:31:00Z" w16du:dateUtc="2026-02-16T14:31:00Z">
                <w:r w:rsidRPr="002F5A33" w:rsidDel="00964B46">
                  <w:rPr>
                    <w:rFonts w:eastAsia="Batang"/>
                    <w:sz w:val="20"/>
                    <w:highlight w:val="cyan"/>
                  </w:rPr>
                  <w:delText>4</w:delText>
                </w:r>
              </w:del>
            </w:ins>
            <w:ins w:id="326" w:author="Akbari, Ali (ISED/ISDE)" w:date="2025-10-16T09:31:00Z">
              <w:r w:rsidRPr="00123E39">
                <w:rPr>
                  <w:rFonts w:eastAsia="Batang"/>
                  <w:sz w:val="20"/>
                </w:rPr>
                <w:t xml:space="preserve"> GHz</w:t>
              </w:r>
            </w:ins>
          </w:p>
        </w:tc>
        <w:tc>
          <w:tcPr>
            <w:tcW w:w="2234" w:type="dxa"/>
          </w:tcPr>
          <w:p w14:paraId="296C48C9" w14:textId="77777777" w:rsid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27" w:author="USA" w:date="2026-02-16T09:31:00Z" w16du:dateUtc="2026-02-16T14:31:00Z"/>
                <w:rFonts w:eastAsia="Batang"/>
                <w:sz w:val="20"/>
              </w:rPr>
            </w:pPr>
            <w:proofErr w:type="gramStart"/>
            <w:ins w:id="328" w:author="Akbari, Ali (ISED/ISDE)" w:date="2025-10-16T09:31:00Z">
              <w:r w:rsidRPr="00123E39">
                <w:rPr>
                  <w:rFonts w:eastAsia="Batang"/>
                  <w:sz w:val="20"/>
                </w:rPr>
                <w:t>Fixed-satellite</w:t>
              </w:r>
            </w:ins>
            <w:proofErr w:type="gramEnd"/>
          </w:p>
          <w:p w14:paraId="14A9F357" w14:textId="23052829" w:rsidR="00964B46" w:rsidRPr="002F5A33" w:rsidRDefault="00964B46"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29" w:author="USA" w:date="2026-02-16T09:32:00Z" w16du:dateUtc="2026-02-16T14:32:00Z"/>
                <w:rFonts w:eastAsia="Batang"/>
                <w:sz w:val="20"/>
                <w:highlight w:val="cyan"/>
              </w:rPr>
            </w:pPr>
            <w:ins w:id="330" w:author="USA" w:date="2026-02-16T09:31:00Z" w16du:dateUtc="2026-02-16T14:31:00Z">
              <w:r w:rsidRPr="002F5A33">
                <w:rPr>
                  <w:rFonts w:eastAsia="Batang"/>
                  <w:sz w:val="20"/>
                  <w:highlight w:val="cyan"/>
                </w:rPr>
                <w:t>(space-to</w:t>
              </w:r>
            </w:ins>
            <w:ins w:id="331" w:author="USA" w:date="2026-02-16T09:32:00Z" w16du:dateUtc="2026-02-16T14:32:00Z">
              <w:r w:rsidRPr="002F5A33">
                <w:rPr>
                  <w:rFonts w:eastAsia="Batang"/>
                  <w:sz w:val="20"/>
                  <w:highlight w:val="cyan"/>
                </w:rPr>
                <w:t>-Earth)</w:t>
              </w:r>
            </w:ins>
          </w:p>
          <w:p w14:paraId="454BEF75" w14:textId="45A809B3" w:rsidR="00964B46" w:rsidRPr="002F5A33" w:rsidRDefault="00964B46"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32" w:author="USA" w:date="2026-02-16T09:32:00Z" w16du:dateUtc="2026-02-16T14:32:00Z"/>
                <w:rFonts w:eastAsia="Batang"/>
                <w:sz w:val="20"/>
                <w:highlight w:val="cyan"/>
              </w:rPr>
            </w:pPr>
            <w:ins w:id="333" w:author="USA" w:date="2026-02-16T09:32:00Z" w16du:dateUtc="2026-02-16T14:32:00Z">
              <w:r w:rsidRPr="002F5A33">
                <w:rPr>
                  <w:rFonts w:eastAsia="Batang"/>
                  <w:sz w:val="20"/>
                  <w:highlight w:val="cyan"/>
                </w:rPr>
                <w:t>(geostationary satellite orbit)</w:t>
              </w:r>
            </w:ins>
          </w:p>
          <w:p w14:paraId="116DD1B0" w14:textId="15753B20" w:rsidR="00964B46" w:rsidRPr="002F5A33" w:rsidDel="00964B46" w:rsidRDefault="00964B46"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34" w:author="Akbari, Ali (ISED/ISDE)" w:date="2025-10-16T09:31:00Z"/>
                <w:del w:id="335" w:author="USA" w:date="2026-02-16T09:32:00Z" w16du:dateUtc="2026-02-16T14:32:00Z"/>
                <w:rFonts w:eastAsia="Batang"/>
                <w:sz w:val="20"/>
                <w:highlight w:val="cyan"/>
              </w:rPr>
            </w:pPr>
          </w:p>
          <w:p w14:paraId="3A3104E9" w14:textId="777523DC"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36" w:author="Akbari, Ali (ISED/ISDE)" w:date="2025-10-16T09:30:00Z"/>
                <w:rFonts w:eastAsia="Batang"/>
                <w:sz w:val="20"/>
              </w:rPr>
            </w:pPr>
            <w:ins w:id="337" w:author="Akbari, Ali (ISED/ISDE)" w:date="2025-10-16T09:31:00Z">
              <w:del w:id="338" w:author="USA" w:date="2026-02-16T09:32:00Z" w16du:dateUtc="2026-02-16T14:32:00Z">
                <w:r w:rsidRPr="002F5A33" w:rsidDel="00964B46">
                  <w:rPr>
                    <w:rFonts w:eastAsia="Batang"/>
                    <w:sz w:val="20"/>
                    <w:highlight w:val="cyan"/>
                  </w:rPr>
                  <w:delText>Mobile-sa</w:delText>
                </w:r>
              </w:del>
            </w:ins>
            <w:ins w:id="339" w:author="Akbari, Ali (ISED/ISDE)" w:date="2025-10-16T09:32:00Z">
              <w:del w:id="340" w:author="USA" w:date="2026-02-16T09:32:00Z" w16du:dateUtc="2026-02-16T14:32:00Z">
                <w:r w:rsidRPr="002F5A33" w:rsidDel="00964B46">
                  <w:rPr>
                    <w:rFonts w:eastAsia="Batang"/>
                    <w:sz w:val="20"/>
                    <w:highlight w:val="cyan"/>
                  </w:rPr>
                  <w:delText>tellite</w:delText>
                </w:r>
              </w:del>
            </w:ins>
          </w:p>
        </w:tc>
        <w:tc>
          <w:tcPr>
            <w:tcW w:w="1299" w:type="dxa"/>
          </w:tcPr>
          <w:p w14:paraId="72B7D992" w14:textId="77777777" w:rsid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341" w:author="CTIA" w:date="2026-02-24T12:48:00Z" w16du:dateUtc="2026-02-24T17:48:00Z"/>
                <w:rFonts w:eastAsia="Batang"/>
                <w:sz w:val="20"/>
              </w:rPr>
            </w:pPr>
            <w:ins w:id="342" w:author="Akbari, Ali (ISED/ISDE)" w:date="2025-10-16T09:33:00Z">
              <w:del w:id="343" w:author="CTIA" w:date="2026-02-24T12:47:00Z" w16du:dateUtc="2026-02-24T17:47:00Z">
                <w:r w:rsidRPr="00123E39" w:rsidDel="00797A6D">
                  <w:rPr>
                    <w:rFonts w:eastAsia="Batang"/>
                    <w:sz w:val="20"/>
                  </w:rPr>
                  <w:delText>[TBD]</w:delText>
                </w:r>
              </w:del>
            </w:ins>
            <w:ins w:id="344" w:author="CTIA" w:date="2026-02-24T12:47:00Z" w16du:dateUtc="2026-02-24T17:47:00Z">
              <w:r w:rsidR="00797A6D">
                <w:rPr>
                  <w:rFonts w:eastAsia="Batang"/>
                  <w:sz w:val="20"/>
                </w:rPr>
                <w:t>Option 1: -115</w:t>
              </w:r>
            </w:ins>
          </w:p>
          <w:p w14:paraId="059639D6" w14:textId="2E0AE38D" w:rsidR="00797A6D" w:rsidRPr="00123E39" w:rsidRDefault="00797A6D"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345" w:author="Akbari, Ali (ISED/ISDE)" w:date="2025-10-16T09:30:00Z"/>
                <w:rFonts w:eastAsia="Batang"/>
                <w:sz w:val="20"/>
              </w:rPr>
            </w:pPr>
            <w:ins w:id="346" w:author="CTIA" w:date="2026-02-24T12:48:00Z" w16du:dateUtc="2026-02-24T17:48:00Z">
              <w:r>
                <w:rPr>
                  <w:rFonts w:eastAsia="Batang"/>
                  <w:sz w:val="20"/>
                </w:rPr>
                <w:t>Option 2:</w:t>
              </w:r>
            </w:ins>
          </w:p>
        </w:tc>
        <w:tc>
          <w:tcPr>
            <w:tcW w:w="2120" w:type="dxa"/>
            <w:gridSpan w:val="2"/>
          </w:tcPr>
          <w:p w14:paraId="31D9D679" w14:textId="77777777" w:rsid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347" w:author="CTIA" w:date="2026-02-24T12:47:00Z" w16du:dateUtc="2026-02-24T17:47:00Z"/>
                <w:rFonts w:eastAsia="Batang"/>
                <w:sz w:val="20"/>
              </w:rPr>
            </w:pPr>
            <w:ins w:id="348" w:author="Akbari, Ali (ISED/ISDE)" w:date="2025-10-16T09:33:00Z">
              <w:del w:id="349" w:author="CTIA" w:date="2026-02-24T12:47:00Z" w16du:dateUtc="2026-02-24T17:47:00Z">
                <w:r w:rsidRPr="00123E39" w:rsidDel="00797A6D">
                  <w:rPr>
                    <w:rFonts w:eastAsia="Batang"/>
                    <w:sz w:val="20"/>
                  </w:rPr>
                  <w:delText>[TBD]</w:delText>
                </w:r>
              </w:del>
            </w:ins>
            <w:ins w:id="350" w:author="CTIA" w:date="2026-02-24T12:47:00Z" w16du:dateUtc="2026-02-24T17:47:00Z">
              <w:r w:rsidR="00797A6D">
                <w:rPr>
                  <w:rFonts w:eastAsia="Batang"/>
                  <w:sz w:val="20"/>
                </w:rPr>
                <w:t xml:space="preserve"> Option 1: </w:t>
              </w:r>
              <w:r w:rsidR="00797A6D" w:rsidRPr="00123E39">
                <w:rPr>
                  <w:rFonts w:eastAsia="Batang"/>
                  <w:sz w:val="20"/>
                </w:rPr>
                <w:t xml:space="preserve">−115 </w:t>
              </w:r>
              <w:r w:rsidR="00797A6D" w:rsidRPr="00123E39">
                <w:rPr>
                  <w:rFonts w:ascii="Symbol" w:eastAsia="Symbol" w:hAnsi="Symbol" w:cs="Symbol"/>
                  <w:sz w:val="20"/>
                </w:rPr>
                <w:t></w:t>
              </w:r>
              <w:r w:rsidR="00797A6D" w:rsidRPr="00123E39">
                <w:rPr>
                  <w:rFonts w:eastAsia="Batang"/>
                  <w:sz w:val="20"/>
                </w:rPr>
                <w:t xml:space="preserve"> 0.5(δ − 5)</w:t>
              </w:r>
            </w:ins>
          </w:p>
          <w:p w14:paraId="6F357C63" w14:textId="52FEDFE0" w:rsidR="00797A6D" w:rsidRPr="00123E39" w:rsidRDefault="00797A6D"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351" w:author="Akbari, Ali (ISED/ISDE)" w:date="2025-10-16T09:30:00Z"/>
                <w:rFonts w:eastAsia="Batang"/>
                <w:sz w:val="20"/>
              </w:rPr>
            </w:pPr>
            <w:ins w:id="352" w:author="CTIA" w:date="2026-02-24T12:47:00Z" w16du:dateUtc="2026-02-24T17:47:00Z">
              <w:r>
                <w:rPr>
                  <w:rFonts w:eastAsia="Batang"/>
                  <w:sz w:val="20"/>
                </w:rPr>
                <w:t>Option 2:</w:t>
              </w:r>
            </w:ins>
          </w:p>
        </w:tc>
        <w:tc>
          <w:tcPr>
            <w:tcW w:w="1272" w:type="dxa"/>
          </w:tcPr>
          <w:p w14:paraId="1D3BEDE0" w14:textId="77777777" w:rsid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353" w:author="CTIA" w:date="2026-02-24T12:47:00Z" w16du:dateUtc="2026-02-24T17:47:00Z"/>
                <w:rFonts w:eastAsia="Batang"/>
                <w:sz w:val="20"/>
              </w:rPr>
            </w:pPr>
            <w:ins w:id="354" w:author="Akbari, Ali (ISED/ISDE)" w:date="2025-10-16T09:33:00Z">
              <w:del w:id="355" w:author="CTIA" w:date="2026-02-24T12:47:00Z" w16du:dateUtc="2026-02-24T17:47:00Z">
                <w:r w:rsidRPr="00123E39" w:rsidDel="00797A6D">
                  <w:rPr>
                    <w:rFonts w:eastAsia="Batang"/>
                    <w:sz w:val="20"/>
                  </w:rPr>
                  <w:delText>[TBD]</w:delText>
                </w:r>
              </w:del>
            </w:ins>
            <w:ins w:id="356" w:author="CTIA" w:date="2026-02-24T12:47:00Z" w16du:dateUtc="2026-02-24T17:47:00Z">
              <w:r w:rsidR="00797A6D">
                <w:rPr>
                  <w:rFonts w:eastAsia="Batang"/>
                  <w:sz w:val="20"/>
                </w:rPr>
                <w:t>Option 1: -105</w:t>
              </w:r>
            </w:ins>
          </w:p>
          <w:p w14:paraId="71F1E443" w14:textId="064BDCBF" w:rsidR="00797A6D" w:rsidRPr="00123E39" w:rsidRDefault="00797A6D"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357" w:author="Akbari, Ali (ISED/ISDE)" w:date="2025-10-16T09:30:00Z"/>
                <w:rFonts w:eastAsia="Batang"/>
                <w:spacing w:val="-5"/>
                <w:sz w:val="20"/>
              </w:rPr>
            </w:pPr>
            <w:ins w:id="358" w:author="CTIA" w:date="2026-02-24T12:47:00Z" w16du:dateUtc="2026-02-24T17:47:00Z">
              <w:r>
                <w:rPr>
                  <w:rFonts w:eastAsia="Batang"/>
                  <w:sz w:val="20"/>
                </w:rPr>
                <w:t>Option 2:</w:t>
              </w:r>
            </w:ins>
          </w:p>
        </w:tc>
        <w:tc>
          <w:tcPr>
            <w:tcW w:w="1131" w:type="dxa"/>
          </w:tcPr>
          <w:p w14:paraId="67CED9BF" w14:textId="455C0953"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359" w:author="Akbari, Ali (ISED/ISDE)" w:date="2025-10-16T09:30:00Z"/>
                <w:rFonts w:eastAsia="Batang"/>
                <w:sz w:val="20"/>
              </w:rPr>
            </w:pPr>
            <w:ins w:id="360" w:author="Akbari, Ali (ISED/ISDE)" w:date="2025-10-16T09:33:00Z">
              <w:del w:id="361" w:author="USA" w:date="2026-02-16T09:35:00Z" w16du:dateUtc="2026-02-16T14:35:00Z">
                <w:r w:rsidRPr="002F5A33" w:rsidDel="00322912">
                  <w:rPr>
                    <w:rFonts w:eastAsia="Batang"/>
                    <w:sz w:val="20"/>
                    <w:highlight w:val="cyan"/>
                  </w:rPr>
                  <w:delText>[TBD]</w:delText>
                </w:r>
              </w:del>
            </w:ins>
            <w:ins w:id="362" w:author="USA" w:date="2026-02-16T09:35:00Z" w16du:dateUtc="2026-02-16T14:35:00Z">
              <w:r w:rsidR="00322912" w:rsidRPr="002F5A33">
                <w:rPr>
                  <w:rFonts w:eastAsia="Batang"/>
                  <w:sz w:val="20"/>
                  <w:highlight w:val="cyan"/>
                </w:rPr>
                <w:t>1 MHz</w:t>
              </w:r>
            </w:ins>
          </w:p>
        </w:tc>
      </w:tr>
      <w:tr w:rsidR="00123E39" w:rsidRPr="00123E39" w14:paraId="3EE64DEB" w14:textId="77777777" w:rsidTr="00F05F0C">
        <w:trPr>
          <w:cantSplit/>
          <w:jc w:val="center"/>
          <w:ins w:id="363" w:author="Akbari, Ali (ISED/ISDE)" w:date="2025-10-16T09:32:00Z"/>
        </w:trPr>
        <w:tc>
          <w:tcPr>
            <w:tcW w:w="1583" w:type="dxa"/>
          </w:tcPr>
          <w:p w14:paraId="40AB4DE1" w14:textId="7A89F362"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64" w:author="Akbari, Ali (ISED/ISDE)" w:date="2025-10-16T09:32:00Z"/>
                <w:rFonts w:eastAsia="Batang"/>
                <w:sz w:val="20"/>
              </w:rPr>
            </w:pPr>
            <w:ins w:id="365" w:author="Akbari, Ali (ISED/ISDE)" w:date="2025-10-16T09:32:00Z">
              <w:r w:rsidRPr="00123E39">
                <w:rPr>
                  <w:rFonts w:eastAsia="Batang"/>
                  <w:sz w:val="20"/>
                </w:rPr>
                <w:t>7</w:t>
              </w:r>
            </w:ins>
            <w:ins w:id="366" w:author="USA" w:date="2026-02-16T09:33:00Z" w16du:dateUtc="2026-02-16T14:33:00Z">
              <w:r w:rsidR="00964B46" w:rsidRPr="002F5A33">
                <w:rPr>
                  <w:rFonts w:eastAsia="Batang"/>
                  <w:sz w:val="20"/>
                  <w:highlight w:val="cyan"/>
                </w:rPr>
                <w:t>1</w:t>
              </w:r>
            </w:ins>
            <w:ins w:id="367" w:author="Akbari, Ali (ISED/ISDE)" w:date="2025-10-16T09:32:00Z">
              <w:del w:id="368" w:author="USA" w:date="2026-02-16T09:33:00Z" w16du:dateUtc="2026-02-16T14:33:00Z">
                <w:r w:rsidRPr="002F5A33" w:rsidDel="00964B46">
                  <w:rPr>
                    <w:rFonts w:eastAsia="Batang"/>
                    <w:sz w:val="20"/>
                    <w:highlight w:val="cyan"/>
                  </w:rPr>
                  <w:delText>4</w:delText>
                </w:r>
              </w:del>
              <w:r w:rsidRPr="00123E39">
                <w:rPr>
                  <w:rFonts w:eastAsia="Batang"/>
                  <w:sz w:val="20"/>
                </w:rPr>
                <w:t>-76 GHz</w:t>
              </w:r>
            </w:ins>
          </w:p>
        </w:tc>
        <w:tc>
          <w:tcPr>
            <w:tcW w:w="2234" w:type="dxa"/>
          </w:tcPr>
          <w:p w14:paraId="06D7893B"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69" w:author="Akbari, Ali (ISED/ISDE)" w:date="2025-10-16T09:33:00Z"/>
                <w:rFonts w:eastAsia="Batang"/>
                <w:sz w:val="20"/>
              </w:rPr>
            </w:pPr>
            <w:proofErr w:type="gramStart"/>
            <w:ins w:id="370" w:author="Akbari, Ali (ISED/ISDE)" w:date="2025-10-16T09:33:00Z">
              <w:r w:rsidRPr="00123E39">
                <w:rPr>
                  <w:rFonts w:eastAsia="Batang"/>
                  <w:sz w:val="20"/>
                </w:rPr>
                <w:t>Fixed-satellit</w:t>
              </w:r>
            </w:ins>
            <w:ins w:id="371" w:author="Akbari, Ali (ISED/ISDE)" w:date="2025-10-16T09:44:00Z">
              <w:r w:rsidRPr="00123E39">
                <w:rPr>
                  <w:rFonts w:eastAsia="Batang"/>
                  <w:sz w:val="20"/>
                </w:rPr>
                <w:t>e</w:t>
              </w:r>
            </w:ins>
            <w:proofErr w:type="gramEnd"/>
          </w:p>
          <w:p w14:paraId="4E1BD8BF" w14:textId="77777777" w:rsidR="00964B46" w:rsidRPr="002F5A33" w:rsidRDefault="00964B46" w:rsidP="00964B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72" w:author="USA" w:date="2026-02-16T09:33:00Z" w16du:dateUtc="2026-02-16T14:33:00Z"/>
                <w:rFonts w:eastAsia="Batang"/>
                <w:sz w:val="20"/>
                <w:highlight w:val="cyan"/>
              </w:rPr>
            </w:pPr>
            <w:ins w:id="373" w:author="USA" w:date="2026-02-16T09:33:00Z" w16du:dateUtc="2026-02-16T14:33:00Z">
              <w:r w:rsidRPr="002F5A33">
                <w:rPr>
                  <w:rFonts w:eastAsia="Batang"/>
                  <w:sz w:val="20"/>
                  <w:highlight w:val="cyan"/>
                </w:rPr>
                <w:t>(space-to-Earth)</w:t>
              </w:r>
            </w:ins>
          </w:p>
          <w:p w14:paraId="1D56E670" w14:textId="5EF30A4A" w:rsidR="00964B46" w:rsidRPr="002F5A33" w:rsidRDefault="00964B46" w:rsidP="00964B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74" w:author="USA" w:date="2026-02-16T09:33:00Z" w16du:dateUtc="2026-02-16T14:33:00Z"/>
                <w:rFonts w:eastAsia="Batang"/>
                <w:sz w:val="20"/>
                <w:highlight w:val="cyan"/>
              </w:rPr>
            </w:pPr>
            <w:ins w:id="375" w:author="USA" w:date="2026-02-16T09:33:00Z" w16du:dateUtc="2026-02-16T14:33:00Z">
              <w:r w:rsidRPr="002F5A33">
                <w:rPr>
                  <w:rFonts w:eastAsia="Batang"/>
                  <w:sz w:val="20"/>
                  <w:highlight w:val="cyan"/>
                </w:rPr>
                <w:t>(non-geostationary satellite orbit)</w:t>
              </w:r>
            </w:ins>
          </w:p>
          <w:p w14:paraId="15B863C5" w14:textId="42944B5C"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76" w:author="Akbari, Ali (ISED/ISDE)" w:date="2025-10-16T09:32:00Z"/>
                <w:rFonts w:eastAsia="Batang"/>
                <w:sz w:val="20"/>
              </w:rPr>
            </w:pPr>
            <w:ins w:id="377" w:author="Akbari, Ali (ISED/ISDE)" w:date="2025-10-16T09:33:00Z">
              <w:del w:id="378" w:author="USA" w:date="2026-02-16T09:33:00Z" w16du:dateUtc="2026-02-16T14:33:00Z">
                <w:r w:rsidRPr="002F5A33" w:rsidDel="00964B46">
                  <w:rPr>
                    <w:rFonts w:eastAsia="Batang"/>
                    <w:sz w:val="20"/>
                    <w:highlight w:val="cyan"/>
                  </w:rPr>
                  <w:delText>Broadcasting-satellite</w:delText>
                </w:r>
              </w:del>
            </w:ins>
          </w:p>
        </w:tc>
        <w:tc>
          <w:tcPr>
            <w:tcW w:w="1299" w:type="dxa"/>
          </w:tcPr>
          <w:p w14:paraId="5DD82D0B" w14:textId="1C7951A6" w:rsidR="00123E39" w:rsidRPr="002F5A33"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379" w:author="Akbari, Ali (ISED/ISDE)" w:date="2025-10-16T09:32:00Z"/>
                <w:rFonts w:eastAsia="Batang"/>
                <w:sz w:val="20"/>
                <w:vertAlign w:val="superscript"/>
              </w:rPr>
            </w:pPr>
            <w:ins w:id="380" w:author="Akbari, Ali (ISED/ISDE)" w:date="2025-10-16T09:33:00Z">
              <w:r w:rsidRPr="00123E39">
                <w:rPr>
                  <w:rFonts w:eastAsia="Batang"/>
                  <w:sz w:val="20"/>
                </w:rPr>
                <w:t>[TBD]</w:t>
              </w:r>
            </w:ins>
            <w:ins w:id="381" w:author="USA" w:date="2026-02-16T09:37:00Z" w16du:dateUtc="2026-02-16T14:37:00Z">
              <w:r w:rsidR="00322912" w:rsidRPr="002F5A33">
                <w:rPr>
                  <w:rFonts w:eastAsia="Batang"/>
                  <w:highlight w:val="cyan"/>
                  <w:vertAlign w:val="superscript"/>
                </w:rPr>
                <w:t>27</w:t>
              </w:r>
            </w:ins>
          </w:p>
        </w:tc>
        <w:tc>
          <w:tcPr>
            <w:tcW w:w="2120" w:type="dxa"/>
            <w:gridSpan w:val="2"/>
          </w:tcPr>
          <w:p w14:paraId="4944ECD7" w14:textId="0FA42CC0"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382" w:author="Akbari, Ali (ISED/ISDE)" w:date="2025-10-16T09:32:00Z"/>
                <w:rFonts w:eastAsia="Batang"/>
                <w:sz w:val="20"/>
              </w:rPr>
            </w:pPr>
            <w:ins w:id="383" w:author="Akbari, Ali (ISED/ISDE)" w:date="2025-10-16T09:33:00Z">
              <w:r w:rsidRPr="00123E39">
                <w:rPr>
                  <w:rFonts w:eastAsia="Batang"/>
                  <w:sz w:val="20"/>
                </w:rPr>
                <w:t>[TBD]</w:t>
              </w:r>
            </w:ins>
            <w:ins w:id="384" w:author="USA" w:date="2026-02-16T09:37:00Z" w16du:dateUtc="2026-02-16T14:37:00Z">
              <w:r w:rsidR="00322912" w:rsidRPr="00F05F0C">
                <w:rPr>
                  <w:rFonts w:eastAsia="Batang"/>
                  <w:highlight w:val="cyan"/>
                  <w:vertAlign w:val="superscript"/>
                </w:rPr>
                <w:t xml:space="preserve"> 27</w:t>
              </w:r>
            </w:ins>
          </w:p>
        </w:tc>
        <w:tc>
          <w:tcPr>
            <w:tcW w:w="1272" w:type="dxa"/>
          </w:tcPr>
          <w:p w14:paraId="743ED8E2" w14:textId="2E7F3B25"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385" w:author="Akbari, Ali (ISED/ISDE)" w:date="2025-10-16T09:32:00Z"/>
                <w:rFonts w:eastAsia="Batang"/>
                <w:spacing w:val="-5"/>
                <w:sz w:val="20"/>
              </w:rPr>
            </w:pPr>
            <w:ins w:id="386" w:author="Akbari, Ali (ISED/ISDE)" w:date="2025-10-16T09:33:00Z">
              <w:r w:rsidRPr="00123E39">
                <w:rPr>
                  <w:rFonts w:eastAsia="Batang"/>
                  <w:sz w:val="20"/>
                </w:rPr>
                <w:t>[TBD]</w:t>
              </w:r>
            </w:ins>
            <w:ins w:id="387" w:author="USA" w:date="2026-02-16T09:37:00Z" w16du:dateUtc="2026-02-16T14:37:00Z">
              <w:r w:rsidR="00322912" w:rsidRPr="00F05F0C">
                <w:rPr>
                  <w:rFonts w:eastAsia="Batang"/>
                  <w:highlight w:val="cyan"/>
                  <w:vertAlign w:val="superscript"/>
                </w:rPr>
                <w:t xml:space="preserve"> 27</w:t>
              </w:r>
            </w:ins>
          </w:p>
        </w:tc>
        <w:tc>
          <w:tcPr>
            <w:tcW w:w="1131" w:type="dxa"/>
          </w:tcPr>
          <w:p w14:paraId="2A133BB5" w14:textId="715CD2F1"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388" w:author="Akbari, Ali (ISED/ISDE)" w:date="2025-10-16T09:32:00Z"/>
                <w:rFonts w:eastAsia="Batang"/>
                <w:sz w:val="20"/>
              </w:rPr>
            </w:pPr>
            <w:ins w:id="389" w:author="Akbari, Ali (ISED/ISDE)" w:date="2025-10-16T09:33:00Z">
              <w:del w:id="390" w:author="USA" w:date="2026-02-16T09:35:00Z" w16du:dateUtc="2026-02-16T14:35:00Z">
                <w:r w:rsidRPr="002F5A33" w:rsidDel="00322912">
                  <w:rPr>
                    <w:rFonts w:eastAsia="Batang"/>
                    <w:sz w:val="20"/>
                    <w:highlight w:val="cyan"/>
                  </w:rPr>
                  <w:delText>[TBD]</w:delText>
                </w:r>
              </w:del>
            </w:ins>
            <w:ins w:id="391" w:author="USA" w:date="2026-02-16T09:35:00Z" w16du:dateUtc="2026-02-16T14:35:00Z">
              <w:r w:rsidR="00322912" w:rsidRPr="002F5A33">
                <w:rPr>
                  <w:rFonts w:eastAsia="Batang"/>
                  <w:sz w:val="20"/>
                  <w:highlight w:val="cyan"/>
                </w:rPr>
                <w:t>1 MHz</w:t>
              </w:r>
            </w:ins>
          </w:p>
        </w:tc>
      </w:tr>
    </w:tbl>
    <w:p w14:paraId="24480EEF" w14:textId="77777777" w:rsidR="00123E39" w:rsidRPr="00123E39" w:rsidRDefault="00123E39" w:rsidP="00123E39">
      <w:pPr>
        <w:tabs>
          <w:tab w:val="clear" w:pos="1871"/>
          <w:tab w:val="clear" w:pos="2268"/>
          <w:tab w:val="left" w:pos="1588"/>
          <w:tab w:val="left" w:pos="1985"/>
        </w:tabs>
        <w:rPr>
          <w:rFonts w:eastAsia="Batang"/>
        </w:rPr>
      </w:pPr>
    </w:p>
    <w:p w14:paraId="7B71A323" w14:textId="77777777" w:rsidR="00123E39" w:rsidRPr="00123E39" w:rsidRDefault="00123E39" w:rsidP="00123E39">
      <w:pPr>
        <w:rPr>
          <w:rFonts w:eastAsia="Batang"/>
        </w:rPr>
      </w:pPr>
      <w:r w:rsidRPr="00123E39">
        <w:rPr>
          <w:rFonts w:eastAsia="Batang"/>
        </w:rPr>
        <w:t>_______________</w:t>
      </w:r>
    </w:p>
    <w:p w14:paraId="518C7E62" w14:textId="77777777" w:rsidR="00123E39" w:rsidRDefault="00123E39" w:rsidP="00123E39">
      <w:pPr>
        <w:tabs>
          <w:tab w:val="left" w:pos="255"/>
        </w:tabs>
        <w:rPr>
          <w:ins w:id="392" w:author="USA" w:date="2026-02-16T09:37:00Z" w16du:dateUtc="2026-02-16T14:37:00Z"/>
          <w:rFonts w:eastAsia="Batang"/>
        </w:rPr>
      </w:pPr>
      <w:r w:rsidRPr="00123E39">
        <w:rPr>
          <w:rFonts w:eastAsia="Batang"/>
          <w:position w:val="6"/>
          <w:sz w:val="18"/>
        </w:rPr>
        <w:t>*</w:t>
      </w:r>
      <w:r w:rsidRPr="00123E39">
        <w:rPr>
          <w:rFonts w:eastAsia="Batang"/>
        </w:rPr>
        <w:tab/>
        <w:t>The references to services are those services which have allocations in Article </w:t>
      </w:r>
      <w:r w:rsidRPr="00123E39">
        <w:rPr>
          <w:rFonts w:eastAsia="Batang"/>
          <w:b/>
        </w:rPr>
        <w:t>5</w:t>
      </w:r>
      <w:r w:rsidRPr="00123E39">
        <w:rPr>
          <w:rFonts w:eastAsia="Batang"/>
        </w:rPr>
        <w:t>.</w:t>
      </w:r>
    </w:p>
    <w:p w14:paraId="3ECED7C6" w14:textId="5C6FAA52" w:rsidR="00322912" w:rsidRPr="00322912" w:rsidRDefault="00322912" w:rsidP="00123E39">
      <w:pPr>
        <w:tabs>
          <w:tab w:val="left" w:pos="255"/>
        </w:tabs>
        <w:rPr>
          <w:rFonts w:eastAsia="Batang"/>
        </w:rPr>
      </w:pPr>
      <w:ins w:id="393" w:author="USA" w:date="2026-02-16T09:37:00Z" w16du:dateUtc="2026-02-16T14:37:00Z">
        <w:r w:rsidRPr="00322912">
          <w:rPr>
            <w:rFonts w:eastAsia="Batang"/>
            <w:highlight w:val="cyan"/>
            <w:vertAlign w:val="superscript"/>
          </w:rPr>
          <w:t>27</w:t>
        </w:r>
        <w:r w:rsidRPr="002F5A33">
          <w:rPr>
            <w:rFonts w:eastAsia="Batang"/>
            <w:highlight w:val="cyan"/>
          </w:rPr>
          <w:t xml:space="preserve"> </w:t>
        </w:r>
      </w:ins>
      <w:ins w:id="394" w:author="USA" w:date="2026-02-16T09:38:00Z" w16du:dateUtc="2026-02-16T14:38:00Z">
        <w:r w:rsidRPr="003A4B5F">
          <w:rPr>
            <w:rFonts w:eastAsia="Batang"/>
            <w:b/>
            <w:bCs/>
            <w:sz w:val="20"/>
            <w:highlight w:val="cyan"/>
          </w:rPr>
          <w:t>21.16.20</w:t>
        </w:r>
        <w:r w:rsidRPr="003A4B5F">
          <w:rPr>
            <w:rFonts w:eastAsia="Batang"/>
            <w:sz w:val="20"/>
            <w:highlight w:val="cyan"/>
          </w:rPr>
          <w:t xml:space="preserve"> The limits [</w:t>
        </w:r>
        <w:proofErr w:type="spellStart"/>
        <w:r w:rsidRPr="003A4B5F">
          <w:rPr>
            <w:rFonts w:eastAsia="Batang"/>
            <w:sz w:val="20"/>
            <w:highlight w:val="cyan"/>
          </w:rPr>
          <w:t>tbd</w:t>
        </w:r>
        <w:proofErr w:type="spellEnd"/>
        <w:r w:rsidRPr="003A4B5F">
          <w:rPr>
            <w:rFonts w:eastAsia="Batang"/>
            <w:sz w:val="20"/>
            <w:highlight w:val="cyan"/>
          </w:rPr>
          <w:t>].</w:t>
        </w:r>
        <w:r w:rsidRPr="002F5A33">
          <w:rPr>
            <w:rFonts w:eastAsia="Batang"/>
            <w:highlight w:val="cyan"/>
          </w:rPr>
          <w:t xml:space="preserve"> </w:t>
        </w:r>
        <w:r w:rsidRPr="002F5A33">
          <w:rPr>
            <w:rFonts w:eastAsia="Batang"/>
            <w:highlight w:val="cyan"/>
            <w:vertAlign w:val="subscript"/>
          </w:rPr>
          <w:t>(WRC-27)</w:t>
        </w:r>
      </w:ins>
    </w:p>
    <w:p w14:paraId="15D95B6F" w14:textId="1707C44F" w:rsidR="00123E39" w:rsidRPr="00123E39" w:rsidDel="00322912" w:rsidRDefault="00123E39" w:rsidP="00123E39">
      <w:pPr>
        <w:keepNext/>
        <w:rPr>
          <w:ins w:id="395" w:author="WG5C-2 Chair" w:date="2025-11-27T00:26:00Z"/>
          <w:del w:id="396" w:author="USA" w:date="2026-02-16T09:36:00Z" w16du:dateUtc="2026-02-16T14:36:00Z"/>
          <w:rFonts w:eastAsia="Batang"/>
        </w:rPr>
      </w:pPr>
      <w:del w:id="397" w:author="USA" w:date="2026-02-16T09:36:00Z" w16du:dateUtc="2026-02-16T14:36:00Z">
        <w:r w:rsidRPr="003A4B5F" w:rsidDel="00322912">
          <w:rPr>
            <w:rFonts w:eastAsia="Batang"/>
            <w:b/>
            <w:highlight w:val="cyan"/>
          </w:rPr>
          <w:delText>21.17</w:delText>
        </w:r>
        <w:r w:rsidRPr="003A4B5F" w:rsidDel="00322912">
          <w:rPr>
            <w:rFonts w:eastAsia="Batang"/>
            <w:b/>
            <w:highlight w:val="cyan"/>
          </w:rPr>
          <w:tab/>
        </w:r>
        <w:r w:rsidRPr="003A4B5F" w:rsidDel="00322912">
          <w:rPr>
            <w:rFonts w:eastAsia="Batang"/>
            <w:b/>
            <w:highlight w:val="cyan"/>
          </w:rPr>
          <w:tab/>
        </w:r>
        <w:r w:rsidRPr="003A4B5F" w:rsidDel="00322912">
          <w:rPr>
            <w:rFonts w:eastAsia="Batang"/>
            <w:highlight w:val="cyan"/>
          </w:rPr>
          <w:delText>2)</w:delText>
        </w:r>
        <w:r w:rsidRPr="003A4B5F" w:rsidDel="00322912">
          <w:rPr>
            <w:rFonts w:eastAsia="Batang"/>
            <w:highlight w:val="cyan"/>
          </w:rPr>
          <w:tab/>
          <w:delText xml:space="preserve">The limits given in Table </w:delText>
        </w:r>
        <w:r w:rsidRPr="003A4B5F" w:rsidDel="00322912">
          <w:rPr>
            <w:rFonts w:eastAsia="Batang"/>
            <w:b/>
            <w:bCs/>
            <w:highlight w:val="cyan"/>
          </w:rPr>
          <w:delText>21-4</w:delText>
        </w:r>
        <w:r w:rsidRPr="003A4B5F" w:rsidDel="00322912">
          <w:rPr>
            <w:rFonts w:eastAsia="Batang"/>
            <w:highlight w:val="cyan"/>
          </w:rPr>
          <w:delText xml:space="preserve"> may be exceeded on the territory of any country whose administration has so agreed.</w:delText>
        </w:r>
      </w:del>
    </w:p>
    <w:p w14:paraId="4E955F08" w14:textId="0347807C" w:rsidR="00123E39" w:rsidRPr="00372B3D" w:rsidDel="00372B3D" w:rsidRDefault="00123E39" w:rsidP="00123E39">
      <w:pPr>
        <w:spacing w:before="240" w:after="240"/>
        <w:rPr>
          <w:del w:id="398" w:author="USA" w:date="2026-02-16T09:14:00Z" w16du:dateUtc="2026-02-16T14:14:00Z"/>
          <w:rFonts w:eastAsia="Batang"/>
          <w:i/>
          <w:iCs/>
          <w:highlight w:val="cyan"/>
        </w:rPr>
      </w:pPr>
      <w:ins w:id="399" w:author="WG5C-2 Chair" w:date="2025-11-27T00:27:00Z">
        <w:del w:id="400" w:author="USA" w:date="2026-02-16T09:14:00Z" w16du:dateUtc="2026-02-16T14:14:00Z">
          <w:r w:rsidRPr="00372B3D" w:rsidDel="00372B3D">
            <w:rPr>
              <w:rFonts w:eastAsia="Batang"/>
              <w:i/>
              <w:iCs/>
              <w:highlight w:val="cyan"/>
            </w:rPr>
            <w:delText>{Editor</w:delText>
          </w:r>
        </w:del>
      </w:ins>
      <w:ins w:id="401" w:author="WG5C-2 Chair" w:date="2025-11-27T00:38:00Z">
        <w:del w:id="402" w:author="USA" w:date="2026-02-16T09:14:00Z" w16du:dateUtc="2026-02-16T14:14:00Z">
          <w:r w:rsidRPr="00372B3D" w:rsidDel="00372B3D">
            <w:rPr>
              <w:rFonts w:eastAsia="Batang"/>
              <w:i/>
              <w:iCs/>
              <w:highlight w:val="cyan"/>
            </w:rPr>
            <w:delText>’s</w:delText>
          </w:r>
        </w:del>
      </w:ins>
      <w:ins w:id="403" w:author="WG5C-2 Chair" w:date="2025-11-27T00:27:00Z">
        <w:del w:id="404" w:author="USA" w:date="2026-02-16T09:14:00Z" w16du:dateUtc="2026-02-16T14:14:00Z">
          <w:r w:rsidRPr="00372B3D" w:rsidDel="00372B3D">
            <w:rPr>
              <w:rFonts w:eastAsia="Batang"/>
              <w:i/>
              <w:iCs/>
              <w:highlight w:val="cyan"/>
            </w:rPr>
            <w:delText xml:space="preserve"> Note: </w:delText>
          </w:r>
        </w:del>
      </w:ins>
      <w:ins w:id="405" w:author="WG5C-2 Chair" w:date="2025-11-27T00:26:00Z">
        <w:del w:id="406" w:author="USA" w:date="2026-02-16T09:14:00Z" w16du:dateUtc="2026-02-16T14:14:00Z">
          <w:r w:rsidRPr="00372B3D" w:rsidDel="00372B3D">
            <w:rPr>
              <w:rFonts w:eastAsia="Batang"/>
              <w:i/>
              <w:iCs/>
              <w:highlight w:val="cyan"/>
            </w:rPr>
            <w:delText xml:space="preserve">In considering </w:delText>
          </w:r>
        </w:del>
      </w:ins>
      <w:ins w:id="407" w:author="Fernandez Jimenez, Virginia" w:date="2025-11-28T08:26:00Z" w16du:dateUtc="2025-11-28T07:26:00Z">
        <w:del w:id="408" w:author="USA" w:date="2026-02-16T09:14:00Z" w16du:dateUtc="2026-02-16T14:14:00Z">
          <w:r w:rsidRPr="00372B3D" w:rsidDel="00372B3D">
            <w:rPr>
              <w:rFonts w:eastAsia="Batang"/>
              <w:i/>
              <w:iCs/>
              <w:highlight w:val="cyan"/>
            </w:rPr>
            <w:delText>WRC-27 agenda item</w:delText>
          </w:r>
        </w:del>
      </w:ins>
      <w:ins w:id="409" w:author="WG5C-2 Chair" w:date="2025-11-27T00:26:00Z">
        <w:del w:id="410" w:author="USA" w:date="2026-02-16T09:14:00Z" w16du:dateUtc="2026-02-16T14:14:00Z">
          <w:r w:rsidRPr="00372B3D" w:rsidDel="00372B3D">
            <w:rPr>
              <w:rFonts w:eastAsia="Batang"/>
              <w:i/>
              <w:iCs/>
              <w:highlight w:val="cyan"/>
            </w:rPr>
            <w:delText xml:space="preserve"> </w:delText>
          </w:r>
        </w:del>
      </w:ins>
      <w:ins w:id="411" w:author="Fernandez Jimenez, Virginia" w:date="2025-11-28T08:27:00Z" w16du:dateUtc="2025-11-28T07:27:00Z">
        <w:del w:id="412" w:author="USA" w:date="2026-02-16T09:14:00Z" w16du:dateUtc="2026-02-16T14:14:00Z">
          <w:r w:rsidRPr="00372B3D" w:rsidDel="00372B3D">
            <w:rPr>
              <w:rFonts w:eastAsia="Batang"/>
              <w:i/>
              <w:iCs/>
              <w:highlight w:val="cyan"/>
            </w:rPr>
            <w:delText xml:space="preserve">(AI) </w:delText>
          </w:r>
        </w:del>
      </w:ins>
      <w:ins w:id="413" w:author="WG5C-2 Chair" w:date="2025-11-27T00:26:00Z">
        <w:del w:id="414" w:author="USA" w:date="2026-02-16T09:14:00Z" w16du:dateUtc="2026-02-16T14:14:00Z">
          <w:r w:rsidRPr="00372B3D" w:rsidDel="00372B3D">
            <w:rPr>
              <w:rFonts w:eastAsia="Batang"/>
              <w:i/>
              <w:iCs/>
              <w:highlight w:val="cyan"/>
            </w:rPr>
            <w:delText>1.10. it was recognized that it is limited to calculations or adaption of pfd and e.i.r.p. to protect terrestrial service</w:delText>
          </w:r>
        </w:del>
      </w:ins>
      <w:ins w:id="415" w:author="WG5C-2 Chair" w:date="2025-11-27T00:28:00Z">
        <w:del w:id="416" w:author="USA" w:date="2026-02-16T09:14:00Z" w16du:dateUtc="2026-02-16T14:14:00Z">
          <w:r w:rsidRPr="00372B3D" w:rsidDel="00372B3D">
            <w:rPr>
              <w:rFonts w:eastAsia="Batang"/>
              <w:i/>
              <w:iCs/>
              <w:highlight w:val="cyan"/>
            </w:rPr>
            <w:delText>s (fixed and mobile)</w:delText>
          </w:r>
        </w:del>
      </w:ins>
      <w:ins w:id="417" w:author="WG5C-2 Chair" w:date="2025-11-27T00:26:00Z">
        <w:del w:id="418" w:author="USA" w:date="2026-02-16T09:14:00Z" w16du:dateUtc="2026-02-16T14:14:00Z">
          <w:r w:rsidRPr="00372B3D" w:rsidDel="00372B3D">
            <w:rPr>
              <w:rFonts w:eastAsia="Batang"/>
              <w:i/>
              <w:iCs/>
              <w:highlight w:val="cyan"/>
            </w:rPr>
            <w:delText>. However, the coordination aspects between terrestrial service and earth station is not included in this Agenda Item, which is an important issue to be addressed, as appropriate</w:delText>
          </w:r>
        </w:del>
      </w:ins>
      <w:ins w:id="419" w:author="WG5C-2 Chair" w:date="2025-11-27T00:35:00Z">
        <w:del w:id="420" w:author="USA" w:date="2026-02-16T09:14:00Z" w16du:dateUtc="2026-02-16T14:14:00Z">
          <w:r w:rsidRPr="00372B3D" w:rsidDel="00372B3D">
            <w:rPr>
              <w:rFonts w:eastAsia="Batang"/>
              <w:i/>
              <w:iCs/>
              <w:highlight w:val="cyan"/>
            </w:rPr>
            <w:delText xml:space="preserve">. </w:delText>
          </w:r>
        </w:del>
      </w:ins>
      <w:ins w:id="421" w:author="WG5C-2 Chair" w:date="2025-11-27T00:26:00Z">
        <w:del w:id="422" w:author="USA" w:date="2026-02-16T09:14:00Z" w16du:dateUtc="2026-02-16T14:14:00Z">
          <w:r w:rsidRPr="00372B3D" w:rsidDel="00372B3D">
            <w:rPr>
              <w:rFonts w:eastAsia="Batang"/>
              <w:i/>
              <w:iCs/>
              <w:highlight w:val="cyan"/>
            </w:rPr>
            <w:delText>WP</w:delText>
          </w:r>
        </w:del>
      </w:ins>
      <w:ins w:id="423" w:author="Fernandez Jimenez, Virginia" w:date="2025-11-28T08:25:00Z" w16du:dateUtc="2025-11-28T07:25:00Z">
        <w:del w:id="424" w:author="USA" w:date="2026-02-16T09:14:00Z" w16du:dateUtc="2026-02-16T14:14:00Z">
          <w:r w:rsidRPr="00372B3D" w:rsidDel="00372B3D">
            <w:rPr>
              <w:rFonts w:eastAsia="Batang"/>
              <w:i/>
              <w:iCs/>
              <w:highlight w:val="cyan"/>
            </w:rPr>
            <w:delText xml:space="preserve"> </w:delText>
          </w:r>
        </w:del>
      </w:ins>
      <w:ins w:id="425" w:author="WG5C-2 Chair" w:date="2025-11-27T00:26:00Z">
        <w:del w:id="426" w:author="USA" w:date="2026-02-16T09:14:00Z" w16du:dateUtc="2026-02-16T14:14:00Z">
          <w:r w:rsidRPr="00372B3D" w:rsidDel="00372B3D">
            <w:rPr>
              <w:rFonts w:eastAsia="Batang"/>
              <w:i/>
              <w:iCs/>
              <w:highlight w:val="cyan"/>
            </w:rPr>
            <w:delText>5C considers that th</w:delText>
          </w:r>
        </w:del>
      </w:ins>
      <w:ins w:id="427" w:author="WG5C-2 Chair" w:date="2025-11-27T00:36:00Z">
        <w:del w:id="428" w:author="USA" w:date="2026-02-16T09:14:00Z" w16du:dateUtc="2026-02-16T14:14:00Z">
          <w:r w:rsidRPr="00372B3D" w:rsidDel="00372B3D">
            <w:rPr>
              <w:rFonts w:eastAsia="Batang"/>
              <w:i/>
              <w:iCs/>
              <w:highlight w:val="cyan"/>
            </w:rPr>
            <w:delText>is</w:delText>
          </w:r>
        </w:del>
      </w:ins>
      <w:ins w:id="429" w:author="WG5C-2 Chair" w:date="2025-11-27T00:26:00Z">
        <w:del w:id="430" w:author="USA" w:date="2026-02-16T09:14:00Z" w16du:dateUtc="2026-02-16T14:14:00Z">
          <w:r w:rsidRPr="00372B3D" w:rsidDel="00372B3D">
            <w:rPr>
              <w:rFonts w:eastAsia="Batang"/>
              <w:i/>
              <w:iCs/>
              <w:highlight w:val="cyan"/>
            </w:rPr>
            <w:delText xml:space="preserve"> is a consequential action of updating Appendix </w:delText>
          </w:r>
          <w:r w:rsidRPr="00372B3D" w:rsidDel="00372B3D">
            <w:rPr>
              <w:rFonts w:eastAsia="Batang"/>
              <w:b/>
              <w:bCs/>
              <w:i/>
              <w:iCs/>
              <w:highlight w:val="cyan"/>
            </w:rPr>
            <w:delText>7</w:delText>
          </w:r>
          <w:r w:rsidRPr="00372B3D" w:rsidDel="00372B3D">
            <w:rPr>
              <w:rFonts w:eastAsia="Batang"/>
              <w:i/>
              <w:iCs/>
              <w:highlight w:val="cyan"/>
            </w:rPr>
            <w:delText xml:space="preserve"> with information on 81-86 GHz arising from the consideration of </w:delText>
          </w:r>
        </w:del>
      </w:ins>
      <w:ins w:id="431" w:author="Fernandez Jimenez, Virginia" w:date="2025-11-28T08:27:00Z" w16du:dateUtc="2025-11-28T07:27:00Z">
        <w:del w:id="432" w:author="USA" w:date="2026-02-16T09:14:00Z" w16du:dateUtc="2026-02-16T14:14:00Z">
          <w:r w:rsidRPr="00372B3D" w:rsidDel="00372B3D">
            <w:rPr>
              <w:rFonts w:eastAsia="Batang"/>
              <w:i/>
              <w:iCs/>
              <w:highlight w:val="cyan"/>
            </w:rPr>
            <w:delText xml:space="preserve">WRC-27 </w:delText>
          </w:r>
        </w:del>
      </w:ins>
      <w:ins w:id="433" w:author="WG5C-2 Chair" w:date="2025-11-27T00:26:00Z">
        <w:del w:id="434" w:author="USA" w:date="2026-02-16T09:14:00Z" w16du:dateUtc="2026-02-16T14:14:00Z">
          <w:r w:rsidRPr="00372B3D" w:rsidDel="00372B3D">
            <w:rPr>
              <w:rFonts w:eastAsia="Batang"/>
              <w:i/>
              <w:iCs/>
              <w:highlight w:val="cyan"/>
            </w:rPr>
            <w:delText>AI 1.10, which should be addressed</w:delText>
          </w:r>
        </w:del>
      </w:ins>
      <w:ins w:id="435" w:author="WG5C-2 Chair" w:date="2025-11-27T00:33:00Z">
        <w:del w:id="436" w:author="USA" w:date="2026-02-16T09:14:00Z" w16du:dateUtc="2026-02-16T14:14:00Z">
          <w:r w:rsidRPr="00372B3D" w:rsidDel="00372B3D">
            <w:rPr>
              <w:rFonts w:eastAsia="Batang"/>
              <w:i/>
              <w:iCs/>
              <w:highlight w:val="cyan"/>
            </w:rPr>
            <w:delText>.</w:delText>
          </w:r>
        </w:del>
      </w:ins>
      <w:ins w:id="437" w:author="WG5C-2 Chair" w:date="2025-11-27T00:27:00Z">
        <w:del w:id="438" w:author="USA" w:date="2026-02-16T09:14:00Z" w16du:dateUtc="2026-02-16T14:14:00Z">
          <w:r w:rsidRPr="00372B3D" w:rsidDel="00372B3D">
            <w:rPr>
              <w:rFonts w:eastAsia="Batang"/>
              <w:i/>
              <w:iCs/>
              <w:highlight w:val="cyan"/>
            </w:rPr>
            <w:delText>}</w:delText>
          </w:r>
        </w:del>
      </w:ins>
    </w:p>
    <w:p w14:paraId="3BF6548C" w14:textId="77777777" w:rsidR="004F56E5" w:rsidRDefault="004F56E5" w:rsidP="00123E39">
      <w:pPr>
        <w:keepNext/>
        <w:spacing w:before="240"/>
        <w:rPr>
          <w:ins w:id="439" w:author="USA" w:date="2026-02-16T10:01:00Z" w16du:dateUtc="2026-02-16T15:01:00Z"/>
          <w:rFonts w:eastAsia="Batang" w:hAnsi="Times New Roman Bold"/>
          <w:b/>
          <w:lang w:eastAsia="zh-CN"/>
        </w:rPr>
      </w:pPr>
    </w:p>
    <w:p w14:paraId="536B881A" w14:textId="7BE93699" w:rsidR="00123E39" w:rsidRPr="00123E39" w:rsidRDefault="00123E39" w:rsidP="00123E39">
      <w:pPr>
        <w:keepNext/>
        <w:spacing w:before="240"/>
        <w:rPr>
          <w:rFonts w:eastAsia="Batang" w:hAnsi="Times New Roman Bold"/>
          <w:b/>
          <w:lang w:eastAsia="zh-CN"/>
        </w:rPr>
      </w:pPr>
      <w:r w:rsidRPr="00123E39">
        <w:rPr>
          <w:rFonts w:eastAsia="Batang" w:hAnsi="Times New Roman Bold"/>
          <w:b/>
          <w:lang w:eastAsia="zh-CN"/>
        </w:rPr>
        <w:t>MOD</w:t>
      </w:r>
    </w:p>
    <w:p w14:paraId="5F513140" w14:textId="77777777" w:rsidR="00123E39" w:rsidRPr="00123E39" w:rsidRDefault="00123E39" w:rsidP="00123E39">
      <w:pPr>
        <w:keepNext/>
        <w:keepLines/>
        <w:spacing w:before="480" w:after="80"/>
        <w:jc w:val="center"/>
        <w:rPr>
          <w:rFonts w:eastAsia="Batang"/>
          <w:caps/>
          <w:sz w:val="28"/>
        </w:rPr>
      </w:pPr>
      <w:bookmarkStart w:id="440" w:name="_Toc166232858"/>
      <w:r w:rsidRPr="00123E39">
        <w:rPr>
          <w:rFonts w:eastAsia="Batang"/>
          <w:caps/>
          <w:sz w:val="28"/>
        </w:rPr>
        <w:t>APPENDIX 7 (REV.WRC-</w:t>
      </w:r>
      <w:del w:id="441" w:author="Akbari, Ali (ISED/ISDE)" w:date="2025-10-24T10:06:00Z">
        <w:r w:rsidRPr="00123E39" w:rsidDel="00A3522C">
          <w:rPr>
            <w:rFonts w:eastAsia="Batang"/>
            <w:caps/>
            <w:sz w:val="28"/>
          </w:rPr>
          <w:delText>23</w:delText>
        </w:r>
      </w:del>
      <w:ins w:id="442" w:author="Akbari, Ali (ISED/ISDE)" w:date="2025-10-24T10:06:00Z">
        <w:r w:rsidRPr="00123E39">
          <w:rPr>
            <w:rFonts w:eastAsia="Batang"/>
            <w:caps/>
            <w:sz w:val="28"/>
          </w:rPr>
          <w:t>27</w:t>
        </w:r>
      </w:ins>
      <w:r w:rsidRPr="00123E39">
        <w:rPr>
          <w:rFonts w:eastAsia="Batang"/>
          <w:caps/>
          <w:sz w:val="28"/>
        </w:rPr>
        <w:t>)</w:t>
      </w:r>
      <w:bookmarkEnd w:id="440"/>
    </w:p>
    <w:p w14:paraId="48DB3BFE" w14:textId="77777777" w:rsidR="00123E39" w:rsidRPr="00123E39" w:rsidRDefault="00123E39" w:rsidP="00123E39">
      <w:pPr>
        <w:keepNext/>
        <w:keepLines/>
        <w:spacing w:before="240" w:after="280"/>
        <w:jc w:val="center"/>
        <w:rPr>
          <w:rFonts w:ascii="Times New Roman Bold" w:eastAsia="Batang" w:hAnsi="Times New Roman Bold"/>
          <w:b/>
          <w:sz w:val="28"/>
        </w:rPr>
      </w:pPr>
      <w:bookmarkStart w:id="443" w:name="_Toc328648898"/>
      <w:bookmarkStart w:id="444" w:name="_Toc42084145"/>
      <w:bookmarkStart w:id="445" w:name="_Toc166232859"/>
      <w:r w:rsidRPr="00123E39">
        <w:rPr>
          <w:rFonts w:ascii="Times New Roman Bold" w:eastAsia="Batang" w:hAnsi="Times New Roman Bold"/>
          <w:b/>
          <w:sz w:val="28"/>
        </w:rPr>
        <w:t>Methods for the determination of the coordination area around an earth</w:t>
      </w:r>
      <w:r w:rsidRPr="00123E39">
        <w:rPr>
          <w:rFonts w:ascii="Times New Roman Bold" w:eastAsia="Batang" w:hAnsi="Times New Roman Bold"/>
          <w:b/>
          <w:sz w:val="28"/>
        </w:rPr>
        <w:br/>
        <w:t>station in frequency bands between 100 MHz and 105 GHz</w:t>
      </w:r>
      <w:bookmarkEnd w:id="443"/>
      <w:bookmarkEnd w:id="444"/>
      <w:bookmarkEnd w:id="445"/>
    </w:p>
    <w:p w14:paraId="1D994DA7" w14:textId="77777777" w:rsidR="00123E39" w:rsidRPr="00123E39" w:rsidRDefault="00123E39" w:rsidP="00123E39">
      <w:pPr>
        <w:tabs>
          <w:tab w:val="clear" w:pos="1871"/>
          <w:tab w:val="clear" w:pos="2268"/>
          <w:tab w:val="left" w:pos="1588"/>
          <w:tab w:val="left" w:pos="1985"/>
        </w:tabs>
        <w:rPr>
          <w:rFonts w:eastAsia="Batang"/>
        </w:rPr>
      </w:pPr>
    </w:p>
    <w:p w14:paraId="1D44B2FF" w14:textId="77777777" w:rsidR="00123E39" w:rsidRPr="00123E39" w:rsidRDefault="00123E39" w:rsidP="00123E39">
      <w:pPr>
        <w:keepNext/>
        <w:keepLines/>
        <w:spacing w:before="480" w:after="80"/>
        <w:jc w:val="center"/>
        <w:rPr>
          <w:rFonts w:eastAsia="Batang"/>
          <w:caps/>
          <w:sz w:val="28"/>
        </w:rPr>
      </w:pPr>
      <w:bookmarkStart w:id="446" w:name="_Toc42084158"/>
      <w:bookmarkStart w:id="447" w:name="_Toc166232872"/>
      <w:bookmarkStart w:id="448" w:name="_Hlk212639658"/>
      <w:r w:rsidRPr="00123E39">
        <w:rPr>
          <w:rFonts w:eastAsia="Batang"/>
          <w:caps/>
          <w:sz w:val="28"/>
        </w:rPr>
        <w:lastRenderedPageBreak/>
        <w:t>ANNEX 7</w:t>
      </w:r>
      <w:bookmarkEnd w:id="446"/>
      <w:bookmarkEnd w:id="447"/>
    </w:p>
    <w:p w14:paraId="6F93A45F" w14:textId="77777777" w:rsidR="00123E39" w:rsidRPr="00123E39" w:rsidRDefault="00123E39" w:rsidP="00123E39">
      <w:pPr>
        <w:keepNext/>
        <w:keepLines/>
        <w:spacing w:before="240" w:after="280"/>
        <w:jc w:val="center"/>
        <w:rPr>
          <w:rFonts w:ascii="Times New Roman Bold" w:eastAsia="Batang" w:hAnsi="Times New Roman Bold"/>
          <w:b/>
          <w:sz w:val="28"/>
        </w:rPr>
      </w:pPr>
      <w:bookmarkStart w:id="449" w:name="_Toc328648912"/>
      <w:bookmarkStart w:id="450" w:name="_Toc42084159"/>
      <w:bookmarkStart w:id="451" w:name="_Toc166232873"/>
      <w:bookmarkStart w:id="452" w:name="_Hlk212639710"/>
      <w:r w:rsidRPr="00123E39">
        <w:rPr>
          <w:rFonts w:ascii="Times New Roman Bold" w:eastAsia="Batang" w:hAnsi="Times New Roman Bold"/>
          <w:b/>
          <w:sz w:val="28"/>
        </w:rPr>
        <w:t>System parameters and predetermined coordination distances for determination of the coordination area around an earth station</w:t>
      </w:r>
      <w:bookmarkEnd w:id="449"/>
      <w:bookmarkEnd w:id="450"/>
      <w:bookmarkEnd w:id="451"/>
    </w:p>
    <w:bookmarkEnd w:id="448"/>
    <w:bookmarkEnd w:id="452"/>
    <w:p w14:paraId="0E15B226" w14:textId="77777777" w:rsidR="00123E39" w:rsidRPr="00123E39" w:rsidRDefault="00123E39" w:rsidP="00123E39">
      <w:pPr>
        <w:rPr>
          <w:rFonts w:eastAsia="Batang"/>
        </w:rPr>
      </w:pPr>
    </w:p>
    <w:p w14:paraId="716002FD" w14:textId="77777777" w:rsidR="00123E39" w:rsidRPr="00123E39" w:rsidRDefault="00123E39" w:rsidP="00123E39">
      <w:pPr>
        <w:jc w:val="both"/>
        <w:rPr>
          <w:rFonts w:eastAsia="Batang"/>
        </w:rPr>
      </w:pPr>
    </w:p>
    <w:p w14:paraId="0B5FA40B" w14:textId="77777777" w:rsidR="00123E39" w:rsidRPr="00123E39" w:rsidRDefault="00123E39" w:rsidP="00123E39">
      <w:pPr>
        <w:jc w:val="both"/>
        <w:rPr>
          <w:rFonts w:eastAsia="Batang"/>
        </w:rPr>
        <w:sectPr w:rsidR="00123E39" w:rsidRPr="00123E39" w:rsidSect="00123E39">
          <w:headerReference w:type="default" r:id="rId15"/>
          <w:footerReference w:type="default" r:id="rId16"/>
          <w:footerReference w:type="first" r:id="rId17"/>
          <w:pgSz w:w="11907" w:h="16834"/>
          <w:pgMar w:top="1418" w:right="1134" w:bottom="1418" w:left="1134" w:header="720" w:footer="720" w:gutter="0"/>
          <w:paperSrc w:first="15" w:other="15"/>
          <w:cols w:space="720"/>
          <w:titlePg/>
        </w:sectPr>
      </w:pPr>
    </w:p>
    <w:p w14:paraId="6F24DE7C" w14:textId="77777777" w:rsidR="00123E39" w:rsidRPr="00123E39" w:rsidRDefault="00123E39" w:rsidP="00123E39">
      <w:pPr>
        <w:keepNext/>
        <w:spacing w:before="240"/>
        <w:rPr>
          <w:rFonts w:eastAsia="Batang" w:hAnsi="Times New Roman Bold"/>
          <w:b/>
        </w:rPr>
      </w:pPr>
      <w:r w:rsidRPr="00123E39">
        <w:rPr>
          <w:rFonts w:eastAsia="Batang" w:hAnsi="Times New Roman Bold"/>
          <w:b/>
        </w:rPr>
        <w:lastRenderedPageBreak/>
        <w:t>MOD</w:t>
      </w:r>
    </w:p>
    <w:p w14:paraId="7478267E" w14:textId="77777777" w:rsidR="00123E39" w:rsidRPr="00123E39" w:rsidRDefault="00123E39" w:rsidP="00123E39">
      <w:pPr>
        <w:keepNext/>
        <w:spacing w:after="120"/>
        <w:jc w:val="center"/>
        <w:rPr>
          <w:rFonts w:eastAsia="Batang"/>
          <w:caps/>
          <w:sz w:val="20"/>
        </w:rPr>
      </w:pPr>
      <w:r w:rsidRPr="00123E39">
        <w:rPr>
          <w:rFonts w:eastAsia="Batang"/>
          <w:caps/>
          <w:sz w:val="20"/>
        </w:rPr>
        <w:t>TABLE 7</w:t>
      </w:r>
      <w:r w:rsidRPr="00123E39">
        <w:rPr>
          <w:rFonts w:eastAsia="Batang"/>
          <w:sz w:val="20"/>
        </w:rPr>
        <w:t>c</w:t>
      </w:r>
      <w:r w:rsidRPr="00123E39">
        <w:rPr>
          <w:rFonts w:eastAsia="Batang"/>
          <w:caps/>
          <w:sz w:val="16"/>
          <w:szCs w:val="16"/>
        </w:rPr>
        <w:t> </w:t>
      </w:r>
      <w:proofErr w:type="gramStart"/>
      <w:r w:rsidRPr="00123E39">
        <w:rPr>
          <w:rFonts w:eastAsia="Batang"/>
          <w:caps/>
          <w:sz w:val="16"/>
          <w:szCs w:val="16"/>
        </w:rPr>
        <w:t>   (</w:t>
      </w:r>
      <w:proofErr w:type="gramEnd"/>
      <w:r w:rsidRPr="00123E39">
        <w:rPr>
          <w:rFonts w:eastAsia="Batang"/>
          <w:sz w:val="16"/>
          <w:szCs w:val="16"/>
        </w:rPr>
        <w:t>Rev</w:t>
      </w:r>
      <w:r w:rsidRPr="00123E39">
        <w:rPr>
          <w:rFonts w:eastAsia="Batang"/>
          <w:caps/>
          <w:sz w:val="16"/>
          <w:szCs w:val="16"/>
        </w:rPr>
        <w:t>.WRC-</w:t>
      </w:r>
      <w:del w:id="461" w:author="Amirault, Lisa (ISED/ISDE)" w:date="2025-10-28T12:21:00Z">
        <w:r w:rsidRPr="00123E39" w:rsidDel="00A42697">
          <w:rPr>
            <w:rFonts w:eastAsia="Batang"/>
            <w:caps/>
            <w:sz w:val="16"/>
            <w:szCs w:val="16"/>
          </w:rPr>
          <w:delText>19</w:delText>
        </w:r>
      </w:del>
      <w:ins w:id="462" w:author="Amirault, Lisa (ISED/ISDE)" w:date="2025-10-28T12:21:00Z">
        <w:r w:rsidRPr="00123E39">
          <w:rPr>
            <w:rFonts w:eastAsia="Batang"/>
            <w:caps/>
            <w:sz w:val="16"/>
            <w:szCs w:val="16"/>
          </w:rPr>
          <w:t>27</w:t>
        </w:r>
      </w:ins>
      <w:r w:rsidRPr="00123E39">
        <w:rPr>
          <w:rFonts w:eastAsia="Batang"/>
          <w:caps/>
          <w:sz w:val="16"/>
          <w:szCs w:val="16"/>
        </w:rPr>
        <w:t>)</w:t>
      </w:r>
    </w:p>
    <w:p w14:paraId="40699BE5" w14:textId="77777777" w:rsidR="00123E39" w:rsidRPr="00123E39" w:rsidRDefault="00123E39" w:rsidP="00123E39">
      <w:pPr>
        <w:keepNext/>
        <w:keepLines/>
        <w:spacing w:before="0" w:after="120"/>
        <w:jc w:val="center"/>
        <w:rPr>
          <w:rFonts w:ascii="Times New Roman Bold" w:eastAsia="Batang" w:hAnsi="Times New Roman Bold"/>
          <w:b/>
          <w:sz w:val="20"/>
        </w:rPr>
      </w:pPr>
      <w:r w:rsidRPr="00123E39">
        <w:rPr>
          <w:rFonts w:ascii="Times New Roman Bold" w:eastAsia="Batang" w:hAnsi="Times New Roman Bold"/>
          <w:b/>
          <w:sz w:val="20"/>
        </w:rPr>
        <w:t>Parameters required for the determination of coordination distance for a transmitting earth station</w:t>
      </w:r>
    </w:p>
    <w:tbl>
      <w:tblPr>
        <w:tblW w:w="14175" w:type="dxa"/>
        <w:jc w:val="center"/>
        <w:tblLayout w:type="fixed"/>
        <w:tblCellMar>
          <w:left w:w="0" w:type="dxa"/>
          <w:right w:w="0" w:type="dxa"/>
        </w:tblCellMar>
        <w:tblLook w:val="04A0" w:firstRow="1" w:lastRow="0" w:firstColumn="1" w:lastColumn="0" w:noHBand="0" w:noVBand="1"/>
      </w:tblPr>
      <w:tblGrid>
        <w:gridCol w:w="1336"/>
        <w:gridCol w:w="1360"/>
        <w:gridCol w:w="1045"/>
        <w:gridCol w:w="940"/>
        <w:gridCol w:w="940"/>
        <w:gridCol w:w="1045"/>
        <w:gridCol w:w="872"/>
        <w:gridCol w:w="1415"/>
        <w:gridCol w:w="1798"/>
        <w:gridCol w:w="1141"/>
        <w:gridCol w:w="1141"/>
        <w:gridCol w:w="1134"/>
        <w:gridCol w:w="8"/>
      </w:tblGrid>
      <w:tr w:rsidR="00123E39" w:rsidRPr="00123E39" w14:paraId="5054F517" w14:textId="77777777" w:rsidTr="00F05F0C">
        <w:trPr>
          <w:cantSplit/>
          <w:jc w:val="center"/>
        </w:trPr>
        <w:tc>
          <w:tcPr>
            <w:tcW w:w="2696" w:type="dxa"/>
            <w:gridSpan w:val="2"/>
            <w:tcBorders>
              <w:top w:val="single" w:sz="4" w:space="0" w:color="auto"/>
              <w:left w:val="single" w:sz="6" w:space="0" w:color="auto"/>
              <w:bottom w:val="single" w:sz="4" w:space="0" w:color="auto"/>
              <w:right w:val="single" w:sz="6" w:space="0" w:color="auto"/>
            </w:tcBorders>
            <w:hideMark/>
          </w:tcPr>
          <w:p w14:paraId="2E8E7E3A" w14:textId="77777777" w:rsidR="00123E39" w:rsidRPr="00123E39" w:rsidRDefault="00123E39" w:rsidP="00123E39">
            <w:pPr>
              <w:keepNext/>
              <w:spacing w:before="80" w:after="80"/>
              <w:jc w:val="center"/>
              <w:rPr>
                <w:rFonts w:ascii="Times New Roman Bold" w:eastAsia="Batang" w:hAnsi="Times New Roman Bold" w:cs="Times New Roman Bold"/>
                <w:b/>
                <w:sz w:val="14"/>
                <w:szCs w:val="14"/>
              </w:rPr>
            </w:pPr>
            <w:r w:rsidRPr="00123E39">
              <w:rPr>
                <w:rFonts w:ascii="Times New Roman Bold" w:eastAsia="Batang" w:hAnsi="Times New Roman Bold" w:cs="Times New Roman Bold"/>
                <w:b/>
                <w:sz w:val="14"/>
                <w:szCs w:val="14"/>
              </w:rPr>
              <w:t>Transmitting space</w:t>
            </w:r>
            <w:r w:rsidRPr="00123E39">
              <w:rPr>
                <w:rFonts w:ascii="Times New Roman Bold" w:eastAsia="Batang" w:hAnsi="Times New Roman Bold" w:cs="Times New Roman Bold"/>
                <w:b/>
                <w:sz w:val="14"/>
                <w:szCs w:val="14"/>
              </w:rPr>
              <w:br/>
              <w:t>radiocommunication service designation</w:t>
            </w:r>
          </w:p>
        </w:tc>
        <w:tc>
          <w:tcPr>
            <w:tcW w:w="1045" w:type="dxa"/>
            <w:tcBorders>
              <w:top w:val="single" w:sz="4" w:space="0" w:color="auto"/>
              <w:left w:val="single" w:sz="6" w:space="0" w:color="auto"/>
              <w:bottom w:val="single" w:sz="4" w:space="0" w:color="auto"/>
              <w:right w:val="single" w:sz="6" w:space="0" w:color="auto"/>
            </w:tcBorders>
            <w:hideMark/>
          </w:tcPr>
          <w:p w14:paraId="2B8D4F56" w14:textId="77777777" w:rsidR="00123E39" w:rsidRPr="00123E39" w:rsidRDefault="00123E39" w:rsidP="00123E39">
            <w:pPr>
              <w:keepNext/>
              <w:spacing w:before="80" w:after="80"/>
              <w:jc w:val="center"/>
              <w:rPr>
                <w:rFonts w:ascii="Times New Roman Bold" w:eastAsia="Batang" w:hAnsi="Times New Roman Bold" w:cs="Times New Roman Bold"/>
                <w:b/>
                <w:sz w:val="14"/>
                <w:szCs w:val="14"/>
              </w:rPr>
            </w:pPr>
            <w:r w:rsidRPr="00123E39">
              <w:rPr>
                <w:rFonts w:ascii="Times New Roman Bold" w:eastAsia="Batang" w:hAnsi="Times New Roman Bold" w:cs="Times New Roman Bold"/>
                <w:b/>
                <w:sz w:val="14"/>
                <w:szCs w:val="14"/>
              </w:rPr>
              <w:t>Fixed-</w:t>
            </w:r>
            <w:r w:rsidRPr="00123E39">
              <w:rPr>
                <w:rFonts w:ascii="Times New Roman Bold" w:eastAsia="Batang" w:hAnsi="Times New Roman Bold" w:cs="Times New Roman Bold"/>
                <w:b/>
                <w:sz w:val="14"/>
                <w:szCs w:val="14"/>
              </w:rPr>
              <w:br/>
              <w:t>satellite</w:t>
            </w:r>
          </w:p>
        </w:tc>
        <w:tc>
          <w:tcPr>
            <w:tcW w:w="940" w:type="dxa"/>
            <w:tcBorders>
              <w:top w:val="single" w:sz="4" w:space="0" w:color="auto"/>
              <w:left w:val="single" w:sz="6" w:space="0" w:color="auto"/>
              <w:bottom w:val="single" w:sz="4" w:space="0" w:color="auto"/>
              <w:right w:val="single" w:sz="6" w:space="0" w:color="auto"/>
            </w:tcBorders>
            <w:hideMark/>
          </w:tcPr>
          <w:p w14:paraId="67296F08" w14:textId="77777777" w:rsidR="00123E39" w:rsidRPr="00123E39" w:rsidRDefault="00123E39" w:rsidP="00123E39">
            <w:pPr>
              <w:keepNext/>
              <w:spacing w:before="80" w:after="80"/>
              <w:jc w:val="center"/>
              <w:rPr>
                <w:rFonts w:ascii="Times New Roman Bold" w:eastAsia="Batang" w:hAnsi="Times New Roman Bold" w:cs="Times New Roman Bold"/>
                <w:b/>
                <w:sz w:val="14"/>
                <w:szCs w:val="14"/>
              </w:rPr>
            </w:pPr>
            <w:r w:rsidRPr="00123E39">
              <w:rPr>
                <w:rFonts w:ascii="Times New Roman Bold" w:eastAsia="Batang" w:hAnsi="Times New Roman Bold" w:cs="Times New Roman Bold"/>
                <w:b/>
                <w:sz w:val="14"/>
                <w:szCs w:val="14"/>
              </w:rPr>
              <w:t>Fixed-</w:t>
            </w:r>
            <w:r w:rsidRPr="00123E39">
              <w:rPr>
                <w:rFonts w:ascii="Times New Roman Bold" w:eastAsia="Batang" w:hAnsi="Times New Roman Bold" w:cs="Times New Roman Bold"/>
                <w:b/>
                <w:sz w:val="14"/>
                <w:szCs w:val="14"/>
              </w:rPr>
              <w:br/>
              <w:t>satellite</w:t>
            </w:r>
          </w:p>
        </w:tc>
        <w:tc>
          <w:tcPr>
            <w:tcW w:w="940" w:type="dxa"/>
            <w:tcBorders>
              <w:top w:val="single" w:sz="4" w:space="0" w:color="auto"/>
              <w:left w:val="single" w:sz="6" w:space="0" w:color="auto"/>
              <w:bottom w:val="single" w:sz="4" w:space="0" w:color="auto"/>
              <w:right w:val="single" w:sz="6" w:space="0" w:color="auto"/>
            </w:tcBorders>
            <w:hideMark/>
          </w:tcPr>
          <w:p w14:paraId="3B95691D" w14:textId="77777777" w:rsidR="00123E39" w:rsidRPr="00123E39" w:rsidRDefault="00123E39" w:rsidP="00123E39">
            <w:pPr>
              <w:keepNext/>
              <w:spacing w:before="80" w:after="80"/>
              <w:jc w:val="center"/>
              <w:rPr>
                <w:rFonts w:ascii="Times New Roman Bold" w:eastAsia="Batang" w:hAnsi="Times New Roman Bold" w:cs="Times New Roman Bold"/>
                <w:b/>
                <w:sz w:val="14"/>
                <w:szCs w:val="14"/>
              </w:rPr>
            </w:pPr>
            <w:r w:rsidRPr="00123E39">
              <w:rPr>
                <w:rFonts w:ascii="Times New Roman Bold" w:eastAsia="Batang" w:hAnsi="Times New Roman Bold" w:cs="Times New Roman Bold"/>
                <w:b/>
                <w:sz w:val="14"/>
                <w:szCs w:val="14"/>
              </w:rPr>
              <w:t>Fixed-</w:t>
            </w:r>
            <w:r w:rsidRPr="00123E39">
              <w:rPr>
                <w:rFonts w:ascii="Times New Roman Bold" w:eastAsia="Batang" w:hAnsi="Times New Roman Bold" w:cs="Times New Roman Bold"/>
                <w:b/>
                <w:sz w:val="14"/>
                <w:szCs w:val="14"/>
              </w:rPr>
              <w:br/>
            </w:r>
            <w:proofErr w:type="gramStart"/>
            <w:r w:rsidRPr="00123E39">
              <w:rPr>
                <w:rFonts w:ascii="Times New Roman Bold" w:eastAsia="Batang" w:hAnsi="Times New Roman Bold" w:cs="Times New Roman Bold"/>
                <w:b/>
                <w:sz w:val="14"/>
                <w:szCs w:val="14"/>
              </w:rPr>
              <w:t xml:space="preserve">satellite  </w:t>
            </w:r>
            <w:r w:rsidRPr="00123E39">
              <w:rPr>
                <w:rFonts w:ascii="Times New Roman Bold" w:eastAsia="Batang" w:hAnsi="Times New Roman Bold" w:cs="Times New Roman Bold"/>
                <w:bCs/>
                <w:position w:val="4"/>
                <w:sz w:val="12"/>
                <w:szCs w:val="12"/>
              </w:rPr>
              <w:t>2</w:t>
            </w:r>
            <w:proofErr w:type="gramEnd"/>
          </w:p>
        </w:tc>
        <w:tc>
          <w:tcPr>
            <w:tcW w:w="1045" w:type="dxa"/>
            <w:tcBorders>
              <w:top w:val="single" w:sz="4" w:space="0" w:color="auto"/>
              <w:left w:val="single" w:sz="6" w:space="0" w:color="auto"/>
              <w:bottom w:val="single" w:sz="4" w:space="0" w:color="auto"/>
              <w:right w:val="single" w:sz="6" w:space="0" w:color="auto"/>
            </w:tcBorders>
            <w:hideMark/>
          </w:tcPr>
          <w:p w14:paraId="6DEE43E4" w14:textId="77777777" w:rsidR="00123E39" w:rsidRPr="00123E39" w:rsidRDefault="00123E39" w:rsidP="00123E39">
            <w:pPr>
              <w:keepNext/>
              <w:spacing w:before="80" w:after="80"/>
              <w:jc w:val="center"/>
              <w:rPr>
                <w:rFonts w:ascii="Times New Roman Bold" w:eastAsia="Batang" w:hAnsi="Times New Roman Bold" w:cs="Times New Roman Bold"/>
                <w:b/>
                <w:sz w:val="14"/>
                <w:szCs w:val="14"/>
              </w:rPr>
            </w:pPr>
            <w:r w:rsidRPr="00123E39">
              <w:rPr>
                <w:rFonts w:ascii="Times New Roman Bold" w:eastAsia="Batang" w:hAnsi="Times New Roman Bold" w:cs="Times New Roman Bold"/>
                <w:b/>
                <w:sz w:val="14"/>
                <w:szCs w:val="14"/>
              </w:rPr>
              <w:t>Fixed-</w:t>
            </w:r>
            <w:r w:rsidRPr="00123E39">
              <w:rPr>
                <w:rFonts w:ascii="Times New Roman Bold" w:eastAsia="Batang" w:hAnsi="Times New Roman Bold" w:cs="Times New Roman Bold"/>
                <w:b/>
                <w:sz w:val="14"/>
                <w:szCs w:val="14"/>
              </w:rPr>
              <w:br/>
              <w:t xml:space="preserve">satellite  </w:t>
            </w:r>
          </w:p>
        </w:tc>
        <w:tc>
          <w:tcPr>
            <w:tcW w:w="872" w:type="dxa"/>
            <w:tcBorders>
              <w:top w:val="single" w:sz="4" w:space="0" w:color="auto"/>
              <w:left w:val="single" w:sz="6" w:space="0" w:color="auto"/>
              <w:bottom w:val="single" w:sz="4" w:space="0" w:color="auto"/>
              <w:right w:val="single" w:sz="6" w:space="0" w:color="auto"/>
            </w:tcBorders>
            <w:hideMark/>
          </w:tcPr>
          <w:p w14:paraId="68AF712B" w14:textId="77777777" w:rsidR="00123E39" w:rsidRPr="00123E39" w:rsidRDefault="00123E39" w:rsidP="00123E39">
            <w:pPr>
              <w:keepNext/>
              <w:spacing w:before="80" w:after="80"/>
              <w:jc w:val="center"/>
              <w:rPr>
                <w:rFonts w:ascii="Times New Roman Bold" w:eastAsia="Batang" w:hAnsi="Times New Roman Bold" w:cs="Times New Roman Bold"/>
                <w:b/>
                <w:sz w:val="14"/>
                <w:szCs w:val="14"/>
              </w:rPr>
            </w:pPr>
            <w:r w:rsidRPr="00123E39">
              <w:rPr>
                <w:rFonts w:ascii="Times New Roman Bold" w:eastAsia="Batang" w:hAnsi="Times New Roman Bold" w:cs="Times New Roman Bold"/>
                <w:b/>
                <w:sz w:val="14"/>
                <w:szCs w:val="14"/>
              </w:rPr>
              <w:t>Space</w:t>
            </w:r>
            <w:r w:rsidRPr="00123E39">
              <w:rPr>
                <w:rFonts w:ascii="Times New Roman Bold" w:eastAsia="Batang" w:hAnsi="Times New Roman Bold" w:cs="Times New Roman Bold"/>
                <w:b/>
                <w:sz w:val="14"/>
                <w:szCs w:val="14"/>
              </w:rPr>
              <w:br/>
              <w:t>research</w:t>
            </w:r>
          </w:p>
        </w:tc>
        <w:tc>
          <w:tcPr>
            <w:tcW w:w="1415" w:type="dxa"/>
            <w:tcBorders>
              <w:top w:val="single" w:sz="4" w:space="0" w:color="auto"/>
              <w:left w:val="single" w:sz="6" w:space="0" w:color="auto"/>
              <w:bottom w:val="single" w:sz="4" w:space="0" w:color="auto"/>
              <w:right w:val="single" w:sz="6" w:space="0" w:color="auto"/>
            </w:tcBorders>
            <w:hideMark/>
          </w:tcPr>
          <w:p w14:paraId="2D957BD4" w14:textId="77777777" w:rsidR="00123E39" w:rsidRPr="00123E39" w:rsidRDefault="00123E39" w:rsidP="00123E39">
            <w:pPr>
              <w:keepNext/>
              <w:spacing w:before="80" w:after="80"/>
              <w:jc w:val="center"/>
              <w:rPr>
                <w:rFonts w:ascii="Times New Roman Bold" w:eastAsia="Batang" w:hAnsi="Times New Roman Bold" w:cs="Times New Roman Bold"/>
                <w:b/>
                <w:sz w:val="14"/>
                <w:szCs w:val="14"/>
              </w:rPr>
            </w:pPr>
            <w:r w:rsidRPr="00123E39">
              <w:rPr>
                <w:rFonts w:ascii="Times New Roman Bold" w:eastAsia="Batang" w:hAnsi="Times New Roman Bold" w:cs="Times New Roman Bold"/>
                <w:b/>
                <w:sz w:val="14"/>
                <w:szCs w:val="14"/>
              </w:rPr>
              <w:t xml:space="preserve">Earth </w:t>
            </w:r>
            <w:r w:rsidRPr="00123E39">
              <w:rPr>
                <w:rFonts w:ascii="Times New Roman Bold" w:eastAsia="Batang" w:hAnsi="Times New Roman Bold" w:cs="Times New Roman Bold"/>
                <w:b/>
                <w:sz w:val="14"/>
                <w:szCs w:val="14"/>
              </w:rPr>
              <w:br/>
              <w:t>exploration-satellite,</w:t>
            </w:r>
            <w:r w:rsidRPr="00123E39">
              <w:rPr>
                <w:rFonts w:ascii="Times New Roman Bold" w:eastAsia="Batang" w:hAnsi="Times New Roman Bold" w:cs="Times New Roman Bold"/>
                <w:b/>
                <w:sz w:val="14"/>
                <w:szCs w:val="14"/>
              </w:rPr>
              <w:br/>
              <w:t>space research</w:t>
            </w:r>
          </w:p>
        </w:tc>
        <w:tc>
          <w:tcPr>
            <w:tcW w:w="1798" w:type="dxa"/>
            <w:tcBorders>
              <w:top w:val="single" w:sz="4" w:space="0" w:color="auto"/>
              <w:left w:val="single" w:sz="6" w:space="0" w:color="auto"/>
              <w:bottom w:val="single" w:sz="4" w:space="0" w:color="auto"/>
              <w:right w:val="single" w:sz="6" w:space="0" w:color="auto"/>
            </w:tcBorders>
            <w:hideMark/>
          </w:tcPr>
          <w:p w14:paraId="5ABC3B7F" w14:textId="77777777" w:rsidR="00123E39" w:rsidRPr="00123E39" w:rsidRDefault="00123E39" w:rsidP="00123E39">
            <w:pPr>
              <w:keepNext/>
              <w:spacing w:before="80" w:after="80"/>
              <w:jc w:val="center"/>
              <w:rPr>
                <w:rFonts w:ascii="Times New Roman Bold" w:eastAsia="Batang" w:hAnsi="Times New Roman Bold" w:cs="Times New Roman Bold"/>
                <w:b/>
                <w:sz w:val="14"/>
                <w:szCs w:val="14"/>
                <w:lang w:val="fr-CA"/>
              </w:rPr>
            </w:pPr>
            <w:proofErr w:type="spellStart"/>
            <w:r w:rsidRPr="00123E39">
              <w:rPr>
                <w:rFonts w:ascii="Times New Roman Bold" w:eastAsia="Batang" w:hAnsi="Times New Roman Bold" w:cs="Times New Roman Bold"/>
                <w:b/>
                <w:sz w:val="14"/>
                <w:szCs w:val="14"/>
                <w:lang w:val="fr-CA"/>
              </w:rPr>
              <w:t>Fixed</w:t>
            </w:r>
            <w:proofErr w:type="spellEnd"/>
            <w:r w:rsidRPr="00123E39">
              <w:rPr>
                <w:rFonts w:ascii="Times New Roman Bold" w:eastAsia="Batang" w:hAnsi="Times New Roman Bold" w:cs="Times New Roman Bold"/>
                <w:b/>
                <w:sz w:val="14"/>
                <w:szCs w:val="14"/>
                <w:lang w:val="fr-CA"/>
              </w:rPr>
              <w:t>-satellite,</w:t>
            </w:r>
            <w:r w:rsidRPr="00123E39">
              <w:rPr>
                <w:rFonts w:ascii="Times New Roman Bold" w:eastAsia="Batang" w:hAnsi="Times New Roman Bold" w:cs="Times New Roman Bold"/>
                <w:b/>
                <w:sz w:val="14"/>
                <w:szCs w:val="14"/>
                <w:lang w:val="fr-CA"/>
              </w:rPr>
              <w:br/>
              <w:t>mobile-satellite,</w:t>
            </w:r>
            <w:r w:rsidRPr="00123E39">
              <w:rPr>
                <w:rFonts w:ascii="Times New Roman Bold" w:eastAsia="Batang" w:hAnsi="Times New Roman Bold" w:cs="Times New Roman Bold"/>
                <w:b/>
                <w:sz w:val="14"/>
                <w:szCs w:val="14"/>
                <w:lang w:val="fr-CA"/>
              </w:rPr>
              <w:br/>
              <w:t>radionavigation-satellite</w:t>
            </w:r>
          </w:p>
        </w:tc>
        <w:tc>
          <w:tcPr>
            <w:tcW w:w="1141" w:type="dxa"/>
            <w:tcBorders>
              <w:top w:val="single" w:sz="4" w:space="0" w:color="auto"/>
              <w:left w:val="single" w:sz="6" w:space="0" w:color="auto"/>
              <w:bottom w:val="single" w:sz="4" w:space="0" w:color="auto"/>
              <w:right w:val="single" w:sz="6" w:space="0" w:color="auto"/>
            </w:tcBorders>
            <w:hideMark/>
          </w:tcPr>
          <w:p w14:paraId="02435BEB" w14:textId="77777777" w:rsidR="00123E39" w:rsidRPr="00123E39" w:rsidRDefault="00123E39" w:rsidP="00123E39">
            <w:pPr>
              <w:keepNext/>
              <w:spacing w:before="80" w:after="80"/>
              <w:jc w:val="center"/>
              <w:rPr>
                <w:rFonts w:ascii="Times New Roman Bold" w:eastAsia="Batang" w:hAnsi="Times New Roman Bold" w:cs="Times New Roman Bold"/>
                <w:b/>
                <w:sz w:val="14"/>
                <w:szCs w:val="14"/>
              </w:rPr>
            </w:pPr>
            <w:r w:rsidRPr="00123E39">
              <w:rPr>
                <w:rFonts w:ascii="Times New Roman Bold" w:eastAsia="Batang" w:hAnsi="Times New Roman Bold" w:cs="Times New Roman Bold"/>
                <w:b/>
                <w:sz w:val="14"/>
                <w:szCs w:val="14"/>
              </w:rPr>
              <w:t>Fixed-</w:t>
            </w:r>
            <w:r w:rsidRPr="00123E39">
              <w:rPr>
                <w:rFonts w:ascii="Times New Roman Bold" w:eastAsia="Batang" w:hAnsi="Times New Roman Bold" w:cs="Times New Roman Bold"/>
                <w:b/>
                <w:sz w:val="14"/>
                <w:szCs w:val="14"/>
              </w:rPr>
              <w:br/>
            </w:r>
            <w:proofErr w:type="gramStart"/>
            <w:r w:rsidRPr="00123E39">
              <w:rPr>
                <w:rFonts w:ascii="Times New Roman Bold" w:eastAsia="Batang" w:hAnsi="Times New Roman Bold" w:cs="Times New Roman Bold"/>
                <w:b/>
                <w:sz w:val="14"/>
                <w:szCs w:val="14"/>
              </w:rPr>
              <w:t xml:space="preserve">satellite  </w:t>
            </w:r>
            <w:r w:rsidRPr="00123E39">
              <w:rPr>
                <w:rFonts w:ascii="Times New Roman Bold" w:eastAsia="Batang" w:hAnsi="Times New Roman Bold" w:cs="Times New Roman Bold"/>
                <w:bCs/>
                <w:position w:val="4"/>
                <w:sz w:val="12"/>
                <w:szCs w:val="12"/>
              </w:rPr>
              <w:t>2</w:t>
            </w:r>
            <w:proofErr w:type="gramEnd"/>
          </w:p>
        </w:tc>
        <w:tc>
          <w:tcPr>
            <w:tcW w:w="1141" w:type="dxa"/>
            <w:tcBorders>
              <w:top w:val="single" w:sz="4" w:space="0" w:color="auto"/>
              <w:left w:val="single" w:sz="6" w:space="0" w:color="auto"/>
              <w:bottom w:val="single" w:sz="4" w:space="0" w:color="auto"/>
              <w:right w:val="single" w:sz="6" w:space="0" w:color="auto"/>
            </w:tcBorders>
            <w:hideMark/>
          </w:tcPr>
          <w:p w14:paraId="6D2A059C" w14:textId="77777777" w:rsidR="00123E39" w:rsidRPr="00123E39" w:rsidRDefault="00123E39" w:rsidP="00123E39">
            <w:pPr>
              <w:keepNext/>
              <w:spacing w:before="80" w:after="80"/>
              <w:jc w:val="center"/>
              <w:rPr>
                <w:rFonts w:ascii="Times New Roman Bold" w:eastAsia="Batang" w:hAnsi="Times New Roman Bold" w:cs="Times New Roman Bold"/>
                <w:b/>
                <w:sz w:val="14"/>
                <w:szCs w:val="14"/>
              </w:rPr>
            </w:pPr>
            <w:proofErr w:type="gramStart"/>
            <w:r w:rsidRPr="00123E39">
              <w:rPr>
                <w:rFonts w:ascii="Times New Roman Bold" w:eastAsia="Batang" w:hAnsi="Times New Roman Bold" w:cs="Times New Roman Bold"/>
                <w:b/>
                <w:sz w:val="14"/>
                <w:szCs w:val="14"/>
              </w:rPr>
              <w:t>Fixed-satellite</w:t>
            </w:r>
            <w:proofErr w:type="gramEnd"/>
          </w:p>
        </w:tc>
        <w:tc>
          <w:tcPr>
            <w:tcW w:w="1142" w:type="dxa"/>
            <w:gridSpan w:val="2"/>
            <w:tcBorders>
              <w:top w:val="single" w:sz="4" w:space="0" w:color="auto"/>
              <w:left w:val="single" w:sz="6" w:space="0" w:color="auto"/>
              <w:bottom w:val="single" w:sz="4" w:space="0" w:color="auto"/>
              <w:right w:val="single" w:sz="6" w:space="0" w:color="auto"/>
            </w:tcBorders>
          </w:tcPr>
          <w:p w14:paraId="00261735" w14:textId="77777777" w:rsidR="00123E39" w:rsidRPr="00123E39" w:rsidRDefault="00123E39" w:rsidP="00123E39">
            <w:pPr>
              <w:keepNext/>
              <w:spacing w:before="80" w:after="80"/>
              <w:jc w:val="center"/>
              <w:rPr>
                <w:rFonts w:ascii="Times New Roman Bold" w:eastAsia="Batang" w:hAnsi="Times New Roman Bold" w:cs="Times New Roman Bold"/>
                <w:b/>
                <w:sz w:val="14"/>
                <w:szCs w:val="14"/>
              </w:rPr>
            </w:pPr>
            <w:ins w:id="463" w:author="Akbari, Ali (ISED/ISDE)" w:date="2025-10-16T09:36:00Z">
              <w:r w:rsidRPr="00123E39">
                <w:rPr>
                  <w:rFonts w:ascii="Times New Roman Bold" w:eastAsia="Batang" w:hAnsi="Times New Roman Bold" w:cs="Times New Roman Bold"/>
                  <w:b/>
                  <w:sz w:val="14"/>
                  <w:szCs w:val="14"/>
                </w:rPr>
                <w:t>Fixed-satellite, mobile-satellite</w:t>
              </w:r>
            </w:ins>
          </w:p>
        </w:tc>
      </w:tr>
      <w:tr w:rsidR="00123E39" w:rsidRPr="00123E39" w14:paraId="43AC6A67" w14:textId="77777777" w:rsidTr="00F05F0C">
        <w:trPr>
          <w:cantSplit/>
          <w:jc w:val="center"/>
        </w:trPr>
        <w:tc>
          <w:tcPr>
            <w:tcW w:w="2696" w:type="dxa"/>
            <w:gridSpan w:val="2"/>
            <w:tcBorders>
              <w:top w:val="single" w:sz="4" w:space="0" w:color="auto"/>
              <w:left w:val="single" w:sz="4" w:space="0" w:color="auto"/>
              <w:bottom w:val="single" w:sz="4" w:space="0" w:color="auto"/>
              <w:right w:val="single" w:sz="4" w:space="0" w:color="auto"/>
            </w:tcBorders>
            <w:hideMark/>
          </w:tcPr>
          <w:p w14:paraId="664B4CF8"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57" w:right="57"/>
              <w:rPr>
                <w:rFonts w:eastAsia="Batang"/>
                <w:sz w:val="14"/>
                <w:szCs w:val="14"/>
              </w:rPr>
            </w:pPr>
            <w:r w:rsidRPr="00123E39">
              <w:rPr>
                <w:rFonts w:eastAsia="Batang"/>
                <w:sz w:val="14"/>
                <w:szCs w:val="14"/>
              </w:rPr>
              <w:t>Frequency bands (GHz)</w:t>
            </w:r>
          </w:p>
        </w:tc>
        <w:tc>
          <w:tcPr>
            <w:tcW w:w="1045" w:type="dxa"/>
            <w:tcBorders>
              <w:top w:val="single" w:sz="4" w:space="0" w:color="auto"/>
              <w:left w:val="single" w:sz="4" w:space="0" w:color="auto"/>
              <w:bottom w:val="single" w:sz="4" w:space="0" w:color="auto"/>
              <w:right w:val="single" w:sz="4" w:space="0" w:color="auto"/>
            </w:tcBorders>
            <w:hideMark/>
          </w:tcPr>
          <w:p w14:paraId="71D4B79B"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r w:rsidRPr="00123E39">
              <w:rPr>
                <w:rFonts w:eastAsia="Batang"/>
                <w:sz w:val="14"/>
                <w:szCs w:val="14"/>
              </w:rPr>
              <w:t>24.65-25.25</w:t>
            </w:r>
            <w:r w:rsidRPr="00123E39">
              <w:rPr>
                <w:rFonts w:eastAsia="Batang"/>
                <w:sz w:val="14"/>
                <w:szCs w:val="14"/>
              </w:rPr>
              <w:br/>
              <w:t>27.0-29.5</w:t>
            </w:r>
          </w:p>
        </w:tc>
        <w:tc>
          <w:tcPr>
            <w:tcW w:w="940" w:type="dxa"/>
            <w:tcBorders>
              <w:top w:val="single" w:sz="4" w:space="0" w:color="auto"/>
              <w:left w:val="single" w:sz="4" w:space="0" w:color="auto"/>
              <w:bottom w:val="single" w:sz="4" w:space="0" w:color="auto"/>
              <w:right w:val="single" w:sz="4" w:space="0" w:color="auto"/>
            </w:tcBorders>
            <w:hideMark/>
          </w:tcPr>
          <w:p w14:paraId="0894BCA2"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r w:rsidRPr="00123E39">
              <w:rPr>
                <w:rFonts w:eastAsia="Batang"/>
                <w:sz w:val="14"/>
                <w:szCs w:val="14"/>
              </w:rPr>
              <w:t>24.65-25.25</w:t>
            </w:r>
            <w:r w:rsidRPr="00123E39">
              <w:rPr>
                <w:rFonts w:eastAsia="Batang"/>
                <w:sz w:val="14"/>
                <w:szCs w:val="14"/>
              </w:rPr>
              <w:br/>
              <w:t>27-27.5</w:t>
            </w:r>
          </w:p>
        </w:tc>
        <w:tc>
          <w:tcPr>
            <w:tcW w:w="940" w:type="dxa"/>
            <w:tcBorders>
              <w:top w:val="single" w:sz="4" w:space="0" w:color="auto"/>
              <w:left w:val="single" w:sz="4" w:space="0" w:color="auto"/>
              <w:bottom w:val="single" w:sz="4" w:space="0" w:color="auto"/>
              <w:right w:val="single" w:sz="4" w:space="0" w:color="auto"/>
            </w:tcBorders>
            <w:hideMark/>
          </w:tcPr>
          <w:p w14:paraId="4D154820"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r w:rsidRPr="00123E39">
              <w:rPr>
                <w:rFonts w:eastAsia="Batang"/>
                <w:sz w:val="14"/>
                <w:szCs w:val="14"/>
              </w:rPr>
              <w:t>28.6-29.1</w:t>
            </w:r>
          </w:p>
        </w:tc>
        <w:tc>
          <w:tcPr>
            <w:tcW w:w="1045" w:type="dxa"/>
            <w:tcBorders>
              <w:top w:val="single" w:sz="4" w:space="0" w:color="auto"/>
              <w:left w:val="single" w:sz="4" w:space="0" w:color="auto"/>
              <w:bottom w:val="single" w:sz="4" w:space="0" w:color="auto"/>
              <w:right w:val="single" w:sz="4" w:space="0" w:color="auto"/>
            </w:tcBorders>
            <w:hideMark/>
          </w:tcPr>
          <w:p w14:paraId="447CD315"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r w:rsidRPr="00123E39">
              <w:rPr>
                <w:rFonts w:eastAsia="Batang"/>
                <w:sz w:val="14"/>
                <w:szCs w:val="14"/>
              </w:rPr>
              <w:t>27.5-28.6</w:t>
            </w:r>
            <w:r w:rsidRPr="00123E39">
              <w:rPr>
                <w:rFonts w:eastAsia="Batang"/>
                <w:sz w:val="14"/>
                <w:szCs w:val="14"/>
              </w:rPr>
              <w:br/>
              <w:t>29.1-29.5</w:t>
            </w:r>
            <w:r w:rsidRPr="00123E39">
              <w:rPr>
                <w:rFonts w:eastAsia="Batang"/>
                <w:b/>
                <w:bCs/>
                <w:position w:val="4"/>
                <w:sz w:val="12"/>
                <w:szCs w:val="12"/>
              </w:rPr>
              <w:t>3</w:t>
            </w:r>
          </w:p>
        </w:tc>
        <w:tc>
          <w:tcPr>
            <w:tcW w:w="872" w:type="dxa"/>
            <w:tcBorders>
              <w:top w:val="single" w:sz="4" w:space="0" w:color="auto"/>
              <w:left w:val="single" w:sz="4" w:space="0" w:color="auto"/>
              <w:bottom w:val="single" w:sz="4" w:space="0" w:color="auto"/>
              <w:right w:val="single" w:sz="4" w:space="0" w:color="auto"/>
            </w:tcBorders>
            <w:hideMark/>
          </w:tcPr>
          <w:p w14:paraId="03BAB635"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r w:rsidRPr="00123E39">
              <w:rPr>
                <w:rFonts w:eastAsia="Batang"/>
                <w:sz w:val="14"/>
                <w:szCs w:val="14"/>
              </w:rPr>
              <w:t>34.2-34.7</w:t>
            </w:r>
          </w:p>
        </w:tc>
        <w:tc>
          <w:tcPr>
            <w:tcW w:w="1415" w:type="dxa"/>
            <w:tcBorders>
              <w:top w:val="single" w:sz="4" w:space="0" w:color="auto"/>
              <w:left w:val="single" w:sz="4" w:space="0" w:color="auto"/>
              <w:bottom w:val="single" w:sz="4" w:space="0" w:color="auto"/>
              <w:right w:val="single" w:sz="4" w:space="0" w:color="auto"/>
            </w:tcBorders>
            <w:hideMark/>
          </w:tcPr>
          <w:p w14:paraId="2CECC01C"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r w:rsidRPr="00123E39">
              <w:rPr>
                <w:rFonts w:eastAsia="Batang"/>
                <w:sz w:val="14"/>
                <w:szCs w:val="14"/>
              </w:rPr>
              <w:t>40.0-40.5</w:t>
            </w:r>
          </w:p>
        </w:tc>
        <w:tc>
          <w:tcPr>
            <w:tcW w:w="1798" w:type="dxa"/>
            <w:tcBorders>
              <w:top w:val="single" w:sz="4" w:space="0" w:color="auto"/>
              <w:left w:val="single" w:sz="4" w:space="0" w:color="auto"/>
              <w:bottom w:val="single" w:sz="4" w:space="0" w:color="auto"/>
              <w:right w:val="single" w:sz="4" w:space="0" w:color="auto"/>
            </w:tcBorders>
            <w:hideMark/>
          </w:tcPr>
          <w:p w14:paraId="1192B623"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r w:rsidRPr="00123E39">
              <w:rPr>
                <w:rFonts w:eastAsia="Batang"/>
                <w:sz w:val="14"/>
                <w:szCs w:val="14"/>
              </w:rPr>
              <w:t>42.5-47</w:t>
            </w:r>
            <w:r w:rsidRPr="00123E39">
              <w:rPr>
                <w:rFonts w:eastAsia="Batang"/>
                <w:sz w:val="14"/>
                <w:szCs w:val="14"/>
              </w:rPr>
              <w:br/>
              <w:t>47.2-50.2</w:t>
            </w:r>
            <w:r w:rsidRPr="00123E39">
              <w:rPr>
                <w:rFonts w:eastAsia="Batang"/>
                <w:sz w:val="14"/>
                <w:szCs w:val="14"/>
              </w:rPr>
              <w:br/>
              <w:t>50.4-51.4</w:t>
            </w:r>
          </w:p>
        </w:tc>
        <w:tc>
          <w:tcPr>
            <w:tcW w:w="1141" w:type="dxa"/>
            <w:tcBorders>
              <w:top w:val="single" w:sz="4" w:space="0" w:color="auto"/>
              <w:left w:val="single" w:sz="4" w:space="0" w:color="auto"/>
              <w:bottom w:val="single" w:sz="4" w:space="0" w:color="auto"/>
              <w:right w:val="single" w:sz="4" w:space="0" w:color="auto"/>
            </w:tcBorders>
            <w:hideMark/>
          </w:tcPr>
          <w:p w14:paraId="44620686"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r w:rsidRPr="00123E39">
              <w:rPr>
                <w:rFonts w:eastAsia="Batang"/>
                <w:sz w:val="14"/>
                <w:szCs w:val="14"/>
              </w:rPr>
              <w:t>47.2-50.2</w:t>
            </w:r>
          </w:p>
        </w:tc>
        <w:tc>
          <w:tcPr>
            <w:tcW w:w="1141" w:type="dxa"/>
            <w:tcBorders>
              <w:top w:val="single" w:sz="4" w:space="0" w:color="auto"/>
              <w:left w:val="single" w:sz="4" w:space="0" w:color="auto"/>
              <w:bottom w:val="single" w:sz="4" w:space="0" w:color="auto"/>
              <w:right w:val="single" w:sz="4" w:space="0" w:color="auto"/>
            </w:tcBorders>
            <w:hideMark/>
          </w:tcPr>
          <w:p w14:paraId="7FA12A27"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r w:rsidRPr="00123E39">
              <w:rPr>
                <w:rFonts w:eastAsia="Batang"/>
                <w:sz w:val="14"/>
                <w:szCs w:val="14"/>
              </w:rPr>
              <w:t>51.4-52.4</w:t>
            </w:r>
          </w:p>
        </w:tc>
        <w:tc>
          <w:tcPr>
            <w:tcW w:w="1142" w:type="dxa"/>
            <w:gridSpan w:val="2"/>
            <w:tcBorders>
              <w:top w:val="single" w:sz="4" w:space="0" w:color="auto"/>
              <w:left w:val="single" w:sz="4" w:space="0" w:color="auto"/>
              <w:bottom w:val="single" w:sz="4" w:space="0" w:color="auto"/>
              <w:right w:val="single" w:sz="4" w:space="0" w:color="auto"/>
            </w:tcBorders>
          </w:tcPr>
          <w:p w14:paraId="64DB1473"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ins w:id="464" w:author="Akbari, Ali (ISED/ISDE)" w:date="2025-10-16T09:36:00Z">
              <w:r w:rsidRPr="00123E39">
                <w:rPr>
                  <w:rFonts w:eastAsia="Batang"/>
                  <w:sz w:val="14"/>
                  <w:szCs w:val="14"/>
                </w:rPr>
                <w:t>81-86 GHz</w:t>
              </w:r>
            </w:ins>
          </w:p>
        </w:tc>
      </w:tr>
      <w:tr w:rsidR="00123E39" w:rsidRPr="00123E39" w14:paraId="572B51A6" w14:textId="77777777" w:rsidTr="00F05F0C">
        <w:trPr>
          <w:cantSplit/>
          <w:jc w:val="center"/>
        </w:trPr>
        <w:tc>
          <w:tcPr>
            <w:tcW w:w="2696" w:type="dxa"/>
            <w:gridSpan w:val="2"/>
            <w:tcBorders>
              <w:top w:val="single" w:sz="4" w:space="0" w:color="auto"/>
              <w:left w:val="single" w:sz="6" w:space="0" w:color="auto"/>
              <w:bottom w:val="nil"/>
              <w:right w:val="single" w:sz="6" w:space="0" w:color="auto"/>
            </w:tcBorders>
            <w:hideMark/>
          </w:tcPr>
          <w:p w14:paraId="487AB71A"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57" w:right="57"/>
              <w:rPr>
                <w:rFonts w:eastAsia="Batang"/>
                <w:sz w:val="14"/>
                <w:szCs w:val="14"/>
              </w:rPr>
            </w:pPr>
            <w:r w:rsidRPr="00123E39">
              <w:rPr>
                <w:rFonts w:eastAsia="Batang"/>
                <w:sz w:val="14"/>
                <w:szCs w:val="14"/>
              </w:rPr>
              <w:t xml:space="preserve">Receiving terrestrial </w:t>
            </w:r>
            <w:r w:rsidRPr="00123E39">
              <w:rPr>
                <w:rFonts w:eastAsia="Batang"/>
                <w:sz w:val="14"/>
                <w:szCs w:val="14"/>
              </w:rPr>
              <w:br/>
              <w:t>service designations</w:t>
            </w:r>
          </w:p>
        </w:tc>
        <w:tc>
          <w:tcPr>
            <w:tcW w:w="1045" w:type="dxa"/>
            <w:tcBorders>
              <w:top w:val="single" w:sz="4" w:space="0" w:color="auto"/>
              <w:left w:val="single" w:sz="6" w:space="0" w:color="auto"/>
              <w:bottom w:val="single" w:sz="6" w:space="0" w:color="auto"/>
              <w:right w:val="single" w:sz="6" w:space="0" w:color="auto"/>
            </w:tcBorders>
            <w:hideMark/>
          </w:tcPr>
          <w:p w14:paraId="26CF3770"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r w:rsidRPr="00123E39">
              <w:rPr>
                <w:rFonts w:eastAsia="Batang"/>
                <w:sz w:val="14"/>
                <w:szCs w:val="14"/>
              </w:rPr>
              <w:t>Fixed (except HAPS), mobile</w:t>
            </w:r>
          </w:p>
        </w:tc>
        <w:tc>
          <w:tcPr>
            <w:tcW w:w="940" w:type="dxa"/>
            <w:tcBorders>
              <w:top w:val="single" w:sz="4" w:space="0" w:color="auto"/>
              <w:left w:val="single" w:sz="6" w:space="0" w:color="auto"/>
              <w:bottom w:val="single" w:sz="6" w:space="0" w:color="auto"/>
              <w:right w:val="single" w:sz="6" w:space="0" w:color="auto"/>
            </w:tcBorders>
            <w:hideMark/>
          </w:tcPr>
          <w:p w14:paraId="768E991A"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r w:rsidRPr="00123E39">
              <w:rPr>
                <w:rFonts w:eastAsia="Batang"/>
                <w:sz w:val="14"/>
                <w:szCs w:val="14"/>
              </w:rPr>
              <w:t>Fixed (HAPS ground station)</w:t>
            </w:r>
          </w:p>
        </w:tc>
        <w:tc>
          <w:tcPr>
            <w:tcW w:w="940" w:type="dxa"/>
            <w:tcBorders>
              <w:top w:val="single" w:sz="4" w:space="0" w:color="auto"/>
              <w:left w:val="single" w:sz="6" w:space="0" w:color="auto"/>
              <w:bottom w:val="single" w:sz="6" w:space="0" w:color="auto"/>
              <w:right w:val="single" w:sz="6" w:space="0" w:color="auto"/>
            </w:tcBorders>
            <w:hideMark/>
          </w:tcPr>
          <w:p w14:paraId="57947D58"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r w:rsidRPr="00123E39">
              <w:rPr>
                <w:rFonts w:eastAsia="Batang"/>
                <w:sz w:val="14"/>
                <w:szCs w:val="14"/>
              </w:rPr>
              <w:t>Fixed, mobile</w:t>
            </w:r>
          </w:p>
        </w:tc>
        <w:tc>
          <w:tcPr>
            <w:tcW w:w="1045" w:type="dxa"/>
            <w:tcBorders>
              <w:top w:val="single" w:sz="4" w:space="0" w:color="auto"/>
              <w:left w:val="single" w:sz="6" w:space="0" w:color="auto"/>
              <w:bottom w:val="single" w:sz="6" w:space="0" w:color="auto"/>
              <w:right w:val="single" w:sz="6" w:space="0" w:color="auto"/>
            </w:tcBorders>
            <w:hideMark/>
          </w:tcPr>
          <w:p w14:paraId="76997F65"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r w:rsidRPr="00123E39">
              <w:rPr>
                <w:rFonts w:eastAsia="Batang"/>
                <w:sz w:val="14"/>
                <w:szCs w:val="14"/>
              </w:rPr>
              <w:t>Fixed, mobile</w:t>
            </w:r>
          </w:p>
        </w:tc>
        <w:tc>
          <w:tcPr>
            <w:tcW w:w="872" w:type="dxa"/>
            <w:tcBorders>
              <w:top w:val="single" w:sz="4" w:space="0" w:color="auto"/>
              <w:left w:val="single" w:sz="6" w:space="0" w:color="auto"/>
              <w:bottom w:val="single" w:sz="6" w:space="0" w:color="auto"/>
              <w:right w:val="single" w:sz="6" w:space="0" w:color="auto"/>
            </w:tcBorders>
            <w:hideMark/>
          </w:tcPr>
          <w:p w14:paraId="79B92B24"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r w:rsidRPr="00123E39">
              <w:rPr>
                <w:rFonts w:eastAsia="Batang"/>
                <w:sz w:val="14"/>
                <w:szCs w:val="14"/>
              </w:rPr>
              <w:t>Fixed, mobile, radiolocation</w:t>
            </w:r>
          </w:p>
        </w:tc>
        <w:tc>
          <w:tcPr>
            <w:tcW w:w="1415" w:type="dxa"/>
            <w:tcBorders>
              <w:top w:val="single" w:sz="4" w:space="0" w:color="auto"/>
              <w:left w:val="single" w:sz="6" w:space="0" w:color="auto"/>
              <w:bottom w:val="single" w:sz="6" w:space="0" w:color="auto"/>
              <w:right w:val="single" w:sz="6" w:space="0" w:color="auto"/>
            </w:tcBorders>
            <w:hideMark/>
          </w:tcPr>
          <w:p w14:paraId="4FB9022F"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r w:rsidRPr="00123E39">
              <w:rPr>
                <w:rFonts w:eastAsia="Batang"/>
                <w:sz w:val="14"/>
                <w:szCs w:val="14"/>
              </w:rPr>
              <w:t>Fixed, mobile</w:t>
            </w:r>
          </w:p>
        </w:tc>
        <w:tc>
          <w:tcPr>
            <w:tcW w:w="1798" w:type="dxa"/>
            <w:tcBorders>
              <w:top w:val="single" w:sz="4" w:space="0" w:color="auto"/>
              <w:left w:val="single" w:sz="6" w:space="0" w:color="auto"/>
              <w:bottom w:val="single" w:sz="6" w:space="0" w:color="auto"/>
              <w:right w:val="single" w:sz="6" w:space="0" w:color="auto"/>
            </w:tcBorders>
            <w:hideMark/>
          </w:tcPr>
          <w:p w14:paraId="07959387"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r w:rsidRPr="00123E39">
              <w:rPr>
                <w:rFonts w:eastAsia="Batang"/>
                <w:sz w:val="14"/>
                <w:szCs w:val="14"/>
              </w:rPr>
              <w:t>Fixed, mobile,</w:t>
            </w:r>
            <w:r w:rsidRPr="00123E39">
              <w:rPr>
                <w:rFonts w:eastAsia="Batang"/>
                <w:sz w:val="14"/>
                <w:szCs w:val="14"/>
              </w:rPr>
              <w:br/>
              <w:t>radionavigation</w:t>
            </w:r>
          </w:p>
        </w:tc>
        <w:tc>
          <w:tcPr>
            <w:tcW w:w="1141" w:type="dxa"/>
            <w:tcBorders>
              <w:top w:val="single" w:sz="4" w:space="0" w:color="auto"/>
              <w:left w:val="single" w:sz="6" w:space="0" w:color="auto"/>
              <w:bottom w:val="single" w:sz="6" w:space="0" w:color="auto"/>
              <w:right w:val="single" w:sz="6" w:space="0" w:color="auto"/>
            </w:tcBorders>
            <w:hideMark/>
          </w:tcPr>
          <w:p w14:paraId="10495C57"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r w:rsidRPr="00123E39">
              <w:rPr>
                <w:rFonts w:eastAsia="Batang"/>
                <w:sz w:val="14"/>
                <w:szCs w:val="14"/>
              </w:rPr>
              <w:t>Fixed,</w:t>
            </w:r>
            <w:r w:rsidRPr="00123E39">
              <w:rPr>
                <w:rFonts w:eastAsia="Batang"/>
                <w:sz w:val="14"/>
                <w:szCs w:val="14"/>
              </w:rPr>
              <w:br/>
              <w:t>mobile</w:t>
            </w:r>
          </w:p>
        </w:tc>
        <w:tc>
          <w:tcPr>
            <w:tcW w:w="1141" w:type="dxa"/>
            <w:tcBorders>
              <w:top w:val="single" w:sz="4" w:space="0" w:color="auto"/>
              <w:left w:val="single" w:sz="6" w:space="0" w:color="auto"/>
              <w:bottom w:val="single" w:sz="6" w:space="0" w:color="auto"/>
              <w:right w:val="single" w:sz="6" w:space="0" w:color="auto"/>
            </w:tcBorders>
            <w:hideMark/>
          </w:tcPr>
          <w:p w14:paraId="69683538"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r w:rsidRPr="00123E39">
              <w:rPr>
                <w:rFonts w:eastAsia="Batang"/>
                <w:sz w:val="14"/>
                <w:szCs w:val="14"/>
              </w:rPr>
              <w:t>Fixed,</w:t>
            </w:r>
            <w:r w:rsidRPr="00123E39">
              <w:rPr>
                <w:rFonts w:eastAsia="Batang"/>
                <w:sz w:val="14"/>
                <w:szCs w:val="14"/>
              </w:rPr>
              <w:br/>
              <w:t>mobile</w:t>
            </w:r>
          </w:p>
        </w:tc>
        <w:tc>
          <w:tcPr>
            <w:tcW w:w="1142" w:type="dxa"/>
            <w:gridSpan w:val="2"/>
            <w:tcBorders>
              <w:top w:val="single" w:sz="4" w:space="0" w:color="auto"/>
              <w:left w:val="single" w:sz="6" w:space="0" w:color="auto"/>
              <w:bottom w:val="single" w:sz="6" w:space="0" w:color="auto"/>
              <w:right w:val="single" w:sz="6" w:space="0" w:color="auto"/>
            </w:tcBorders>
          </w:tcPr>
          <w:p w14:paraId="5DCE8759"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ins w:id="465" w:author="Akbari, Ali (ISED/ISDE)" w:date="2025-10-16T09:36:00Z">
              <w:r w:rsidRPr="00123E39">
                <w:rPr>
                  <w:rFonts w:eastAsia="Batang"/>
                  <w:sz w:val="14"/>
                  <w:szCs w:val="14"/>
                </w:rPr>
                <w:t>Fix</w:t>
              </w:r>
            </w:ins>
            <w:ins w:id="466" w:author="Akbari, Ali (ISED/ISDE)" w:date="2025-10-16T09:37:00Z">
              <w:r w:rsidRPr="00123E39">
                <w:rPr>
                  <w:rFonts w:eastAsia="Batang"/>
                  <w:sz w:val="14"/>
                  <w:szCs w:val="14"/>
                </w:rPr>
                <w:t>ed, Mobile</w:t>
              </w:r>
            </w:ins>
          </w:p>
        </w:tc>
      </w:tr>
      <w:tr w:rsidR="00123E39" w:rsidRPr="00123E39" w14:paraId="1CBD90C9" w14:textId="77777777" w:rsidTr="00F05F0C">
        <w:trPr>
          <w:cantSplit/>
          <w:jc w:val="center"/>
        </w:trPr>
        <w:tc>
          <w:tcPr>
            <w:tcW w:w="2696" w:type="dxa"/>
            <w:gridSpan w:val="2"/>
            <w:tcBorders>
              <w:top w:val="single" w:sz="6" w:space="0" w:color="auto"/>
              <w:left w:val="single" w:sz="6" w:space="0" w:color="auto"/>
              <w:bottom w:val="nil"/>
              <w:right w:val="single" w:sz="6" w:space="0" w:color="auto"/>
            </w:tcBorders>
            <w:hideMark/>
          </w:tcPr>
          <w:p w14:paraId="33E831DC"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57" w:right="57"/>
              <w:rPr>
                <w:rFonts w:eastAsia="Batang"/>
                <w:sz w:val="14"/>
                <w:szCs w:val="14"/>
              </w:rPr>
            </w:pPr>
            <w:r w:rsidRPr="00123E39">
              <w:rPr>
                <w:rFonts w:eastAsia="Batang"/>
                <w:sz w:val="14"/>
                <w:szCs w:val="14"/>
              </w:rPr>
              <w:t>Method to be used</w:t>
            </w:r>
          </w:p>
        </w:tc>
        <w:tc>
          <w:tcPr>
            <w:tcW w:w="1045" w:type="dxa"/>
            <w:tcBorders>
              <w:top w:val="single" w:sz="6" w:space="0" w:color="auto"/>
              <w:left w:val="single" w:sz="6" w:space="0" w:color="auto"/>
              <w:bottom w:val="single" w:sz="6" w:space="0" w:color="auto"/>
              <w:right w:val="single" w:sz="6" w:space="0" w:color="auto"/>
            </w:tcBorders>
            <w:hideMark/>
          </w:tcPr>
          <w:p w14:paraId="6DCD959E"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r w:rsidRPr="00123E39">
              <w:rPr>
                <w:rFonts w:eastAsia="Batang"/>
                <w:sz w:val="14"/>
                <w:szCs w:val="14"/>
              </w:rPr>
              <w:t>§ 2.1</w:t>
            </w:r>
          </w:p>
        </w:tc>
        <w:tc>
          <w:tcPr>
            <w:tcW w:w="940" w:type="dxa"/>
            <w:tcBorders>
              <w:top w:val="single" w:sz="6" w:space="0" w:color="auto"/>
              <w:left w:val="single" w:sz="6" w:space="0" w:color="auto"/>
              <w:bottom w:val="single" w:sz="6" w:space="0" w:color="auto"/>
              <w:right w:val="single" w:sz="6" w:space="0" w:color="auto"/>
            </w:tcBorders>
            <w:hideMark/>
          </w:tcPr>
          <w:p w14:paraId="02F1C04B"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r w:rsidRPr="00123E39">
              <w:rPr>
                <w:rFonts w:eastAsia="Batang"/>
                <w:sz w:val="14"/>
                <w:szCs w:val="14"/>
              </w:rPr>
              <w:t>§ 2.1</w:t>
            </w:r>
          </w:p>
        </w:tc>
        <w:tc>
          <w:tcPr>
            <w:tcW w:w="940" w:type="dxa"/>
            <w:tcBorders>
              <w:top w:val="single" w:sz="6" w:space="0" w:color="auto"/>
              <w:left w:val="single" w:sz="6" w:space="0" w:color="auto"/>
              <w:bottom w:val="single" w:sz="6" w:space="0" w:color="auto"/>
              <w:right w:val="single" w:sz="6" w:space="0" w:color="auto"/>
            </w:tcBorders>
            <w:hideMark/>
          </w:tcPr>
          <w:p w14:paraId="0F6AB452"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r w:rsidRPr="00123E39">
              <w:rPr>
                <w:rFonts w:eastAsia="Batang"/>
                <w:sz w:val="14"/>
                <w:szCs w:val="14"/>
              </w:rPr>
              <w:t>§ 2.2</w:t>
            </w:r>
          </w:p>
        </w:tc>
        <w:tc>
          <w:tcPr>
            <w:tcW w:w="1045" w:type="dxa"/>
            <w:tcBorders>
              <w:top w:val="single" w:sz="6" w:space="0" w:color="auto"/>
              <w:left w:val="single" w:sz="6" w:space="0" w:color="auto"/>
              <w:bottom w:val="single" w:sz="6" w:space="0" w:color="auto"/>
              <w:right w:val="single" w:sz="6" w:space="0" w:color="auto"/>
            </w:tcBorders>
            <w:hideMark/>
          </w:tcPr>
          <w:p w14:paraId="0B9474AD"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r w:rsidRPr="00123E39">
              <w:rPr>
                <w:rFonts w:eastAsia="Batang"/>
                <w:sz w:val="14"/>
                <w:szCs w:val="14"/>
              </w:rPr>
              <w:t>§ 2.2</w:t>
            </w:r>
          </w:p>
        </w:tc>
        <w:tc>
          <w:tcPr>
            <w:tcW w:w="872" w:type="dxa"/>
            <w:tcBorders>
              <w:top w:val="single" w:sz="6" w:space="0" w:color="auto"/>
              <w:left w:val="single" w:sz="6" w:space="0" w:color="auto"/>
              <w:bottom w:val="single" w:sz="6" w:space="0" w:color="auto"/>
              <w:right w:val="single" w:sz="6" w:space="0" w:color="auto"/>
            </w:tcBorders>
          </w:tcPr>
          <w:p w14:paraId="594CD4E2"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p>
        </w:tc>
        <w:tc>
          <w:tcPr>
            <w:tcW w:w="1415" w:type="dxa"/>
            <w:tcBorders>
              <w:top w:val="single" w:sz="6" w:space="0" w:color="auto"/>
              <w:left w:val="single" w:sz="6" w:space="0" w:color="auto"/>
              <w:bottom w:val="single" w:sz="6" w:space="0" w:color="auto"/>
              <w:right w:val="single" w:sz="6" w:space="0" w:color="auto"/>
            </w:tcBorders>
            <w:hideMark/>
          </w:tcPr>
          <w:p w14:paraId="738FB93E"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r w:rsidRPr="00123E39">
              <w:rPr>
                <w:rFonts w:eastAsia="Batang"/>
                <w:sz w:val="14"/>
                <w:szCs w:val="14"/>
              </w:rPr>
              <w:t>§ 2.1, § 2.2</w:t>
            </w:r>
          </w:p>
        </w:tc>
        <w:tc>
          <w:tcPr>
            <w:tcW w:w="1798" w:type="dxa"/>
            <w:tcBorders>
              <w:top w:val="single" w:sz="6" w:space="0" w:color="auto"/>
              <w:left w:val="single" w:sz="6" w:space="0" w:color="auto"/>
              <w:bottom w:val="single" w:sz="6" w:space="0" w:color="auto"/>
              <w:right w:val="single" w:sz="6" w:space="0" w:color="auto"/>
            </w:tcBorders>
            <w:hideMark/>
          </w:tcPr>
          <w:p w14:paraId="6BC262E0"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r w:rsidRPr="00123E39">
              <w:rPr>
                <w:rFonts w:eastAsia="Batang"/>
                <w:sz w:val="14"/>
                <w:szCs w:val="14"/>
              </w:rPr>
              <w:t>§ 2.1, § 2.2</w:t>
            </w:r>
          </w:p>
        </w:tc>
        <w:tc>
          <w:tcPr>
            <w:tcW w:w="1141" w:type="dxa"/>
            <w:tcBorders>
              <w:top w:val="single" w:sz="6" w:space="0" w:color="auto"/>
              <w:left w:val="single" w:sz="6" w:space="0" w:color="auto"/>
              <w:bottom w:val="single" w:sz="6" w:space="0" w:color="auto"/>
              <w:right w:val="single" w:sz="6" w:space="0" w:color="auto"/>
            </w:tcBorders>
            <w:hideMark/>
          </w:tcPr>
          <w:p w14:paraId="1B58262F"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r w:rsidRPr="00123E39">
              <w:rPr>
                <w:rFonts w:eastAsia="Batang"/>
                <w:sz w:val="14"/>
                <w:szCs w:val="14"/>
              </w:rPr>
              <w:t>§ 2.2</w:t>
            </w:r>
          </w:p>
        </w:tc>
        <w:tc>
          <w:tcPr>
            <w:tcW w:w="1141" w:type="dxa"/>
            <w:tcBorders>
              <w:top w:val="single" w:sz="6" w:space="0" w:color="auto"/>
              <w:left w:val="single" w:sz="6" w:space="0" w:color="auto"/>
              <w:bottom w:val="single" w:sz="6" w:space="0" w:color="auto"/>
              <w:right w:val="single" w:sz="6" w:space="0" w:color="auto"/>
            </w:tcBorders>
            <w:hideMark/>
          </w:tcPr>
          <w:p w14:paraId="1FBDA7D3"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r w:rsidRPr="00123E39">
              <w:rPr>
                <w:rFonts w:eastAsia="Batang"/>
                <w:sz w:val="14"/>
                <w:szCs w:val="14"/>
              </w:rPr>
              <w:t>§ 2.1</w:t>
            </w:r>
          </w:p>
        </w:tc>
        <w:tc>
          <w:tcPr>
            <w:tcW w:w="1142" w:type="dxa"/>
            <w:gridSpan w:val="2"/>
            <w:tcBorders>
              <w:top w:val="single" w:sz="6" w:space="0" w:color="auto"/>
              <w:left w:val="single" w:sz="6" w:space="0" w:color="auto"/>
              <w:bottom w:val="single" w:sz="6" w:space="0" w:color="auto"/>
              <w:right w:val="single" w:sz="6" w:space="0" w:color="auto"/>
            </w:tcBorders>
          </w:tcPr>
          <w:p w14:paraId="49DC1FD2"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ins w:id="467" w:author="Akbari, Ali (ISED/ISDE)" w:date="2025-10-16T10:15:00Z">
              <w:del w:id="468" w:author="USA" w:date="2026-02-16T09:10:00Z" w16du:dateUtc="2026-02-16T14:10:00Z">
                <w:r w:rsidRPr="00372B3D" w:rsidDel="00D67C41">
                  <w:rPr>
                    <w:rFonts w:eastAsia="Batang"/>
                    <w:sz w:val="14"/>
                    <w:szCs w:val="14"/>
                    <w:highlight w:val="cyan"/>
                  </w:rPr>
                  <w:delText>[</w:delText>
                </w:r>
              </w:del>
              <w:r w:rsidRPr="00123E39">
                <w:rPr>
                  <w:rFonts w:eastAsia="Batang"/>
                  <w:sz w:val="14"/>
                  <w:szCs w:val="14"/>
                </w:rPr>
                <w:t>§ 2.1, § 2.2</w:t>
              </w:r>
              <w:del w:id="469" w:author="USA" w:date="2026-02-16T09:10:00Z" w16du:dateUtc="2026-02-16T14:10:00Z">
                <w:r w:rsidRPr="00D67C41" w:rsidDel="00D67C41">
                  <w:rPr>
                    <w:rFonts w:eastAsia="Batang"/>
                    <w:sz w:val="14"/>
                    <w:szCs w:val="14"/>
                    <w:highlight w:val="cyan"/>
                    <w:rPrChange w:id="470" w:author="USA" w:date="2026-02-16T09:11:00Z" w16du:dateUtc="2026-02-16T14:11:00Z">
                      <w:rPr>
                        <w:rFonts w:eastAsia="Batang"/>
                        <w:sz w:val="14"/>
                        <w:szCs w:val="14"/>
                      </w:rPr>
                    </w:rPrChange>
                  </w:rPr>
                  <w:delText>]</w:delText>
                </w:r>
              </w:del>
            </w:ins>
          </w:p>
        </w:tc>
      </w:tr>
      <w:tr w:rsidR="00123E39" w:rsidRPr="00123E39" w14:paraId="73E386A2" w14:textId="77777777" w:rsidTr="00F05F0C">
        <w:trPr>
          <w:cantSplit/>
          <w:jc w:val="center"/>
        </w:trPr>
        <w:tc>
          <w:tcPr>
            <w:tcW w:w="2696" w:type="dxa"/>
            <w:gridSpan w:val="2"/>
            <w:tcBorders>
              <w:top w:val="single" w:sz="6" w:space="0" w:color="auto"/>
              <w:left w:val="single" w:sz="6" w:space="0" w:color="auto"/>
              <w:bottom w:val="nil"/>
              <w:right w:val="single" w:sz="6" w:space="0" w:color="auto"/>
            </w:tcBorders>
            <w:hideMark/>
          </w:tcPr>
          <w:p w14:paraId="2F682C2A"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57" w:right="57"/>
              <w:rPr>
                <w:rFonts w:eastAsia="Batang"/>
                <w:sz w:val="14"/>
                <w:szCs w:val="14"/>
              </w:rPr>
            </w:pPr>
            <w:r w:rsidRPr="00123E39">
              <w:rPr>
                <w:rFonts w:eastAsia="Batang"/>
                <w:sz w:val="14"/>
                <w:szCs w:val="14"/>
              </w:rPr>
              <w:t xml:space="preserve">Modulation at terrestrial </w:t>
            </w:r>
            <w:proofErr w:type="gramStart"/>
            <w:r w:rsidRPr="00123E39">
              <w:rPr>
                <w:rFonts w:eastAsia="Batang"/>
                <w:sz w:val="14"/>
                <w:szCs w:val="14"/>
              </w:rPr>
              <w:t xml:space="preserve">station  </w:t>
            </w:r>
            <w:r w:rsidRPr="00123E39">
              <w:rPr>
                <w:rFonts w:eastAsia="Batang"/>
                <w:position w:val="4"/>
                <w:sz w:val="12"/>
                <w:szCs w:val="12"/>
              </w:rPr>
              <w:t>1</w:t>
            </w:r>
            <w:proofErr w:type="gramEnd"/>
          </w:p>
        </w:tc>
        <w:tc>
          <w:tcPr>
            <w:tcW w:w="1045" w:type="dxa"/>
            <w:tcBorders>
              <w:top w:val="single" w:sz="6" w:space="0" w:color="auto"/>
              <w:left w:val="single" w:sz="6" w:space="0" w:color="auto"/>
              <w:bottom w:val="single" w:sz="6" w:space="0" w:color="auto"/>
              <w:right w:val="single" w:sz="6" w:space="0" w:color="auto"/>
            </w:tcBorders>
            <w:hideMark/>
          </w:tcPr>
          <w:p w14:paraId="4A730320"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r w:rsidRPr="00123E39">
              <w:rPr>
                <w:rFonts w:eastAsia="Batang"/>
                <w:sz w:val="14"/>
                <w:szCs w:val="14"/>
              </w:rPr>
              <w:t>N</w:t>
            </w:r>
          </w:p>
        </w:tc>
        <w:tc>
          <w:tcPr>
            <w:tcW w:w="940" w:type="dxa"/>
            <w:tcBorders>
              <w:top w:val="single" w:sz="6" w:space="0" w:color="auto"/>
              <w:left w:val="single" w:sz="6" w:space="0" w:color="auto"/>
              <w:bottom w:val="single" w:sz="6" w:space="0" w:color="auto"/>
              <w:right w:val="single" w:sz="6" w:space="0" w:color="auto"/>
            </w:tcBorders>
            <w:hideMark/>
          </w:tcPr>
          <w:p w14:paraId="394BC17C"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r w:rsidRPr="00123E39">
              <w:rPr>
                <w:rFonts w:eastAsia="Batang"/>
                <w:sz w:val="14"/>
                <w:szCs w:val="14"/>
              </w:rPr>
              <w:t>N</w:t>
            </w:r>
          </w:p>
        </w:tc>
        <w:tc>
          <w:tcPr>
            <w:tcW w:w="940" w:type="dxa"/>
            <w:tcBorders>
              <w:top w:val="single" w:sz="6" w:space="0" w:color="auto"/>
              <w:left w:val="single" w:sz="6" w:space="0" w:color="auto"/>
              <w:bottom w:val="single" w:sz="6" w:space="0" w:color="auto"/>
              <w:right w:val="single" w:sz="6" w:space="0" w:color="auto"/>
            </w:tcBorders>
            <w:hideMark/>
          </w:tcPr>
          <w:p w14:paraId="2A4A8A3D"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r w:rsidRPr="00123E39">
              <w:rPr>
                <w:rFonts w:eastAsia="Batang"/>
                <w:sz w:val="14"/>
                <w:szCs w:val="14"/>
              </w:rPr>
              <w:t>N</w:t>
            </w:r>
          </w:p>
        </w:tc>
        <w:tc>
          <w:tcPr>
            <w:tcW w:w="1045" w:type="dxa"/>
            <w:tcBorders>
              <w:top w:val="single" w:sz="6" w:space="0" w:color="auto"/>
              <w:left w:val="single" w:sz="6" w:space="0" w:color="auto"/>
              <w:bottom w:val="single" w:sz="6" w:space="0" w:color="auto"/>
              <w:right w:val="single" w:sz="6" w:space="0" w:color="auto"/>
            </w:tcBorders>
            <w:hideMark/>
          </w:tcPr>
          <w:p w14:paraId="08A617FC"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r w:rsidRPr="00123E39">
              <w:rPr>
                <w:rFonts w:eastAsia="Batang"/>
                <w:sz w:val="14"/>
                <w:szCs w:val="14"/>
              </w:rPr>
              <w:t>N</w:t>
            </w:r>
          </w:p>
        </w:tc>
        <w:tc>
          <w:tcPr>
            <w:tcW w:w="872" w:type="dxa"/>
            <w:tcBorders>
              <w:top w:val="single" w:sz="6" w:space="0" w:color="auto"/>
              <w:left w:val="single" w:sz="6" w:space="0" w:color="auto"/>
              <w:bottom w:val="single" w:sz="6" w:space="0" w:color="auto"/>
              <w:right w:val="single" w:sz="6" w:space="0" w:color="auto"/>
            </w:tcBorders>
          </w:tcPr>
          <w:p w14:paraId="66F2DF82"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p>
        </w:tc>
        <w:tc>
          <w:tcPr>
            <w:tcW w:w="1415" w:type="dxa"/>
            <w:tcBorders>
              <w:top w:val="single" w:sz="6" w:space="0" w:color="auto"/>
              <w:left w:val="single" w:sz="6" w:space="0" w:color="auto"/>
              <w:bottom w:val="single" w:sz="6" w:space="0" w:color="auto"/>
              <w:right w:val="single" w:sz="6" w:space="0" w:color="auto"/>
            </w:tcBorders>
            <w:hideMark/>
          </w:tcPr>
          <w:p w14:paraId="0E756A94"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r w:rsidRPr="00123E39">
              <w:rPr>
                <w:rFonts w:eastAsia="Batang"/>
                <w:sz w:val="14"/>
                <w:szCs w:val="14"/>
              </w:rPr>
              <w:t>N</w:t>
            </w:r>
          </w:p>
        </w:tc>
        <w:tc>
          <w:tcPr>
            <w:tcW w:w="1798" w:type="dxa"/>
            <w:tcBorders>
              <w:top w:val="single" w:sz="6" w:space="0" w:color="auto"/>
              <w:left w:val="single" w:sz="6" w:space="0" w:color="auto"/>
              <w:bottom w:val="single" w:sz="6" w:space="0" w:color="auto"/>
              <w:right w:val="single" w:sz="6" w:space="0" w:color="auto"/>
            </w:tcBorders>
            <w:hideMark/>
          </w:tcPr>
          <w:p w14:paraId="498655E7"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r w:rsidRPr="00123E39">
              <w:rPr>
                <w:rFonts w:eastAsia="Batang"/>
                <w:sz w:val="14"/>
                <w:szCs w:val="14"/>
              </w:rPr>
              <w:t>N</w:t>
            </w:r>
          </w:p>
        </w:tc>
        <w:tc>
          <w:tcPr>
            <w:tcW w:w="1141" w:type="dxa"/>
            <w:tcBorders>
              <w:top w:val="single" w:sz="6" w:space="0" w:color="auto"/>
              <w:left w:val="single" w:sz="6" w:space="0" w:color="auto"/>
              <w:bottom w:val="single" w:sz="6" w:space="0" w:color="auto"/>
              <w:right w:val="single" w:sz="6" w:space="0" w:color="auto"/>
            </w:tcBorders>
            <w:hideMark/>
          </w:tcPr>
          <w:p w14:paraId="419A6A37"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r w:rsidRPr="00123E39">
              <w:rPr>
                <w:rFonts w:eastAsia="Batang"/>
                <w:sz w:val="14"/>
                <w:szCs w:val="14"/>
              </w:rPr>
              <w:t>N</w:t>
            </w:r>
          </w:p>
        </w:tc>
        <w:tc>
          <w:tcPr>
            <w:tcW w:w="1141" w:type="dxa"/>
            <w:tcBorders>
              <w:top w:val="single" w:sz="6" w:space="0" w:color="auto"/>
              <w:left w:val="single" w:sz="6" w:space="0" w:color="auto"/>
              <w:bottom w:val="single" w:sz="6" w:space="0" w:color="auto"/>
              <w:right w:val="single" w:sz="6" w:space="0" w:color="auto"/>
            </w:tcBorders>
            <w:hideMark/>
          </w:tcPr>
          <w:p w14:paraId="5BE99E04"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r w:rsidRPr="00123E39">
              <w:rPr>
                <w:rFonts w:eastAsia="Batang"/>
                <w:sz w:val="14"/>
                <w:szCs w:val="14"/>
              </w:rPr>
              <w:t>N</w:t>
            </w:r>
          </w:p>
        </w:tc>
        <w:tc>
          <w:tcPr>
            <w:tcW w:w="1142" w:type="dxa"/>
            <w:gridSpan w:val="2"/>
            <w:tcBorders>
              <w:top w:val="single" w:sz="6" w:space="0" w:color="auto"/>
              <w:left w:val="single" w:sz="6" w:space="0" w:color="auto"/>
              <w:bottom w:val="single" w:sz="6" w:space="0" w:color="auto"/>
              <w:right w:val="single" w:sz="6" w:space="0" w:color="auto"/>
            </w:tcBorders>
          </w:tcPr>
          <w:p w14:paraId="2C5FD7B8" w14:textId="1A4BF5E4"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ins w:id="471" w:author="Akbari, Ali (ISED/ISDE)" w:date="2025-10-16T10:15:00Z">
              <w:del w:id="472" w:author="USA" w:date="2026-02-16T09:11:00Z" w16du:dateUtc="2026-02-16T14:11:00Z">
                <w:r w:rsidRPr="00372B3D" w:rsidDel="00D67C41">
                  <w:rPr>
                    <w:rFonts w:eastAsia="Batang"/>
                    <w:sz w:val="14"/>
                    <w:szCs w:val="14"/>
                    <w:highlight w:val="cyan"/>
                  </w:rPr>
                  <w:delText>[</w:delText>
                </w:r>
              </w:del>
              <w:r w:rsidRPr="00123E39">
                <w:rPr>
                  <w:rFonts w:eastAsia="Batang"/>
                  <w:sz w:val="14"/>
                  <w:szCs w:val="14"/>
                </w:rPr>
                <w:t>N</w:t>
              </w:r>
              <w:del w:id="473" w:author="USA" w:date="2026-02-16T09:11:00Z" w16du:dateUtc="2026-02-16T14:11:00Z">
                <w:r w:rsidRPr="00D67C41" w:rsidDel="00D67C41">
                  <w:rPr>
                    <w:rFonts w:eastAsia="Batang"/>
                    <w:sz w:val="14"/>
                    <w:szCs w:val="14"/>
                    <w:highlight w:val="cyan"/>
                    <w:rPrChange w:id="474" w:author="USA" w:date="2026-02-16T09:11:00Z" w16du:dateUtc="2026-02-16T14:11:00Z">
                      <w:rPr>
                        <w:rFonts w:eastAsia="Batang"/>
                        <w:sz w:val="14"/>
                        <w:szCs w:val="14"/>
                      </w:rPr>
                    </w:rPrChange>
                  </w:rPr>
                  <w:delText>]</w:delText>
                </w:r>
              </w:del>
            </w:ins>
          </w:p>
        </w:tc>
      </w:tr>
      <w:tr w:rsidR="00123E39" w:rsidRPr="00123E39" w14:paraId="62304009" w14:textId="77777777" w:rsidTr="00F05F0C">
        <w:trPr>
          <w:cantSplit/>
          <w:jc w:val="center"/>
        </w:trPr>
        <w:tc>
          <w:tcPr>
            <w:tcW w:w="1336" w:type="dxa"/>
            <w:vMerge w:val="restart"/>
            <w:tcBorders>
              <w:top w:val="single" w:sz="6" w:space="0" w:color="auto"/>
              <w:left w:val="single" w:sz="6" w:space="0" w:color="auto"/>
              <w:bottom w:val="single" w:sz="6" w:space="0" w:color="auto"/>
              <w:right w:val="single" w:sz="6" w:space="0" w:color="auto"/>
            </w:tcBorders>
            <w:hideMark/>
          </w:tcPr>
          <w:p w14:paraId="7AB0D80E"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57" w:right="57"/>
              <w:rPr>
                <w:rFonts w:eastAsia="Batang"/>
                <w:sz w:val="14"/>
                <w:szCs w:val="14"/>
              </w:rPr>
            </w:pPr>
            <w:r w:rsidRPr="00123E39">
              <w:rPr>
                <w:rFonts w:eastAsia="Batang"/>
                <w:sz w:val="14"/>
                <w:szCs w:val="14"/>
              </w:rPr>
              <w:t>Terrestrial station interference parameters and criteria</w:t>
            </w:r>
          </w:p>
        </w:tc>
        <w:tc>
          <w:tcPr>
            <w:tcW w:w="1360" w:type="dxa"/>
            <w:tcBorders>
              <w:top w:val="single" w:sz="6" w:space="0" w:color="auto"/>
              <w:left w:val="single" w:sz="6" w:space="0" w:color="auto"/>
              <w:bottom w:val="single" w:sz="6" w:space="0" w:color="auto"/>
              <w:right w:val="single" w:sz="6" w:space="0" w:color="auto"/>
            </w:tcBorders>
            <w:hideMark/>
          </w:tcPr>
          <w:p w14:paraId="6D5D7DCE"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57" w:right="57"/>
              <w:rPr>
                <w:rFonts w:eastAsia="Batang"/>
                <w:position w:val="2"/>
                <w:sz w:val="14"/>
                <w:szCs w:val="14"/>
              </w:rPr>
            </w:pPr>
            <w:r w:rsidRPr="00123E39">
              <w:rPr>
                <w:rFonts w:eastAsia="Batang"/>
                <w:i/>
                <w:iCs/>
                <w:sz w:val="14"/>
                <w:szCs w:val="14"/>
              </w:rPr>
              <w:t>p</w:t>
            </w:r>
            <w:r w:rsidRPr="00123E39">
              <w:rPr>
                <w:rFonts w:eastAsia="Batang"/>
                <w:position w:val="-4"/>
                <w:sz w:val="12"/>
                <w:szCs w:val="12"/>
              </w:rPr>
              <w:t>0</w:t>
            </w:r>
            <w:r w:rsidRPr="00123E39">
              <w:rPr>
                <w:rFonts w:eastAsia="Batang"/>
                <w:sz w:val="14"/>
                <w:szCs w:val="14"/>
              </w:rPr>
              <w:t xml:space="preserve"> (%)</w:t>
            </w:r>
          </w:p>
        </w:tc>
        <w:tc>
          <w:tcPr>
            <w:tcW w:w="1045" w:type="dxa"/>
            <w:tcBorders>
              <w:top w:val="single" w:sz="6" w:space="0" w:color="auto"/>
              <w:left w:val="single" w:sz="6" w:space="0" w:color="auto"/>
              <w:bottom w:val="single" w:sz="6" w:space="0" w:color="auto"/>
              <w:right w:val="single" w:sz="6" w:space="0" w:color="auto"/>
            </w:tcBorders>
            <w:hideMark/>
          </w:tcPr>
          <w:p w14:paraId="36B03741"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r w:rsidRPr="00123E39">
              <w:rPr>
                <w:rFonts w:eastAsia="Batang"/>
                <w:sz w:val="14"/>
                <w:szCs w:val="14"/>
              </w:rPr>
              <w:t>0.005</w:t>
            </w:r>
          </w:p>
        </w:tc>
        <w:tc>
          <w:tcPr>
            <w:tcW w:w="940" w:type="dxa"/>
            <w:tcBorders>
              <w:top w:val="single" w:sz="6" w:space="0" w:color="auto"/>
              <w:left w:val="single" w:sz="6" w:space="0" w:color="auto"/>
              <w:bottom w:val="single" w:sz="6" w:space="0" w:color="auto"/>
              <w:right w:val="single" w:sz="6" w:space="0" w:color="auto"/>
            </w:tcBorders>
            <w:hideMark/>
          </w:tcPr>
          <w:p w14:paraId="2144965A"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r w:rsidRPr="00123E39">
              <w:rPr>
                <w:rFonts w:eastAsia="Batang"/>
                <w:sz w:val="14"/>
                <w:szCs w:val="14"/>
              </w:rPr>
              <w:t>0.01</w:t>
            </w:r>
          </w:p>
        </w:tc>
        <w:tc>
          <w:tcPr>
            <w:tcW w:w="940" w:type="dxa"/>
            <w:tcBorders>
              <w:top w:val="single" w:sz="6" w:space="0" w:color="auto"/>
              <w:left w:val="single" w:sz="6" w:space="0" w:color="auto"/>
              <w:bottom w:val="single" w:sz="6" w:space="0" w:color="auto"/>
              <w:right w:val="single" w:sz="6" w:space="0" w:color="auto"/>
            </w:tcBorders>
            <w:hideMark/>
          </w:tcPr>
          <w:p w14:paraId="5F48B716"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r w:rsidRPr="00123E39">
              <w:rPr>
                <w:rFonts w:eastAsia="Batang"/>
                <w:sz w:val="14"/>
                <w:szCs w:val="14"/>
              </w:rPr>
              <w:t>0.005</w:t>
            </w:r>
          </w:p>
        </w:tc>
        <w:tc>
          <w:tcPr>
            <w:tcW w:w="1045" w:type="dxa"/>
            <w:tcBorders>
              <w:top w:val="single" w:sz="6" w:space="0" w:color="auto"/>
              <w:left w:val="single" w:sz="6" w:space="0" w:color="auto"/>
              <w:bottom w:val="single" w:sz="6" w:space="0" w:color="auto"/>
              <w:right w:val="single" w:sz="6" w:space="0" w:color="auto"/>
            </w:tcBorders>
            <w:hideMark/>
          </w:tcPr>
          <w:p w14:paraId="03A4B045"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r w:rsidRPr="00123E39">
              <w:rPr>
                <w:rFonts w:eastAsia="Batang"/>
                <w:sz w:val="14"/>
                <w:szCs w:val="14"/>
              </w:rPr>
              <w:t>0.005</w:t>
            </w:r>
          </w:p>
        </w:tc>
        <w:tc>
          <w:tcPr>
            <w:tcW w:w="872" w:type="dxa"/>
            <w:tcBorders>
              <w:top w:val="single" w:sz="6" w:space="0" w:color="auto"/>
              <w:left w:val="single" w:sz="6" w:space="0" w:color="auto"/>
              <w:bottom w:val="single" w:sz="6" w:space="0" w:color="auto"/>
              <w:right w:val="single" w:sz="6" w:space="0" w:color="auto"/>
            </w:tcBorders>
          </w:tcPr>
          <w:p w14:paraId="600B0268"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p>
        </w:tc>
        <w:tc>
          <w:tcPr>
            <w:tcW w:w="1415" w:type="dxa"/>
            <w:tcBorders>
              <w:top w:val="single" w:sz="6" w:space="0" w:color="auto"/>
              <w:left w:val="single" w:sz="6" w:space="0" w:color="auto"/>
              <w:bottom w:val="single" w:sz="6" w:space="0" w:color="auto"/>
              <w:right w:val="single" w:sz="6" w:space="0" w:color="auto"/>
            </w:tcBorders>
            <w:hideMark/>
          </w:tcPr>
          <w:p w14:paraId="21684A97"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r w:rsidRPr="00123E39">
              <w:rPr>
                <w:rFonts w:eastAsia="Batang"/>
                <w:sz w:val="14"/>
                <w:szCs w:val="14"/>
              </w:rPr>
              <w:t>0.005</w:t>
            </w:r>
          </w:p>
        </w:tc>
        <w:tc>
          <w:tcPr>
            <w:tcW w:w="1798" w:type="dxa"/>
            <w:tcBorders>
              <w:top w:val="single" w:sz="6" w:space="0" w:color="auto"/>
              <w:left w:val="single" w:sz="6" w:space="0" w:color="auto"/>
              <w:bottom w:val="single" w:sz="6" w:space="0" w:color="auto"/>
              <w:right w:val="single" w:sz="6" w:space="0" w:color="auto"/>
            </w:tcBorders>
            <w:hideMark/>
          </w:tcPr>
          <w:p w14:paraId="39025188"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r w:rsidRPr="00123E39">
              <w:rPr>
                <w:rFonts w:eastAsia="Batang"/>
                <w:sz w:val="14"/>
                <w:szCs w:val="14"/>
              </w:rPr>
              <w:t>0.005</w:t>
            </w:r>
          </w:p>
        </w:tc>
        <w:tc>
          <w:tcPr>
            <w:tcW w:w="1141" w:type="dxa"/>
            <w:tcBorders>
              <w:top w:val="single" w:sz="6" w:space="0" w:color="auto"/>
              <w:left w:val="single" w:sz="6" w:space="0" w:color="auto"/>
              <w:bottom w:val="single" w:sz="6" w:space="0" w:color="auto"/>
              <w:right w:val="single" w:sz="6" w:space="0" w:color="auto"/>
            </w:tcBorders>
            <w:hideMark/>
          </w:tcPr>
          <w:p w14:paraId="28FE9D9B"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r w:rsidRPr="00123E39">
              <w:rPr>
                <w:rFonts w:eastAsia="Batang"/>
                <w:sz w:val="14"/>
                <w:szCs w:val="14"/>
              </w:rPr>
              <w:t>0.001</w:t>
            </w:r>
          </w:p>
        </w:tc>
        <w:tc>
          <w:tcPr>
            <w:tcW w:w="1141" w:type="dxa"/>
            <w:tcBorders>
              <w:top w:val="single" w:sz="6" w:space="0" w:color="auto"/>
              <w:left w:val="single" w:sz="6" w:space="0" w:color="auto"/>
              <w:bottom w:val="single" w:sz="6" w:space="0" w:color="auto"/>
              <w:right w:val="single" w:sz="6" w:space="0" w:color="auto"/>
            </w:tcBorders>
            <w:hideMark/>
          </w:tcPr>
          <w:p w14:paraId="4AF11CEC"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r w:rsidRPr="00123E39">
              <w:rPr>
                <w:rFonts w:eastAsia="Batang"/>
                <w:sz w:val="14"/>
                <w:szCs w:val="14"/>
              </w:rPr>
              <w:t>0.005</w:t>
            </w:r>
          </w:p>
        </w:tc>
        <w:tc>
          <w:tcPr>
            <w:tcW w:w="1142" w:type="dxa"/>
            <w:gridSpan w:val="2"/>
            <w:tcBorders>
              <w:top w:val="single" w:sz="6" w:space="0" w:color="auto"/>
              <w:left w:val="single" w:sz="6" w:space="0" w:color="auto"/>
              <w:bottom w:val="single" w:sz="6" w:space="0" w:color="auto"/>
              <w:right w:val="single" w:sz="6" w:space="0" w:color="auto"/>
            </w:tcBorders>
          </w:tcPr>
          <w:p w14:paraId="1EEF6CDE"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ins w:id="475" w:author="Akbari, Ali (ISED/ISDE)" w:date="2025-10-16T13:48:00Z">
              <w:r w:rsidRPr="00123E39">
                <w:rPr>
                  <w:rFonts w:eastAsia="Batang"/>
                  <w:sz w:val="14"/>
                  <w:szCs w:val="14"/>
                </w:rPr>
                <w:t>[0.00128]</w:t>
              </w:r>
            </w:ins>
          </w:p>
        </w:tc>
      </w:tr>
      <w:tr w:rsidR="00123E39" w:rsidRPr="00123E39" w14:paraId="75A7AE82" w14:textId="77777777" w:rsidTr="00F05F0C">
        <w:trPr>
          <w:cantSplit/>
          <w:jc w:val="center"/>
        </w:trPr>
        <w:tc>
          <w:tcPr>
            <w:tcW w:w="1336" w:type="dxa"/>
            <w:vMerge/>
            <w:tcBorders>
              <w:top w:val="single" w:sz="6" w:space="0" w:color="auto"/>
              <w:left w:val="single" w:sz="6" w:space="0" w:color="auto"/>
              <w:bottom w:val="single" w:sz="6" w:space="0" w:color="auto"/>
              <w:right w:val="single" w:sz="6" w:space="0" w:color="auto"/>
            </w:tcBorders>
            <w:vAlign w:val="center"/>
            <w:hideMark/>
          </w:tcPr>
          <w:p w14:paraId="70158CBB" w14:textId="77777777" w:rsidR="00123E39" w:rsidRPr="00123E39" w:rsidRDefault="00123E39" w:rsidP="00123E39">
            <w:pPr>
              <w:tabs>
                <w:tab w:val="clear" w:pos="1134"/>
                <w:tab w:val="clear" w:pos="1871"/>
                <w:tab w:val="clear" w:pos="2268"/>
              </w:tabs>
              <w:overflowPunct/>
              <w:autoSpaceDE/>
              <w:autoSpaceDN/>
              <w:adjustRightInd/>
              <w:spacing w:before="0"/>
              <w:rPr>
                <w:rFonts w:eastAsia="Batang"/>
                <w:sz w:val="14"/>
                <w:szCs w:val="14"/>
                <w:rPrChange w:id="476" w:author="WG5C-2 Chair" w:date="2025-11-27T17:14:00Z">
                  <w:rPr>
                    <w:sz w:val="14"/>
                    <w:szCs w:val="14"/>
                    <w:highlight w:val="cyan"/>
                  </w:rPr>
                </w:rPrChange>
              </w:rPr>
            </w:pPr>
          </w:p>
        </w:tc>
        <w:tc>
          <w:tcPr>
            <w:tcW w:w="1360" w:type="dxa"/>
            <w:tcBorders>
              <w:top w:val="single" w:sz="6" w:space="0" w:color="auto"/>
              <w:left w:val="single" w:sz="6" w:space="0" w:color="auto"/>
              <w:bottom w:val="single" w:sz="6" w:space="0" w:color="auto"/>
              <w:right w:val="single" w:sz="6" w:space="0" w:color="auto"/>
            </w:tcBorders>
            <w:hideMark/>
          </w:tcPr>
          <w:p w14:paraId="05C4DE9E"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57" w:right="57"/>
              <w:rPr>
                <w:rFonts w:eastAsia="Batang"/>
                <w:sz w:val="14"/>
                <w:szCs w:val="14"/>
                <w:rPrChange w:id="477" w:author="WG5C-2 Chair" w:date="2025-11-27T17:14:00Z">
                  <w:rPr>
                    <w:sz w:val="14"/>
                    <w:szCs w:val="14"/>
                    <w:highlight w:val="cyan"/>
                  </w:rPr>
                </w:rPrChange>
              </w:rPr>
            </w:pPr>
            <w:r w:rsidRPr="00123E39">
              <w:rPr>
                <w:rFonts w:eastAsia="Batang"/>
                <w:i/>
                <w:iCs/>
                <w:sz w:val="14"/>
                <w:szCs w:val="14"/>
                <w:rPrChange w:id="478" w:author="WG5C-2 Chair" w:date="2025-11-27T17:14:00Z">
                  <w:rPr>
                    <w:i/>
                    <w:iCs/>
                    <w:sz w:val="14"/>
                    <w:szCs w:val="14"/>
                    <w:highlight w:val="cyan"/>
                  </w:rPr>
                </w:rPrChange>
              </w:rPr>
              <w:t>n</w:t>
            </w:r>
          </w:p>
        </w:tc>
        <w:tc>
          <w:tcPr>
            <w:tcW w:w="1045" w:type="dxa"/>
            <w:tcBorders>
              <w:top w:val="single" w:sz="6" w:space="0" w:color="auto"/>
              <w:left w:val="single" w:sz="6" w:space="0" w:color="auto"/>
              <w:bottom w:val="single" w:sz="6" w:space="0" w:color="auto"/>
              <w:right w:val="single" w:sz="6" w:space="0" w:color="auto"/>
            </w:tcBorders>
            <w:hideMark/>
          </w:tcPr>
          <w:p w14:paraId="6C9D1076"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Change w:id="479" w:author="WG5C-2 Chair" w:date="2025-11-27T17:14:00Z">
                  <w:rPr>
                    <w:sz w:val="14"/>
                    <w:szCs w:val="14"/>
                    <w:highlight w:val="cyan"/>
                  </w:rPr>
                </w:rPrChange>
              </w:rPr>
            </w:pPr>
            <w:r w:rsidRPr="00123E39">
              <w:rPr>
                <w:rFonts w:eastAsia="Batang"/>
                <w:sz w:val="14"/>
                <w:szCs w:val="14"/>
                <w:rPrChange w:id="480" w:author="WG5C-2 Chair" w:date="2025-11-27T17:14:00Z">
                  <w:rPr>
                    <w:sz w:val="14"/>
                    <w:szCs w:val="14"/>
                    <w:highlight w:val="cyan"/>
                  </w:rPr>
                </w:rPrChange>
              </w:rPr>
              <w:t>1</w:t>
            </w:r>
          </w:p>
        </w:tc>
        <w:tc>
          <w:tcPr>
            <w:tcW w:w="940" w:type="dxa"/>
            <w:tcBorders>
              <w:top w:val="single" w:sz="6" w:space="0" w:color="auto"/>
              <w:left w:val="single" w:sz="6" w:space="0" w:color="auto"/>
              <w:bottom w:val="single" w:sz="6" w:space="0" w:color="auto"/>
              <w:right w:val="single" w:sz="6" w:space="0" w:color="auto"/>
            </w:tcBorders>
            <w:hideMark/>
          </w:tcPr>
          <w:p w14:paraId="608D807E"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Change w:id="481" w:author="WG5C-2 Chair" w:date="2025-11-27T17:14:00Z">
                  <w:rPr>
                    <w:sz w:val="14"/>
                    <w:szCs w:val="14"/>
                    <w:highlight w:val="cyan"/>
                  </w:rPr>
                </w:rPrChange>
              </w:rPr>
            </w:pPr>
            <w:r w:rsidRPr="00123E39">
              <w:rPr>
                <w:rFonts w:eastAsia="Batang"/>
                <w:sz w:val="14"/>
                <w:szCs w:val="14"/>
                <w:rPrChange w:id="482" w:author="WG5C-2 Chair" w:date="2025-11-27T17:14:00Z">
                  <w:rPr>
                    <w:sz w:val="14"/>
                    <w:szCs w:val="14"/>
                    <w:highlight w:val="cyan"/>
                  </w:rPr>
                </w:rPrChange>
              </w:rPr>
              <w:t>1</w:t>
            </w:r>
          </w:p>
        </w:tc>
        <w:tc>
          <w:tcPr>
            <w:tcW w:w="940" w:type="dxa"/>
            <w:tcBorders>
              <w:top w:val="single" w:sz="6" w:space="0" w:color="auto"/>
              <w:left w:val="single" w:sz="6" w:space="0" w:color="auto"/>
              <w:bottom w:val="single" w:sz="6" w:space="0" w:color="auto"/>
              <w:right w:val="single" w:sz="6" w:space="0" w:color="auto"/>
            </w:tcBorders>
            <w:hideMark/>
          </w:tcPr>
          <w:p w14:paraId="2F8744E8"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Change w:id="483" w:author="WG5C-2 Chair" w:date="2025-11-27T17:14:00Z">
                  <w:rPr>
                    <w:sz w:val="14"/>
                    <w:szCs w:val="14"/>
                    <w:highlight w:val="cyan"/>
                  </w:rPr>
                </w:rPrChange>
              </w:rPr>
            </w:pPr>
            <w:r w:rsidRPr="00123E39">
              <w:rPr>
                <w:rFonts w:eastAsia="Batang"/>
                <w:sz w:val="14"/>
                <w:szCs w:val="14"/>
                <w:rPrChange w:id="484" w:author="WG5C-2 Chair" w:date="2025-11-27T17:14:00Z">
                  <w:rPr>
                    <w:sz w:val="14"/>
                    <w:szCs w:val="14"/>
                    <w:highlight w:val="cyan"/>
                  </w:rPr>
                </w:rPrChange>
              </w:rPr>
              <w:t>2</w:t>
            </w:r>
          </w:p>
        </w:tc>
        <w:tc>
          <w:tcPr>
            <w:tcW w:w="1045" w:type="dxa"/>
            <w:tcBorders>
              <w:top w:val="single" w:sz="6" w:space="0" w:color="auto"/>
              <w:left w:val="single" w:sz="6" w:space="0" w:color="auto"/>
              <w:bottom w:val="single" w:sz="6" w:space="0" w:color="auto"/>
              <w:right w:val="single" w:sz="6" w:space="0" w:color="auto"/>
            </w:tcBorders>
            <w:hideMark/>
          </w:tcPr>
          <w:p w14:paraId="736B37AB"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Change w:id="485" w:author="WG5C-2 Chair" w:date="2025-11-27T17:14:00Z">
                  <w:rPr>
                    <w:sz w:val="14"/>
                    <w:szCs w:val="14"/>
                    <w:highlight w:val="cyan"/>
                  </w:rPr>
                </w:rPrChange>
              </w:rPr>
            </w:pPr>
            <w:r w:rsidRPr="00123E39">
              <w:rPr>
                <w:rFonts w:eastAsia="Batang"/>
                <w:sz w:val="14"/>
                <w:szCs w:val="14"/>
                <w:rPrChange w:id="486" w:author="WG5C-2 Chair" w:date="2025-11-27T17:14:00Z">
                  <w:rPr>
                    <w:sz w:val="14"/>
                    <w:szCs w:val="14"/>
                    <w:highlight w:val="cyan"/>
                  </w:rPr>
                </w:rPrChange>
              </w:rPr>
              <w:t>1</w:t>
            </w:r>
          </w:p>
        </w:tc>
        <w:tc>
          <w:tcPr>
            <w:tcW w:w="872" w:type="dxa"/>
            <w:tcBorders>
              <w:top w:val="single" w:sz="6" w:space="0" w:color="auto"/>
              <w:left w:val="single" w:sz="6" w:space="0" w:color="auto"/>
              <w:bottom w:val="single" w:sz="6" w:space="0" w:color="auto"/>
              <w:right w:val="single" w:sz="6" w:space="0" w:color="auto"/>
            </w:tcBorders>
          </w:tcPr>
          <w:p w14:paraId="73438E95"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Change w:id="487" w:author="WG5C-2 Chair" w:date="2025-11-27T17:14:00Z">
                  <w:rPr>
                    <w:sz w:val="14"/>
                    <w:szCs w:val="14"/>
                    <w:highlight w:val="cyan"/>
                  </w:rPr>
                </w:rPrChange>
              </w:rPr>
            </w:pPr>
          </w:p>
        </w:tc>
        <w:tc>
          <w:tcPr>
            <w:tcW w:w="1415" w:type="dxa"/>
            <w:tcBorders>
              <w:top w:val="single" w:sz="6" w:space="0" w:color="auto"/>
              <w:left w:val="single" w:sz="6" w:space="0" w:color="auto"/>
              <w:bottom w:val="single" w:sz="6" w:space="0" w:color="auto"/>
              <w:right w:val="single" w:sz="6" w:space="0" w:color="auto"/>
            </w:tcBorders>
            <w:hideMark/>
          </w:tcPr>
          <w:p w14:paraId="01C1E6E3"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Change w:id="488" w:author="WG5C-2 Chair" w:date="2025-11-27T17:14:00Z">
                  <w:rPr>
                    <w:sz w:val="14"/>
                    <w:szCs w:val="14"/>
                    <w:highlight w:val="cyan"/>
                  </w:rPr>
                </w:rPrChange>
              </w:rPr>
            </w:pPr>
            <w:r w:rsidRPr="00123E39">
              <w:rPr>
                <w:rFonts w:eastAsia="Batang"/>
                <w:sz w:val="14"/>
                <w:szCs w:val="14"/>
                <w:rPrChange w:id="489" w:author="WG5C-2 Chair" w:date="2025-11-27T17:14:00Z">
                  <w:rPr>
                    <w:sz w:val="14"/>
                    <w:szCs w:val="14"/>
                    <w:highlight w:val="cyan"/>
                  </w:rPr>
                </w:rPrChange>
              </w:rPr>
              <w:t>1</w:t>
            </w:r>
          </w:p>
        </w:tc>
        <w:tc>
          <w:tcPr>
            <w:tcW w:w="1798" w:type="dxa"/>
            <w:tcBorders>
              <w:top w:val="single" w:sz="6" w:space="0" w:color="auto"/>
              <w:left w:val="single" w:sz="6" w:space="0" w:color="auto"/>
              <w:bottom w:val="single" w:sz="6" w:space="0" w:color="auto"/>
              <w:right w:val="single" w:sz="6" w:space="0" w:color="auto"/>
            </w:tcBorders>
            <w:hideMark/>
          </w:tcPr>
          <w:p w14:paraId="06C35694"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Change w:id="490" w:author="WG5C-2 Chair" w:date="2025-11-27T17:14:00Z">
                  <w:rPr>
                    <w:sz w:val="14"/>
                    <w:szCs w:val="14"/>
                    <w:highlight w:val="cyan"/>
                  </w:rPr>
                </w:rPrChange>
              </w:rPr>
            </w:pPr>
            <w:r w:rsidRPr="00123E39">
              <w:rPr>
                <w:rFonts w:eastAsia="Batang"/>
                <w:sz w:val="14"/>
                <w:szCs w:val="14"/>
                <w:rPrChange w:id="491" w:author="WG5C-2 Chair" w:date="2025-11-27T17:14:00Z">
                  <w:rPr>
                    <w:sz w:val="14"/>
                    <w:szCs w:val="14"/>
                    <w:highlight w:val="cyan"/>
                  </w:rPr>
                </w:rPrChange>
              </w:rPr>
              <w:t>1</w:t>
            </w:r>
          </w:p>
        </w:tc>
        <w:tc>
          <w:tcPr>
            <w:tcW w:w="1141" w:type="dxa"/>
            <w:tcBorders>
              <w:top w:val="single" w:sz="6" w:space="0" w:color="auto"/>
              <w:left w:val="single" w:sz="6" w:space="0" w:color="auto"/>
              <w:bottom w:val="single" w:sz="6" w:space="0" w:color="auto"/>
              <w:right w:val="single" w:sz="6" w:space="0" w:color="auto"/>
            </w:tcBorders>
            <w:hideMark/>
          </w:tcPr>
          <w:p w14:paraId="0EDD2385"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Change w:id="492" w:author="WG5C-2 Chair" w:date="2025-11-27T17:14:00Z">
                  <w:rPr>
                    <w:sz w:val="14"/>
                    <w:szCs w:val="14"/>
                    <w:highlight w:val="cyan"/>
                  </w:rPr>
                </w:rPrChange>
              </w:rPr>
            </w:pPr>
            <w:r w:rsidRPr="00123E39">
              <w:rPr>
                <w:rFonts w:eastAsia="Batang"/>
                <w:sz w:val="14"/>
                <w:szCs w:val="14"/>
                <w:rPrChange w:id="493" w:author="WG5C-2 Chair" w:date="2025-11-27T17:14:00Z">
                  <w:rPr>
                    <w:sz w:val="14"/>
                    <w:szCs w:val="14"/>
                    <w:highlight w:val="cyan"/>
                  </w:rPr>
                </w:rPrChange>
              </w:rPr>
              <w:t>1</w:t>
            </w:r>
          </w:p>
        </w:tc>
        <w:tc>
          <w:tcPr>
            <w:tcW w:w="1141" w:type="dxa"/>
            <w:tcBorders>
              <w:top w:val="single" w:sz="6" w:space="0" w:color="auto"/>
              <w:left w:val="single" w:sz="6" w:space="0" w:color="auto"/>
              <w:bottom w:val="single" w:sz="6" w:space="0" w:color="auto"/>
              <w:right w:val="single" w:sz="6" w:space="0" w:color="auto"/>
            </w:tcBorders>
            <w:hideMark/>
          </w:tcPr>
          <w:p w14:paraId="54A84ED1"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Change w:id="494" w:author="WG5C-2 Chair" w:date="2025-11-27T17:14:00Z">
                  <w:rPr>
                    <w:sz w:val="14"/>
                    <w:szCs w:val="14"/>
                    <w:highlight w:val="cyan"/>
                  </w:rPr>
                </w:rPrChange>
              </w:rPr>
            </w:pPr>
            <w:r w:rsidRPr="00123E39">
              <w:rPr>
                <w:rFonts w:eastAsia="Batang"/>
                <w:sz w:val="14"/>
                <w:szCs w:val="14"/>
                <w:rPrChange w:id="495" w:author="WG5C-2 Chair" w:date="2025-11-27T17:14:00Z">
                  <w:rPr>
                    <w:sz w:val="14"/>
                    <w:szCs w:val="14"/>
                    <w:highlight w:val="cyan"/>
                  </w:rPr>
                </w:rPrChange>
              </w:rPr>
              <w:t>1</w:t>
            </w:r>
          </w:p>
        </w:tc>
        <w:tc>
          <w:tcPr>
            <w:tcW w:w="1142" w:type="dxa"/>
            <w:gridSpan w:val="2"/>
            <w:tcBorders>
              <w:top w:val="single" w:sz="6" w:space="0" w:color="auto"/>
              <w:left w:val="single" w:sz="6" w:space="0" w:color="auto"/>
              <w:bottom w:val="single" w:sz="6" w:space="0" w:color="auto"/>
              <w:right w:val="single" w:sz="6" w:space="0" w:color="auto"/>
            </w:tcBorders>
          </w:tcPr>
          <w:p w14:paraId="57E48AA5"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Change w:id="496" w:author="WG5C-2 Chair" w:date="2025-11-27T17:14:00Z">
                  <w:rPr>
                    <w:sz w:val="14"/>
                    <w:szCs w:val="14"/>
                    <w:highlight w:val="cyan"/>
                  </w:rPr>
                </w:rPrChange>
              </w:rPr>
            </w:pPr>
            <w:ins w:id="497" w:author="Akbari, Ali (ISED/ISDE)" w:date="2025-10-16T13:48:00Z">
              <w:r w:rsidRPr="00123E39">
                <w:rPr>
                  <w:rFonts w:eastAsia="Batang"/>
                  <w:sz w:val="14"/>
                  <w:szCs w:val="14"/>
                  <w:rPrChange w:id="498" w:author="WG5C-2 Chair" w:date="2025-11-27T17:14:00Z">
                    <w:rPr>
                      <w:sz w:val="14"/>
                      <w:szCs w:val="14"/>
                      <w:highlight w:val="cyan"/>
                    </w:rPr>
                  </w:rPrChange>
                </w:rPr>
                <w:t>[1]</w:t>
              </w:r>
            </w:ins>
          </w:p>
        </w:tc>
      </w:tr>
      <w:tr w:rsidR="00123E39" w:rsidRPr="00123E39" w14:paraId="138AC156" w14:textId="77777777" w:rsidTr="00F05F0C">
        <w:trPr>
          <w:cantSplit/>
          <w:jc w:val="center"/>
        </w:trPr>
        <w:tc>
          <w:tcPr>
            <w:tcW w:w="1336" w:type="dxa"/>
            <w:vMerge/>
            <w:tcBorders>
              <w:top w:val="single" w:sz="6" w:space="0" w:color="auto"/>
              <w:left w:val="single" w:sz="6" w:space="0" w:color="auto"/>
              <w:bottom w:val="single" w:sz="6" w:space="0" w:color="auto"/>
              <w:right w:val="single" w:sz="6" w:space="0" w:color="auto"/>
            </w:tcBorders>
            <w:vAlign w:val="center"/>
            <w:hideMark/>
          </w:tcPr>
          <w:p w14:paraId="3CDEB7E0" w14:textId="77777777" w:rsidR="00123E39" w:rsidRPr="00123E39" w:rsidRDefault="00123E39" w:rsidP="00123E39">
            <w:pPr>
              <w:tabs>
                <w:tab w:val="clear" w:pos="1134"/>
                <w:tab w:val="clear" w:pos="1871"/>
                <w:tab w:val="clear" w:pos="2268"/>
              </w:tabs>
              <w:overflowPunct/>
              <w:autoSpaceDE/>
              <w:autoSpaceDN/>
              <w:adjustRightInd/>
              <w:spacing w:before="0"/>
              <w:rPr>
                <w:rFonts w:eastAsia="Batang"/>
                <w:sz w:val="14"/>
                <w:szCs w:val="14"/>
                <w:rPrChange w:id="499" w:author="WG5C-2 Chair" w:date="2025-11-27T17:14:00Z">
                  <w:rPr>
                    <w:sz w:val="14"/>
                    <w:szCs w:val="14"/>
                    <w:highlight w:val="cyan"/>
                  </w:rPr>
                </w:rPrChange>
              </w:rPr>
            </w:pPr>
          </w:p>
        </w:tc>
        <w:tc>
          <w:tcPr>
            <w:tcW w:w="1360" w:type="dxa"/>
            <w:tcBorders>
              <w:top w:val="single" w:sz="6" w:space="0" w:color="auto"/>
              <w:left w:val="single" w:sz="6" w:space="0" w:color="auto"/>
              <w:bottom w:val="single" w:sz="6" w:space="0" w:color="auto"/>
              <w:right w:val="single" w:sz="6" w:space="0" w:color="auto"/>
            </w:tcBorders>
            <w:hideMark/>
          </w:tcPr>
          <w:p w14:paraId="4740CF96"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57" w:right="57"/>
              <w:rPr>
                <w:rFonts w:eastAsia="Batang"/>
                <w:position w:val="2"/>
                <w:sz w:val="14"/>
                <w:szCs w:val="14"/>
                <w:rPrChange w:id="500" w:author="WG5C-2 Chair" w:date="2025-11-27T17:14:00Z">
                  <w:rPr>
                    <w:position w:val="2"/>
                    <w:sz w:val="14"/>
                    <w:szCs w:val="14"/>
                    <w:highlight w:val="cyan"/>
                  </w:rPr>
                </w:rPrChange>
              </w:rPr>
            </w:pPr>
            <w:r w:rsidRPr="00123E39">
              <w:rPr>
                <w:rFonts w:eastAsia="Batang"/>
                <w:i/>
                <w:iCs/>
                <w:sz w:val="14"/>
                <w:szCs w:val="14"/>
                <w:rPrChange w:id="501" w:author="WG5C-2 Chair" w:date="2025-11-27T17:14:00Z">
                  <w:rPr>
                    <w:i/>
                    <w:iCs/>
                    <w:sz w:val="14"/>
                    <w:szCs w:val="14"/>
                    <w:highlight w:val="cyan"/>
                  </w:rPr>
                </w:rPrChange>
              </w:rPr>
              <w:t>p</w:t>
            </w:r>
            <w:r w:rsidRPr="00123E39">
              <w:rPr>
                <w:rFonts w:eastAsia="Batang"/>
                <w:sz w:val="14"/>
                <w:szCs w:val="14"/>
                <w:rPrChange w:id="502" w:author="WG5C-2 Chair" w:date="2025-11-27T17:14:00Z">
                  <w:rPr>
                    <w:sz w:val="14"/>
                    <w:szCs w:val="14"/>
                    <w:highlight w:val="cyan"/>
                  </w:rPr>
                </w:rPrChange>
              </w:rPr>
              <w:t xml:space="preserve"> (%)</w:t>
            </w:r>
          </w:p>
        </w:tc>
        <w:tc>
          <w:tcPr>
            <w:tcW w:w="1045" w:type="dxa"/>
            <w:tcBorders>
              <w:top w:val="single" w:sz="6" w:space="0" w:color="auto"/>
              <w:left w:val="single" w:sz="6" w:space="0" w:color="auto"/>
              <w:bottom w:val="single" w:sz="6" w:space="0" w:color="auto"/>
              <w:right w:val="single" w:sz="6" w:space="0" w:color="auto"/>
            </w:tcBorders>
            <w:hideMark/>
          </w:tcPr>
          <w:p w14:paraId="1C6884B6"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Change w:id="503" w:author="WG5C-2 Chair" w:date="2025-11-27T17:14:00Z">
                  <w:rPr>
                    <w:sz w:val="14"/>
                    <w:szCs w:val="14"/>
                    <w:highlight w:val="cyan"/>
                  </w:rPr>
                </w:rPrChange>
              </w:rPr>
            </w:pPr>
            <w:r w:rsidRPr="00123E39">
              <w:rPr>
                <w:rFonts w:eastAsia="Batang"/>
                <w:sz w:val="14"/>
                <w:szCs w:val="14"/>
                <w:rPrChange w:id="504" w:author="WG5C-2 Chair" w:date="2025-11-27T17:14:00Z">
                  <w:rPr>
                    <w:sz w:val="14"/>
                    <w:szCs w:val="14"/>
                    <w:highlight w:val="cyan"/>
                  </w:rPr>
                </w:rPrChange>
              </w:rPr>
              <w:t>0.005</w:t>
            </w:r>
          </w:p>
        </w:tc>
        <w:tc>
          <w:tcPr>
            <w:tcW w:w="940" w:type="dxa"/>
            <w:tcBorders>
              <w:top w:val="single" w:sz="6" w:space="0" w:color="auto"/>
              <w:left w:val="single" w:sz="6" w:space="0" w:color="auto"/>
              <w:bottom w:val="single" w:sz="6" w:space="0" w:color="auto"/>
              <w:right w:val="single" w:sz="6" w:space="0" w:color="auto"/>
            </w:tcBorders>
            <w:hideMark/>
          </w:tcPr>
          <w:p w14:paraId="70B7FE13"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Change w:id="505" w:author="WG5C-2 Chair" w:date="2025-11-27T17:14:00Z">
                  <w:rPr>
                    <w:sz w:val="14"/>
                    <w:szCs w:val="14"/>
                    <w:highlight w:val="cyan"/>
                  </w:rPr>
                </w:rPrChange>
              </w:rPr>
            </w:pPr>
            <w:r w:rsidRPr="00123E39">
              <w:rPr>
                <w:rFonts w:eastAsia="Batang"/>
                <w:sz w:val="14"/>
                <w:szCs w:val="14"/>
                <w:rPrChange w:id="506" w:author="WG5C-2 Chair" w:date="2025-11-27T17:14:00Z">
                  <w:rPr>
                    <w:sz w:val="14"/>
                    <w:szCs w:val="14"/>
                    <w:highlight w:val="cyan"/>
                  </w:rPr>
                </w:rPrChange>
              </w:rPr>
              <w:t>0.005</w:t>
            </w:r>
          </w:p>
        </w:tc>
        <w:tc>
          <w:tcPr>
            <w:tcW w:w="940" w:type="dxa"/>
            <w:tcBorders>
              <w:top w:val="single" w:sz="6" w:space="0" w:color="auto"/>
              <w:left w:val="single" w:sz="6" w:space="0" w:color="auto"/>
              <w:bottom w:val="single" w:sz="6" w:space="0" w:color="auto"/>
              <w:right w:val="single" w:sz="6" w:space="0" w:color="auto"/>
            </w:tcBorders>
            <w:hideMark/>
          </w:tcPr>
          <w:p w14:paraId="5D9B1570"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Change w:id="507" w:author="WG5C-2 Chair" w:date="2025-11-27T17:14:00Z">
                  <w:rPr>
                    <w:sz w:val="14"/>
                    <w:szCs w:val="14"/>
                    <w:highlight w:val="cyan"/>
                  </w:rPr>
                </w:rPrChange>
              </w:rPr>
            </w:pPr>
            <w:r w:rsidRPr="00123E39">
              <w:rPr>
                <w:rFonts w:eastAsia="Batang"/>
                <w:sz w:val="14"/>
                <w:szCs w:val="14"/>
                <w:rPrChange w:id="508" w:author="WG5C-2 Chair" w:date="2025-11-27T17:14:00Z">
                  <w:rPr>
                    <w:sz w:val="14"/>
                    <w:szCs w:val="14"/>
                    <w:highlight w:val="cyan"/>
                  </w:rPr>
                </w:rPrChange>
              </w:rPr>
              <w:t>0.0025</w:t>
            </w:r>
          </w:p>
        </w:tc>
        <w:tc>
          <w:tcPr>
            <w:tcW w:w="1045" w:type="dxa"/>
            <w:tcBorders>
              <w:top w:val="single" w:sz="6" w:space="0" w:color="auto"/>
              <w:left w:val="single" w:sz="6" w:space="0" w:color="auto"/>
              <w:bottom w:val="single" w:sz="6" w:space="0" w:color="auto"/>
              <w:right w:val="single" w:sz="6" w:space="0" w:color="auto"/>
            </w:tcBorders>
            <w:hideMark/>
          </w:tcPr>
          <w:p w14:paraId="21925151"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Change w:id="509" w:author="WG5C-2 Chair" w:date="2025-11-27T17:14:00Z">
                  <w:rPr>
                    <w:sz w:val="14"/>
                    <w:szCs w:val="14"/>
                    <w:highlight w:val="cyan"/>
                  </w:rPr>
                </w:rPrChange>
              </w:rPr>
            </w:pPr>
            <w:r w:rsidRPr="00123E39">
              <w:rPr>
                <w:rFonts w:eastAsia="Batang"/>
                <w:sz w:val="14"/>
                <w:szCs w:val="14"/>
                <w:rPrChange w:id="510" w:author="WG5C-2 Chair" w:date="2025-11-27T17:14:00Z">
                  <w:rPr>
                    <w:sz w:val="14"/>
                    <w:szCs w:val="14"/>
                    <w:highlight w:val="cyan"/>
                  </w:rPr>
                </w:rPrChange>
              </w:rPr>
              <w:t>0.005</w:t>
            </w:r>
          </w:p>
        </w:tc>
        <w:tc>
          <w:tcPr>
            <w:tcW w:w="872" w:type="dxa"/>
            <w:tcBorders>
              <w:top w:val="single" w:sz="6" w:space="0" w:color="auto"/>
              <w:left w:val="single" w:sz="6" w:space="0" w:color="auto"/>
              <w:bottom w:val="single" w:sz="6" w:space="0" w:color="auto"/>
              <w:right w:val="single" w:sz="6" w:space="0" w:color="auto"/>
            </w:tcBorders>
          </w:tcPr>
          <w:p w14:paraId="05464BEC"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Change w:id="511" w:author="WG5C-2 Chair" w:date="2025-11-27T17:14:00Z">
                  <w:rPr>
                    <w:sz w:val="14"/>
                    <w:szCs w:val="14"/>
                    <w:highlight w:val="cyan"/>
                  </w:rPr>
                </w:rPrChange>
              </w:rPr>
            </w:pPr>
          </w:p>
        </w:tc>
        <w:tc>
          <w:tcPr>
            <w:tcW w:w="1415" w:type="dxa"/>
            <w:tcBorders>
              <w:top w:val="single" w:sz="6" w:space="0" w:color="auto"/>
              <w:left w:val="single" w:sz="6" w:space="0" w:color="auto"/>
              <w:bottom w:val="single" w:sz="6" w:space="0" w:color="auto"/>
              <w:right w:val="single" w:sz="6" w:space="0" w:color="auto"/>
            </w:tcBorders>
            <w:hideMark/>
          </w:tcPr>
          <w:p w14:paraId="74DB58C0"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Change w:id="512" w:author="WG5C-2 Chair" w:date="2025-11-27T17:14:00Z">
                  <w:rPr>
                    <w:sz w:val="14"/>
                    <w:szCs w:val="14"/>
                    <w:highlight w:val="cyan"/>
                  </w:rPr>
                </w:rPrChange>
              </w:rPr>
            </w:pPr>
            <w:r w:rsidRPr="00123E39">
              <w:rPr>
                <w:rFonts w:eastAsia="Batang"/>
                <w:sz w:val="14"/>
                <w:szCs w:val="14"/>
                <w:rPrChange w:id="513" w:author="WG5C-2 Chair" w:date="2025-11-27T17:14:00Z">
                  <w:rPr>
                    <w:sz w:val="14"/>
                    <w:szCs w:val="14"/>
                    <w:highlight w:val="cyan"/>
                  </w:rPr>
                </w:rPrChange>
              </w:rPr>
              <w:t>0.005</w:t>
            </w:r>
          </w:p>
        </w:tc>
        <w:tc>
          <w:tcPr>
            <w:tcW w:w="1798" w:type="dxa"/>
            <w:tcBorders>
              <w:top w:val="single" w:sz="6" w:space="0" w:color="auto"/>
              <w:left w:val="single" w:sz="6" w:space="0" w:color="auto"/>
              <w:bottom w:val="single" w:sz="6" w:space="0" w:color="auto"/>
              <w:right w:val="single" w:sz="6" w:space="0" w:color="auto"/>
            </w:tcBorders>
            <w:hideMark/>
          </w:tcPr>
          <w:p w14:paraId="1DE8AA8C"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Change w:id="514" w:author="WG5C-2 Chair" w:date="2025-11-27T17:14:00Z">
                  <w:rPr>
                    <w:sz w:val="14"/>
                    <w:szCs w:val="14"/>
                    <w:highlight w:val="cyan"/>
                  </w:rPr>
                </w:rPrChange>
              </w:rPr>
            </w:pPr>
            <w:r w:rsidRPr="00123E39">
              <w:rPr>
                <w:rFonts w:eastAsia="Batang"/>
                <w:sz w:val="14"/>
                <w:szCs w:val="14"/>
                <w:rPrChange w:id="515" w:author="WG5C-2 Chair" w:date="2025-11-27T17:14:00Z">
                  <w:rPr>
                    <w:sz w:val="14"/>
                    <w:szCs w:val="14"/>
                    <w:highlight w:val="cyan"/>
                  </w:rPr>
                </w:rPrChange>
              </w:rPr>
              <w:t>0.005</w:t>
            </w:r>
          </w:p>
        </w:tc>
        <w:tc>
          <w:tcPr>
            <w:tcW w:w="1141" w:type="dxa"/>
            <w:tcBorders>
              <w:top w:val="single" w:sz="6" w:space="0" w:color="auto"/>
              <w:left w:val="single" w:sz="6" w:space="0" w:color="auto"/>
              <w:bottom w:val="single" w:sz="6" w:space="0" w:color="auto"/>
              <w:right w:val="single" w:sz="6" w:space="0" w:color="auto"/>
            </w:tcBorders>
            <w:hideMark/>
          </w:tcPr>
          <w:p w14:paraId="01E38CD0"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Change w:id="516" w:author="WG5C-2 Chair" w:date="2025-11-27T17:14:00Z">
                  <w:rPr>
                    <w:sz w:val="14"/>
                    <w:szCs w:val="14"/>
                    <w:highlight w:val="cyan"/>
                  </w:rPr>
                </w:rPrChange>
              </w:rPr>
            </w:pPr>
            <w:r w:rsidRPr="00123E39">
              <w:rPr>
                <w:rFonts w:eastAsia="Batang"/>
                <w:sz w:val="14"/>
                <w:szCs w:val="14"/>
                <w:rPrChange w:id="517" w:author="WG5C-2 Chair" w:date="2025-11-27T17:14:00Z">
                  <w:rPr>
                    <w:sz w:val="14"/>
                    <w:szCs w:val="14"/>
                    <w:highlight w:val="cyan"/>
                  </w:rPr>
                </w:rPrChange>
              </w:rPr>
              <w:t>0.001</w:t>
            </w:r>
          </w:p>
        </w:tc>
        <w:tc>
          <w:tcPr>
            <w:tcW w:w="1141" w:type="dxa"/>
            <w:tcBorders>
              <w:top w:val="single" w:sz="6" w:space="0" w:color="auto"/>
              <w:left w:val="single" w:sz="6" w:space="0" w:color="auto"/>
              <w:bottom w:val="single" w:sz="6" w:space="0" w:color="auto"/>
              <w:right w:val="single" w:sz="6" w:space="0" w:color="auto"/>
            </w:tcBorders>
            <w:hideMark/>
          </w:tcPr>
          <w:p w14:paraId="119DB3C6"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Change w:id="518" w:author="WG5C-2 Chair" w:date="2025-11-27T17:14:00Z">
                  <w:rPr>
                    <w:sz w:val="14"/>
                    <w:szCs w:val="14"/>
                    <w:highlight w:val="cyan"/>
                  </w:rPr>
                </w:rPrChange>
              </w:rPr>
            </w:pPr>
            <w:r w:rsidRPr="00123E39">
              <w:rPr>
                <w:rFonts w:eastAsia="Batang"/>
                <w:sz w:val="14"/>
                <w:szCs w:val="14"/>
                <w:rPrChange w:id="519" w:author="WG5C-2 Chair" w:date="2025-11-27T17:14:00Z">
                  <w:rPr>
                    <w:sz w:val="14"/>
                    <w:szCs w:val="14"/>
                    <w:highlight w:val="cyan"/>
                  </w:rPr>
                </w:rPrChange>
              </w:rPr>
              <w:t>0.005</w:t>
            </w:r>
          </w:p>
        </w:tc>
        <w:tc>
          <w:tcPr>
            <w:tcW w:w="1142" w:type="dxa"/>
            <w:gridSpan w:val="2"/>
            <w:tcBorders>
              <w:top w:val="single" w:sz="6" w:space="0" w:color="auto"/>
              <w:left w:val="single" w:sz="6" w:space="0" w:color="auto"/>
              <w:bottom w:val="single" w:sz="6" w:space="0" w:color="auto"/>
              <w:right w:val="single" w:sz="6" w:space="0" w:color="auto"/>
            </w:tcBorders>
          </w:tcPr>
          <w:p w14:paraId="6A066CD9"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Change w:id="520" w:author="WG5C-2 Chair" w:date="2025-11-27T17:14:00Z">
                  <w:rPr>
                    <w:sz w:val="14"/>
                    <w:szCs w:val="14"/>
                    <w:highlight w:val="cyan"/>
                  </w:rPr>
                </w:rPrChange>
              </w:rPr>
            </w:pPr>
            <w:ins w:id="521" w:author="Akbari, Ali (ISED/ISDE)" w:date="2025-10-16T13:48:00Z">
              <w:r w:rsidRPr="00123E39">
                <w:rPr>
                  <w:rFonts w:eastAsia="Batang"/>
                  <w:sz w:val="14"/>
                  <w:szCs w:val="14"/>
                  <w:rPrChange w:id="522" w:author="WG5C-2 Chair" w:date="2025-11-27T17:14:00Z">
                    <w:rPr>
                      <w:sz w:val="14"/>
                      <w:szCs w:val="14"/>
                      <w:highlight w:val="cyan"/>
                    </w:rPr>
                  </w:rPrChange>
                </w:rPr>
                <w:t>[0.00128]</w:t>
              </w:r>
            </w:ins>
          </w:p>
        </w:tc>
      </w:tr>
      <w:tr w:rsidR="00123E39" w:rsidRPr="00123E39" w14:paraId="55A869A5" w14:textId="77777777" w:rsidTr="00F05F0C">
        <w:trPr>
          <w:cantSplit/>
          <w:jc w:val="center"/>
        </w:trPr>
        <w:tc>
          <w:tcPr>
            <w:tcW w:w="1336" w:type="dxa"/>
            <w:vMerge/>
            <w:tcBorders>
              <w:top w:val="single" w:sz="6" w:space="0" w:color="auto"/>
              <w:left w:val="single" w:sz="6" w:space="0" w:color="auto"/>
              <w:bottom w:val="single" w:sz="6" w:space="0" w:color="auto"/>
              <w:right w:val="single" w:sz="6" w:space="0" w:color="auto"/>
            </w:tcBorders>
            <w:vAlign w:val="center"/>
            <w:hideMark/>
          </w:tcPr>
          <w:p w14:paraId="4D27C76C" w14:textId="77777777" w:rsidR="00123E39" w:rsidRPr="00123E39" w:rsidRDefault="00123E39" w:rsidP="00123E39">
            <w:pPr>
              <w:tabs>
                <w:tab w:val="clear" w:pos="1134"/>
                <w:tab w:val="clear" w:pos="1871"/>
                <w:tab w:val="clear" w:pos="2268"/>
              </w:tabs>
              <w:overflowPunct/>
              <w:autoSpaceDE/>
              <w:autoSpaceDN/>
              <w:adjustRightInd/>
              <w:spacing w:before="0"/>
              <w:rPr>
                <w:rFonts w:eastAsia="Batang"/>
                <w:sz w:val="14"/>
                <w:szCs w:val="14"/>
                <w:rPrChange w:id="523" w:author="WG5C-2 Chair" w:date="2025-11-27T17:14:00Z">
                  <w:rPr>
                    <w:sz w:val="14"/>
                    <w:szCs w:val="14"/>
                    <w:highlight w:val="cyan"/>
                  </w:rPr>
                </w:rPrChange>
              </w:rPr>
            </w:pPr>
          </w:p>
        </w:tc>
        <w:tc>
          <w:tcPr>
            <w:tcW w:w="1360" w:type="dxa"/>
            <w:tcBorders>
              <w:top w:val="single" w:sz="6" w:space="0" w:color="auto"/>
              <w:left w:val="single" w:sz="6" w:space="0" w:color="auto"/>
              <w:bottom w:val="single" w:sz="6" w:space="0" w:color="auto"/>
              <w:right w:val="single" w:sz="6" w:space="0" w:color="auto"/>
            </w:tcBorders>
            <w:hideMark/>
          </w:tcPr>
          <w:p w14:paraId="0A1A6982"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57" w:right="57"/>
              <w:rPr>
                <w:rFonts w:eastAsia="Batang"/>
                <w:position w:val="2"/>
                <w:sz w:val="14"/>
                <w:szCs w:val="14"/>
                <w:rPrChange w:id="524" w:author="WG5C-2 Chair" w:date="2025-11-27T17:14:00Z">
                  <w:rPr>
                    <w:position w:val="2"/>
                    <w:sz w:val="14"/>
                    <w:szCs w:val="14"/>
                    <w:highlight w:val="cyan"/>
                  </w:rPr>
                </w:rPrChange>
              </w:rPr>
            </w:pPr>
            <w:r w:rsidRPr="00123E39">
              <w:rPr>
                <w:rFonts w:eastAsia="Batang"/>
                <w:i/>
                <w:iCs/>
                <w:sz w:val="14"/>
                <w:szCs w:val="14"/>
                <w:rPrChange w:id="525" w:author="WG5C-2 Chair" w:date="2025-11-27T17:14:00Z">
                  <w:rPr>
                    <w:i/>
                    <w:iCs/>
                    <w:sz w:val="14"/>
                    <w:szCs w:val="14"/>
                    <w:highlight w:val="cyan"/>
                  </w:rPr>
                </w:rPrChange>
              </w:rPr>
              <w:t>N</w:t>
            </w:r>
            <w:r w:rsidRPr="00123E39">
              <w:rPr>
                <w:rFonts w:eastAsia="Batang"/>
                <w:i/>
                <w:iCs/>
                <w:position w:val="-4"/>
                <w:sz w:val="12"/>
                <w:szCs w:val="12"/>
                <w:rPrChange w:id="526" w:author="WG5C-2 Chair" w:date="2025-11-27T17:14:00Z">
                  <w:rPr>
                    <w:i/>
                    <w:iCs/>
                    <w:position w:val="-4"/>
                    <w:sz w:val="12"/>
                    <w:szCs w:val="12"/>
                    <w:highlight w:val="cyan"/>
                  </w:rPr>
                </w:rPrChange>
              </w:rPr>
              <w:t>L</w:t>
            </w:r>
            <w:r w:rsidRPr="00123E39">
              <w:rPr>
                <w:rFonts w:eastAsia="Batang"/>
                <w:sz w:val="14"/>
                <w:szCs w:val="14"/>
                <w:rPrChange w:id="527" w:author="WG5C-2 Chair" w:date="2025-11-27T17:14:00Z">
                  <w:rPr>
                    <w:sz w:val="14"/>
                    <w:szCs w:val="14"/>
                    <w:highlight w:val="cyan"/>
                  </w:rPr>
                </w:rPrChange>
              </w:rPr>
              <w:t xml:space="preserve"> (dB)</w:t>
            </w:r>
          </w:p>
        </w:tc>
        <w:tc>
          <w:tcPr>
            <w:tcW w:w="1045" w:type="dxa"/>
            <w:tcBorders>
              <w:top w:val="single" w:sz="6" w:space="0" w:color="auto"/>
              <w:left w:val="single" w:sz="6" w:space="0" w:color="auto"/>
              <w:bottom w:val="single" w:sz="6" w:space="0" w:color="auto"/>
              <w:right w:val="single" w:sz="6" w:space="0" w:color="auto"/>
            </w:tcBorders>
            <w:hideMark/>
          </w:tcPr>
          <w:p w14:paraId="324E4997"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Change w:id="528" w:author="WG5C-2 Chair" w:date="2025-11-27T17:14:00Z">
                  <w:rPr>
                    <w:sz w:val="14"/>
                    <w:szCs w:val="14"/>
                    <w:highlight w:val="cyan"/>
                  </w:rPr>
                </w:rPrChange>
              </w:rPr>
            </w:pPr>
            <w:r w:rsidRPr="00123E39">
              <w:rPr>
                <w:rFonts w:eastAsia="Batang"/>
                <w:sz w:val="14"/>
                <w:szCs w:val="14"/>
                <w:rPrChange w:id="529" w:author="WG5C-2 Chair" w:date="2025-11-27T17:14:00Z">
                  <w:rPr>
                    <w:sz w:val="14"/>
                    <w:szCs w:val="14"/>
                    <w:highlight w:val="cyan"/>
                  </w:rPr>
                </w:rPrChange>
              </w:rPr>
              <w:t>0</w:t>
            </w:r>
          </w:p>
        </w:tc>
        <w:tc>
          <w:tcPr>
            <w:tcW w:w="940" w:type="dxa"/>
            <w:tcBorders>
              <w:top w:val="single" w:sz="6" w:space="0" w:color="auto"/>
              <w:left w:val="single" w:sz="6" w:space="0" w:color="auto"/>
              <w:bottom w:val="single" w:sz="6" w:space="0" w:color="auto"/>
              <w:right w:val="single" w:sz="6" w:space="0" w:color="auto"/>
            </w:tcBorders>
            <w:hideMark/>
          </w:tcPr>
          <w:p w14:paraId="0069E387"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Change w:id="530" w:author="WG5C-2 Chair" w:date="2025-11-27T17:14:00Z">
                  <w:rPr>
                    <w:sz w:val="14"/>
                    <w:szCs w:val="14"/>
                    <w:highlight w:val="cyan"/>
                  </w:rPr>
                </w:rPrChange>
              </w:rPr>
            </w:pPr>
            <w:r w:rsidRPr="00123E39">
              <w:rPr>
                <w:rFonts w:eastAsia="Batang"/>
                <w:sz w:val="14"/>
                <w:szCs w:val="14"/>
                <w:rPrChange w:id="531" w:author="WG5C-2 Chair" w:date="2025-11-27T17:14:00Z">
                  <w:rPr>
                    <w:sz w:val="14"/>
                    <w:szCs w:val="14"/>
                    <w:highlight w:val="cyan"/>
                  </w:rPr>
                </w:rPrChange>
              </w:rPr>
              <w:t>0</w:t>
            </w:r>
          </w:p>
        </w:tc>
        <w:tc>
          <w:tcPr>
            <w:tcW w:w="940" w:type="dxa"/>
            <w:tcBorders>
              <w:top w:val="single" w:sz="6" w:space="0" w:color="auto"/>
              <w:left w:val="single" w:sz="6" w:space="0" w:color="auto"/>
              <w:bottom w:val="single" w:sz="6" w:space="0" w:color="auto"/>
              <w:right w:val="single" w:sz="6" w:space="0" w:color="auto"/>
            </w:tcBorders>
            <w:hideMark/>
          </w:tcPr>
          <w:p w14:paraId="794A51F6"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Change w:id="532" w:author="WG5C-2 Chair" w:date="2025-11-27T17:14:00Z">
                  <w:rPr>
                    <w:sz w:val="14"/>
                    <w:szCs w:val="14"/>
                    <w:highlight w:val="cyan"/>
                  </w:rPr>
                </w:rPrChange>
              </w:rPr>
            </w:pPr>
            <w:r w:rsidRPr="00123E39">
              <w:rPr>
                <w:rFonts w:eastAsia="Batang"/>
                <w:sz w:val="14"/>
                <w:szCs w:val="14"/>
                <w:rPrChange w:id="533" w:author="WG5C-2 Chair" w:date="2025-11-27T17:14:00Z">
                  <w:rPr>
                    <w:sz w:val="14"/>
                    <w:szCs w:val="14"/>
                    <w:highlight w:val="cyan"/>
                  </w:rPr>
                </w:rPrChange>
              </w:rPr>
              <w:t>0</w:t>
            </w:r>
          </w:p>
        </w:tc>
        <w:tc>
          <w:tcPr>
            <w:tcW w:w="1045" w:type="dxa"/>
            <w:tcBorders>
              <w:top w:val="single" w:sz="6" w:space="0" w:color="auto"/>
              <w:left w:val="single" w:sz="6" w:space="0" w:color="auto"/>
              <w:bottom w:val="single" w:sz="6" w:space="0" w:color="auto"/>
              <w:right w:val="single" w:sz="6" w:space="0" w:color="auto"/>
            </w:tcBorders>
            <w:hideMark/>
          </w:tcPr>
          <w:p w14:paraId="333732BF"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Change w:id="534" w:author="WG5C-2 Chair" w:date="2025-11-27T17:14:00Z">
                  <w:rPr>
                    <w:sz w:val="14"/>
                    <w:szCs w:val="14"/>
                    <w:highlight w:val="cyan"/>
                  </w:rPr>
                </w:rPrChange>
              </w:rPr>
            </w:pPr>
            <w:r w:rsidRPr="00123E39">
              <w:rPr>
                <w:rFonts w:eastAsia="Batang"/>
                <w:sz w:val="14"/>
                <w:szCs w:val="14"/>
                <w:rPrChange w:id="535" w:author="WG5C-2 Chair" w:date="2025-11-27T17:14:00Z">
                  <w:rPr>
                    <w:sz w:val="14"/>
                    <w:szCs w:val="14"/>
                    <w:highlight w:val="cyan"/>
                  </w:rPr>
                </w:rPrChange>
              </w:rPr>
              <w:t>0</w:t>
            </w:r>
          </w:p>
        </w:tc>
        <w:tc>
          <w:tcPr>
            <w:tcW w:w="872" w:type="dxa"/>
            <w:tcBorders>
              <w:top w:val="single" w:sz="6" w:space="0" w:color="auto"/>
              <w:left w:val="single" w:sz="6" w:space="0" w:color="auto"/>
              <w:bottom w:val="single" w:sz="6" w:space="0" w:color="auto"/>
              <w:right w:val="single" w:sz="6" w:space="0" w:color="auto"/>
            </w:tcBorders>
          </w:tcPr>
          <w:p w14:paraId="67A28C4C"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Change w:id="536" w:author="WG5C-2 Chair" w:date="2025-11-27T17:14:00Z">
                  <w:rPr>
                    <w:sz w:val="14"/>
                    <w:szCs w:val="14"/>
                    <w:highlight w:val="cyan"/>
                  </w:rPr>
                </w:rPrChange>
              </w:rPr>
            </w:pPr>
          </w:p>
        </w:tc>
        <w:tc>
          <w:tcPr>
            <w:tcW w:w="1415" w:type="dxa"/>
            <w:tcBorders>
              <w:top w:val="single" w:sz="6" w:space="0" w:color="auto"/>
              <w:left w:val="single" w:sz="6" w:space="0" w:color="auto"/>
              <w:bottom w:val="single" w:sz="6" w:space="0" w:color="auto"/>
              <w:right w:val="single" w:sz="6" w:space="0" w:color="auto"/>
            </w:tcBorders>
            <w:hideMark/>
          </w:tcPr>
          <w:p w14:paraId="61ED2150"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Change w:id="537" w:author="WG5C-2 Chair" w:date="2025-11-27T17:14:00Z">
                  <w:rPr>
                    <w:sz w:val="14"/>
                    <w:szCs w:val="14"/>
                    <w:highlight w:val="cyan"/>
                  </w:rPr>
                </w:rPrChange>
              </w:rPr>
            </w:pPr>
            <w:r w:rsidRPr="00123E39">
              <w:rPr>
                <w:rFonts w:eastAsia="Batang"/>
                <w:sz w:val="14"/>
                <w:szCs w:val="14"/>
                <w:rPrChange w:id="538" w:author="WG5C-2 Chair" w:date="2025-11-27T17:14:00Z">
                  <w:rPr>
                    <w:sz w:val="14"/>
                    <w:szCs w:val="14"/>
                    <w:highlight w:val="cyan"/>
                  </w:rPr>
                </w:rPrChange>
              </w:rPr>
              <w:t>0</w:t>
            </w:r>
          </w:p>
        </w:tc>
        <w:tc>
          <w:tcPr>
            <w:tcW w:w="1798" w:type="dxa"/>
            <w:tcBorders>
              <w:top w:val="single" w:sz="6" w:space="0" w:color="auto"/>
              <w:left w:val="single" w:sz="6" w:space="0" w:color="auto"/>
              <w:bottom w:val="single" w:sz="6" w:space="0" w:color="auto"/>
              <w:right w:val="single" w:sz="6" w:space="0" w:color="auto"/>
            </w:tcBorders>
            <w:hideMark/>
          </w:tcPr>
          <w:p w14:paraId="6123F4DE"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Change w:id="539" w:author="WG5C-2 Chair" w:date="2025-11-27T17:14:00Z">
                  <w:rPr>
                    <w:sz w:val="14"/>
                    <w:szCs w:val="14"/>
                    <w:highlight w:val="cyan"/>
                  </w:rPr>
                </w:rPrChange>
              </w:rPr>
            </w:pPr>
            <w:r w:rsidRPr="00123E39">
              <w:rPr>
                <w:rFonts w:eastAsia="Batang"/>
                <w:sz w:val="14"/>
                <w:szCs w:val="14"/>
                <w:rPrChange w:id="540" w:author="WG5C-2 Chair" w:date="2025-11-27T17:14:00Z">
                  <w:rPr>
                    <w:sz w:val="14"/>
                    <w:szCs w:val="14"/>
                    <w:highlight w:val="cyan"/>
                  </w:rPr>
                </w:rPrChange>
              </w:rPr>
              <w:t>0</w:t>
            </w:r>
          </w:p>
        </w:tc>
        <w:tc>
          <w:tcPr>
            <w:tcW w:w="1141" w:type="dxa"/>
            <w:tcBorders>
              <w:top w:val="single" w:sz="6" w:space="0" w:color="auto"/>
              <w:left w:val="single" w:sz="6" w:space="0" w:color="auto"/>
              <w:bottom w:val="single" w:sz="6" w:space="0" w:color="auto"/>
              <w:right w:val="single" w:sz="6" w:space="0" w:color="auto"/>
            </w:tcBorders>
            <w:hideMark/>
          </w:tcPr>
          <w:p w14:paraId="3B75DDB0"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Change w:id="541" w:author="WG5C-2 Chair" w:date="2025-11-27T17:14:00Z">
                  <w:rPr>
                    <w:sz w:val="14"/>
                    <w:szCs w:val="14"/>
                    <w:highlight w:val="cyan"/>
                  </w:rPr>
                </w:rPrChange>
              </w:rPr>
            </w:pPr>
            <w:r w:rsidRPr="00123E39">
              <w:rPr>
                <w:rFonts w:eastAsia="Batang"/>
                <w:sz w:val="14"/>
                <w:szCs w:val="14"/>
                <w:rPrChange w:id="542" w:author="WG5C-2 Chair" w:date="2025-11-27T17:14:00Z">
                  <w:rPr>
                    <w:sz w:val="14"/>
                    <w:szCs w:val="14"/>
                    <w:highlight w:val="cyan"/>
                  </w:rPr>
                </w:rPrChange>
              </w:rPr>
              <w:t>0</w:t>
            </w:r>
          </w:p>
        </w:tc>
        <w:tc>
          <w:tcPr>
            <w:tcW w:w="1141" w:type="dxa"/>
            <w:tcBorders>
              <w:top w:val="single" w:sz="6" w:space="0" w:color="auto"/>
              <w:left w:val="single" w:sz="6" w:space="0" w:color="auto"/>
              <w:bottom w:val="single" w:sz="6" w:space="0" w:color="auto"/>
              <w:right w:val="single" w:sz="6" w:space="0" w:color="auto"/>
            </w:tcBorders>
            <w:hideMark/>
          </w:tcPr>
          <w:p w14:paraId="33C67823"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Change w:id="543" w:author="WG5C-2 Chair" w:date="2025-11-27T17:14:00Z">
                  <w:rPr>
                    <w:sz w:val="14"/>
                    <w:szCs w:val="14"/>
                    <w:highlight w:val="cyan"/>
                  </w:rPr>
                </w:rPrChange>
              </w:rPr>
            </w:pPr>
            <w:r w:rsidRPr="00123E39">
              <w:rPr>
                <w:rFonts w:eastAsia="Batang"/>
                <w:sz w:val="14"/>
                <w:rPrChange w:id="544" w:author="WG5C-2 Chair" w:date="2025-11-27T17:14:00Z">
                  <w:rPr>
                    <w:sz w:val="14"/>
                    <w:highlight w:val="cyan"/>
                  </w:rPr>
                </w:rPrChange>
              </w:rPr>
              <w:t xml:space="preserve">0 </w:t>
            </w:r>
          </w:p>
        </w:tc>
        <w:tc>
          <w:tcPr>
            <w:tcW w:w="1142" w:type="dxa"/>
            <w:gridSpan w:val="2"/>
            <w:tcBorders>
              <w:top w:val="single" w:sz="6" w:space="0" w:color="auto"/>
              <w:left w:val="single" w:sz="6" w:space="0" w:color="auto"/>
              <w:bottom w:val="single" w:sz="6" w:space="0" w:color="auto"/>
              <w:right w:val="single" w:sz="6" w:space="0" w:color="auto"/>
            </w:tcBorders>
          </w:tcPr>
          <w:p w14:paraId="5FFBB054"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rPrChange w:id="545" w:author="WG5C-2 Chair" w:date="2025-11-27T17:14:00Z">
                  <w:rPr>
                    <w:sz w:val="14"/>
                    <w:highlight w:val="cyan"/>
                  </w:rPr>
                </w:rPrChange>
              </w:rPr>
            </w:pPr>
            <w:ins w:id="546" w:author="Akbari, Ali (ISED/ISDE)" w:date="2025-10-16T13:49:00Z">
              <w:r w:rsidRPr="00123E39">
                <w:rPr>
                  <w:rFonts w:eastAsia="Batang"/>
                  <w:sz w:val="14"/>
                  <w:rPrChange w:id="547" w:author="WG5C-2 Chair" w:date="2025-11-27T17:14:00Z">
                    <w:rPr>
                      <w:sz w:val="14"/>
                      <w:highlight w:val="cyan"/>
                    </w:rPr>
                  </w:rPrChange>
                </w:rPr>
                <w:t>[0]</w:t>
              </w:r>
            </w:ins>
          </w:p>
        </w:tc>
      </w:tr>
      <w:tr w:rsidR="00123E39" w:rsidRPr="00123E39" w14:paraId="102D5F00" w14:textId="77777777" w:rsidTr="00F05F0C">
        <w:trPr>
          <w:cantSplit/>
          <w:jc w:val="center"/>
        </w:trPr>
        <w:tc>
          <w:tcPr>
            <w:tcW w:w="1336" w:type="dxa"/>
            <w:vMerge/>
            <w:tcBorders>
              <w:top w:val="single" w:sz="6" w:space="0" w:color="auto"/>
              <w:left w:val="single" w:sz="6" w:space="0" w:color="auto"/>
              <w:bottom w:val="single" w:sz="6" w:space="0" w:color="auto"/>
              <w:right w:val="single" w:sz="6" w:space="0" w:color="auto"/>
            </w:tcBorders>
            <w:vAlign w:val="center"/>
            <w:hideMark/>
          </w:tcPr>
          <w:p w14:paraId="38E9C4B2" w14:textId="77777777" w:rsidR="00123E39" w:rsidRPr="00123E39" w:rsidRDefault="00123E39" w:rsidP="00123E39">
            <w:pPr>
              <w:tabs>
                <w:tab w:val="clear" w:pos="1134"/>
                <w:tab w:val="clear" w:pos="1871"/>
                <w:tab w:val="clear" w:pos="2268"/>
              </w:tabs>
              <w:overflowPunct/>
              <w:autoSpaceDE/>
              <w:autoSpaceDN/>
              <w:adjustRightInd/>
              <w:spacing w:before="0"/>
              <w:rPr>
                <w:rFonts w:eastAsia="Batang"/>
                <w:sz w:val="14"/>
                <w:szCs w:val="14"/>
                <w:rPrChange w:id="548" w:author="WG5C-2 Chair" w:date="2025-11-27T17:14:00Z">
                  <w:rPr>
                    <w:sz w:val="14"/>
                    <w:szCs w:val="14"/>
                    <w:highlight w:val="cyan"/>
                  </w:rPr>
                </w:rPrChange>
              </w:rPr>
            </w:pPr>
          </w:p>
        </w:tc>
        <w:tc>
          <w:tcPr>
            <w:tcW w:w="1360" w:type="dxa"/>
            <w:tcBorders>
              <w:top w:val="single" w:sz="6" w:space="0" w:color="auto"/>
              <w:left w:val="single" w:sz="6" w:space="0" w:color="auto"/>
              <w:bottom w:val="single" w:sz="6" w:space="0" w:color="auto"/>
              <w:right w:val="single" w:sz="6" w:space="0" w:color="auto"/>
            </w:tcBorders>
            <w:hideMark/>
          </w:tcPr>
          <w:p w14:paraId="7B2BADC3"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57" w:right="57"/>
              <w:rPr>
                <w:rFonts w:eastAsia="Batang"/>
                <w:position w:val="2"/>
                <w:sz w:val="14"/>
                <w:szCs w:val="14"/>
                <w:rPrChange w:id="549" w:author="WG5C-2 Chair" w:date="2025-11-27T17:14:00Z">
                  <w:rPr>
                    <w:position w:val="2"/>
                    <w:sz w:val="14"/>
                    <w:szCs w:val="14"/>
                    <w:highlight w:val="cyan"/>
                  </w:rPr>
                </w:rPrChange>
              </w:rPr>
            </w:pPr>
            <w:r w:rsidRPr="00123E39">
              <w:rPr>
                <w:rFonts w:eastAsia="Batang"/>
                <w:i/>
                <w:iCs/>
                <w:sz w:val="14"/>
                <w:szCs w:val="14"/>
                <w:rPrChange w:id="550" w:author="WG5C-2 Chair" w:date="2025-11-27T17:14:00Z">
                  <w:rPr>
                    <w:i/>
                    <w:iCs/>
                    <w:sz w:val="14"/>
                    <w:szCs w:val="14"/>
                    <w:highlight w:val="cyan"/>
                  </w:rPr>
                </w:rPrChange>
              </w:rPr>
              <w:t>M</w:t>
            </w:r>
            <w:r w:rsidRPr="00123E39">
              <w:rPr>
                <w:rFonts w:eastAsia="Batang"/>
                <w:i/>
                <w:iCs/>
                <w:position w:val="-4"/>
                <w:sz w:val="12"/>
                <w:szCs w:val="12"/>
                <w:rPrChange w:id="551" w:author="WG5C-2 Chair" w:date="2025-11-27T17:14:00Z">
                  <w:rPr>
                    <w:i/>
                    <w:iCs/>
                    <w:position w:val="-4"/>
                    <w:sz w:val="12"/>
                    <w:szCs w:val="12"/>
                    <w:highlight w:val="cyan"/>
                  </w:rPr>
                </w:rPrChange>
              </w:rPr>
              <w:t>s</w:t>
            </w:r>
            <w:r w:rsidRPr="00123E39">
              <w:rPr>
                <w:rFonts w:eastAsia="Batang"/>
                <w:sz w:val="12"/>
                <w:szCs w:val="12"/>
                <w:rPrChange w:id="552" w:author="WG5C-2 Chair" w:date="2025-11-27T17:14:00Z">
                  <w:rPr>
                    <w:sz w:val="12"/>
                    <w:szCs w:val="12"/>
                    <w:highlight w:val="cyan"/>
                  </w:rPr>
                </w:rPrChange>
              </w:rPr>
              <w:t xml:space="preserve"> </w:t>
            </w:r>
            <w:r w:rsidRPr="00123E39">
              <w:rPr>
                <w:rFonts w:eastAsia="Batang"/>
                <w:sz w:val="14"/>
                <w:szCs w:val="14"/>
                <w:rPrChange w:id="553" w:author="WG5C-2 Chair" w:date="2025-11-27T17:14:00Z">
                  <w:rPr>
                    <w:sz w:val="14"/>
                    <w:szCs w:val="14"/>
                    <w:highlight w:val="cyan"/>
                  </w:rPr>
                </w:rPrChange>
              </w:rPr>
              <w:t>(dB)</w:t>
            </w:r>
          </w:p>
        </w:tc>
        <w:tc>
          <w:tcPr>
            <w:tcW w:w="1045" w:type="dxa"/>
            <w:tcBorders>
              <w:top w:val="single" w:sz="6" w:space="0" w:color="auto"/>
              <w:left w:val="single" w:sz="6" w:space="0" w:color="auto"/>
              <w:bottom w:val="single" w:sz="6" w:space="0" w:color="auto"/>
              <w:right w:val="single" w:sz="6" w:space="0" w:color="auto"/>
            </w:tcBorders>
            <w:hideMark/>
          </w:tcPr>
          <w:p w14:paraId="55B60E85"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Change w:id="554" w:author="WG5C-2 Chair" w:date="2025-11-27T17:14:00Z">
                  <w:rPr>
                    <w:sz w:val="14"/>
                    <w:szCs w:val="14"/>
                    <w:highlight w:val="cyan"/>
                  </w:rPr>
                </w:rPrChange>
              </w:rPr>
            </w:pPr>
            <w:r w:rsidRPr="00123E39">
              <w:rPr>
                <w:rFonts w:eastAsia="Batang"/>
                <w:sz w:val="14"/>
                <w:szCs w:val="14"/>
                <w:rPrChange w:id="555" w:author="WG5C-2 Chair" w:date="2025-11-27T17:14:00Z">
                  <w:rPr>
                    <w:sz w:val="14"/>
                    <w:szCs w:val="14"/>
                    <w:highlight w:val="cyan"/>
                  </w:rPr>
                </w:rPrChange>
              </w:rPr>
              <w:t>25</w:t>
            </w:r>
          </w:p>
        </w:tc>
        <w:tc>
          <w:tcPr>
            <w:tcW w:w="940" w:type="dxa"/>
            <w:tcBorders>
              <w:top w:val="single" w:sz="6" w:space="0" w:color="auto"/>
              <w:left w:val="single" w:sz="6" w:space="0" w:color="auto"/>
              <w:bottom w:val="single" w:sz="6" w:space="0" w:color="auto"/>
              <w:right w:val="single" w:sz="6" w:space="0" w:color="auto"/>
            </w:tcBorders>
            <w:hideMark/>
          </w:tcPr>
          <w:p w14:paraId="4457E7BF"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Change w:id="556" w:author="WG5C-2 Chair" w:date="2025-11-27T17:14:00Z">
                  <w:rPr>
                    <w:sz w:val="14"/>
                    <w:szCs w:val="14"/>
                    <w:highlight w:val="cyan"/>
                  </w:rPr>
                </w:rPrChange>
              </w:rPr>
            </w:pPr>
            <w:r w:rsidRPr="00123E39">
              <w:rPr>
                <w:rFonts w:eastAsia="Batang"/>
                <w:sz w:val="14"/>
                <w:szCs w:val="14"/>
                <w:rPrChange w:id="557" w:author="WG5C-2 Chair" w:date="2025-11-27T17:14:00Z">
                  <w:rPr>
                    <w:sz w:val="14"/>
                    <w:szCs w:val="14"/>
                    <w:highlight w:val="cyan"/>
                  </w:rPr>
                </w:rPrChange>
              </w:rPr>
              <w:t>10</w:t>
            </w:r>
          </w:p>
        </w:tc>
        <w:tc>
          <w:tcPr>
            <w:tcW w:w="940" w:type="dxa"/>
            <w:tcBorders>
              <w:top w:val="single" w:sz="6" w:space="0" w:color="auto"/>
              <w:left w:val="single" w:sz="6" w:space="0" w:color="auto"/>
              <w:bottom w:val="single" w:sz="6" w:space="0" w:color="auto"/>
              <w:right w:val="single" w:sz="6" w:space="0" w:color="auto"/>
            </w:tcBorders>
            <w:hideMark/>
          </w:tcPr>
          <w:p w14:paraId="7B6265A5"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Change w:id="558" w:author="WG5C-2 Chair" w:date="2025-11-27T17:14:00Z">
                  <w:rPr>
                    <w:sz w:val="14"/>
                    <w:szCs w:val="14"/>
                    <w:highlight w:val="cyan"/>
                  </w:rPr>
                </w:rPrChange>
              </w:rPr>
            </w:pPr>
            <w:r w:rsidRPr="00123E39">
              <w:rPr>
                <w:rFonts w:eastAsia="Batang"/>
                <w:sz w:val="14"/>
                <w:szCs w:val="14"/>
                <w:rPrChange w:id="559" w:author="WG5C-2 Chair" w:date="2025-11-27T17:14:00Z">
                  <w:rPr>
                    <w:sz w:val="14"/>
                    <w:szCs w:val="14"/>
                    <w:highlight w:val="cyan"/>
                  </w:rPr>
                </w:rPrChange>
              </w:rPr>
              <w:t>25</w:t>
            </w:r>
          </w:p>
        </w:tc>
        <w:tc>
          <w:tcPr>
            <w:tcW w:w="1045" w:type="dxa"/>
            <w:tcBorders>
              <w:top w:val="single" w:sz="6" w:space="0" w:color="auto"/>
              <w:left w:val="single" w:sz="6" w:space="0" w:color="auto"/>
              <w:bottom w:val="single" w:sz="6" w:space="0" w:color="auto"/>
              <w:right w:val="single" w:sz="6" w:space="0" w:color="auto"/>
            </w:tcBorders>
            <w:hideMark/>
          </w:tcPr>
          <w:p w14:paraId="08E2744A"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Change w:id="560" w:author="WG5C-2 Chair" w:date="2025-11-27T17:14:00Z">
                  <w:rPr>
                    <w:sz w:val="14"/>
                    <w:szCs w:val="14"/>
                    <w:highlight w:val="cyan"/>
                  </w:rPr>
                </w:rPrChange>
              </w:rPr>
            </w:pPr>
            <w:r w:rsidRPr="00123E39">
              <w:rPr>
                <w:rFonts w:eastAsia="Batang"/>
                <w:sz w:val="14"/>
                <w:szCs w:val="14"/>
                <w:rPrChange w:id="561" w:author="WG5C-2 Chair" w:date="2025-11-27T17:14:00Z">
                  <w:rPr>
                    <w:sz w:val="14"/>
                    <w:szCs w:val="14"/>
                    <w:highlight w:val="cyan"/>
                  </w:rPr>
                </w:rPrChange>
              </w:rPr>
              <w:t>25</w:t>
            </w:r>
          </w:p>
        </w:tc>
        <w:tc>
          <w:tcPr>
            <w:tcW w:w="872" w:type="dxa"/>
            <w:tcBorders>
              <w:top w:val="single" w:sz="6" w:space="0" w:color="auto"/>
              <w:left w:val="single" w:sz="6" w:space="0" w:color="auto"/>
              <w:bottom w:val="single" w:sz="6" w:space="0" w:color="auto"/>
              <w:right w:val="single" w:sz="6" w:space="0" w:color="auto"/>
            </w:tcBorders>
          </w:tcPr>
          <w:p w14:paraId="7293EC68"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Change w:id="562" w:author="WG5C-2 Chair" w:date="2025-11-27T17:14:00Z">
                  <w:rPr>
                    <w:sz w:val="14"/>
                    <w:szCs w:val="14"/>
                    <w:highlight w:val="cyan"/>
                  </w:rPr>
                </w:rPrChange>
              </w:rPr>
            </w:pPr>
          </w:p>
        </w:tc>
        <w:tc>
          <w:tcPr>
            <w:tcW w:w="1415" w:type="dxa"/>
            <w:tcBorders>
              <w:top w:val="single" w:sz="6" w:space="0" w:color="auto"/>
              <w:left w:val="single" w:sz="6" w:space="0" w:color="auto"/>
              <w:bottom w:val="single" w:sz="6" w:space="0" w:color="auto"/>
              <w:right w:val="single" w:sz="6" w:space="0" w:color="auto"/>
            </w:tcBorders>
            <w:hideMark/>
          </w:tcPr>
          <w:p w14:paraId="2FE15475"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Change w:id="563" w:author="WG5C-2 Chair" w:date="2025-11-27T17:14:00Z">
                  <w:rPr>
                    <w:sz w:val="14"/>
                    <w:szCs w:val="14"/>
                    <w:highlight w:val="cyan"/>
                  </w:rPr>
                </w:rPrChange>
              </w:rPr>
            </w:pPr>
            <w:r w:rsidRPr="00123E39">
              <w:rPr>
                <w:rFonts w:eastAsia="Batang"/>
                <w:sz w:val="14"/>
                <w:szCs w:val="14"/>
                <w:rPrChange w:id="564" w:author="WG5C-2 Chair" w:date="2025-11-27T17:14:00Z">
                  <w:rPr>
                    <w:sz w:val="14"/>
                    <w:szCs w:val="14"/>
                    <w:highlight w:val="cyan"/>
                  </w:rPr>
                </w:rPrChange>
              </w:rPr>
              <w:t>25</w:t>
            </w:r>
          </w:p>
        </w:tc>
        <w:tc>
          <w:tcPr>
            <w:tcW w:w="1798" w:type="dxa"/>
            <w:tcBorders>
              <w:top w:val="single" w:sz="6" w:space="0" w:color="auto"/>
              <w:left w:val="single" w:sz="6" w:space="0" w:color="auto"/>
              <w:bottom w:val="single" w:sz="6" w:space="0" w:color="auto"/>
              <w:right w:val="single" w:sz="6" w:space="0" w:color="auto"/>
            </w:tcBorders>
            <w:hideMark/>
          </w:tcPr>
          <w:p w14:paraId="7271DDF3"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Change w:id="565" w:author="WG5C-2 Chair" w:date="2025-11-27T17:14:00Z">
                  <w:rPr>
                    <w:sz w:val="14"/>
                    <w:szCs w:val="14"/>
                    <w:highlight w:val="cyan"/>
                  </w:rPr>
                </w:rPrChange>
              </w:rPr>
            </w:pPr>
            <w:r w:rsidRPr="00123E39">
              <w:rPr>
                <w:rFonts w:eastAsia="Batang"/>
                <w:sz w:val="14"/>
                <w:szCs w:val="14"/>
                <w:rPrChange w:id="566" w:author="WG5C-2 Chair" w:date="2025-11-27T17:14:00Z">
                  <w:rPr>
                    <w:sz w:val="14"/>
                    <w:szCs w:val="14"/>
                    <w:highlight w:val="cyan"/>
                  </w:rPr>
                </w:rPrChange>
              </w:rPr>
              <w:t>25</w:t>
            </w:r>
          </w:p>
        </w:tc>
        <w:tc>
          <w:tcPr>
            <w:tcW w:w="1141" w:type="dxa"/>
            <w:tcBorders>
              <w:top w:val="single" w:sz="6" w:space="0" w:color="auto"/>
              <w:left w:val="single" w:sz="6" w:space="0" w:color="auto"/>
              <w:bottom w:val="single" w:sz="6" w:space="0" w:color="auto"/>
              <w:right w:val="single" w:sz="6" w:space="0" w:color="auto"/>
            </w:tcBorders>
            <w:hideMark/>
          </w:tcPr>
          <w:p w14:paraId="155C9E21"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Change w:id="567" w:author="WG5C-2 Chair" w:date="2025-11-27T17:14:00Z">
                  <w:rPr>
                    <w:sz w:val="14"/>
                    <w:szCs w:val="14"/>
                    <w:highlight w:val="cyan"/>
                  </w:rPr>
                </w:rPrChange>
              </w:rPr>
            </w:pPr>
            <w:r w:rsidRPr="00123E39">
              <w:rPr>
                <w:rFonts w:eastAsia="Batang"/>
                <w:sz w:val="14"/>
                <w:szCs w:val="14"/>
                <w:rPrChange w:id="568" w:author="WG5C-2 Chair" w:date="2025-11-27T17:14:00Z">
                  <w:rPr>
                    <w:sz w:val="14"/>
                    <w:szCs w:val="14"/>
                    <w:highlight w:val="cyan"/>
                  </w:rPr>
                </w:rPrChange>
              </w:rPr>
              <w:t>25</w:t>
            </w:r>
          </w:p>
        </w:tc>
        <w:tc>
          <w:tcPr>
            <w:tcW w:w="1141" w:type="dxa"/>
            <w:tcBorders>
              <w:top w:val="single" w:sz="6" w:space="0" w:color="auto"/>
              <w:left w:val="single" w:sz="6" w:space="0" w:color="auto"/>
              <w:bottom w:val="single" w:sz="6" w:space="0" w:color="auto"/>
              <w:right w:val="single" w:sz="6" w:space="0" w:color="auto"/>
            </w:tcBorders>
            <w:hideMark/>
          </w:tcPr>
          <w:p w14:paraId="1D2B0C5E"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Change w:id="569" w:author="WG5C-2 Chair" w:date="2025-11-27T17:14:00Z">
                  <w:rPr>
                    <w:sz w:val="14"/>
                    <w:szCs w:val="14"/>
                    <w:highlight w:val="cyan"/>
                  </w:rPr>
                </w:rPrChange>
              </w:rPr>
            </w:pPr>
            <w:r w:rsidRPr="00123E39">
              <w:rPr>
                <w:rFonts w:eastAsia="Batang"/>
                <w:sz w:val="14"/>
                <w:rPrChange w:id="570" w:author="WG5C-2 Chair" w:date="2025-11-27T17:14:00Z">
                  <w:rPr>
                    <w:sz w:val="14"/>
                    <w:highlight w:val="cyan"/>
                  </w:rPr>
                </w:rPrChange>
              </w:rPr>
              <w:t xml:space="preserve">25 </w:t>
            </w:r>
          </w:p>
        </w:tc>
        <w:tc>
          <w:tcPr>
            <w:tcW w:w="1142" w:type="dxa"/>
            <w:gridSpan w:val="2"/>
            <w:tcBorders>
              <w:top w:val="single" w:sz="6" w:space="0" w:color="auto"/>
              <w:left w:val="single" w:sz="6" w:space="0" w:color="auto"/>
              <w:bottom w:val="single" w:sz="6" w:space="0" w:color="auto"/>
              <w:right w:val="single" w:sz="6" w:space="0" w:color="auto"/>
            </w:tcBorders>
          </w:tcPr>
          <w:p w14:paraId="1786245A"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rPrChange w:id="571" w:author="WG5C-2 Chair" w:date="2025-11-27T17:14:00Z">
                  <w:rPr>
                    <w:sz w:val="14"/>
                    <w:highlight w:val="cyan"/>
                  </w:rPr>
                </w:rPrChange>
              </w:rPr>
            </w:pPr>
            <w:ins w:id="572" w:author="Akbari, Ali (ISED/ISDE)" w:date="2025-10-16T13:50:00Z">
              <w:r w:rsidRPr="00123E39">
                <w:rPr>
                  <w:rFonts w:eastAsia="Batang"/>
                  <w:sz w:val="14"/>
                  <w:rPrChange w:id="573" w:author="WG5C-2 Chair" w:date="2025-11-27T17:14:00Z">
                    <w:rPr>
                      <w:sz w:val="14"/>
                      <w:highlight w:val="cyan"/>
                    </w:rPr>
                  </w:rPrChange>
                </w:rPr>
                <w:t>[11]</w:t>
              </w:r>
            </w:ins>
          </w:p>
        </w:tc>
      </w:tr>
      <w:tr w:rsidR="00123E39" w:rsidRPr="00123E39" w14:paraId="3DB721C8" w14:textId="77777777" w:rsidTr="00F05F0C">
        <w:trPr>
          <w:cantSplit/>
          <w:jc w:val="center"/>
        </w:trPr>
        <w:tc>
          <w:tcPr>
            <w:tcW w:w="1336" w:type="dxa"/>
            <w:vMerge/>
            <w:tcBorders>
              <w:top w:val="single" w:sz="6" w:space="0" w:color="auto"/>
              <w:left w:val="single" w:sz="6" w:space="0" w:color="auto"/>
              <w:bottom w:val="single" w:sz="6" w:space="0" w:color="auto"/>
              <w:right w:val="single" w:sz="6" w:space="0" w:color="auto"/>
            </w:tcBorders>
            <w:vAlign w:val="center"/>
            <w:hideMark/>
          </w:tcPr>
          <w:p w14:paraId="37A22F5C" w14:textId="77777777" w:rsidR="00123E39" w:rsidRPr="00123E39" w:rsidRDefault="00123E39" w:rsidP="00123E39">
            <w:pPr>
              <w:tabs>
                <w:tab w:val="clear" w:pos="1134"/>
                <w:tab w:val="clear" w:pos="1871"/>
                <w:tab w:val="clear" w:pos="2268"/>
              </w:tabs>
              <w:overflowPunct/>
              <w:autoSpaceDE/>
              <w:autoSpaceDN/>
              <w:adjustRightInd/>
              <w:spacing w:before="0"/>
              <w:rPr>
                <w:rFonts w:eastAsia="Batang"/>
                <w:sz w:val="14"/>
                <w:szCs w:val="14"/>
                <w:rPrChange w:id="574" w:author="WG5C-2 Chair" w:date="2025-11-27T17:14:00Z">
                  <w:rPr>
                    <w:sz w:val="14"/>
                    <w:szCs w:val="14"/>
                    <w:highlight w:val="cyan"/>
                  </w:rPr>
                </w:rPrChange>
              </w:rPr>
            </w:pPr>
          </w:p>
        </w:tc>
        <w:tc>
          <w:tcPr>
            <w:tcW w:w="1360" w:type="dxa"/>
            <w:tcBorders>
              <w:top w:val="single" w:sz="6" w:space="0" w:color="auto"/>
              <w:left w:val="single" w:sz="6" w:space="0" w:color="auto"/>
              <w:bottom w:val="single" w:sz="6" w:space="0" w:color="auto"/>
              <w:right w:val="single" w:sz="6" w:space="0" w:color="auto"/>
            </w:tcBorders>
            <w:hideMark/>
          </w:tcPr>
          <w:p w14:paraId="63FFA447"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57" w:right="57"/>
              <w:rPr>
                <w:rFonts w:eastAsia="Batang"/>
                <w:position w:val="2"/>
                <w:sz w:val="14"/>
                <w:szCs w:val="14"/>
                <w:rPrChange w:id="575" w:author="WG5C-2 Chair" w:date="2025-11-27T17:14:00Z">
                  <w:rPr>
                    <w:position w:val="2"/>
                    <w:sz w:val="14"/>
                    <w:szCs w:val="14"/>
                    <w:highlight w:val="cyan"/>
                  </w:rPr>
                </w:rPrChange>
              </w:rPr>
            </w:pPr>
            <w:r w:rsidRPr="00123E39">
              <w:rPr>
                <w:rFonts w:eastAsia="Batang"/>
                <w:i/>
                <w:iCs/>
                <w:sz w:val="14"/>
                <w:szCs w:val="14"/>
                <w:rPrChange w:id="576" w:author="WG5C-2 Chair" w:date="2025-11-27T17:14:00Z">
                  <w:rPr>
                    <w:i/>
                    <w:iCs/>
                    <w:sz w:val="14"/>
                    <w:szCs w:val="14"/>
                    <w:highlight w:val="cyan"/>
                  </w:rPr>
                </w:rPrChange>
              </w:rPr>
              <w:t>W</w:t>
            </w:r>
            <w:r w:rsidRPr="00123E39">
              <w:rPr>
                <w:rFonts w:eastAsia="Batang"/>
                <w:sz w:val="14"/>
                <w:szCs w:val="14"/>
                <w:rPrChange w:id="577" w:author="WG5C-2 Chair" w:date="2025-11-27T17:14:00Z">
                  <w:rPr>
                    <w:sz w:val="14"/>
                    <w:szCs w:val="14"/>
                    <w:highlight w:val="cyan"/>
                  </w:rPr>
                </w:rPrChange>
              </w:rPr>
              <w:t xml:space="preserve"> (dB)</w:t>
            </w:r>
          </w:p>
        </w:tc>
        <w:tc>
          <w:tcPr>
            <w:tcW w:w="1045" w:type="dxa"/>
            <w:tcBorders>
              <w:top w:val="single" w:sz="6" w:space="0" w:color="auto"/>
              <w:left w:val="single" w:sz="6" w:space="0" w:color="auto"/>
              <w:bottom w:val="single" w:sz="6" w:space="0" w:color="auto"/>
              <w:right w:val="single" w:sz="6" w:space="0" w:color="auto"/>
            </w:tcBorders>
            <w:hideMark/>
          </w:tcPr>
          <w:p w14:paraId="614E190C"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Change w:id="578" w:author="WG5C-2 Chair" w:date="2025-11-27T17:14:00Z">
                  <w:rPr>
                    <w:sz w:val="14"/>
                    <w:szCs w:val="14"/>
                    <w:highlight w:val="cyan"/>
                  </w:rPr>
                </w:rPrChange>
              </w:rPr>
            </w:pPr>
            <w:r w:rsidRPr="00123E39">
              <w:rPr>
                <w:rFonts w:eastAsia="Batang"/>
                <w:sz w:val="14"/>
                <w:szCs w:val="14"/>
                <w:rPrChange w:id="579" w:author="WG5C-2 Chair" w:date="2025-11-27T17:14:00Z">
                  <w:rPr>
                    <w:sz w:val="14"/>
                    <w:szCs w:val="14"/>
                    <w:highlight w:val="cyan"/>
                  </w:rPr>
                </w:rPrChange>
              </w:rPr>
              <w:t>0</w:t>
            </w:r>
          </w:p>
        </w:tc>
        <w:tc>
          <w:tcPr>
            <w:tcW w:w="940" w:type="dxa"/>
            <w:tcBorders>
              <w:top w:val="single" w:sz="6" w:space="0" w:color="auto"/>
              <w:left w:val="single" w:sz="6" w:space="0" w:color="auto"/>
              <w:bottom w:val="single" w:sz="6" w:space="0" w:color="auto"/>
              <w:right w:val="single" w:sz="6" w:space="0" w:color="auto"/>
            </w:tcBorders>
            <w:hideMark/>
          </w:tcPr>
          <w:p w14:paraId="0C23D8B9"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Change w:id="580" w:author="WG5C-2 Chair" w:date="2025-11-27T17:14:00Z">
                  <w:rPr>
                    <w:sz w:val="14"/>
                    <w:szCs w:val="14"/>
                    <w:highlight w:val="cyan"/>
                  </w:rPr>
                </w:rPrChange>
              </w:rPr>
            </w:pPr>
            <w:r w:rsidRPr="00123E39">
              <w:rPr>
                <w:rFonts w:eastAsia="Batang"/>
                <w:sz w:val="14"/>
                <w:szCs w:val="14"/>
                <w:rPrChange w:id="581" w:author="WG5C-2 Chair" w:date="2025-11-27T17:14:00Z">
                  <w:rPr>
                    <w:sz w:val="14"/>
                    <w:szCs w:val="14"/>
                    <w:highlight w:val="cyan"/>
                  </w:rPr>
                </w:rPrChange>
              </w:rPr>
              <w:t>0</w:t>
            </w:r>
          </w:p>
        </w:tc>
        <w:tc>
          <w:tcPr>
            <w:tcW w:w="940" w:type="dxa"/>
            <w:tcBorders>
              <w:top w:val="single" w:sz="6" w:space="0" w:color="auto"/>
              <w:left w:val="single" w:sz="6" w:space="0" w:color="auto"/>
              <w:bottom w:val="single" w:sz="6" w:space="0" w:color="auto"/>
              <w:right w:val="single" w:sz="6" w:space="0" w:color="auto"/>
            </w:tcBorders>
            <w:hideMark/>
          </w:tcPr>
          <w:p w14:paraId="563DF23E"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Change w:id="582" w:author="WG5C-2 Chair" w:date="2025-11-27T17:14:00Z">
                  <w:rPr>
                    <w:sz w:val="14"/>
                    <w:szCs w:val="14"/>
                    <w:highlight w:val="cyan"/>
                  </w:rPr>
                </w:rPrChange>
              </w:rPr>
            </w:pPr>
            <w:r w:rsidRPr="00123E39">
              <w:rPr>
                <w:rFonts w:eastAsia="Batang"/>
                <w:sz w:val="14"/>
                <w:szCs w:val="14"/>
                <w:rPrChange w:id="583" w:author="WG5C-2 Chair" w:date="2025-11-27T17:14:00Z">
                  <w:rPr>
                    <w:sz w:val="14"/>
                    <w:szCs w:val="14"/>
                    <w:highlight w:val="cyan"/>
                  </w:rPr>
                </w:rPrChange>
              </w:rPr>
              <w:t>0</w:t>
            </w:r>
          </w:p>
        </w:tc>
        <w:tc>
          <w:tcPr>
            <w:tcW w:w="1045" w:type="dxa"/>
            <w:tcBorders>
              <w:top w:val="single" w:sz="6" w:space="0" w:color="auto"/>
              <w:left w:val="single" w:sz="6" w:space="0" w:color="auto"/>
              <w:bottom w:val="single" w:sz="6" w:space="0" w:color="auto"/>
              <w:right w:val="single" w:sz="6" w:space="0" w:color="auto"/>
            </w:tcBorders>
            <w:hideMark/>
          </w:tcPr>
          <w:p w14:paraId="218327D7"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Change w:id="584" w:author="WG5C-2 Chair" w:date="2025-11-27T17:14:00Z">
                  <w:rPr>
                    <w:sz w:val="14"/>
                    <w:szCs w:val="14"/>
                    <w:highlight w:val="cyan"/>
                  </w:rPr>
                </w:rPrChange>
              </w:rPr>
            </w:pPr>
            <w:r w:rsidRPr="00123E39">
              <w:rPr>
                <w:rFonts w:eastAsia="Batang"/>
                <w:sz w:val="14"/>
                <w:szCs w:val="14"/>
                <w:rPrChange w:id="585" w:author="WG5C-2 Chair" w:date="2025-11-27T17:14:00Z">
                  <w:rPr>
                    <w:sz w:val="14"/>
                    <w:szCs w:val="14"/>
                    <w:highlight w:val="cyan"/>
                  </w:rPr>
                </w:rPrChange>
              </w:rPr>
              <w:t>0</w:t>
            </w:r>
          </w:p>
        </w:tc>
        <w:tc>
          <w:tcPr>
            <w:tcW w:w="872" w:type="dxa"/>
            <w:tcBorders>
              <w:top w:val="single" w:sz="6" w:space="0" w:color="auto"/>
              <w:left w:val="single" w:sz="6" w:space="0" w:color="auto"/>
              <w:bottom w:val="single" w:sz="6" w:space="0" w:color="auto"/>
              <w:right w:val="single" w:sz="6" w:space="0" w:color="auto"/>
            </w:tcBorders>
          </w:tcPr>
          <w:p w14:paraId="3F9C2B7D"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Change w:id="586" w:author="WG5C-2 Chair" w:date="2025-11-27T17:14:00Z">
                  <w:rPr>
                    <w:sz w:val="14"/>
                    <w:szCs w:val="14"/>
                    <w:highlight w:val="cyan"/>
                  </w:rPr>
                </w:rPrChange>
              </w:rPr>
            </w:pPr>
          </w:p>
        </w:tc>
        <w:tc>
          <w:tcPr>
            <w:tcW w:w="1415" w:type="dxa"/>
            <w:tcBorders>
              <w:top w:val="single" w:sz="6" w:space="0" w:color="auto"/>
              <w:left w:val="single" w:sz="6" w:space="0" w:color="auto"/>
              <w:bottom w:val="single" w:sz="6" w:space="0" w:color="auto"/>
              <w:right w:val="single" w:sz="6" w:space="0" w:color="auto"/>
            </w:tcBorders>
            <w:hideMark/>
          </w:tcPr>
          <w:p w14:paraId="653D1FB8"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Change w:id="587" w:author="WG5C-2 Chair" w:date="2025-11-27T17:14:00Z">
                  <w:rPr>
                    <w:sz w:val="14"/>
                    <w:szCs w:val="14"/>
                    <w:highlight w:val="cyan"/>
                  </w:rPr>
                </w:rPrChange>
              </w:rPr>
            </w:pPr>
            <w:r w:rsidRPr="00123E39">
              <w:rPr>
                <w:rFonts w:eastAsia="Batang"/>
                <w:sz w:val="14"/>
                <w:szCs w:val="14"/>
                <w:rPrChange w:id="588" w:author="WG5C-2 Chair" w:date="2025-11-27T17:14:00Z">
                  <w:rPr>
                    <w:sz w:val="14"/>
                    <w:szCs w:val="14"/>
                    <w:highlight w:val="cyan"/>
                  </w:rPr>
                </w:rPrChange>
              </w:rPr>
              <w:t>0</w:t>
            </w:r>
          </w:p>
        </w:tc>
        <w:tc>
          <w:tcPr>
            <w:tcW w:w="1798" w:type="dxa"/>
            <w:tcBorders>
              <w:top w:val="single" w:sz="6" w:space="0" w:color="auto"/>
              <w:left w:val="single" w:sz="6" w:space="0" w:color="auto"/>
              <w:bottom w:val="single" w:sz="6" w:space="0" w:color="auto"/>
              <w:right w:val="single" w:sz="6" w:space="0" w:color="auto"/>
            </w:tcBorders>
            <w:hideMark/>
          </w:tcPr>
          <w:p w14:paraId="74F6B05B"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Change w:id="589" w:author="WG5C-2 Chair" w:date="2025-11-27T17:14:00Z">
                  <w:rPr>
                    <w:sz w:val="14"/>
                    <w:szCs w:val="14"/>
                    <w:highlight w:val="cyan"/>
                  </w:rPr>
                </w:rPrChange>
              </w:rPr>
            </w:pPr>
            <w:r w:rsidRPr="00123E39">
              <w:rPr>
                <w:rFonts w:eastAsia="Batang"/>
                <w:sz w:val="14"/>
                <w:szCs w:val="14"/>
                <w:rPrChange w:id="590" w:author="WG5C-2 Chair" w:date="2025-11-27T17:14:00Z">
                  <w:rPr>
                    <w:sz w:val="14"/>
                    <w:szCs w:val="14"/>
                    <w:highlight w:val="cyan"/>
                  </w:rPr>
                </w:rPrChange>
              </w:rPr>
              <w:t>0</w:t>
            </w:r>
          </w:p>
        </w:tc>
        <w:tc>
          <w:tcPr>
            <w:tcW w:w="1141" w:type="dxa"/>
            <w:tcBorders>
              <w:top w:val="single" w:sz="6" w:space="0" w:color="auto"/>
              <w:left w:val="single" w:sz="6" w:space="0" w:color="auto"/>
              <w:bottom w:val="single" w:sz="6" w:space="0" w:color="auto"/>
              <w:right w:val="single" w:sz="6" w:space="0" w:color="auto"/>
            </w:tcBorders>
            <w:hideMark/>
          </w:tcPr>
          <w:p w14:paraId="36D87D15"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Change w:id="591" w:author="WG5C-2 Chair" w:date="2025-11-27T17:14:00Z">
                  <w:rPr>
                    <w:sz w:val="14"/>
                    <w:szCs w:val="14"/>
                    <w:highlight w:val="cyan"/>
                  </w:rPr>
                </w:rPrChange>
              </w:rPr>
            </w:pPr>
            <w:r w:rsidRPr="00123E39">
              <w:rPr>
                <w:rFonts w:eastAsia="Batang"/>
                <w:sz w:val="14"/>
                <w:szCs w:val="14"/>
                <w:rPrChange w:id="592" w:author="WG5C-2 Chair" w:date="2025-11-27T17:14:00Z">
                  <w:rPr>
                    <w:sz w:val="14"/>
                    <w:szCs w:val="14"/>
                    <w:highlight w:val="cyan"/>
                  </w:rPr>
                </w:rPrChange>
              </w:rPr>
              <w:t>0</w:t>
            </w:r>
          </w:p>
        </w:tc>
        <w:tc>
          <w:tcPr>
            <w:tcW w:w="1141" w:type="dxa"/>
            <w:tcBorders>
              <w:top w:val="single" w:sz="6" w:space="0" w:color="auto"/>
              <w:left w:val="single" w:sz="6" w:space="0" w:color="auto"/>
              <w:bottom w:val="single" w:sz="6" w:space="0" w:color="auto"/>
              <w:right w:val="single" w:sz="6" w:space="0" w:color="auto"/>
            </w:tcBorders>
            <w:hideMark/>
          </w:tcPr>
          <w:p w14:paraId="2A43695E"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Change w:id="593" w:author="WG5C-2 Chair" w:date="2025-11-27T17:14:00Z">
                  <w:rPr>
                    <w:sz w:val="14"/>
                    <w:szCs w:val="14"/>
                    <w:highlight w:val="cyan"/>
                  </w:rPr>
                </w:rPrChange>
              </w:rPr>
            </w:pPr>
            <w:r w:rsidRPr="00123E39">
              <w:rPr>
                <w:rFonts w:eastAsia="Batang"/>
                <w:sz w:val="14"/>
                <w:rPrChange w:id="594" w:author="WG5C-2 Chair" w:date="2025-11-27T17:14:00Z">
                  <w:rPr>
                    <w:sz w:val="14"/>
                    <w:highlight w:val="cyan"/>
                  </w:rPr>
                </w:rPrChange>
              </w:rPr>
              <w:t xml:space="preserve">0 </w:t>
            </w:r>
          </w:p>
        </w:tc>
        <w:tc>
          <w:tcPr>
            <w:tcW w:w="1142" w:type="dxa"/>
            <w:gridSpan w:val="2"/>
            <w:tcBorders>
              <w:top w:val="single" w:sz="6" w:space="0" w:color="auto"/>
              <w:left w:val="single" w:sz="6" w:space="0" w:color="auto"/>
              <w:bottom w:val="single" w:sz="6" w:space="0" w:color="auto"/>
              <w:right w:val="single" w:sz="6" w:space="0" w:color="auto"/>
            </w:tcBorders>
          </w:tcPr>
          <w:p w14:paraId="772E13B6"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rPrChange w:id="595" w:author="WG5C-2 Chair" w:date="2025-11-27T17:14:00Z">
                  <w:rPr>
                    <w:sz w:val="14"/>
                    <w:highlight w:val="cyan"/>
                  </w:rPr>
                </w:rPrChange>
              </w:rPr>
            </w:pPr>
            <w:ins w:id="596" w:author="Akbari, Ali (ISED/ISDE)" w:date="2025-10-16T13:50:00Z">
              <w:r w:rsidRPr="00123E39">
                <w:rPr>
                  <w:rFonts w:eastAsia="Batang"/>
                  <w:sz w:val="14"/>
                  <w:rPrChange w:id="597" w:author="WG5C-2 Chair" w:date="2025-11-27T17:14:00Z">
                    <w:rPr>
                      <w:sz w:val="14"/>
                      <w:highlight w:val="cyan"/>
                    </w:rPr>
                  </w:rPrChange>
                </w:rPr>
                <w:t>[0]</w:t>
              </w:r>
            </w:ins>
          </w:p>
        </w:tc>
      </w:tr>
      <w:tr w:rsidR="00123E39" w:rsidRPr="00123E39" w14:paraId="6D6845FD" w14:textId="77777777" w:rsidTr="00F05F0C">
        <w:trPr>
          <w:cantSplit/>
          <w:jc w:val="center"/>
        </w:trPr>
        <w:tc>
          <w:tcPr>
            <w:tcW w:w="1336" w:type="dxa"/>
            <w:vMerge w:val="restart"/>
            <w:tcBorders>
              <w:top w:val="single" w:sz="6" w:space="0" w:color="auto"/>
              <w:left w:val="single" w:sz="6" w:space="0" w:color="auto"/>
              <w:bottom w:val="single" w:sz="4" w:space="0" w:color="auto"/>
              <w:right w:val="single" w:sz="6" w:space="0" w:color="auto"/>
            </w:tcBorders>
            <w:hideMark/>
          </w:tcPr>
          <w:p w14:paraId="3597C874"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57" w:right="57"/>
              <w:rPr>
                <w:rFonts w:eastAsia="Batang"/>
                <w:sz w:val="14"/>
                <w:szCs w:val="14"/>
              </w:rPr>
            </w:pPr>
            <w:r w:rsidRPr="00123E39">
              <w:rPr>
                <w:rFonts w:eastAsia="Batang"/>
                <w:sz w:val="14"/>
                <w:szCs w:val="14"/>
              </w:rPr>
              <w:t>Terrestrial station parameters</w:t>
            </w:r>
          </w:p>
        </w:tc>
        <w:tc>
          <w:tcPr>
            <w:tcW w:w="1360" w:type="dxa"/>
            <w:tcBorders>
              <w:top w:val="single" w:sz="6" w:space="0" w:color="auto"/>
              <w:left w:val="single" w:sz="6" w:space="0" w:color="auto"/>
              <w:bottom w:val="single" w:sz="6" w:space="0" w:color="auto"/>
              <w:right w:val="single" w:sz="6" w:space="0" w:color="auto"/>
            </w:tcBorders>
            <w:hideMark/>
          </w:tcPr>
          <w:p w14:paraId="1AF1D8F8"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57" w:right="57"/>
              <w:rPr>
                <w:rFonts w:eastAsia="Batang"/>
                <w:position w:val="2"/>
                <w:sz w:val="14"/>
                <w:szCs w:val="14"/>
              </w:rPr>
            </w:pPr>
            <w:r w:rsidRPr="00123E39">
              <w:rPr>
                <w:rFonts w:eastAsia="Batang"/>
                <w:i/>
                <w:iCs/>
                <w:sz w:val="14"/>
                <w:szCs w:val="14"/>
              </w:rPr>
              <w:t>G</w:t>
            </w:r>
            <w:r w:rsidRPr="00123E39">
              <w:rPr>
                <w:rFonts w:eastAsia="Batang"/>
                <w:i/>
                <w:iCs/>
                <w:position w:val="-4"/>
                <w:sz w:val="12"/>
                <w:szCs w:val="12"/>
              </w:rPr>
              <w:t>x</w:t>
            </w:r>
            <w:r w:rsidRPr="00123E39">
              <w:rPr>
                <w:rFonts w:eastAsia="Batang"/>
                <w:sz w:val="14"/>
                <w:szCs w:val="14"/>
              </w:rPr>
              <w:t xml:space="preserve"> (</w:t>
            </w:r>
            <w:proofErr w:type="spellStart"/>
            <w:proofErr w:type="gramStart"/>
            <w:r w:rsidRPr="00123E39">
              <w:rPr>
                <w:rFonts w:eastAsia="Batang"/>
                <w:sz w:val="14"/>
                <w:szCs w:val="14"/>
              </w:rPr>
              <w:t>dBi</w:t>
            </w:r>
            <w:proofErr w:type="spellEnd"/>
            <w:r w:rsidRPr="00123E39">
              <w:rPr>
                <w:rFonts w:eastAsia="Batang"/>
                <w:sz w:val="14"/>
                <w:szCs w:val="14"/>
              </w:rPr>
              <w:t xml:space="preserve">)  </w:t>
            </w:r>
            <w:r w:rsidRPr="00123E39">
              <w:rPr>
                <w:rFonts w:eastAsia="Batang"/>
                <w:position w:val="4"/>
                <w:sz w:val="12"/>
                <w:szCs w:val="12"/>
              </w:rPr>
              <w:t>4</w:t>
            </w:r>
            <w:proofErr w:type="gramEnd"/>
          </w:p>
        </w:tc>
        <w:tc>
          <w:tcPr>
            <w:tcW w:w="1045" w:type="dxa"/>
            <w:tcBorders>
              <w:top w:val="single" w:sz="6" w:space="0" w:color="auto"/>
              <w:left w:val="single" w:sz="6" w:space="0" w:color="auto"/>
              <w:bottom w:val="nil"/>
              <w:right w:val="single" w:sz="6" w:space="0" w:color="auto"/>
            </w:tcBorders>
            <w:hideMark/>
          </w:tcPr>
          <w:p w14:paraId="4B1D58DE"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r w:rsidRPr="00123E39">
              <w:rPr>
                <w:rFonts w:eastAsia="Batang"/>
                <w:sz w:val="14"/>
                <w:szCs w:val="14"/>
              </w:rPr>
              <w:t>50</w:t>
            </w:r>
          </w:p>
        </w:tc>
        <w:tc>
          <w:tcPr>
            <w:tcW w:w="940" w:type="dxa"/>
            <w:tcBorders>
              <w:top w:val="single" w:sz="6" w:space="0" w:color="auto"/>
              <w:left w:val="single" w:sz="6" w:space="0" w:color="auto"/>
              <w:bottom w:val="nil"/>
              <w:right w:val="single" w:sz="6" w:space="0" w:color="auto"/>
            </w:tcBorders>
            <w:hideMark/>
          </w:tcPr>
          <w:p w14:paraId="3FE70E05"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r w:rsidRPr="00123E39">
              <w:rPr>
                <w:rFonts w:eastAsia="Batang"/>
                <w:sz w:val="14"/>
                <w:szCs w:val="14"/>
              </w:rPr>
              <w:t>0</w:t>
            </w:r>
            <w:r w:rsidRPr="00123E39">
              <w:rPr>
                <w:rFonts w:eastAsia="Batang"/>
                <w:position w:val="4"/>
                <w:sz w:val="12"/>
                <w:szCs w:val="12"/>
              </w:rPr>
              <w:t>5</w:t>
            </w:r>
          </w:p>
        </w:tc>
        <w:tc>
          <w:tcPr>
            <w:tcW w:w="940" w:type="dxa"/>
            <w:tcBorders>
              <w:top w:val="single" w:sz="6" w:space="0" w:color="auto"/>
              <w:left w:val="single" w:sz="6" w:space="0" w:color="auto"/>
              <w:bottom w:val="nil"/>
              <w:right w:val="single" w:sz="6" w:space="0" w:color="auto"/>
            </w:tcBorders>
            <w:hideMark/>
          </w:tcPr>
          <w:p w14:paraId="1E11B9B3"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r w:rsidRPr="00123E39">
              <w:rPr>
                <w:rFonts w:eastAsia="Batang"/>
                <w:sz w:val="14"/>
                <w:szCs w:val="14"/>
              </w:rPr>
              <w:t>50</w:t>
            </w:r>
          </w:p>
        </w:tc>
        <w:tc>
          <w:tcPr>
            <w:tcW w:w="1045" w:type="dxa"/>
            <w:tcBorders>
              <w:top w:val="single" w:sz="6" w:space="0" w:color="auto"/>
              <w:left w:val="single" w:sz="6" w:space="0" w:color="auto"/>
              <w:bottom w:val="nil"/>
              <w:right w:val="single" w:sz="6" w:space="0" w:color="auto"/>
            </w:tcBorders>
            <w:hideMark/>
          </w:tcPr>
          <w:p w14:paraId="290DC060"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r w:rsidRPr="00123E39">
              <w:rPr>
                <w:rFonts w:eastAsia="Batang"/>
                <w:sz w:val="14"/>
                <w:szCs w:val="14"/>
              </w:rPr>
              <w:t>50</w:t>
            </w:r>
          </w:p>
        </w:tc>
        <w:tc>
          <w:tcPr>
            <w:tcW w:w="872" w:type="dxa"/>
            <w:tcBorders>
              <w:top w:val="single" w:sz="6" w:space="0" w:color="auto"/>
              <w:left w:val="single" w:sz="6" w:space="0" w:color="auto"/>
              <w:bottom w:val="single" w:sz="6" w:space="0" w:color="auto"/>
              <w:right w:val="single" w:sz="6" w:space="0" w:color="auto"/>
            </w:tcBorders>
          </w:tcPr>
          <w:p w14:paraId="0F99ED22"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p>
        </w:tc>
        <w:tc>
          <w:tcPr>
            <w:tcW w:w="1415" w:type="dxa"/>
            <w:tcBorders>
              <w:top w:val="single" w:sz="6" w:space="0" w:color="auto"/>
              <w:left w:val="single" w:sz="6" w:space="0" w:color="auto"/>
              <w:bottom w:val="single" w:sz="6" w:space="0" w:color="auto"/>
              <w:right w:val="single" w:sz="6" w:space="0" w:color="auto"/>
            </w:tcBorders>
            <w:hideMark/>
          </w:tcPr>
          <w:p w14:paraId="1F2AE50E"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r w:rsidRPr="00123E39">
              <w:rPr>
                <w:rFonts w:eastAsia="Batang"/>
                <w:sz w:val="14"/>
                <w:szCs w:val="14"/>
              </w:rPr>
              <w:t>42</w:t>
            </w:r>
          </w:p>
        </w:tc>
        <w:tc>
          <w:tcPr>
            <w:tcW w:w="1798" w:type="dxa"/>
            <w:tcBorders>
              <w:top w:val="single" w:sz="6" w:space="0" w:color="auto"/>
              <w:left w:val="single" w:sz="6" w:space="0" w:color="auto"/>
              <w:bottom w:val="single" w:sz="6" w:space="0" w:color="auto"/>
              <w:right w:val="single" w:sz="6" w:space="0" w:color="auto"/>
            </w:tcBorders>
            <w:hideMark/>
          </w:tcPr>
          <w:p w14:paraId="4BA20A4D"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r w:rsidRPr="00123E39">
              <w:rPr>
                <w:rFonts w:eastAsia="Batang"/>
                <w:sz w:val="14"/>
                <w:szCs w:val="14"/>
              </w:rPr>
              <w:t>42</w:t>
            </w:r>
          </w:p>
        </w:tc>
        <w:tc>
          <w:tcPr>
            <w:tcW w:w="1141" w:type="dxa"/>
            <w:tcBorders>
              <w:top w:val="single" w:sz="6" w:space="0" w:color="auto"/>
              <w:left w:val="single" w:sz="6" w:space="0" w:color="auto"/>
              <w:bottom w:val="single" w:sz="6" w:space="0" w:color="auto"/>
              <w:right w:val="single" w:sz="6" w:space="0" w:color="auto"/>
            </w:tcBorders>
            <w:hideMark/>
          </w:tcPr>
          <w:p w14:paraId="2271F900"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r w:rsidRPr="00123E39">
              <w:rPr>
                <w:rFonts w:eastAsia="Batang"/>
                <w:sz w:val="14"/>
                <w:szCs w:val="14"/>
              </w:rPr>
              <w:t>46</w:t>
            </w:r>
          </w:p>
        </w:tc>
        <w:tc>
          <w:tcPr>
            <w:tcW w:w="1141" w:type="dxa"/>
            <w:tcBorders>
              <w:top w:val="single" w:sz="6" w:space="0" w:color="auto"/>
              <w:left w:val="single" w:sz="6" w:space="0" w:color="auto"/>
              <w:bottom w:val="single" w:sz="6" w:space="0" w:color="auto"/>
              <w:right w:val="single" w:sz="6" w:space="0" w:color="auto"/>
            </w:tcBorders>
            <w:hideMark/>
          </w:tcPr>
          <w:p w14:paraId="096A445A"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r w:rsidRPr="00123E39">
              <w:rPr>
                <w:rFonts w:eastAsia="Batang"/>
                <w:sz w:val="14"/>
              </w:rPr>
              <w:t xml:space="preserve">42 </w:t>
            </w:r>
          </w:p>
        </w:tc>
        <w:tc>
          <w:tcPr>
            <w:tcW w:w="1142" w:type="dxa"/>
            <w:gridSpan w:val="2"/>
            <w:tcBorders>
              <w:top w:val="single" w:sz="6" w:space="0" w:color="auto"/>
              <w:left w:val="single" w:sz="6" w:space="0" w:color="auto"/>
              <w:bottom w:val="single" w:sz="6" w:space="0" w:color="auto"/>
              <w:right w:val="single" w:sz="6" w:space="0" w:color="auto"/>
            </w:tcBorders>
          </w:tcPr>
          <w:p w14:paraId="4CCCF1E2"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rPr>
            </w:pPr>
            <w:ins w:id="598" w:author="Akbari, Ali (ISED/ISDE)" w:date="2025-10-16T13:52:00Z">
              <w:r w:rsidRPr="00123E39">
                <w:rPr>
                  <w:rFonts w:eastAsia="Batang"/>
                  <w:sz w:val="14"/>
                </w:rPr>
                <w:t>[41.5</w:t>
              </w:r>
            </w:ins>
            <w:ins w:id="599" w:author="Akbari, Ali (ISED/ISDE)" w:date="2025-10-16T13:53:00Z">
              <w:r w:rsidRPr="00123E39">
                <w:rPr>
                  <w:rFonts w:eastAsia="Batang"/>
                  <w:sz w:val="14"/>
                </w:rPr>
                <w:t>, 5</w:t>
              </w:r>
            </w:ins>
            <w:ins w:id="600" w:author="Akbari, Ali (ISED/ISDE)" w:date="2025-10-16T13:52:00Z">
              <w:r w:rsidRPr="00123E39">
                <w:rPr>
                  <w:rFonts w:eastAsia="Batang"/>
                  <w:sz w:val="14"/>
                </w:rPr>
                <w:t>1]</w:t>
              </w:r>
            </w:ins>
          </w:p>
        </w:tc>
      </w:tr>
      <w:tr w:rsidR="00123E39" w:rsidRPr="00123E39" w14:paraId="52C18C74" w14:textId="77777777" w:rsidTr="00F05F0C">
        <w:trPr>
          <w:cantSplit/>
          <w:jc w:val="center"/>
        </w:trPr>
        <w:tc>
          <w:tcPr>
            <w:tcW w:w="1336" w:type="dxa"/>
            <w:vMerge/>
            <w:tcBorders>
              <w:top w:val="single" w:sz="6" w:space="0" w:color="auto"/>
              <w:left w:val="single" w:sz="6" w:space="0" w:color="auto"/>
              <w:bottom w:val="single" w:sz="4" w:space="0" w:color="auto"/>
              <w:right w:val="single" w:sz="6" w:space="0" w:color="auto"/>
            </w:tcBorders>
            <w:vAlign w:val="center"/>
            <w:hideMark/>
          </w:tcPr>
          <w:p w14:paraId="5451E169" w14:textId="77777777" w:rsidR="00123E39" w:rsidRPr="00123E39" w:rsidRDefault="00123E39" w:rsidP="00123E39">
            <w:pPr>
              <w:tabs>
                <w:tab w:val="clear" w:pos="1134"/>
                <w:tab w:val="clear" w:pos="1871"/>
                <w:tab w:val="clear" w:pos="2268"/>
              </w:tabs>
              <w:overflowPunct/>
              <w:autoSpaceDE/>
              <w:autoSpaceDN/>
              <w:adjustRightInd/>
              <w:spacing w:before="0"/>
              <w:rPr>
                <w:rFonts w:eastAsia="Batang"/>
                <w:sz w:val="14"/>
                <w:szCs w:val="14"/>
                <w:rPrChange w:id="601" w:author="WG5C-2 Chair" w:date="2025-11-27T17:14:00Z">
                  <w:rPr>
                    <w:sz w:val="14"/>
                    <w:szCs w:val="14"/>
                    <w:highlight w:val="cyan"/>
                  </w:rPr>
                </w:rPrChange>
              </w:rPr>
            </w:pPr>
          </w:p>
        </w:tc>
        <w:tc>
          <w:tcPr>
            <w:tcW w:w="1360" w:type="dxa"/>
            <w:tcBorders>
              <w:top w:val="single" w:sz="6" w:space="0" w:color="auto"/>
              <w:left w:val="single" w:sz="6" w:space="0" w:color="auto"/>
              <w:bottom w:val="single" w:sz="4" w:space="0" w:color="auto"/>
              <w:right w:val="single" w:sz="6" w:space="0" w:color="auto"/>
            </w:tcBorders>
            <w:hideMark/>
          </w:tcPr>
          <w:p w14:paraId="64416590"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57" w:right="57"/>
              <w:rPr>
                <w:rFonts w:ascii="Symbol" w:eastAsia="Batang" w:hAnsi="Symbol"/>
                <w:position w:val="2"/>
                <w:sz w:val="14"/>
                <w:szCs w:val="14"/>
                <w:rPrChange w:id="602" w:author="WG5C-2 Chair" w:date="2025-11-27T17:14:00Z">
                  <w:rPr>
                    <w:rFonts w:ascii="Symbol" w:hAnsi="Symbol"/>
                    <w:position w:val="2"/>
                    <w:sz w:val="14"/>
                    <w:szCs w:val="14"/>
                    <w:highlight w:val="cyan"/>
                  </w:rPr>
                </w:rPrChange>
              </w:rPr>
            </w:pPr>
            <w:r w:rsidRPr="00123E39">
              <w:rPr>
                <w:rFonts w:eastAsia="Batang"/>
                <w:i/>
                <w:iCs/>
                <w:sz w:val="14"/>
                <w:szCs w:val="14"/>
                <w:rPrChange w:id="603" w:author="WG5C-2 Chair" w:date="2025-11-27T17:14:00Z">
                  <w:rPr>
                    <w:i/>
                    <w:iCs/>
                    <w:sz w:val="14"/>
                    <w:szCs w:val="14"/>
                    <w:highlight w:val="cyan"/>
                  </w:rPr>
                </w:rPrChange>
              </w:rPr>
              <w:t>T</w:t>
            </w:r>
            <w:r w:rsidRPr="00123E39">
              <w:rPr>
                <w:rFonts w:eastAsia="Batang"/>
                <w:i/>
                <w:iCs/>
                <w:position w:val="-4"/>
                <w:sz w:val="12"/>
                <w:szCs w:val="12"/>
                <w:rPrChange w:id="604" w:author="WG5C-2 Chair" w:date="2025-11-27T17:14:00Z">
                  <w:rPr>
                    <w:i/>
                    <w:iCs/>
                    <w:position w:val="-4"/>
                    <w:sz w:val="12"/>
                    <w:szCs w:val="12"/>
                    <w:highlight w:val="cyan"/>
                  </w:rPr>
                </w:rPrChange>
              </w:rPr>
              <w:t>e</w:t>
            </w:r>
            <w:r w:rsidRPr="00123E39">
              <w:rPr>
                <w:rFonts w:eastAsia="Batang"/>
                <w:i/>
                <w:iCs/>
                <w:sz w:val="14"/>
                <w:szCs w:val="14"/>
                <w:rPrChange w:id="605" w:author="WG5C-2 Chair" w:date="2025-11-27T17:14:00Z">
                  <w:rPr>
                    <w:i/>
                    <w:iCs/>
                    <w:sz w:val="14"/>
                    <w:szCs w:val="14"/>
                    <w:highlight w:val="cyan"/>
                  </w:rPr>
                </w:rPrChange>
              </w:rPr>
              <w:t xml:space="preserve"> </w:t>
            </w:r>
            <w:r w:rsidRPr="00123E39">
              <w:rPr>
                <w:rFonts w:eastAsia="Batang"/>
                <w:sz w:val="14"/>
                <w:szCs w:val="14"/>
                <w:rPrChange w:id="606" w:author="WG5C-2 Chair" w:date="2025-11-27T17:14:00Z">
                  <w:rPr>
                    <w:sz w:val="14"/>
                    <w:szCs w:val="14"/>
                    <w:highlight w:val="cyan"/>
                  </w:rPr>
                </w:rPrChange>
              </w:rPr>
              <w:t>(K)</w:t>
            </w:r>
          </w:p>
        </w:tc>
        <w:tc>
          <w:tcPr>
            <w:tcW w:w="1045" w:type="dxa"/>
            <w:tcBorders>
              <w:top w:val="single" w:sz="6" w:space="0" w:color="auto"/>
              <w:left w:val="single" w:sz="6" w:space="0" w:color="auto"/>
              <w:bottom w:val="single" w:sz="4" w:space="0" w:color="auto"/>
              <w:right w:val="single" w:sz="6" w:space="0" w:color="auto"/>
            </w:tcBorders>
            <w:hideMark/>
          </w:tcPr>
          <w:p w14:paraId="3BE23F25"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Change w:id="607" w:author="WG5C-2 Chair" w:date="2025-11-27T17:14:00Z">
                  <w:rPr>
                    <w:sz w:val="14"/>
                    <w:szCs w:val="14"/>
                    <w:highlight w:val="cyan"/>
                  </w:rPr>
                </w:rPrChange>
              </w:rPr>
            </w:pPr>
            <w:r w:rsidRPr="00123E39">
              <w:rPr>
                <w:rFonts w:eastAsia="Batang"/>
                <w:sz w:val="14"/>
                <w:szCs w:val="14"/>
                <w:rPrChange w:id="608" w:author="WG5C-2 Chair" w:date="2025-11-27T17:14:00Z">
                  <w:rPr>
                    <w:sz w:val="14"/>
                    <w:szCs w:val="14"/>
                    <w:highlight w:val="cyan"/>
                  </w:rPr>
                </w:rPrChange>
              </w:rPr>
              <w:t>2 000</w:t>
            </w:r>
          </w:p>
        </w:tc>
        <w:tc>
          <w:tcPr>
            <w:tcW w:w="940" w:type="dxa"/>
            <w:tcBorders>
              <w:top w:val="single" w:sz="6" w:space="0" w:color="auto"/>
              <w:left w:val="single" w:sz="6" w:space="0" w:color="auto"/>
              <w:bottom w:val="single" w:sz="4" w:space="0" w:color="auto"/>
              <w:right w:val="single" w:sz="6" w:space="0" w:color="auto"/>
            </w:tcBorders>
            <w:hideMark/>
          </w:tcPr>
          <w:p w14:paraId="719D559D"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Change w:id="609" w:author="WG5C-2 Chair" w:date="2025-11-27T17:14:00Z">
                  <w:rPr>
                    <w:sz w:val="14"/>
                    <w:szCs w:val="14"/>
                    <w:highlight w:val="cyan"/>
                  </w:rPr>
                </w:rPrChange>
              </w:rPr>
            </w:pPr>
            <w:r w:rsidRPr="00123E39">
              <w:rPr>
                <w:rFonts w:eastAsia="Batang"/>
                <w:sz w:val="14"/>
                <w:szCs w:val="14"/>
                <w:rPrChange w:id="610" w:author="WG5C-2 Chair" w:date="2025-11-27T17:14:00Z">
                  <w:rPr>
                    <w:sz w:val="14"/>
                    <w:szCs w:val="14"/>
                    <w:highlight w:val="cyan"/>
                  </w:rPr>
                </w:rPrChange>
              </w:rPr>
              <w:t>350</w:t>
            </w:r>
          </w:p>
        </w:tc>
        <w:tc>
          <w:tcPr>
            <w:tcW w:w="940" w:type="dxa"/>
            <w:tcBorders>
              <w:top w:val="single" w:sz="6" w:space="0" w:color="auto"/>
              <w:left w:val="single" w:sz="6" w:space="0" w:color="auto"/>
              <w:bottom w:val="single" w:sz="4" w:space="0" w:color="auto"/>
              <w:right w:val="single" w:sz="6" w:space="0" w:color="auto"/>
            </w:tcBorders>
            <w:hideMark/>
          </w:tcPr>
          <w:p w14:paraId="3BEA6CCF"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Change w:id="611" w:author="WG5C-2 Chair" w:date="2025-11-27T17:14:00Z">
                  <w:rPr>
                    <w:sz w:val="14"/>
                    <w:szCs w:val="14"/>
                    <w:highlight w:val="cyan"/>
                  </w:rPr>
                </w:rPrChange>
              </w:rPr>
            </w:pPr>
            <w:r w:rsidRPr="00123E39">
              <w:rPr>
                <w:rFonts w:eastAsia="Batang"/>
                <w:sz w:val="14"/>
                <w:szCs w:val="14"/>
                <w:rPrChange w:id="612" w:author="WG5C-2 Chair" w:date="2025-11-27T17:14:00Z">
                  <w:rPr>
                    <w:sz w:val="14"/>
                    <w:szCs w:val="14"/>
                    <w:highlight w:val="cyan"/>
                  </w:rPr>
                </w:rPrChange>
              </w:rPr>
              <w:t>2 000</w:t>
            </w:r>
          </w:p>
        </w:tc>
        <w:tc>
          <w:tcPr>
            <w:tcW w:w="1045" w:type="dxa"/>
            <w:tcBorders>
              <w:top w:val="single" w:sz="6" w:space="0" w:color="auto"/>
              <w:left w:val="single" w:sz="6" w:space="0" w:color="auto"/>
              <w:bottom w:val="single" w:sz="4" w:space="0" w:color="auto"/>
              <w:right w:val="single" w:sz="6" w:space="0" w:color="auto"/>
            </w:tcBorders>
            <w:hideMark/>
          </w:tcPr>
          <w:p w14:paraId="2B5D15F2"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Change w:id="613" w:author="WG5C-2 Chair" w:date="2025-11-27T17:14:00Z">
                  <w:rPr>
                    <w:sz w:val="14"/>
                    <w:szCs w:val="14"/>
                    <w:highlight w:val="cyan"/>
                  </w:rPr>
                </w:rPrChange>
              </w:rPr>
            </w:pPr>
            <w:r w:rsidRPr="00123E39">
              <w:rPr>
                <w:rFonts w:eastAsia="Batang"/>
                <w:sz w:val="14"/>
                <w:szCs w:val="14"/>
                <w:rPrChange w:id="614" w:author="WG5C-2 Chair" w:date="2025-11-27T17:14:00Z">
                  <w:rPr>
                    <w:sz w:val="14"/>
                    <w:szCs w:val="14"/>
                    <w:highlight w:val="cyan"/>
                  </w:rPr>
                </w:rPrChange>
              </w:rPr>
              <w:t>2 000</w:t>
            </w:r>
          </w:p>
        </w:tc>
        <w:tc>
          <w:tcPr>
            <w:tcW w:w="872" w:type="dxa"/>
            <w:tcBorders>
              <w:top w:val="single" w:sz="6" w:space="0" w:color="auto"/>
              <w:left w:val="single" w:sz="6" w:space="0" w:color="auto"/>
              <w:bottom w:val="single" w:sz="4" w:space="0" w:color="auto"/>
              <w:right w:val="single" w:sz="6" w:space="0" w:color="auto"/>
            </w:tcBorders>
          </w:tcPr>
          <w:p w14:paraId="2D1FA91A"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Change w:id="615" w:author="WG5C-2 Chair" w:date="2025-11-27T17:14:00Z">
                  <w:rPr>
                    <w:sz w:val="14"/>
                    <w:szCs w:val="14"/>
                    <w:highlight w:val="cyan"/>
                  </w:rPr>
                </w:rPrChange>
              </w:rPr>
            </w:pPr>
          </w:p>
        </w:tc>
        <w:tc>
          <w:tcPr>
            <w:tcW w:w="1415" w:type="dxa"/>
            <w:tcBorders>
              <w:top w:val="single" w:sz="6" w:space="0" w:color="auto"/>
              <w:left w:val="single" w:sz="6" w:space="0" w:color="auto"/>
              <w:bottom w:val="single" w:sz="4" w:space="0" w:color="auto"/>
              <w:right w:val="single" w:sz="6" w:space="0" w:color="auto"/>
            </w:tcBorders>
            <w:hideMark/>
          </w:tcPr>
          <w:p w14:paraId="32A70929"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Change w:id="616" w:author="WG5C-2 Chair" w:date="2025-11-27T17:14:00Z">
                  <w:rPr>
                    <w:sz w:val="14"/>
                    <w:szCs w:val="14"/>
                    <w:highlight w:val="cyan"/>
                  </w:rPr>
                </w:rPrChange>
              </w:rPr>
            </w:pPr>
            <w:r w:rsidRPr="00123E39">
              <w:rPr>
                <w:rFonts w:eastAsia="Batang"/>
                <w:sz w:val="14"/>
                <w:szCs w:val="14"/>
                <w:rPrChange w:id="617" w:author="WG5C-2 Chair" w:date="2025-11-27T17:14:00Z">
                  <w:rPr>
                    <w:sz w:val="14"/>
                    <w:szCs w:val="14"/>
                    <w:highlight w:val="cyan"/>
                  </w:rPr>
                </w:rPrChange>
              </w:rPr>
              <w:t>2 600</w:t>
            </w:r>
          </w:p>
        </w:tc>
        <w:tc>
          <w:tcPr>
            <w:tcW w:w="1798" w:type="dxa"/>
            <w:tcBorders>
              <w:top w:val="single" w:sz="6" w:space="0" w:color="auto"/>
              <w:left w:val="single" w:sz="6" w:space="0" w:color="auto"/>
              <w:bottom w:val="single" w:sz="4" w:space="0" w:color="auto"/>
              <w:right w:val="single" w:sz="6" w:space="0" w:color="auto"/>
            </w:tcBorders>
            <w:hideMark/>
          </w:tcPr>
          <w:p w14:paraId="4D174502"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Change w:id="618" w:author="WG5C-2 Chair" w:date="2025-11-27T17:14:00Z">
                  <w:rPr>
                    <w:sz w:val="14"/>
                    <w:szCs w:val="14"/>
                    <w:highlight w:val="cyan"/>
                  </w:rPr>
                </w:rPrChange>
              </w:rPr>
            </w:pPr>
            <w:r w:rsidRPr="00123E39">
              <w:rPr>
                <w:rFonts w:eastAsia="Batang"/>
                <w:sz w:val="14"/>
                <w:szCs w:val="14"/>
                <w:rPrChange w:id="619" w:author="WG5C-2 Chair" w:date="2025-11-27T17:14:00Z">
                  <w:rPr>
                    <w:sz w:val="14"/>
                    <w:szCs w:val="14"/>
                    <w:highlight w:val="cyan"/>
                  </w:rPr>
                </w:rPrChange>
              </w:rPr>
              <w:t>2 600</w:t>
            </w:r>
          </w:p>
        </w:tc>
        <w:tc>
          <w:tcPr>
            <w:tcW w:w="1141" w:type="dxa"/>
            <w:tcBorders>
              <w:top w:val="single" w:sz="6" w:space="0" w:color="auto"/>
              <w:left w:val="single" w:sz="6" w:space="0" w:color="auto"/>
              <w:bottom w:val="single" w:sz="4" w:space="0" w:color="auto"/>
              <w:right w:val="single" w:sz="6" w:space="0" w:color="auto"/>
            </w:tcBorders>
            <w:hideMark/>
          </w:tcPr>
          <w:p w14:paraId="10BF32C6"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Change w:id="620" w:author="WG5C-2 Chair" w:date="2025-11-27T17:14:00Z">
                  <w:rPr>
                    <w:sz w:val="14"/>
                    <w:szCs w:val="14"/>
                    <w:highlight w:val="cyan"/>
                  </w:rPr>
                </w:rPrChange>
              </w:rPr>
            </w:pPr>
            <w:r w:rsidRPr="00123E39">
              <w:rPr>
                <w:rFonts w:eastAsia="Batang"/>
                <w:sz w:val="14"/>
                <w:szCs w:val="14"/>
                <w:rPrChange w:id="621" w:author="WG5C-2 Chair" w:date="2025-11-27T17:14:00Z">
                  <w:rPr>
                    <w:sz w:val="14"/>
                    <w:szCs w:val="14"/>
                    <w:highlight w:val="cyan"/>
                  </w:rPr>
                </w:rPrChange>
              </w:rPr>
              <w:t>2</w:t>
            </w:r>
            <w:r w:rsidRPr="00123E39">
              <w:rPr>
                <w:rFonts w:ascii="Tms Rmn" w:eastAsia="Batang" w:hAnsi="Tms Rmn"/>
                <w:sz w:val="14"/>
                <w:szCs w:val="14"/>
                <w:rPrChange w:id="622" w:author="WG5C-2 Chair" w:date="2025-11-27T17:14:00Z">
                  <w:rPr>
                    <w:rFonts w:ascii="Tms Rmn" w:hAnsi="Tms Rmn"/>
                    <w:sz w:val="14"/>
                    <w:szCs w:val="14"/>
                    <w:highlight w:val="cyan"/>
                  </w:rPr>
                </w:rPrChange>
              </w:rPr>
              <w:t> </w:t>
            </w:r>
            <w:r w:rsidRPr="00123E39">
              <w:rPr>
                <w:rFonts w:eastAsia="Batang"/>
                <w:sz w:val="14"/>
                <w:szCs w:val="14"/>
                <w:rPrChange w:id="623" w:author="WG5C-2 Chair" w:date="2025-11-27T17:14:00Z">
                  <w:rPr>
                    <w:sz w:val="14"/>
                    <w:szCs w:val="14"/>
                    <w:highlight w:val="cyan"/>
                  </w:rPr>
                </w:rPrChange>
              </w:rPr>
              <w:t>000</w:t>
            </w:r>
          </w:p>
        </w:tc>
        <w:tc>
          <w:tcPr>
            <w:tcW w:w="1141" w:type="dxa"/>
            <w:tcBorders>
              <w:top w:val="single" w:sz="6" w:space="0" w:color="auto"/>
              <w:left w:val="single" w:sz="6" w:space="0" w:color="auto"/>
              <w:bottom w:val="single" w:sz="4" w:space="0" w:color="auto"/>
              <w:right w:val="single" w:sz="6" w:space="0" w:color="auto"/>
            </w:tcBorders>
            <w:hideMark/>
          </w:tcPr>
          <w:p w14:paraId="120B8FA1"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Change w:id="624" w:author="WG5C-2 Chair" w:date="2025-11-27T17:14:00Z">
                  <w:rPr>
                    <w:sz w:val="14"/>
                    <w:szCs w:val="14"/>
                    <w:highlight w:val="cyan"/>
                  </w:rPr>
                </w:rPrChange>
              </w:rPr>
            </w:pPr>
            <w:r w:rsidRPr="00123E39">
              <w:rPr>
                <w:rFonts w:eastAsia="Batang"/>
                <w:sz w:val="14"/>
                <w:rPrChange w:id="625" w:author="WG5C-2 Chair" w:date="2025-11-27T17:14:00Z">
                  <w:rPr>
                    <w:sz w:val="14"/>
                    <w:highlight w:val="cyan"/>
                  </w:rPr>
                </w:rPrChange>
              </w:rPr>
              <w:t xml:space="preserve">2 600 </w:t>
            </w:r>
          </w:p>
        </w:tc>
        <w:tc>
          <w:tcPr>
            <w:tcW w:w="1142" w:type="dxa"/>
            <w:gridSpan w:val="2"/>
            <w:tcBorders>
              <w:top w:val="single" w:sz="6" w:space="0" w:color="auto"/>
              <w:left w:val="single" w:sz="6" w:space="0" w:color="auto"/>
              <w:bottom w:val="single" w:sz="4" w:space="0" w:color="auto"/>
              <w:right w:val="single" w:sz="6" w:space="0" w:color="auto"/>
            </w:tcBorders>
          </w:tcPr>
          <w:p w14:paraId="6091C1B8"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rPrChange w:id="626" w:author="WG5C-2 Chair" w:date="2025-11-27T17:14:00Z">
                  <w:rPr>
                    <w:sz w:val="14"/>
                    <w:highlight w:val="cyan"/>
                  </w:rPr>
                </w:rPrChange>
              </w:rPr>
            </w:pPr>
            <w:ins w:id="627" w:author="Akbari, Ali (ISED/ISDE)" w:date="2025-10-16T13:55:00Z">
              <w:r w:rsidRPr="00123E39">
                <w:rPr>
                  <w:rFonts w:eastAsia="Batang"/>
                  <w:sz w:val="14"/>
                  <w:rPrChange w:id="628" w:author="WG5C-2 Chair" w:date="2025-11-27T17:14:00Z">
                    <w:rPr>
                      <w:sz w:val="14"/>
                      <w:highlight w:val="cyan"/>
                    </w:rPr>
                  </w:rPrChange>
                </w:rPr>
                <w:t>[TBD]</w:t>
              </w:r>
            </w:ins>
          </w:p>
        </w:tc>
      </w:tr>
      <w:tr w:rsidR="00123E39" w:rsidRPr="00123E39" w14:paraId="629655A7" w14:textId="77777777" w:rsidTr="00F05F0C">
        <w:trPr>
          <w:cantSplit/>
          <w:jc w:val="center"/>
        </w:trPr>
        <w:tc>
          <w:tcPr>
            <w:tcW w:w="1336" w:type="dxa"/>
            <w:tcBorders>
              <w:top w:val="single" w:sz="4" w:space="0" w:color="auto"/>
              <w:left w:val="single" w:sz="4" w:space="0" w:color="auto"/>
              <w:bottom w:val="single" w:sz="4" w:space="0" w:color="auto"/>
              <w:right w:val="single" w:sz="4" w:space="0" w:color="auto"/>
            </w:tcBorders>
            <w:hideMark/>
          </w:tcPr>
          <w:p w14:paraId="66362B76"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57" w:right="57"/>
              <w:rPr>
                <w:rFonts w:eastAsia="Batang"/>
                <w:sz w:val="14"/>
                <w:szCs w:val="14"/>
              </w:rPr>
            </w:pPr>
            <w:r w:rsidRPr="00123E39">
              <w:rPr>
                <w:rFonts w:eastAsia="Batang"/>
                <w:sz w:val="14"/>
                <w:szCs w:val="14"/>
              </w:rPr>
              <w:t>Reference bandwidth</w:t>
            </w:r>
          </w:p>
        </w:tc>
        <w:tc>
          <w:tcPr>
            <w:tcW w:w="1360" w:type="dxa"/>
            <w:tcBorders>
              <w:top w:val="single" w:sz="4" w:space="0" w:color="auto"/>
              <w:left w:val="single" w:sz="4" w:space="0" w:color="auto"/>
              <w:bottom w:val="single" w:sz="4" w:space="0" w:color="auto"/>
              <w:right w:val="single" w:sz="4" w:space="0" w:color="auto"/>
            </w:tcBorders>
            <w:hideMark/>
          </w:tcPr>
          <w:p w14:paraId="472E283B"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57" w:right="57"/>
              <w:rPr>
                <w:rFonts w:eastAsia="Batang"/>
                <w:position w:val="2"/>
                <w:sz w:val="14"/>
                <w:szCs w:val="14"/>
              </w:rPr>
            </w:pPr>
            <w:r w:rsidRPr="00123E39">
              <w:rPr>
                <w:rFonts w:eastAsia="Batang"/>
                <w:i/>
                <w:iCs/>
                <w:sz w:val="14"/>
                <w:szCs w:val="14"/>
              </w:rPr>
              <w:t>B</w:t>
            </w:r>
            <w:r w:rsidRPr="00123E39">
              <w:rPr>
                <w:rFonts w:eastAsia="Batang"/>
                <w:sz w:val="14"/>
                <w:szCs w:val="14"/>
              </w:rPr>
              <w:t xml:space="preserve"> (Hz)</w:t>
            </w:r>
          </w:p>
        </w:tc>
        <w:tc>
          <w:tcPr>
            <w:tcW w:w="1045" w:type="dxa"/>
            <w:tcBorders>
              <w:top w:val="single" w:sz="4" w:space="0" w:color="auto"/>
              <w:left w:val="single" w:sz="4" w:space="0" w:color="auto"/>
              <w:bottom w:val="single" w:sz="4" w:space="0" w:color="auto"/>
              <w:right w:val="single" w:sz="4" w:space="0" w:color="auto"/>
            </w:tcBorders>
            <w:hideMark/>
          </w:tcPr>
          <w:p w14:paraId="50CA3B85"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r w:rsidRPr="00123E39">
              <w:rPr>
                <w:rFonts w:eastAsia="Batang"/>
                <w:sz w:val="14"/>
                <w:szCs w:val="14"/>
              </w:rPr>
              <w:t>10</w:t>
            </w:r>
            <w:r w:rsidRPr="00123E39">
              <w:rPr>
                <w:rFonts w:eastAsia="Batang"/>
                <w:position w:val="4"/>
                <w:sz w:val="12"/>
                <w:szCs w:val="12"/>
              </w:rPr>
              <w:t>6</w:t>
            </w:r>
          </w:p>
        </w:tc>
        <w:tc>
          <w:tcPr>
            <w:tcW w:w="940" w:type="dxa"/>
            <w:tcBorders>
              <w:top w:val="single" w:sz="4" w:space="0" w:color="auto"/>
              <w:left w:val="single" w:sz="4" w:space="0" w:color="auto"/>
              <w:bottom w:val="single" w:sz="4" w:space="0" w:color="auto"/>
              <w:right w:val="single" w:sz="4" w:space="0" w:color="auto"/>
            </w:tcBorders>
            <w:hideMark/>
          </w:tcPr>
          <w:p w14:paraId="795A4038"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r w:rsidRPr="00123E39">
              <w:rPr>
                <w:rFonts w:eastAsia="Batang"/>
                <w:sz w:val="14"/>
                <w:szCs w:val="14"/>
              </w:rPr>
              <w:t>10</w:t>
            </w:r>
            <w:r w:rsidRPr="00123E39">
              <w:rPr>
                <w:rFonts w:eastAsia="Batang"/>
                <w:position w:val="4"/>
                <w:sz w:val="12"/>
                <w:szCs w:val="12"/>
              </w:rPr>
              <w:t>6</w:t>
            </w:r>
          </w:p>
        </w:tc>
        <w:tc>
          <w:tcPr>
            <w:tcW w:w="940" w:type="dxa"/>
            <w:tcBorders>
              <w:top w:val="single" w:sz="4" w:space="0" w:color="auto"/>
              <w:left w:val="single" w:sz="4" w:space="0" w:color="auto"/>
              <w:bottom w:val="single" w:sz="4" w:space="0" w:color="auto"/>
              <w:right w:val="single" w:sz="4" w:space="0" w:color="auto"/>
            </w:tcBorders>
            <w:hideMark/>
          </w:tcPr>
          <w:p w14:paraId="165E9B8F"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r w:rsidRPr="00123E39">
              <w:rPr>
                <w:rFonts w:eastAsia="Batang"/>
                <w:sz w:val="14"/>
                <w:szCs w:val="14"/>
              </w:rPr>
              <w:t>10</w:t>
            </w:r>
            <w:r w:rsidRPr="00123E39">
              <w:rPr>
                <w:rFonts w:eastAsia="Batang"/>
                <w:position w:val="4"/>
                <w:sz w:val="12"/>
                <w:szCs w:val="12"/>
              </w:rPr>
              <w:t>6</w:t>
            </w:r>
          </w:p>
        </w:tc>
        <w:tc>
          <w:tcPr>
            <w:tcW w:w="1045" w:type="dxa"/>
            <w:tcBorders>
              <w:top w:val="single" w:sz="4" w:space="0" w:color="auto"/>
              <w:left w:val="single" w:sz="4" w:space="0" w:color="auto"/>
              <w:bottom w:val="single" w:sz="4" w:space="0" w:color="auto"/>
              <w:right w:val="single" w:sz="4" w:space="0" w:color="auto"/>
            </w:tcBorders>
            <w:hideMark/>
          </w:tcPr>
          <w:p w14:paraId="46827020"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r w:rsidRPr="00123E39">
              <w:rPr>
                <w:rFonts w:eastAsia="Batang"/>
                <w:sz w:val="14"/>
                <w:szCs w:val="14"/>
              </w:rPr>
              <w:t>10</w:t>
            </w:r>
            <w:r w:rsidRPr="00123E39">
              <w:rPr>
                <w:rFonts w:eastAsia="Batang"/>
                <w:position w:val="4"/>
                <w:sz w:val="12"/>
                <w:szCs w:val="12"/>
              </w:rPr>
              <w:t>6</w:t>
            </w:r>
          </w:p>
        </w:tc>
        <w:tc>
          <w:tcPr>
            <w:tcW w:w="872" w:type="dxa"/>
            <w:tcBorders>
              <w:top w:val="single" w:sz="4" w:space="0" w:color="auto"/>
              <w:left w:val="single" w:sz="4" w:space="0" w:color="auto"/>
              <w:bottom w:val="single" w:sz="4" w:space="0" w:color="auto"/>
              <w:right w:val="single" w:sz="4" w:space="0" w:color="auto"/>
            </w:tcBorders>
          </w:tcPr>
          <w:p w14:paraId="151457CA"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p>
        </w:tc>
        <w:tc>
          <w:tcPr>
            <w:tcW w:w="1415" w:type="dxa"/>
            <w:tcBorders>
              <w:top w:val="single" w:sz="4" w:space="0" w:color="auto"/>
              <w:left w:val="single" w:sz="4" w:space="0" w:color="auto"/>
              <w:bottom w:val="single" w:sz="4" w:space="0" w:color="auto"/>
              <w:right w:val="single" w:sz="4" w:space="0" w:color="auto"/>
            </w:tcBorders>
            <w:hideMark/>
          </w:tcPr>
          <w:p w14:paraId="4878A3E5"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r w:rsidRPr="00123E39">
              <w:rPr>
                <w:rFonts w:eastAsia="Batang"/>
                <w:sz w:val="14"/>
                <w:szCs w:val="14"/>
              </w:rPr>
              <w:t>10</w:t>
            </w:r>
            <w:r w:rsidRPr="00123E39">
              <w:rPr>
                <w:rFonts w:eastAsia="Batang"/>
                <w:position w:val="4"/>
                <w:sz w:val="12"/>
                <w:szCs w:val="12"/>
              </w:rPr>
              <w:t>6</w:t>
            </w:r>
          </w:p>
        </w:tc>
        <w:tc>
          <w:tcPr>
            <w:tcW w:w="1798" w:type="dxa"/>
            <w:tcBorders>
              <w:top w:val="single" w:sz="4" w:space="0" w:color="auto"/>
              <w:left w:val="single" w:sz="4" w:space="0" w:color="auto"/>
              <w:bottom w:val="single" w:sz="4" w:space="0" w:color="auto"/>
              <w:right w:val="single" w:sz="4" w:space="0" w:color="auto"/>
            </w:tcBorders>
            <w:hideMark/>
          </w:tcPr>
          <w:p w14:paraId="573454EB"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r w:rsidRPr="00123E39">
              <w:rPr>
                <w:rFonts w:eastAsia="Batang"/>
                <w:sz w:val="14"/>
                <w:szCs w:val="14"/>
              </w:rPr>
              <w:t>10</w:t>
            </w:r>
            <w:r w:rsidRPr="00123E39">
              <w:rPr>
                <w:rFonts w:eastAsia="Batang"/>
                <w:position w:val="4"/>
                <w:sz w:val="12"/>
                <w:szCs w:val="12"/>
              </w:rPr>
              <w:t>6</w:t>
            </w:r>
          </w:p>
        </w:tc>
        <w:tc>
          <w:tcPr>
            <w:tcW w:w="1141" w:type="dxa"/>
            <w:tcBorders>
              <w:top w:val="single" w:sz="4" w:space="0" w:color="auto"/>
              <w:left w:val="single" w:sz="4" w:space="0" w:color="auto"/>
              <w:bottom w:val="single" w:sz="4" w:space="0" w:color="auto"/>
              <w:right w:val="single" w:sz="4" w:space="0" w:color="auto"/>
            </w:tcBorders>
            <w:hideMark/>
          </w:tcPr>
          <w:p w14:paraId="0DAA9537"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r w:rsidRPr="00123E39">
              <w:rPr>
                <w:rFonts w:eastAsia="Batang"/>
                <w:sz w:val="14"/>
                <w:szCs w:val="14"/>
              </w:rPr>
              <w:t>10</w:t>
            </w:r>
            <w:r w:rsidRPr="00123E39">
              <w:rPr>
                <w:rFonts w:eastAsia="Batang"/>
                <w:sz w:val="14"/>
                <w:szCs w:val="14"/>
                <w:vertAlign w:val="superscript"/>
              </w:rPr>
              <w:t>6</w:t>
            </w:r>
          </w:p>
        </w:tc>
        <w:tc>
          <w:tcPr>
            <w:tcW w:w="1141" w:type="dxa"/>
            <w:tcBorders>
              <w:top w:val="single" w:sz="4" w:space="0" w:color="auto"/>
              <w:left w:val="single" w:sz="4" w:space="0" w:color="auto"/>
              <w:bottom w:val="single" w:sz="4" w:space="0" w:color="auto"/>
              <w:right w:val="single" w:sz="4" w:space="0" w:color="auto"/>
            </w:tcBorders>
            <w:hideMark/>
          </w:tcPr>
          <w:p w14:paraId="642B0A4A"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r w:rsidRPr="00123E39">
              <w:rPr>
                <w:rFonts w:eastAsia="Batang"/>
                <w:sz w:val="14"/>
              </w:rPr>
              <w:t>10</w:t>
            </w:r>
            <w:r w:rsidRPr="00123E39">
              <w:rPr>
                <w:rFonts w:eastAsia="Batang"/>
                <w:sz w:val="18"/>
                <w:vertAlign w:val="superscript"/>
              </w:rPr>
              <w:t>6</w:t>
            </w:r>
            <w:r w:rsidRPr="00123E39">
              <w:rPr>
                <w:rFonts w:eastAsia="Batang"/>
                <w:sz w:val="14"/>
              </w:rPr>
              <w:t xml:space="preserve"> </w:t>
            </w:r>
          </w:p>
        </w:tc>
        <w:tc>
          <w:tcPr>
            <w:tcW w:w="1142" w:type="dxa"/>
            <w:gridSpan w:val="2"/>
            <w:tcBorders>
              <w:top w:val="single" w:sz="4" w:space="0" w:color="auto"/>
              <w:left w:val="single" w:sz="4" w:space="0" w:color="auto"/>
              <w:bottom w:val="single" w:sz="4" w:space="0" w:color="auto"/>
              <w:right w:val="single" w:sz="4" w:space="0" w:color="auto"/>
            </w:tcBorders>
          </w:tcPr>
          <w:p w14:paraId="62369245"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rPr>
            </w:pPr>
            <w:ins w:id="629" w:author="Akbari, Ali (ISED/ISDE)" w:date="2025-10-16T13:52:00Z">
              <w:r w:rsidRPr="00123E39">
                <w:rPr>
                  <w:rFonts w:eastAsia="Batang"/>
                  <w:sz w:val="14"/>
                </w:rPr>
                <w:t>10</w:t>
              </w:r>
              <w:r w:rsidRPr="00123E39">
                <w:rPr>
                  <w:rFonts w:eastAsia="Batang"/>
                  <w:sz w:val="18"/>
                  <w:vertAlign w:val="superscript"/>
                </w:rPr>
                <w:t>6</w:t>
              </w:r>
            </w:ins>
          </w:p>
        </w:tc>
      </w:tr>
      <w:tr w:rsidR="00123E39" w:rsidRPr="00123E39" w14:paraId="0CED6770" w14:textId="77777777" w:rsidTr="00F05F0C">
        <w:trPr>
          <w:cantSplit/>
          <w:jc w:val="center"/>
        </w:trPr>
        <w:tc>
          <w:tcPr>
            <w:tcW w:w="1336" w:type="dxa"/>
            <w:tcBorders>
              <w:top w:val="single" w:sz="4" w:space="0" w:color="auto"/>
              <w:left w:val="single" w:sz="6" w:space="0" w:color="auto"/>
              <w:bottom w:val="single" w:sz="6" w:space="0" w:color="auto"/>
              <w:right w:val="single" w:sz="6" w:space="0" w:color="auto"/>
            </w:tcBorders>
            <w:hideMark/>
          </w:tcPr>
          <w:p w14:paraId="3C60D9C9"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57" w:right="57"/>
              <w:rPr>
                <w:rFonts w:eastAsia="Batang"/>
                <w:sz w:val="14"/>
                <w:szCs w:val="14"/>
              </w:rPr>
            </w:pPr>
            <w:r w:rsidRPr="00123E39">
              <w:rPr>
                <w:rFonts w:eastAsia="Batang"/>
                <w:sz w:val="14"/>
                <w:szCs w:val="14"/>
              </w:rPr>
              <w:t>Permissible interference power</w:t>
            </w:r>
          </w:p>
        </w:tc>
        <w:tc>
          <w:tcPr>
            <w:tcW w:w="1360" w:type="dxa"/>
            <w:tcBorders>
              <w:top w:val="single" w:sz="4" w:space="0" w:color="auto"/>
              <w:left w:val="single" w:sz="6" w:space="0" w:color="auto"/>
              <w:bottom w:val="single" w:sz="6" w:space="0" w:color="auto"/>
              <w:right w:val="single" w:sz="6" w:space="0" w:color="auto"/>
            </w:tcBorders>
            <w:hideMark/>
          </w:tcPr>
          <w:p w14:paraId="6A8FBFFF"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57" w:right="57"/>
              <w:rPr>
                <w:rFonts w:eastAsia="Batang"/>
                <w:position w:val="2"/>
                <w:sz w:val="14"/>
                <w:szCs w:val="14"/>
              </w:rPr>
            </w:pPr>
            <w:proofErr w:type="gramStart"/>
            <w:r w:rsidRPr="00123E39">
              <w:rPr>
                <w:rFonts w:eastAsia="Batang"/>
                <w:i/>
                <w:iCs/>
                <w:sz w:val="14"/>
                <w:szCs w:val="14"/>
              </w:rPr>
              <w:t>P</w:t>
            </w:r>
            <w:r w:rsidRPr="00123E39">
              <w:rPr>
                <w:rFonts w:eastAsia="Batang"/>
                <w:i/>
                <w:iCs/>
                <w:position w:val="-4"/>
                <w:sz w:val="12"/>
                <w:szCs w:val="12"/>
              </w:rPr>
              <w:t>r</w:t>
            </w:r>
            <w:r w:rsidRPr="00123E39">
              <w:rPr>
                <w:rFonts w:eastAsia="Batang"/>
                <w:sz w:val="14"/>
                <w:szCs w:val="14"/>
              </w:rPr>
              <w:t>( </w:t>
            </w:r>
            <w:r w:rsidRPr="00123E39">
              <w:rPr>
                <w:rFonts w:eastAsia="Batang"/>
                <w:i/>
                <w:iCs/>
                <w:sz w:val="14"/>
                <w:szCs w:val="14"/>
              </w:rPr>
              <w:t>p</w:t>
            </w:r>
            <w:proofErr w:type="gramEnd"/>
            <w:r w:rsidRPr="00123E39">
              <w:rPr>
                <w:rFonts w:eastAsia="Batang"/>
                <w:sz w:val="14"/>
                <w:szCs w:val="14"/>
              </w:rPr>
              <w:t>) (</w:t>
            </w:r>
            <w:proofErr w:type="spellStart"/>
            <w:r w:rsidRPr="00123E39">
              <w:rPr>
                <w:rFonts w:eastAsia="Batang"/>
                <w:sz w:val="14"/>
                <w:szCs w:val="14"/>
              </w:rPr>
              <w:t>dBW</w:t>
            </w:r>
            <w:proofErr w:type="spellEnd"/>
            <w:r w:rsidRPr="00123E39">
              <w:rPr>
                <w:rFonts w:eastAsia="Batang"/>
                <w:sz w:val="14"/>
                <w:szCs w:val="14"/>
              </w:rPr>
              <w:t>)</w:t>
            </w:r>
            <w:r w:rsidRPr="00123E39">
              <w:rPr>
                <w:rFonts w:eastAsia="Batang"/>
                <w:sz w:val="14"/>
                <w:szCs w:val="14"/>
              </w:rPr>
              <w:br/>
              <w:t xml:space="preserve">in </w:t>
            </w:r>
            <w:r w:rsidRPr="00123E39">
              <w:rPr>
                <w:rFonts w:eastAsia="Batang"/>
                <w:i/>
                <w:iCs/>
                <w:sz w:val="14"/>
                <w:szCs w:val="14"/>
              </w:rPr>
              <w:t>B</w:t>
            </w:r>
          </w:p>
        </w:tc>
        <w:tc>
          <w:tcPr>
            <w:tcW w:w="1045" w:type="dxa"/>
            <w:tcBorders>
              <w:top w:val="single" w:sz="4" w:space="0" w:color="auto"/>
              <w:left w:val="single" w:sz="6" w:space="0" w:color="auto"/>
              <w:bottom w:val="single" w:sz="6" w:space="0" w:color="auto"/>
              <w:right w:val="single" w:sz="6" w:space="0" w:color="auto"/>
            </w:tcBorders>
            <w:hideMark/>
          </w:tcPr>
          <w:p w14:paraId="27C57A85"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r w:rsidRPr="00123E39">
              <w:rPr>
                <w:rFonts w:eastAsia="Batang"/>
                <w:sz w:val="13"/>
                <w:szCs w:val="13"/>
              </w:rPr>
              <w:t>−</w:t>
            </w:r>
            <w:r w:rsidRPr="00123E39">
              <w:rPr>
                <w:rFonts w:eastAsia="Batang"/>
                <w:sz w:val="14"/>
                <w:szCs w:val="14"/>
              </w:rPr>
              <w:t>111</w:t>
            </w:r>
          </w:p>
        </w:tc>
        <w:tc>
          <w:tcPr>
            <w:tcW w:w="940" w:type="dxa"/>
            <w:tcBorders>
              <w:top w:val="single" w:sz="4" w:space="0" w:color="auto"/>
              <w:left w:val="single" w:sz="6" w:space="0" w:color="auto"/>
              <w:bottom w:val="single" w:sz="6" w:space="0" w:color="auto"/>
              <w:right w:val="single" w:sz="6" w:space="0" w:color="auto"/>
            </w:tcBorders>
            <w:hideMark/>
          </w:tcPr>
          <w:p w14:paraId="5DFA14D6"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3"/>
                <w:szCs w:val="13"/>
              </w:rPr>
            </w:pPr>
            <w:r w:rsidRPr="00123E39">
              <w:rPr>
                <w:rFonts w:eastAsia="Batang"/>
                <w:sz w:val="13"/>
                <w:szCs w:val="13"/>
              </w:rPr>
              <w:t>−134</w:t>
            </w:r>
          </w:p>
        </w:tc>
        <w:tc>
          <w:tcPr>
            <w:tcW w:w="940" w:type="dxa"/>
            <w:tcBorders>
              <w:top w:val="single" w:sz="4" w:space="0" w:color="auto"/>
              <w:left w:val="single" w:sz="6" w:space="0" w:color="auto"/>
              <w:bottom w:val="single" w:sz="6" w:space="0" w:color="auto"/>
              <w:right w:val="single" w:sz="6" w:space="0" w:color="auto"/>
            </w:tcBorders>
            <w:hideMark/>
          </w:tcPr>
          <w:p w14:paraId="5DFE2B62"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r w:rsidRPr="00123E39">
              <w:rPr>
                <w:rFonts w:eastAsia="Batang"/>
                <w:sz w:val="13"/>
                <w:szCs w:val="13"/>
              </w:rPr>
              <w:t>−</w:t>
            </w:r>
            <w:r w:rsidRPr="00123E39">
              <w:rPr>
                <w:rFonts w:eastAsia="Batang"/>
                <w:sz w:val="14"/>
                <w:szCs w:val="14"/>
              </w:rPr>
              <w:t>111</w:t>
            </w:r>
          </w:p>
        </w:tc>
        <w:tc>
          <w:tcPr>
            <w:tcW w:w="1045" w:type="dxa"/>
            <w:tcBorders>
              <w:top w:val="single" w:sz="4" w:space="0" w:color="auto"/>
              <w:left w:val="single" w:sz="6" w:space="0" w:color="auto"/>
              <w:bottom w:val="single" w:sz="6" w:space="0" w:color="auto"/>
              <w:right w:val="single" w:sz="6" w:space="0" w:color="auto"/>
            </w:tcBorders>
            <w:hideMark/>
          </w:tcPr>
          <w:p w14:paraId="7AD3400A"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r w:rsidRPr="00123E39">
              <w:rPr>
                <w:rFonts w:eastAsia="Batang"/>
                <w:sz w:val="13"/>
                <w:szCs w:val="13"/>
              </w:rPr>
              <w:t>−</w:t>
            </w:r>
            <w:r w:rsidRPr="00123E39">
              <w:rPr>
                <w:rFonts w:eastAsia="Batang"/>
                <w:sz w:val="14"/>
                <w:szCs w:val="14"/>
              </w:rPr>
              <w:t>111</w:t>
            </w:r>
          </w:p>
        </w:tc>
        <w:tc>
          <w:tcPr>
            <w:tcW w:w="872" w:type="dxa"/>
            <w:tcBorders>
              <w:top w:val="single" w:sz="4" w:space="0" w:color="auto"/>
              <w:left w:val="single" w:sz="6" w:space="0" w:color="auto"/>
              <w:bottom w:val="single" w:sz="6" w:space="0" w:color="auto"/>
              <w:right w:val="single" w:sz="6" w:space="0" w:color="auto"/>
            </w:tcBorders>
          </w:tcPr>
          <w:p w14:paraId="154CBFFD"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p>
        </w:tc>
        <w:tc>
          <w:tcPr>
            <w:tcW w:w="1415" w:type="dxa"/>
            <w:tcBorders>
              <w:top w:val="single" w:sz="4" w:space="0" w:color="auto"/>
              <w:left w:val="single" w:sz="6" w:space="0" w:color="auto"/>
              <w:bottom w:val="single" w:sz="6" w:space="0" w:color="auto"/>
              <w:right w:val="single" w:sz="6" w:space="0" w:color="auto"/>
            </w:tcBorders>
            <w:hideMark/>
          </w:tcPr>
          <w:p w14:paraId="3C6E063B"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r w:rsidRPr="00123E39">
              <w:rPr>
                <w:rFonts w:eastAsia="Batang"/>
                <w:sz w:val="13"/>
                <w:szCs w:val="13"/>
              </w:rPr>
              <w:t>−</w:t>
            </w:r>
            <w:r w:rsidRPr="00123E39">
              <w:rPr>
                <w:rFonts w:eastAsia="Batang"/>
                <w:sz w:val="14"/>
                <w:szCs w:val="14"/>
              </w:rPr>
              <w:t>110</w:t>
            </w:r>
          </w:p>
        </w:tc>
        <w:tc>
          <w:tcPr>
            <w:tcW w:w="1798" w:type="dxa"/>
            <w:tcBorders>
              <w:top w:val="single" w:sz="4" w:space="0" w:color="auto"/>
              <w:left w:val="single" w:sz="6" w:space="0" w:color="auto"/>
              <w:bottom w:val="single" w:sz="6" w:space="0" w:color="auto"/>
              <w:right w:val="single" w:sz="6" w:space="0" w:color="auto"/>
            </w:tcBorders>
            <w:hideMark/>
          </w:tcPr>
          <w:p w14:paraId="63F1DD8C"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r w:rsidRPr="00123E39">
              <w:rPr>
                <w:rFonts w:eastAsia="Batang"/>
                <w:sz w:val="13"/>
                <w:szCs w:val="13"/>
              </w:rPr>
              <w:t>−</w:t>
            </w:r>
            <w:r w:rsidRPr="00123E39">
              <w:rPr>
                <w:rFonts w:eastAsia="Batang"/>
                <w:sz w:val="14"/>
                <w:szCs w:val="14"/>
              </w:rPr>
              <w:t>110</w:t>
            </w:r>
          </w:p>
        </w:tc>
        <w:tc>
          <w:tcPr>
            <w:tcW w:w="1141" w:type="dxa"/>
            <w:tcBorders>
              <w:top w:val="single" w:sz="4" w:space="0" w:color="auto"/>
              <w:left w:val="single" w:sz="6" w:space="0" w:color="auto"/>
              <w:bottom w:val="single" w:sz="6" w:space="0" w:color="auto"/>
              <w:right w:val="single" w:sz="6" w:space="0" w:color="auto"/>
            </w:tcBorders>
            <w:hideMark/>
          </w:tcPr>
          <w:p w14:paraId="50CD3513"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r w:rsidRPr="00123E39">
              <w:rPr>
                <w:rFonts w:eastAsia="Batang"/>
                <w:sz w:val="14"/>
                <w:szCs w:val="14"/>
              </w:rPr>
              <w:t>–111</w:t>
            </w:r>
          </w:p>
        </w:tc>
        <w:tc>
          <w:tcPr>
            <w:tcW w:w="1141" w:type="dxa"/>
            <w:tcBorders>
              <w:top w:val="single" w:sz="4" w:space="0" w:color="auto"/>
              <w:left w:val="single" w:sz="6" w:space="0" w:color="auto"/>
              <w:bottom w:val="single" w:sz="6" w:space="0" w:color="auto"/>
              <w:right w:val="single" w:sz="6" w:space="0" w:color="auto"/>
            </w:tcBorders>
            <w:hideMark/>
          </w:tcPr>
          <w:p w14:paraId="6B7A0559"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3"/>
                <w:szCs w:val="13"/>
              </w:rPr>
            </w:pPr>
            <w:r w:rsidRPr="00123E39">
              <w:rPr>
                <w:rFonts w:eastAsia="Batang"/>
                <w:sz w:val="13"/>
              </w:rPr>
              <w:t>−</w:t>
            </w:r>
            <w:r w:rsidRPr="00123E39">
              <w:rPr>
                <w:rFonts w:eastAsia="Batang"/>
                <w:sz w:val="14"/>
              </w:rPr>
              <w:t xml:space="preserve">110 </w:t>
            </w:r>
          </w:p>
        </w:tc>
        <w:tc>
          <w:tcPr>
            <w:tcW w:w="1142" w:type="dxa"/>
            <w:gridSpan w:val="2"/>
            <w:tcBorders>
              <w:top w:val="single" w:sz="4" w:space="0" w:color="auto"/>
              <w:left w:val="single" w:sz="6" w:space="0" w:color="auto"/>
              <w:bottom w:val="single" w:sz="6" w:space="0" w:color="auto"/>
              <w:right w:val="single" w:sz="6" w:space="0" w:color="auto"/>
            </w:tcBorders>
          </w:tcPr>
          <w:p w14:paraId="432C134E"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3"/>
              </w:rPr>
            </w:pPr>
            <w:ins w:id="630" w:author="Akbari, Ali (ISED/ISDE)" w:date="2025-10-16T13:52:00Z">
              <w:r w:rsidRPr="00123E39">
                <w:rPr>
                  <w:rFonts w:eastAsia="Batang"/>
                  <w:sz w:val="13"/>
                </w:rPr>
                <w:t>[</w:t>
              </w:r>
            </w:ins>
            <w:ins w:id="631" w:author="Fernandez Jimenez, Virginia" w:date="2025-11-28T08:29:00Z" w16du:dateUtc="2025-11-28T07:29:00Z">
              <w:r w:rsidRPr="00123E39">
                <w:rPr>
                  <w:rFonts w:eastAsia="Batang"/>
                  <w:sz w:val="13"/>
                </w:rPr>
                <w:t>‒</w:t>
              </w:r>
            </w:ins>
            <w:ins w:id="632" w:author="Akbari, Ali (ISED/ISDE)" w:date="2025-10-16T13:52:00Z">
              <w:r w:rsidRPr="00123E39">
                <w:rPr>
                  <w:rFonts w:eastAsia="Batang"/>
                  <w:sz w:val="13"/>
                </w:rPr>
                <w:t>125]</w:t>
              </w:r>
            </w:ins>
          </w:p>
        </w:tc>
      </w:tr>
      <w:tr w:rsidR="00123E39" w:rsidRPr="00123E39" w14:paraId="02CF1191" w14:textId="77777777" w:rsidTr="00F05F0C">
        <w:trPr>
          <w:gridAfter w:val="1"/>
          <w:wAfter w:w="8" w:type="dxa"/>
          <w:cantSplit/>
          <w:jc w:val="center"/>
        </w:trPr>
        <w:tc>
          <w:tcPr>
            <w:tcW w:w="14167" w:type="dxa"/>
            <w:gridSpan w:val="12"/>
            <w:tcBorders>
              <w:top w:val="single" w:sz="6" w:space="0" w:color="auto"/>
              <w:left w:val="nil"/>
              <w:bottom w:val="nil"/>
              <w:right w:val="nil"/>
            </w:tcBorders>
          </w:tcPr>
          <w:p w14:paraId="0AA5EDD6" w14:textId="77777777" w:rsidR="00123E39" w:rsidRPr="00123E39" w:rsidRDefault="00123E39" w:rsidP="00123E39">
            <w:pPr>
              <w:tabs>
                <w:tab w:val="left" w:pos="284"/>
                <w:tab w:val="left" w:pos="567"/>
                <w:tab w:val="left" w:pos="851"/>
              </w:tabs>
              <w:spacing w:before="80" w:after="40"/>
              <w:ind w:left="284" w:hanging="284"/>
              <w:rPr>
                <w:rFonts w:eastAsia="Batang"/>
                <w:sz w:val="14"/>
                <w:szCs w:val="14"/>
                <w:lang w:val="fr-CH"/>
              </w:rPr>
            </w:pPr>
            <w:r w:rsidRPr="00123E39">
              <w:rPr>
                <w:rFonts w:eastAsia="Batang"/>
                <w:position w:val="6"/>
                <w:sz w:val="12"/>
                <w:szCs w:val="12"/>
                <w:lang w:val="fr-CH"/>
              </w:rPr>
              <w:t>1</w:t>
            </w:r>
            <w:r w:rsidRPr="00123E39">
              <w:rPr>
                <w:rFonts w:eastAsia="Batang"/>
                <w:sz w:val="14"/>
                <w:szCs w:val="14"/>
                <w:lang w:val="fr-CH"/>
              </w:rPr>
              <w:tab/>
            </w:r>
            <w:proofErr w:type="gramStart"/>
            <w:r w:rsidRPr="00123E39">
              <w:rPr>
                <w:rFonts w:eastAsia="Batang"/>
                <w:sz w:val="14"/>
                <w:szCs w:val="14"/>
                <w:lang w:val="fr-CH"/>
              </w:rPr>
              <w:t>A:</w:t>
            </w:r>
            <w:proofErr w:type="gramEnd"/>
            <w:r w:rsidRPr="00123E39">
              <w:rPr>
                <w:rFonts w:eastAsia="Batang"/>
                <w:sz w:val="14"/>
                <w:szCs w:val="14"/>
                <w:lang w:val="fr-CH"/>
              </w:rPr>
              <w:t xml:space="preserve"> analogue </w:t>
            </w:r>
            <w:proofErr w:type="gramStart"/>
            <w:r w:rsidRPr="00123E39">
              <w:rPr>
                <w:rFonts w:eastAsia="Batang"/>
                <w:sz w:val="14"/>
                <w:szCs w:val="14"/>
                <w:lang w:val="fr-CH"/>
              </w:rPr>
              <w:t>modulation;</w:t>
            </w:r>
            <w:proofErr w:type="gramEnd"/>
            <w:r w:rsidRPr="00123E39">
              <w:rPr>
                <w:rFonts w:eastAsia="Batang"/>
                <w:sz w:val="14"/>
                <w:szCs w:val="14"/>
                <w:lang w:val="fr-CH"/>
              </w:rPr>
              <w:t xml:space="preserve"> </w:t>
            </w:r>
            <w:proofErr w:type="gramStart"/>
            <w:r w:rsidRPr="00123E39">
              <w:rPr>
                <w:rFonts w:eastAsia="Batang"/>
                <w:sz w:val="14"/>
                <w:szCs w:val="14"/>
                <w:lang w:val="fr-CH"/>
              </w:rPr>
              <w:t>N:</w:t>
            </w:r>
            <w:proofErr w:type="gramEnd"/>
            <w:r w:rsidRPr="00123E39">
              <w:rPr>
                <w:rFonts w:eastAsia="Batang"/>
                <w:sz w:val="14"/>
                <w:szCs w:val="14"/>
                <w:lang w:val="fr-CH"/>
              </w:rPr>
              <w:t xml:space="preserve"> digital modulation.</w:t>
            </w:r>
          </w:p>
          <w:p w14:paraId="1AA1DC6C" w14:textId="77777777" w:rsidR="00123E39" w:rsidRPr="00123E39" w:rsidRDefault="00123E39" w:rsidP="00123E39">
            <w:pPr>
              <w:tabs>
                <w:tab w:val="left" w:pos="284"/>
                <w:tab w:val="left" w:pos="567"/>
                <w:tab w:val="left" w:pos="851"/>
              </w:tabs>
              <w:spacing w:before="80" w:after="40"/>
              <w:ind w:left="284" w:hanging="284"/>
              <w:rPr>
                <w:rFonts w:eastAsia="Batang"/>
                <w:sz w:val="14"/>
                <w:szCs w:val="14"/>
              </w:rPr>
            </w:pPr>
            <w:r w:rsidRPr="00123E39">
              <w:rPr>
                <w:rFonts w:eastAsia="Batang"/>
                <w:position w:val="6"/>
                <w:sz w:val="12"/>
                <w:szCs w:val="12"/>
              </w:rPr>
              <w:t>2</w:t>
            </w:r>
            <w:r w:rsidRPr="00123E39">
              <w:rPr>
                <w:rFonts w:eastAsia="Batang"/>
                <w:sz w:val="14"/>
                <w:szCs w:val="14"/>
              </w:rPr>
              <w:tab/>
            </w:r>
            <w:proofErr w:type="gramStart"/>
            <w:r w:rsidRPr="00123E39">
              <w:rPr>
                <w:rFonts w:eastAsia="Batang"/>
                <w:sz w:val="14"/>
                <w:szCs w:val="14"/>
              </w:rPr>
              <w:t>Non-geostationary</w:t>
            </w:r>
            <w:proofErr w:type="gramEnd"/>
            <w:r w:rsidRPr="00123E39">
              <w:rPr>
                <w:rFonts w:eastAsia="Batang"/>
                <w:sz w:val="14"/>
                <w:szCs w:val="14"/>
              </w:rPr>
              <w:t xml:space="preserve"> satellites in the fixed-satellite service.</w:t>
            </w:r>
          </w:p>
          <w:p w14:paraId="4E91DF1E" w14:textId="77777777" w:rsidR="00123E39" w:rsidRPr="00123E39" w:rsidRDefault="00123E39" w:rsidP="00123E39">
            <w:pPr>
              <w:tabs>
                <w:tab w:val="left" w:pos="284"/>
                <w:tab w:val="left" w:pos="567"/>
                <w:tab w:val="left" w:pos="851"/>
              </w:tabs>
              <w:spacing w:before="80" w:after="40"/>
              <w:ind w:left="284" w:hanging="284"/>
              <w:rPr>
                <w:rFonts w:eastAsia="Batang"/>
                <w:sz w:val="14"/>
                <w:szCs w:val="14"/>
              </w:rPr>
            </w:pPr>
            <w:r w:rsidRPr="00123E39">
              <w:rPr>
                <w:rFonts w:eastAsia="Batang"/>
                <w:position w:val="6"/>
                <w:sz w:val="12"/>
                <w:szCs w:val="12"/>
              </w:rPr>
              <w:t>3</w:t>
            </w:r>
            <w:r w:rsidRPr="00123E39">
              <w:rPr>
                <w:rFonts w:eastAsia="Batang"/>
                <w:sz w:val="14"/>
                <w:szCs w:val="14"/>
              </w:rPr>
              <w:tab/>
              <w:t>Feeder links to non-geostationary-satellite systems in the mobile-satellite service.</w:t>
            </w:r>
          </w:p>
          <w:p w14:paraId="4D297177" w14:textId="77777777" w:rsidR="00123E39" w:rsidRPr="00123E39" w:rsidRDefault="00123E39" w:rsidP="00123E39">
            <w:pPr>
              <w:tabs>
                <w:tab w:val="left" w:pos="284"/>
                <w:tab w:val="left" w:pos="567"/>
                <w:tab w:val="left" w:pos="851"/>
              </w:tabs>
              <w:spacing w:before="80" w:after="40"/>
              <w:ind w:left="284" w:hanging="284"/>
              <w:rPr>
                <w:rFonts w:eastAsia="Batang"/>
                <w:sz w:val="14"/>
                <w:szCs w:val="14"/>
              </w:rPr>
            </w:pPr>
            <w:r w:rsidRPr="00123E39">
              <w:rPr>
                <w:rFonts w:eastAsia="Batang"/>
                <w:position w:val="6"/>
                <w:sz w:val="12"/>
                <w:szCs w:val="12"/>
              </w:rPr>
              <w:t>4</w:t>
            </w:r>
            <w:r w:rsidRPr="00123E39">
              <w:rPr>
                <w:rFonts w:eastAsia="Batang"/>
                <w:sz w:val="14"/>
                <w:szCs w:val="14"/>
              </w:rPr>
              <w:tab/>
              <w:t>Feeder losses are not included.</w:t>
            </w:r>
          </w:p>
          <w:p w14:paraId="49F2CDD4" w14:textId="77777777" w:rsidR="00123E39" w:rsidRPr="00123E39" w:rsidRDefault="00123E39" w:rsidP="00123E39">
            <w:pPr>
              <w:tabs>
                <w:tab w:val="left" w:pos="284"/>
                <w:tab w:val="left" w:pos="567"/>
                <w:tab w:val="left" w:pos="851"/>
              </w:tabs>
              <w:spacing w:before="80" w:after="40"/>
              <w:rPr>
                <w:rFonts w:eastAsia="Batang"/>
                <w:position w:val="6"/>
                <w:sz w:val="12"/>
                <w:szCs w:val="12"/>
              </w:rPr>
            </w:pPr>
            <w:r w:rsidRPr="00123E39">
              <w:rPr>
                <w:rFonts w:eastAsia="Batang"/>
                <w:position w:val="6"/>
                <w:sz w:val="12"/>
                <w:szCs w:val="12"/>
              </w:rPr>
              <w:t>5</w:t>
            </w:r>
            <w:r w:rsidRPr="00123E39">
              <w:rPr>
                <w:rFonts w:eastAsia="Batang"/>
                <w:sz w:val="14"/>
                <w:szCs w:val="14"/>
              </w:rPr>
              <w:tab/>
              <w:t>Maximum HAPS ground station antenna gain toward the horizon.</w:t>
            </w:r>
          </w:p>
        </w:tc>
      </w:tr>
    </w:tbl>
    <w:p w14:paraId="5CE18918" w14:textId="77777777" w:rsidR="00123E39" w:rsidRPr="00123E39" w:rsidRDefault="00123E39" w:rsidP="00123E39">
      <w:pPr>
        <w:tabs>
          <w:tab w:val="clear" w:pos="1871"/>
          <w:tab w:val="clear" w:pos="2268"/>
          <w:tab w:val="left" w:pos="1588"/>
          <w:tab w:val="left" w:pos="1985"/>
        </w:tabs>
        <w:rPr>
          <w:rFonts w:eastAsia="Batang"/>
        </w:rPr>
      </w:pPr>
    </w:p>
    <w:p w14:paraId="0D0D5BC3" w14:textId="77777777" w:rsidR="004F56E5" w:rsidRDefault="004F56E5">
      <w:pPr>
        <w:tabs>
          <w:tab w:val="clear" w:pos="1134"/>
          <w:tab w:val="clear" w:pos="1871"/>
          <w:tab w:val="clear" w:pos="2268"/>
        </w:tabs>
        <w:overflowPunct/>
        <w:autoSpaceDE/>
        <w:autoSpaceDN/>
        <w:adjustRightInd/>
        <w:spacing w:before="0"/>
        <w:textAlignment w:val="auto"/>
      </w:pPr>
      <w:r>
        <w:br w:type="page"/>
      </w:r>
    </w:p>
    <w:p w14:paraId="59021E70" w14:textId="1323D0AB" w:rsidR="009570A1" w:rsidRPr="004F56E5" w:rsidRDefault="004F56E5" w:rsidP="004F56E5">
      <w:pPr>
        <w:keepNext/>
        <w:keepLines/>
        <w:spacing w:before="240" w:after="280"/>
        <w:rPr>
          <w:b/>
          <w:bCs/>
          <w:highlight w:val="cyan"/>
        </w:rPr>
      </w:pPr>
      <w:r w:rsidRPr="004F56E5">
        <w:rPr>
          <w:b/>
          <w:bCs/>
          <w:highlight w:val="cyan"/>
        </w:rPr>
        <w:lastRenderedPageBreak/>
        <w:t>SUP</w:t>
      </w:r>
      <w:r w:rsidR="00635E99" w:rsidRPr="004F56E5">
        <w:rPr>
          <w:b/>
          <w:bCs/>
          <w:highlight w:val="cyan"/>
        </w:rPr>
        <w:t xml:space="preserve"> </w:t>
      </w:r>
    </w:p>
    <w:p w14:paraId="0F813361" w14:textId="77777777" w:rsidR="004F56E5" w:rsidRPr="004F56E5" w:rsidRDefault="004F56E5" w:rsidP="004F56E5">
      <w:pPr>
        <w:pStyle w:val="ResNo"/>
        <w:rPr>
          <w:highlight w:val="cyan"/>
        </w:rPr>
      </w:pPr>
      <w:bookmarkStart w:id="633" w:name="_Toc166147979"/>
      <w:r w:rsidRPr="004F56E5">
        <w:rPr>
          <w:highlight w:val="cyan"/>
        </w:rPr>
        <w:t xml:space="preserve">RESOLUTION </w:t>
      </w:r>
      <w:r w:rsidRPr="004F56E5">
        <w:rPr>
          <w:rStyle w:val="href"/>
          <w:highlight w:val="cyan"/>
        </w:rPr>
        <w:t>775</w:t>
      </w:r>
      <w:r w:rsidRPr="004F56E5">
        <w:rPr>
          <w:highlight w:val="cyan"/>
        </w:rPr>
        <w:t xml:space="preserve"> (REV.WRC</w:t>
      </w:r>
      <w:r w:rsidRPr="004F56E5">
        <w:rPr>
          <w:highlight w:val="cyan"/>
        </w:rPr>
        <w:noBreakHyphen/>
        <w:t>23)</w:t>
      </w:r>
      <w:bookmarkEnd w:id="633"/>
    </w:p>
    <w:p w14:paraId="6A9CC270" w14:textId="77777777" w:rsidR="004F56E5" w:rsidRPr="004F56E5" w:rsidRDefault="004F56E5" w:rsidP="004F56E5">
      <w:pPr>
        <w:pStyle w:val="Restitle"/>
        <w:rPr>
          <w:highlight w:val="cyan"/>
        </w:rPr>
      </w:pPr>
      <w:bookmarkStart w:id="634" w:name="_Toc35789435"/>
      <w:bookmarkStart w:id="635" w:name="_Toc35857132"/>
      <w:bookmarkStart w:id="636" w:name="_Toc35877767"/>
      <w:bookmarkStart w:id="637" w:name="_Toc35963711"/>
      <w:bookmarkStart w:id="638" w:name="_Toc39649632"/>
      <w:bookmarkStart w:id="639" w:name="_Toc161652889"/>
      <w:bookmarkStart w:id="640" w:name="_Toc162257987"/>
      <w:bookmarkStart w:id="641" w:name="_Toc166147980"/>
      <w:r w:rsidRPr="004F56E5">
        <w:rPr>
          <w:highlight w:val="cyan"/>
        </w:rPr>
        <w:t>Power flux</w:t>
      </w:r>
      <w:r w:rsidRPr="004F56E5">
        <w:rPr>
          <w:highlight w:val="cyan"/>
        </w:rPr>
        <w:noBreakHyphen/>
        <w:t xml:space="preserve">density and equivalent </w:t>
      </w:r>
      <w:proofErr w:type="spellStart"/>
      <w:r w:rsidRPr="004F56E5">
        <w:rPr>
          <w:highlight w:val="cyan"/>
        </w:rPr>
        <w:t>isotropically</w:t>
      </w:r>
      <w:proofErr w:type="spellEnd"/>
      <w:r w:rsidRPr="004F56E5">
        <w:rPr>
          <w:highlight w:val="cyan"/>
        </w:rPr>
        <w:t xml:space="preserve"> radiated power limits </w:t>
      </w:r>
      <w:r w:rsidRPr="004F56E5">
        <w:rPr>
          <w:highlight w:val="cyan"/>
        </w:rPr>
        <w:br/>
        <w:t xml:space="preserve">for inclusion in Article 21 for the fixed-satellite, mobile-satellite </w:t>
      </w:r>
      <w:r w:rsidRPr="004F56E5">
        <w:rPr>
          <w:highlight w:val="cyan"/>
        </w:rPr>
        <w:br/>
        <w:t xml:space="preserve">and broadcasting-satellite services to protect the fixed and mobile services </w:t>
      </w:r>
      <w:r w:rsidRPr="004F56E5">
        <w:rPr>
          <w:highlight w:val="cyan"/>
        </w:rPr>
        <w:br/>
        <w:t>in the frequency bands 71-76 GHz and 81-86 GHz</w:t>
      </w:r>
      <w:bookmarkEnd w:id="634"/>
      <w:bookmarkEnd w:id="635"/>
      <w:bookmarkEnd w:id="636"/>
      <w:bookmarkEnd w:id="637"/>
      <w:bookmarkEnd w:id="638"/>
      <w:bookmarkEnd w:id="639"/>
      <w:bookmarkEnd w:id="640"/>
      <w:bookmarkEnd w:id="641"/>
    </w:p>
    <w:p w14:paraId="6C41C75E" w14:textId="5E0B0F7D" w:rsidR="004F56E5" w:rsidRPr="004F56E5" w:rsidRDefault="004F56E5" w:rsidP="004F56E5">
      <w:pPr>
        <w:keepNext/>
        <w:keepLines/>
        <w:spacing w:before="240" w:after="280"/>
        <w:jc w:val="center"/>
        <w:rPr>
          <w:lang w:val="en-US" w:eastAsia="zh-CN"/>
        </w:rPr>
      </w:pPr>
      <w:r w:rsidRPr="004F56E5">
        <w:rPr>
          <w:highlight w:val="cyan"/>
          <w:lang w:val="en-US" w:eastAsia="zh-CN"/>
        </w:rPr>
        <w:t>_________________</w:t>
      </w:r>
    </w:p>
    <w:sectPr w:rsidR="004F56E5" w:rsidRPr="004F56E5" w:rsidSect="004F56E5">
      <w:headerReference w:type="default" r:id="rId18"/>
      <w:footerReference w:type="default" r:id="rId19"/>
      <w:footerReference w:type="first" r:id="rId20"/>
      <w:pgSz w:w="16834" w:h="11907" w:orient="landscape"/>
      <w:pgMar w:top="1134" w:right="1418" w:bottom="1134" w:left="1418" w:header="720" w:footer="720" w:gutter="0"/>
      <w:paperSrc w:first="15" w:other="15"/>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9996BB" w14:textId="77777777" w:rsidR="00D8638C" w:rsidRDefault="00D8638C">
      <w:r>
        <w:separator/>
      </w:r>
    </w:p>
  </w:endnote>
  <w:endnote w:type="continuationSeparator" w:id="0">
    <w:p w14:paraId="11D9ED75" w14:textId="77777777" w:rsidR="00D8638C" w:rsidRDefault="00D863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tang">
    <w:panose1 w:val="02030600000101010101"/>
    <w:charset w:val="81"/>
    <w:family w:val="roman"/>
    <w:pitch w:val="variable"/>
    <w:sig w:usb0="B00002AF" w:usb1="69D77CFB" w:usb2="00000030" w:usb3="00000000" w:csb0="0008009F"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imesNewRomanPSMT">
    <w:altName w:val="Klee One"/>
    <w:panose1 w:val="00000000000000000000"/>
    <w:charset w:val="00"/>
    <w:family w:val="roman"/>
    <w:notTrueType/>
    <w:pitch w:val="default"/>
  </w:font>
  <w:font w:name="Tms Rmn">
    <w:altName w:val="Times New Roma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3626B" w14:textId="6B72245F" w:rsidR="00123E39" w:rsidRDefault="00123E39">
    <w:pPr>
      <w:pStyle w:val="Footer"/>
    </w:pPr>
    <w:fldSimple w:instr=" FILENAME \p \* MERGEFORMAT ">
      <w:r w:rsidRPr="006C41DA">
        <w:rPr>
          <w:lang w:val="en-US"/>
        </w:rPr>
        <w:t>M</w:t>
      </w:r>
      <w:r>
        <w:t>:\BRSGD\TEXT2023\SG05\WP5C\200\271\271N02.03e.docx</w:t>
      </w:r>
    </w:fldSimple>
    <w:r>
      <w:t xml:space="preserve"> ( )</w:t>
    </w:r>
    <w:r w:rsidRPr="002F7CB3">
      <w:rPr>
        <w:lang w:val="en-US"/>
      </w:rPr>
      <w:tab/>
    </w:r>
    <w:r>
      <w:fldChar w:fldCharType="begin"/>
    </w:r>
    <w:r>
      <w:instrText xml:space="preserve"> savedate \@ dd.MM.yy </w:instrText>
    </w:r>
    <w:r>
      <w:fldChar w:fldCharType="separate"/>
    </w:r>
    <w:ins w:id="453" w:author="USA1" w:date="2026-02-27T10:25:00Z" w16du:dateUtc="2026-02-27T15:25:00Z">
      <w:r w:rsidR="00B84680">
        <w:t>24.02.26</w:t>
      </w:r>
    </w:ins>
    <w:ins w:id="454" w:author="CTIA" w:date="2026-02-24T12:44:00Z" w16du:dateUtc="2026-02-24T17:44:00Z">
      <w:del w:id="455" w:author="USA1" w:date="2026-02-27T10:25:00Z" w16du:dateUtc="2026-02-27T15:25:00Z">
        <w:r w:rsidR="00797A6D" w:rsidDel="00B84680">
          <w:delText>16.02.26</w:delText>
        </w:r>
      </w:del>
    </w:ins>
    <w:del w:id="456" w:author="USA1" w:date="2026-02-27T10:25:00Z" w16du:dateUtc="2026-02-27T15:25:00Z">
      <w:r w:rsidDel="00B84680">
        <w:delText>04.12.25</w:delText>
      </w:r>
    </w:del>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41F89" w14:textId="1FB13F98" w:rsidR="00123E39" w:rsidRPr="002F7CB3" w:rsidRDefault="00123E39" w:rsidP="00460A61">
    <w:pPr>
      <w:pStyle w:val="Footer"/>
      <w:rPr>
        <w:lang w:val="en-US"/>
      </w:rPr>
    </w:pPr>
    <w:fldSimple w:instr=" FILENAME \p \* MERGEFORMAT ">
      <w:r w:rsidRPr="006C41DA">
        <w:rPr>
          <w:lang w:val="en-US"/>
        </w:rPr>
        <w:t>M</w:t>
      </w:r>
      <w:r>
        <w:t>:\BRSGD\TEXT2023\SG05\WP5C\200\271\271N02.03e.docx</w:t>
      </w:r>
    </w:fldSimple>
    <w:r>
      <w:t xml:space="preserve"> ( )</w:t>
    </w:r>
    <w:r w:rsidRPr="002F7CB3">
      <w:rPr>
        <w:lang w:val="en-US"/>
      </w:rPr>
      <w:tab/>
    </w:r>
    <w:r>
      <w:fldChar w:fldCharType="begin"/>
    </w:r>
    <w:r>
      <w:instrText xml:space="preserve"> savedate \@ dd.MM.yy </w:instrText>
    </w:r>
    <w:r>
      <w:fldChar w:fldCharType="separate"/>
    </w:r>
    <w:ins w:id="457" w:author="USA1" w:date="2026-02-27T10:25:00Z" w16du:dateUtc="2026-02-27T15:25:00Z">
      <w:r w:rsidR="00B84680">
        <w:t>24.02.26</w:t>
      </w:r>
    </w:ins>
    <w:ins w:id="458" w:author="CTIA" w:date="2026-02-24T12:44:00Z" w16du:dateUtc="2026-02-24T17:44:00Z">
      <w:del w:id="459" w:author="USA1" w:date="2026-02-27T10:25:00Z" w16du:dateUtc="2026-02-27T15:25:00Z">
        <w:r w:rsidR="00797A6D" w:rsidDel="00B84680">
          <w:delText>16.02.26</w:delText>
        </w:r>
      </w:del>
    </w:ins>
    <w:del w:id="460" w:author="USA1" w:date="2026-02-27T10:25:00Z" w16du:dateUtc="2026-02-27T15:25:00Z">
      <w:r w:rsidDel="00B84680">
        <w:delText>04.12.25</w:delText>
      </w:r>
    </w:del>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EE65A" w14:textId="35E02AC9" w:rsidR="00FA124A" w:rsidRPr="00FB0039" w:rsidRDefault="00FB0039">
    <w:pPr>
      <w:pStyle w:val="Footer"/>
      <w:rPr>
        <w:lang w:val="en-US"/>
      </w:rPr>
    </w:pPr>
    <w:r w:rsidRPr="002F7CB3">
      <w:rPr>
        <w:lang w:val="en-US"/>
      </w:rPr>
      <w:tab/>
    </w:r>
    <w:r>
      <w:rPr>
        <w:lang w:val="en-US"/>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2986E" w14:textId="4311779C" w:rsidR="00FA124A" w:rsidRPr="00FB0039" w:rsidRDefault="00FB0039" w:rsidP="00E6257C">
    <w:pPr>
      <w:pStyle w:val="Footer"/>
      <w:rPr>
        <w:lang w:val="en-US"/>
      </w:rPr>
    </w:pPr>
    <w:r w:rsidRPr="002F7CB3">
      <w:rPr>
        <w:lang w:val="en-US"/>
      </w:rPr>
      <w:tab/>
    </w:r>
    <w:r>
      <w:rPr>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682C77" w14:textId="77777777" w:rsidR="00D8638C" w:rsidRDefault="00D8638C">
      <w:r>
        <w:t>____________________</w:t>
      </w:r>
    </w:p>
  </w:footnote>
  <w:footnote w:type="continuationSeparator" w:id="0">
    <w:p w14:paraId="731FE99E" w14:textId="77777777" w:rsidR="00D8638C" w:rsidRDefault="00D8638C">
      <w:r>
        <w:continuationSeparator/>
      </w:r>
    </w:p>
  </w:footnote>
  <w:footnote w:id="1">
    <w:p w14:paraId="53553802" w14:textId="77777777" w:rsidR="00123E39" w:rsidRPr="00B675B3" w:rsidRDefault="00123E39" w:rsidP="00123E39">
      <w:pPr>
        <w:pStyle w:val="FootnoteText"/>
      </w:pPr>
      <w:r>
        <w:rPr>
          <w:rStyle w:val="FootnoteReference"/>
        </w:rPr>
        <w:t>*</w:t>
      </w:r>
      <w:r>
        <w:t xml:space="preserve"> </w:t>
      </w:r>
      <w:r>
        <w:tab/>
      </w:r>
      <w:r w:rsidRPr="003D5AA1">
        <w:rPr>
          <w:szCs w:val="16"/>
        </w:rPr>
        <w:t>Studies should be carried out in close collaboration between the indicated WPs.</w:t>
      </w:r>
    </w:p>
  </w:footnote>
  <w:footnote w:id="2">
    <w:p w14:paraId="075290DA" w14:textId="77777777" w:rsidR="00123E39" w:rsidRPr="00530FD6" w:rsidDel="00D05DD5" w:rsidRDefault="00123E39" w:rsidP="00123E39">
      <w:pPr>
        <w:pStyle w:val="FootnoteText"/>
        <w:rPr>
          <w:del w:id="44" w:author="USA" w:date="2026-02-16T10:15:00Z" w16du:dateUtc="2026-02-16T15:15:00Z"/>
        </w:rPr>
      </w:pPr>
      <w:del w:id="45" w:author="USA" w:date="2026-02-16T10:15:00Z" w16du:dateUtc="2026-02-16T15:15:00Z">
        <w:r w:rsidRPr="0014551D" w:rsidDel="00D05DD5">
          <w:rPr>
            <w:rStyle w:val="FootnoteReference"/>
          </w:rPr>
          <w:delText>1</w:delText>
        </w:r>
        <w:r w:rsidRPr="0014551D" w:rsidDel="00D05DD5">
          <w:delText xml:space="preserve"> </w:delText>
        </w:r>
        <w:r w:rsidRPr="0014551D" w:rsidDel="00D05DD5">
          <w:tab/>
          <w:delText>It shall not include advertisement, promotional and commercial information.</w:delText>
        </w:r>
      </w:del>
    </w:p>
  </w:footnote>
  <w:footnote w:id="3">
    <w:p w14:paraId="058BB2CC" w14:textId="2BC74D43" w:rsidR="00123E39" w:rsidRPr="009C3D7A" w:rsidRDefault="00123E39" w:rsidP="00123E39">
      <w:pPr>
        <w:pStyle w:val="FootnoteText"/>
      </w:pPr>
      <w:del w:id="251" w:author="USA" w:date="2026-02-16T09:58:00Z" w16du:dateUtc="2026-02-16T14:58:00Z">
        <w:r w:rsidRPr="004F56E5" w:rsidDel="004F56E5">
          <w:rPr>
            <w:rStyle w:val="FootnoteReference"/>
            <w:highlight w:val="cyan"/>
          </w:rPr>
          <w:delText>6</w:delText>
        </w:r>
        <w:r w:rsidRPr="004F56E5" w:rsidDel="004F56E5">
          <w:rPr>
            <w:highlight w:val="cyan"/>
          </w:rPr>
          <w:delText xml:space="preserve"> </w:delText>
        </w:r>
        <w:r w:rsidRPr="004F56E5" w:rsidDel="004F56E5">
          <w:rPr>
            <w:highlight w:val="cyan"/>
          </w:rPr>
          <w:tab/>
        </w:r>
        <w:r w:rsidRPr="004F56E5" w:rsidDel="004F56E5">
          <w:rPr>
            <w:rStyle w:val="Artdef"/>
            <w:highlight w:val="cyan"/>
          </w:rPr>
          <w:delText>21.12.1</w:delText>
        </w:r>
        <w:r w:rsidRPr="004F56E5" w:rsidDel="004F56E5">
          <w:rPr>
            <w:highlight w:val="cyan"/>
          </w:rPr>
          <w:tab/>
          <w:delText>The equality of right to operate when a band of frequencies is allocated in different Regions to different services of the same category is established in No. </w:delText>
        </w:r>
        <w:r w:rsidRPr="004F56E5" w:rsidDel="004F56E5">
          <w:rPr>
            <w:b/>
            <w:bCs/>
            <w:highlight w:val="cyan"/>
          </w:rPr>
          <w:delText>4.8</w:delText>
        </w:r>
        <w:r w:rsidRPr="004F56E5" w:rsidDel="004F56E5">
          <w:rPr>
            <w:highlight w:val="cyan"/>
          </w:rPr>
          <w:delText>. Therefore any limits concerning inter-Regional interference which may appear in ITU</w:delText>
        </w:r>
        <w:r w:rsidRPr="004F56E5" w:rsidDel="004F56E5">
          <w:rPr>
            <w:highlight w:val="cyan"/>
          </w:rPr>
          <w:noBreakHyphen/>
          <w:delText>R Recommendations should, as far as practicable, be observed by administrations.</w:delText>
        </w:r>
      </w:del>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6E70B" w14:textId="77777777" w:rsidR="00123E39" w:rsidRDefault="00123E39" w:rsidP="00330567">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PageNumbe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D255F" w14:textId="77777777" w:rsidR="00FA124A" w:rsidRDefault="00FA124A" w:rsidP="00330567">
    <w:pPr>
      <w:pStyle w:val="Header"/>
      <w:rPr>
        <w:rStyle w:val="PageNumber"/>
      </w:rPr>
    </w:pPr>
    <w:r>
      <w:rPr>
        <w:lang w:val="en-US"/>
      </w:rPr>
      <w:t xml:space="preserve">- </w:t>
    </w:r>
    <w:r w:rsidR="00D02712">
      <w:rPr>
        <w:rStyle w:val="PageNumber"/>
      </w:rPr>
      <w:fldChar w:fldCharType="begin"/>
    </w:r>
    <w:r>
      <w:rPr>
        <w:rStyle w:val="PageNumber"/>
      </w:rPr>
      <w:instrText xml:space="preserve"> PAGE </w:instrText>
    </w:r>
    <w:r w:rsidR="00D02712">
      <w:rPr>
        <w:rStyle w:val="PageNumber"/>
      </w:rPr>
      <w:fldChar w:fldCharType="separate"/>
    </w:r>
    <w:r w:rsidR="004151EF">
      <w:rPr>
        <w:rStyle w:val="PageNumber"/>
        <w:noProof/>
      </w:rPr>
      <w:t>2</w:t>
    </w:r>
    <w:r w:rsidR="00D02712">
      <w:rPr>
        <w:rStyle w:val="PageNumber"/>
      </w:rPr>
      <w:fldChar w:fldCharType="end"/>
    </w:r>
    <w:r>
      <w:rPr>
        <w:rStyle w:val="PageNumber"/>
      </w:rPr>
      <w:t xml:space="preserve"> -</w:t>
    </w:r>
  </w:p>
  <w:p w14:paraId="002F718D" w14:textId="6648381B" w:rsidR="00FA124A" w:rsidRDefault="00FA124A">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6AAE6E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E2A77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52013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86D39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BEDF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B26C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B8267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AAAF40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3EE12E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306C30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C918C1"/>
    <w:multiLevelType w:val="multilevel"/>
    <w:tmpl w:val="940E5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5391527"/>
    <w:multiLevelType w:val="multilevel"/>
    <w:tmpl w:val="5F48A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EE067F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2CC6281"/>
    <w:multiLevelType w:val="multilevel"/>
    <w:tmpl w:val="9344358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1FAF2D1B"/>
    <w:multiLevelType w:val="hybridMultilevel"/>
    <w:tmpl w:val="617066E2"/>
    <w:lvl w:ilvl="0" w:tplc="DA6263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1D50EEC"/>
    <w:multiLevelType w:val="hybridMultilevel"/>
    <w:tmpl w:val="3F90C63A"/>
    <w:lvl w:ilvl="0" w:tplc="00143986">
      <w:start w:val="33"/>
      <w:numFmt w:val="bullet"/>
      <w:lvlText w:val="-"/>
      <w:lvlJc w:val="left"/>
      <w:pPr>
        <w:ind w:left="1080" w:hanging="360"/>
      </w:pPr>
      <w:rPr>
        <w:rFonts w:ascii="Calibri" w:eastAsiaTheme="minorHAnsi"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6" w15:restartNumberingAfterBreak="0">
    <w:nsid w:val="2D182587"/>
    <w:multiLevelType w:val="hybridMultilevel"/>
    <w:tmpl w:val="2E5E1B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1012E0C"/>
    <w:multiLevelType w:val="hybridMultilevel"/>
    <w:tmpl w:val="8422AA48"/>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338C476A"/>
    <w:multiLevelType w:val="multilevel"/>
    <w:tmpl w:val="E3385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74105F7"/>
    <w:multiLevelType w:val="hybridMultilevel"/>
    <w:tmpl w:val="055ABD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CB4158E"/>
    <w:multiLevelType w:val="multilevel"/>
    <w:tmpl w:val="7CE263CA"/>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405423BD"/>
    <w:multiLevelType w:val="hybridMultilevel"/>
    <w:tmpl w:val="A9B2911A"/>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41E05E84"/>
    <w:multiLevelType w:val="multilevel"/>
    <w:tmpl w:val="5CE2B2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5BE4451"/>
    <w:multiLevelType w:val="multilevel"/>
    <w:tmpl w:val="10D41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5D707CC"/>
    <w:multiLevelType w:val="hybridMultilevel"/>
    <w:tmpl w:val="AC76DB0A"/>
    <w:lvl w:ilvl="0" w:tplc="021C51C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AF01494"/>
    <w:multiLevelType w:val="hybridMultilevel"/>
    <w:tmpl w:val="47145A1E"/>
    <w:lvl w:ilvl="0" w:tplc="8FD0C4B4">
      <w:start w:val="1"/>
      <w:numFmt w:val="decimal"/>
      <w:pStyle w:val="NewHeading1"/>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CBE28CE"/>
    <w:multiLevelType w:val="multilevel"/>
    <w:tmpl w:val="4790C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43754BD"/>
    <w:multiLevelType w:val="hybridMultilevel"/>
    <w:tmpl w:val="DBB42308"/>
    <w:lvl w:ilvl="0" w:tplc="3D46EF32">
      <w:start w:val="27"/>
      <w:numFmt w:val="bullet"/>
      <w:lvlText w:val="-"/>
      <w:lvlJc w:val="left"/>
      <w:pPr>
        <w:ind w:left="720" w:hanging="360"/>
      </w:pPr>
      <w:rPr>
        <w:rFonts w:ascii="Times New Roman" w:eastAsia="Batang"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47F3985"/>
    <w:multiLevelType w:val="hybridMultilevel"/>
    <w:tmpl w:val="217E2CA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6A4B114D"/>
    <w:multiLevelType w:val="hybridMultilevel"/>
    <w:tmpl w:val="D652B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D330E09"/>
    <w:multiLevelType w:val="multilevel"/>
    <w:tmpl w:val="2826A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A55548D"/>
    <w:multiLevelType w:val="multilevel"/>
    <w:tmpl w:val="E4681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67574940">
    <w:abstractNumId w:val="9"/>
  </w:num>
  <w:num w:numId="2" w16cid:durableId="525751902">
    <w:abstractNumId w:val="7"/>
  </w:num>
  <w:num w:numId="3" w16cid:durableId="2091390482">
    <w:abstractNumId w:val="6"/>
  </w:num>
  <w:num w:numId="4" w16cid:durableId="177306846">
    <w:abstractNumId w:val="5"/>
  </w:num>
  <w:num w:numId="5" w16cid:durableId="1362440668">
    <w:abstractNumId w:val="4"/>
  </w:num>
  <w:num w:numId="6" w16cid:durableId="1982691815">
    <w:abstractNumId w:val="8"/>
  </w:num>
  <w:num w:numId="7" w16cid:durableId="1650012154">
    <w:abstractNumId w:val="3"/>
  </w:num>
  <w:num w:numId="8" w16cid:durableId="2048873346">
    <w:abstractNumId w:val="2"/>
  </w:num>
  <w:num w:numId="9" w16cid:durableId="832335691">
    <w:abstractNumId w:val="1"/>
  </w:num>
  <w:num w:numId="10" w16cid:durableId="910428577">
    <w:abstractNumId w:val="0"/>
  </w:num>
  <w:num w:numId="11" w16cid:durableId="819464131">
    <w:abstractNumId w:val="22"/>
  </w:num>
  <w:num w:numId="12" w16cid:durableId="421143623">
    <w:abstractNumId w:val="11"/>
  </w:num>
  <w:num w:numId="13" w16cid:durableId="2115663374">
    <w:abstractNumId w:val="10"/>
  </w:num>
  <w:num w:numId="14" w16cid:durableId="667513699">
    <w:abstractNumId w:val="30"/>
  </w:num>
  <w:num w:numId="15" w16cid:durableId="1366441460">
    <w:abstractNumId w:val="31"/>
  </w:num>
  <w:num w:numId="16" w16cid:durableId="1400589066">
    <w:abstractNumId w:val="26"/>
  </w:num>
  <w:num w:numId="17" w16cid:durableId="616133901">
    <w:abstractNumId w:val="18"/>
  </w:num>
  <w:num w:numId="18" w16cid:durableId="727609570">
    <w:abstractNumId w:val="23"/>
  </w:num>
  <w:num w:numId="19" w16cid:durableId="1655522352">
    <w:abstractNumId w:val="13"/>
  </w:num>
  <w:num w:numId="20" w16cid:durableId="287861449">
    <w:abstractNumId w:val="14"/>
  </w:num>
  <w:num w:numId="21" w16cid:durableId="621544186">
    <w:abstractNumId w:val="25"/>
  </w:num>
  <w:num w:numId="22" w16cid:durableId="977875847">
    <w:abstractNumId w:val="12"/>
  </w:num>
  <w:num w:numId="23" w16cid:durableId="1552229301">
    <w:abstractNumId w:val="16"/>
  </w:num>
  <w:num w:numId="24" w16cid:durableId="2094160792">
    <w:abstractNumId w:val="20"/>
  </w:num>
  <w:num w:numId="25" w16cid:durableId="2050297101">
    <w:abstractNumId w:val="24"/>
  </w:num>
  <w:num w:numId="26" w16cid:durableId="1714110395">
    <w:abstractNumId w:val="28"/>
  </w:num>
  <w:num w:numId="27" w16cid:durableId="1180582177">
    <w:abstractNumId w:val="21"/>
  </w:num>
  <w:num w:numId="28" w16cid:durableId="119151318">
    <w:abstractNumId w:val="15"/>
  </w:num>
  <w:num w:numId="29" w16cid:durableId="790054012">
    <w:abstractNumId w:val="17"/>
  </w:num>
  <w:num w:numId="30" w16cid:durableId="491020567">
    <w:abstractNumId w:val="19"/>
  </w:num>
  <w:num w:numId="31" w16cid:durableId="60518313">
    <w:abstractNumId w:val="29"/>
  </w:num>
  <w:num w:numId="32" w16cid:durableId="1102408895">
    <w:abstractNumId w:val="2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TIA">
    <w15:presenceInfo w15:providerId="None" w15:userId="CTIA"/>
  </w15:person>
  <w15:person w15:author="WG5C-2 Chair">
    <w15:presenceInfo w15:providerId="None" w15:userId="WG5C-2 Chair"/>
  </w15:person>
  <w15:person w15:author="Amirault, Lisa (ISED/ISDE)">
    <w15:presenceInfo w15:providerId="AD" w15:userId="S::lisa.amirault@ised-isde.gc.ca::e4ab8b19-9b1b-4a45-bce7-81ea7439a632"/>
  </w15:person>
  <w15:person w15:author="USA">
    <w15:presenceInfo w15:providerId="None" w15:userId="USA"/>
  </w15:person>
  <w15:person w15:author="USA1">
    <w15:presenceInfo w15:providerId="None" w15:userId="USA1"/>
  </w15:person>
  <w15:person w15:author="Limousin, Catherine">
    <w15:presenceInfo w15:providerId="AD" w15:userId="S::catherine.limousin@itu.int::f989ae12-b841-415c-86df-5ec5cb96e9e1"/>
  </w15:person>
  <w15:person w15:author="Akbari, Ali (ISED/ISDE)">
    <w15:presenceInfo w15:providerId="AD" w15:userId="S::ali.akbari@ised-isde.gc.ca::c8796ad0-0e95-45c4-b8ea-65e873bdea2f"/>
  </w15:person>
  <w15:person w15:author="Fernandez Jimenez, Virginia">
    <w15:presenceInfo w15:providerId="AD" w15:userId="S::virginia.fernandez@itu.int::6d460222-a6cb-4df0-8dd7-a947ce73100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es-ES" w:vendorID="64" w:dllVersion="0" w:nlCheck="1" w:checkStyle="0"/>
  <w:activeWritingStyle w:appName="MSWord" w:lang="fr-CA" w:vendorID="64" w:dllVersion="0" w:nlCheck="1" w:checkStyle="0"/>
  <w:activeWritingStyle w:appName="MSWord" w:lang="fr-CH" w:vendorID="64" w:dllVersion="0" w:nlCheck="1" w:checkStyle="0"/>
  <w:activeWritingStyle w:appName="MSWord" w:lang="en-CA" w:vendorID="64" w:dllVersion="0"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1B2B"/>
    <w:rsid w:val="000069D4"/>
    <w:rsid w:val="000174AD"/>
    <w:rsid w:val="0002558C"/>
    <w:rsid w:val="0002624A"/>
    <w:rsid w:val="00031DC4"/>
    <w:rsid w:val="00047A1D"/>
    <w:rsid w:val="000604B9"/>
    <w:rsid w:val="000A7D55"/>
    <w:rsid w:val="000C12C8"/>
    <w:rsid w:val="000C2E8E"/>
    <w:rsid w:val="000E0E7C"/>
    <w:rsid w:val="000E66E7"/>
    <w:rsid w:val="000F1B4B"/>
    <w:rsid w:val="000F3CD8"/>
    <w:rsid w:val="001059EE"/>
    <w:rsid w:val="00123E39"/>
    <w:rsid w:val="0012744F"/>
    <w:rsid w:val="00131178"/>
    <w:rsid w:val="00137D04"/>
    <w:rsid w:val="00142DB5"/>
    <w:rsid w:val="00156F66"/>
    <w:rsid w:val="00163218"/>
    <w:rsid w:val="00163271"/>
    <w:rsid w:val="00172122"/>
    <w:rsid w:val="00182528"/>
    <w:rsid w:val="00183C28"/>
    <w:rsid w:val="0018500B"/>
    <w:rsid w:val="00196A19"/>
    <w:rsid w:val="001A09D6"/>
    <w:rsid w:val="001E63BD"/>
    <w:rsid w:val="001F727D"/>
    <w:rsid w:val="00202DC1"/>
    <w:rsid w:val="002116EE"/>
    <w:rsid w:val="002309D8"/>
    <w:rsid w:val="00244514"/>
    <w:rsid w:val="00261210"/>
    <w:rsid w:val="00297C51"/>
    <w:rsid w:val="002A2F51"/>
    <w:rsid w:val="002A7FE2"/>
    <w:rsid w:val="002C7DAE"/>
    <w:rsid w:val="002E1B4F"/>
    <w:rsid w:val="002F2E67"/>
    <w:rsid w:val="002F5A33"/>
    <w:rsid w:val="002F7CB3"/>
    <w:rsid w:val="0030498D"/>
    <w:rsid w:val="00315546"/>
    <w:rsid w:val="00322912"/>
    <w:rsid w:val="003262E8"/>
    <w:rsid w:val="00330567"/>
    <w:rsid w:val="00372B3D"/>
    <w:rsid w:val="00377E0D"/>
    <w:rsid w:val="00381B64"/>
    <w:rsid w:val="00386A9D"/>
    <w:rsid w:val="00391081"/>
    <w:rsid w:val="003A4B5F"/>
    <w:rsid w:val="003B2789"/>
    <w:rsid w:val="003C13CE"/>
    <w:rsid w:val="003C697E"/>
    <w:rsid w:val="003E1B2B"/>
    <w:rsid w:val="003E20B6"/>
    <w:rsid w:val="003E2518"/>
    <w:rsid w:val="003E7CEF"/>
    <w:rsid w:val="004151EF"/>
    <w:rsid w:val="004232FB"/>
    <w:rsid w:val="00425190"/>
    <w:rsid w:val="004B1EF7"/>
    <w:rsid w:val="004B3FAD"/>
    <w:rsid w:val="004C5749"/>
    <w:rsid w:val="004D5334"/>
    <w:rsid w:val="004F56E5"/>
    <w:rsid w:val="00501DCA"/>
    <w:rsid w:val="00513A47"/>
    <w:rsid w:val="00533DE3"/>
    <w:rsid w:val="005408DF"/>
    <w:rsid w:val="00557347"/>
    <w:rsid w:val="00572969"/>
    <w:rsid w:val="00573344"/>
    <w:rsid w:val="00582FF0"/>
    <w:rsid w:val="00583F9B"/>
    <w:rsid w:val="005A104D"/>
    <w:rsid w:val="005B0D29"/>
    <w:rsid w:val="005C2D4F"/>
    <w:rsid w:val="005E5C10"/>
    <w:rsid w:val="005F2C78"/>
    <w:rsid w:val="006144E4"/>
    <w:rsid w:val="00621B70"/>
    <w:rsid w:val="00622122"/>
    <w:rsid w:val="006315D4"/>
    <w:rsid w:val="00635E99"/>
    <w:rsid w:val="00650299"/>
    <w:rsid w:val="00655FC5"/>
    <w:rsid w:val="006A1757"/>
    <w:rsid w:val="006B25FA"/>
    <w:rsid w:val="006E67F8"/>
    <w:rsid w:val="006F0ED0"/>
    <w:rsid w:val="007350B6"/>
    <w:rsid w:val="007945C0"/>
    <w:rsid w:val="00797A6D"/>
    <w:rsid w:val="0080538C"/>
    <w:rsid w:val="00810D92"/>
    <w:rsid w:val="00814E0A"/>
    <w:rsid w:val="00822581"/>
    <w:rsid w:val="008309DD"/>
    <w:rsid w:val="0083227A"/>
    <w:rsid w:val="00854201"/>
    <w:rsid w:val="00861129"/>
    <w:rsid w:val="00866900"/>
    <w:rsid w:val="00876A8A"/>
    <w:rsid w:val="00881BA1"/>
    <w:rsid w:val="008C0370"/>
    <w:rsid w:val="008C2302"/>
    <w:rsid w:val="008C26B8"/>
    <w:rsid w:val="008F208F"/>
    <w:rsid w:val="008F6F46"/>
    <w:rsid w:val="00924E21"/>
    <w:rsid w:val="0093094D"/>
    <w:rsid w:val="0093510A"/>
    <w:rsid w:val="009541CE"/>
    <w:rsid w:val="009570A1"/>
    <w:rsid w:val="00964B46"/>
    <w:rsid w:val="00967733"/>
    <w:rsid w:val="00982084"/>
    <w:rsid w:val="009841FF"/>
    <w:rsid w:val="00995963"/>
    <w:rsid w:val="009A2D08"/>
    <w:rsid w:val="009B61EB"/>
    <w:rsid w:val="009C185B"/>
    <w:rsid w:val="009C2064"/>
    <w:rsid w:val="009D1697"/>
    <w:rsid w:val="009E7515"/>
    <w:rsid w:val="009F3A46"/>
    <w:rsid w:val="009F6520"/>
    <w:rsid w:val="00A014F8"/>
    <w:rsid w:val="00A0295E"/>
    <w:rsid w:val="00A16291"/>
    <w:rsid w:val="00A35AEE"/>
    <w:rsid w:val="00A478E9"/>
    <w:rsid w:val="00A5173C"/>
    <w:rsid w:val="00A56921"/>
    <w:rsid w:val="00A61AEF"/>
    <w:rsid w:val="00AB383A"/>
    <w:rsid w:val="00AD2345"/>
    <w:rsid w:val="00AF173A"/>
    <w:rsid w:val="00B066A4"/>
    <w:rsid w:val="00B07A13"/>
    <w:rsid w:val="00B23F1A"/>
    <w:rsid w:val="00B2417B"/>
    <w:rsid w:val="00B35C2E"/>
    <w:rsid w:val="00B366E4"/>
    <w:rsid w:val="00B4279B"/>
    <w:rsid w:val="00B45FC9"/>
    <w:rsid w:val="00B54BFF"/>
    <w:rsid w:val="00B67EB8"/>
    <w:rsid w:val="00B76F35"/>
    <w:rsid w:val="00B81138"/>
    <w:rsid w:val="00B84680"/>
    <w:rsid w:val="00BC7CCF"/>
    <w:rsid w:val="00BE470B"/>
    <w:rsid w:val="00C27B2C"/>
    <w:rsid w:val="00C57A91"/>
    <w:rsid w:val="00C57B1D"/>
    <w:rsid w:val="00CC01C2"/>
    <w:rsid w:val="00CF21F2"/>
    <w:rsid w:val="00CF424B"/>
    <w:rsid w:val="00D02712"/>
    <w:rsid w:val="00D046A7"/>
    <w:rsid w:val="00D05DD5"/>
    <w:rsid w:val="00D06380"/>
    <w:rsid w:val="00D06518"/>
    <w:rsid w:val="00D214D0"/>
    <w:rsid w:val="00D23181"/>
    <w:rsid w:val="00D43131"/>
    <w:rsid w:val="00D619BB"/>
    <w:rsid w:val="00D62D39"/>
    <w:rsid w:val="00D65412"/>
    <w:rsid w:val="00D6546B"/>
    <w:rsid w:val="00D67C41"/>
    <w:rsid w:val="00D70B5B"/>
    <w:rsid w:val="00D8638C"/>
    <w:rsid w:val="00D93B99"/>
    <w:rsid w:val="00DA0090"/>
    <w:rsid w:val="00DA0E8C"/>
    <w:rsid w:val="00DA70C7"/>
    <w:rsid w:val="00DB178B"/>
    <w:rsid w:val="00DB2B24"/>
    <w:rsid w:val="00DC17D3"/>
    <w:rsid w:val="00DD21AD"/>
    <w:rsid w:val="00DD4BED"/>
    <w:rsid w:val="00DE39F0"/>
    <w:rsid w:val="00DF0AF3"/>
    <w:rsid w:val="00DF7E9F"/>
    <w:rsid w:val="00E01B8A"/>
    <w:rsid w:val="00E27D7E"/>
    <w:rsid w:val="00E42E13"/>
    <w:rsid w:val="00E56D5C"/>
    <w:rsid w:val="00E6257C"/>
    <w:rsid w:val="00E63C59"/>
    <w:rsid w:val="00EB14B1"/>
    <w:rsid w:val="00F11873"/>
    <w:rsid w:val="00F25662"/>
    <w:rsid w:val="00F50118"/>
    <w:rsid w:val="00F81C80"/>
    <w:rsid w:val="00FA124A"/>
    <w:rsid w:val="00FA23ED"/>
    <w:rsid w:val="00FB0039"/>
    <w:rsid w:val="00FC08DD"/>
    <w:rsid w:val="00FC2316"/>
    <w:rsid w:val="00FC2CFD"/>
    <w:rsid w:val="00FD1D36"/>
    <w:rsid w:val="00FE6C2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15762D"/>
  <w15:docId w15:val="{04C62304-79B1-4CB7-94D1-9F4C8D533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aliases w:val="título 1,ECC Heading 1,H1,h1,h11,h12,h13,h14,h15,h16,h17,h111,h121,h131,h141,h151,h161,h18,h112,h122,h132,h142,h152,h162,h19,h113,h123,h133,h143,h153,h163,1,l1,II+,I,Section Head,Chapter Heading,h:1,h:1app,app 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aliases w:val="Sub-section,H2,h2,h21,Heading Two,R2,l2,UNDERRUBRIK 1-2,Head 2,List level 2,Sub-Heading,A,1st level heading,level 2 no toc,2nd level,Titre2,h:2,h:2app,2,level 2,Head2A,PA Major Section,Major Section,Head2,Header 2,Level 2 Head"/>
    <w:basedOn w:val="Heading1"/>
    <w:next w:val="Normal"/>
    <w:link w:val="Heading2Char"/>
    <w:qFormat/>
    <w:rsid w:val="009C185B"/>
    <w:pPr>
      <w:spacing w:before="200"/>
      <w:outlineLvl w:val="1"/>
    </w:pPr>
    <w:rPr>
      <w:sz w:val="24"/>
    </w:rPr>
  </w:style>
  <w:style w:type="paragraph" w:styleId="Heading3">
    <w:name w:val="heading 3"/>
    <w:aliases w:val="3,heading 3"/>
    <w:basedOn w:val="Heading1"/>
    <w:next w:val="Normal"/>
    <w:link w:val="Heading3Char"/>
    <w:qFormat/>
    <w:rsid w:val="009C185B"/>
    <w:pPr>
      <w:tabs>
        <w:tab w:val="clear" w:pos="1134"/>
      </w:tabs>
      <w:spacing w:before="200"/>
      <w:outlineLvl w:val="2"/>
    </w:pPr>
    <w:rPr>
      <w:sz w:val="24"/>
    </w:rPr>
  </w:style>
  <w:style w:type="paragraph" w:styleId="Heading4">
    <w:name w:val="heading 4"/>
    <w:basedOn w:val="Heading3"/>
    <w:next w:val="Normal"/>
    <w:link w:val="Heading4Char"/>
    <w:qFormat/>
    <w:rsid w:val="009C185B"/>
    <w:pPr>
      <w:outlineLvl w:val="3"/>
    </w:pPr>
  </w:style>
  <w:style w:type="paragraph" w:styleId="Heading5">
    <w:name w:val="heading 5"/>
    <w:basedOn w:val="Heading4"/>
    <w:next w:val="Normal"/>
    <w:link w:val="Heading5Char"/>
    <w:qFormat/>
    <w:rsid w:val="009C185B"/>
    <w:pPr>
      <w:outlineLvl w:val="4"/>
    </w:pPr>
  </w:style>
  <w:style w:type="paragraph" w:styleId="Heading6">
    <w:name w:val="heading 6"/>
    <w:basedOn w:val="Heading4"/>
    <w:next w:val="Normal"/>
    <w:link w:val="Heading6Char"/>
    <w:qFormat/>
    <w:rsid w:val="009C185B"/>
    <w:pPr>
      <w:outlineLvl w:val="5"/>
    </w:pPr>
  </w:style>
  <w:style w:type="paragraph" w:styleId="Heading7">
    <w:name w:val="heading 7"/>
    <w:basedOn w:val="Heading6"/>
    <w:next w:val="Normal"/>
    <w:link w:val="Heading7Char"/>
    <w:qFormat/>
    <w:rsid w:val="009C185B"/>
    <w:pPr>
      <w:outlineLvl w:val="6"/>
    </w:pPr>
  </w:style>
  <w:style w:type="paragraph" w:styleId="Heading8">
    <w:name w:val="heading 8"/>
    <w:basedOn w:val="Heading6"/>
    <w:next w:val="Normal"/>
    <w:link w:val="Heading8Char"/>
    <w:qFormat/>
    <w:rsid w:val="009C185B"/>
    <w:pPr>
      <w:outlineLvl w:val="7"/>
    </w:pPr>
  </w:style>
  <w:style w:type="paragraph" w:styleId="Heading9">
    <w:name w:val="heading 9"/>
    <w:basedOn w:val="Heading6"/>
    <w:next w:val="Normal"/>
    <w:link w:val="Heading9Char"/>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qFormat/>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qFormat/>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link w:val="EquationlegendChar"/>
    <w:qForma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basedOn w:val="DefaultParagraphFont"/>
    <w:qFormat/>
    <w:rsid w:val="009C185B"/>
    <w:rPr>
      <w:position w:val="6"/>
      <w:sz w:val="18"/>
    </w:rPr>
  </w:style>
  <w:style w:type="paragraph" w:styleId="FootnoteText">
    <w:name w:val="footnote text"/>
    <w:aliases w:val="ALTS FOOTNOTE,Footnote Text Char Char1,Footnote Text Char4 Char Char,Footnote Text Char1 Char1 Char1 Char,Footnote Text Char Char1 Char1 Char Char,Footnote Text Char1 Char1 Char1 Char Char Char1,DNV-FT,DN"/>
    <w:basedOn w:val="Normal"/>
    <w:link w:val="FootnoteTextChar"/>
    <w:qFormat/>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link w:val="RecNoChar"/>
    <w:rsid w:val="009C185B"/>
    <w:pPr>
      <w:keepNext/>
      <w:keepLines/>
      <w:spacing w:before="480"/>
      <w:jc w:val="center"/>
    </w:pPr>
    <w:rPr>
      <w:caps/>
      <w:sz w:val="28"/>
    </w:rPr>
  </w:style>
  <w:style w:type="paragraph" w:customStyle="1" w:styleId="Rectitle">
    <w:name w:val="Rec_title"/>
    <w:basedOn w:val="RecNo"/>
    <w:next w:val="Normal"/>
    <w:link w:val="Rectitle0"/>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uiPriority w:val="99"/>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qFormat/>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0"/>
    <w:qFormat/>
    <w:rsid w:val="009C185B"/>
    <w:pPr>
      <w:keepNext/>
      <w:spacing w:before="560" w:after="120"/>
      <w:jc w:val="center"/>
    </w:pPr>
    <w:rPr>
      <w:caps/>
      <w:sz w:val="20"/>
    </w:rPr>
  </w:style>
  <w:style w:type="paragraph" w:customStyle="1" w:styleId="Tabletitle">
    <w:name w:val="Table_title"/>
    <w:basedOn w:val="Normal"/>
    <w:next w:val="Tabletext"/>
    <w:link w:val="TabletitleChar"/>
    <w:qFormat/>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9C185B"/>
    <w:pPr>
      <w:keepNext/>
      <w:keepLines/>
      <w:spacing w:before="480" w:after="120"/>
      <w:jc w:val="center"/>
    </w:pPr>
    <w:rPr>
      <w:caps/>
      <w:sz w:val="20"/>
    </w:rPr>
  </w:style>
  <w:style w:type="paragraph" w:customStyle="1" w:styleId="AnnexNo">
    <w:name w:val="Annex_No"/>
    <w:basedOn w:val="Normal"/>
    <w:next w:val="Normal"/>
    <w:link w:val="AnnexNoChar"/>
    <w:qFormat/>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qFormat/>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aliases w:val="ALTS FOOTNOTE Char,Footnote Text Char Char1 Char,Footnote Text Char4 Char Char Char,Footnote Text Char1 Char1 Char1 Char Char,Footnote Text Char Char1 Char1 Char Char Char,Footnote Text Char1 Char1 Char1 Char Char Char1 Char,DN Char"/>
    <w:basedOn w:val="DefaultParagraphFont"/>
    <w:link w:val="FootnoteText"/>
    <w:uiPriority w:val="99"/>
    <w:qFormat/>
    <w:rsid w:val="009C185B"/>
    <w:rPr>
      <w:rFonts w:ascii="Times New Roman" w:hAnsi="Times New Roman"/>
      <w:sz w:val="24"/>
      <w:lang w:val="en-GB" w:eastAsia="en-US"/>
    </w:rPr>
  </w:style>
  <w:style w:type="character" w:customStyle="1" w:styleId="HeaderChar">
    <w:name w:val="Header Char"/>
    <w:basedOn w:val="DefaultParagraphFont"/>
    <w:link w:val="Header"/>
    <w:uiPriority w:val="99"/>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qFormat/>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styleId="PlaceholderText">
    <w:name w:val="Placeholder Text"/>
    <w:basedOn w:val="DefaultParagraphFont"/>
    <w:uiPriority w:val="99"/>
    <w:semiHidden/>
    <w:rsid w:val="001A09D6"/>
    <w:rPr>
      <w:color w:val="808080"/>
    </w:rPr>
  </w:style>
  <w:style w:type="paragraph" w:customStyle="1" w:styleId="DocData">
    <w:name w:val="DocData"/>
    <w:basedOn w:val="Normal"/>
    <w:rsid w:val="00F81C80"/>
    <w:pPr>
      <w:framePr w:hSpace="180" w:wrap="around" w:hAnchor="margin" w:y="-687"/>
      <w:shd w:val="solid" w:color="FFFFFF" w:fill="FFFFFF"/>
      <w:spacing w:before="0" w:line="240" w:lineRule="atLeast"/>
    </w:pPr>
    <w:rPr>
      <w:rFonts w:ascii="Verdana" w:hAnsi="Verdana"/>
      <w:b/>
      <w:sz w:val="20"/>
      <w:lang w:eastAsia="zh-CN"/>
    </w:rPr>
  </w:style>
  <w:style w:type="character" w:styleId="Hyperlink">
    <w:name w:val="Hyperlink"/>
    <w:aliases w:val="超级链接,CEO_Hyperlink,ECC Hyperlink,超?级链,Style 58,超????,하이퍼링크2,超链接1,超?级链?,Style?,S"/>
    <w:basedOn w:val="DefaultParagraphFont"/>
    <w:unhideWhenUsed/>
    <w:qFormat/>
    <w:rsid w:val="00635E99"/>
    <w:rPr>
      <w:color w:val="0000FF" w:themeColor="hyperlink"/>
      <w:u w:val="single"/>
    </w:rPr>
  </w:style>
  <w:style w:type="character" w:customStyle="1" w:styleId="HeadingbChar">
    <w:name w:val="Heading_b Char"/>
    <w:link w:val="Headingb"/>
    <w:qFormat/>
    <w:locked/>
    <w:rsid w:val="00635E99"/>
    <w:rPr>
      <w:rFonts w:ascii="Times New Roman Bold" w:hAnsi="Times New Roman Bold" w:cs="Times New Roman Bold"/>
      <w:b/>
      <w:sz w:val="24"/>
      <w:lang w:val="en-GB"/>
    </w:rPr>
  </w:style>
  <w:style w:type="character" w:customStyle="1" w:styleId="NormalaftertitleChar">
    <w:name w:val="Normal_after_title Char"/>
    <w:link w:val="Normalaftertitle"/>
    <w:qFormat/>
    <w:locked/>
    <w:rsid w:val="00635E99"/>
    <w:rPr>
      <w:rFonts w:ascii="Times New Roman" w:hAnsi="Times New Roman"/>
      <w:sz w:val="24"/>
      <w:lang w:val="en-GB" w:eastAsia="en-US"/>
    </w:rPr>
  </w:style>
  <w:style w:type="character" w:customStyle="1" w:styleId="enumlev1Char">
    <w:name w:val="enumlev1 Char"/>
    <w:basedOn w:val="DefaultParagraphFont"/>
    <w:link w:val="enumlev1"/>
    <w:qFormat/>
    <w:locked/>
    <w:rsid w:val="00635E99"/>
    <w:rPr>
      <w:rFonts w:ascii="Times New Roman" w:hAnsi="Times New Roman"/>
      <w:sz w:val="24"/>
      <w:lang w:val="en-GB" w:eastAsia="en-US"/>
    </w:rPr>
  </w:style>
  <w:style w:type="character" w:customStyle="1" w:styleId="AnnexNoChar">
    <w:name w:val="Annex_No Char"/>
    <w:link w:val="AnnexNo"/>
    <w:qFormat/>
    <w:rsid w:val="00635E99"/>
    <w:rPr>
      <w:rFonts w:ascii="Times New Roman" w:hAnsi="Times New Roman"/>
      <w:caps/>
      <w:sz w:val="28"/>
      <w:lang w:val="en-GB" w:eastAsia="en-US"/>
    </w:rPr>
  </w:style>
  <w:style w:type="character" w:customStyle="1" w:styleId="Heading1Char">
    <w:name w:val="Heading 1 Char"/>
    <w:aliases w:val="título 1 Char,ECC Heading 1 Char,H1 Char,h1 Char,h11 Char,h12 Char,h13 Char,h14 Char,h15 Char,h16 Char,h17 Char,h111 Char,h121 Char,h131 Char,h141 Char,h151 Char,h161 Char,h18 Char,h112 Char,h122 Char,h132 Char,h142 Char,h152 Char,1 Char"/>
    <w:basedOn w:val="DefaultParagraphFont"/>
    <w:link w:val="Heading1"/>
    <w:qFormat/>
    <w:rsid w:val="00635E99"/>
    <w:rPr>
      <w:rFonts w:ascii="Times New Roman" w:hAnsi="Times New Roman"/>
      <w:b/>
      <w:sz w:val="28"/>
      <w:lang w:val="en-GB" w:eastAsia="en-US"/>
    </w:rPr>
  </w:style>
  <w:style w:type="character" w:styleId="Emphasis">
    <w:name w:val="Emphasis"/>
    <w:basedOn w:val="DefaultParagraphFont"/>
    <w:uiPriority w:val="20"/>
    <w:qFormat/>
    <w:rsid w:val="00635E99"/>
    <w:rPr>
      <w:i/>
      <w:iCs/>
    </w:rPr>
  </w:style>
  <w:style w:type="character" w:customStyle="1" w:styleId="EquationlegendChar">
    <w:name w:val="Equation_legend Char"/>
    <w:link w:val="Equationlegend"/>
    <w:qFormat/>
    <w:locked/>
    <w:rsid w:val="00635E99"/>
    <w:rPr>
      <w:rFonts w:ascii="Times New Roman" w:hAnsi="Times New Roman"/>
      <w:sz w:val="24"/>
      <w:lang w:val="en-GB" w:eastAsia="en-US"/>
    </w:rPr>
  </w:style>
  <w:style w:type="character" w:customStyle="1" w:styleId="Heading2Char">
    <w:name w:val="Heading 2 Char"/>
    <w:aliases w:val="Sub-section Char,H2 Char,h2 Char,h21 Char,Heading Two Char,R2 Char,l2 Char,UNDERRUBRIK 1-2 Char,Head 2 Char,List level 2 Char,Sub-Heading Char,A Char,1st level heading Char,level 2 no toc Char,2nd level Char,Titre2 Char,h:2 Char,2 Char"/>
    <w:basedOn w:val="DefaultParagraphFont"/>
    <w:link w:val="Heading2"/>
    <w:qFormat/>
    <w:rsid w:val="00635E99"/>
    <w:rPr>
      <w:rFonts w:ascii="Times New Roman" w:hAnsi="Times New Roman"/>
      <w:b/>
      <w:sz w:val="24"/>
      <w:lang w:val="en-GB" w:eastAsia="en-US"/>
    </w:rPr>
  </w:style>
  <w:style w:type="character" w:customStyle="1" w:styleId="Heading3Char">
    <w:name w:val="Heading 3 Char"/>
    <w:aliases w:val="3 Char,heading 3 Char"/>
    <w:basedOn w:val="DefaultParagraphFont"/>
    <w:link w:val="Heading3"/>
    <w:rsid w:val="00635E99"/>
    <w:rPr>
      <w:rFonts w:ascii="Times New Roman" w:hAnsi="Times New Roman"/>
      <w:b/>
      <w:sz w:val="24"/>
      <w:lang w:val="en-GB" w:eastAsia="en-US"/>
    </w:rPr>
  </w:style>
  <w:style w:type="paragraph" w:styleId="NormalWeb">
    <w:name w:val="Normal (Web)"/>
    <w:basedOn w:val="Normal"/>
    <w:uiPriority w:val="99"/>
    <w:unhideWhenUsed/>
    <w:rsid w:val="00635E99"/>
    <w:pPr>
      <w:tabs>
        <w:tab w:val="clear" w:pos="1134"/>
        <w:tab w:val="clear" w:pos="1871"/>
        <w:tab w:val="clear" w:pos="2268"/>
      </w:tabs>
      <w:overflowPunct/>
      <w:autoSpaceDE/>
      <w:autoSpaceDN/>
      <w:adjustRightInd/>
      <w:spacing w:before="100" w:beforeAutospacing="1" w:after="100" w:afterAutospacing="1"/>
      <w:textAlignment w:val="auto"/>
    </w:pPr>
    <w:rPr>
      <w:szCs w:val="24"/>
      <w:lang w:val="ru-RU" w:eastAsia="ru-RU"/>
    </w:rPr>
  </w:style>
  <w:style w:type="character" w:styleId="Strong">
    <w:name w:val="Strong"/>
    <w:basedOn w:val="DefaultParagraphFont"/>
    <w:uiPriority w:val="22"/>
    <w:qFormat/>
    <w:rsid w:val="00635E99"/>
    <w:rPr>
      <w:b/>
      <w:bCs/>
    </w:rPr>
  </w:style>
  <w:style w:type="character" w:customStyle="1" w:styleId="katex-mathml">
    <w:name w:val="katex-mathml"/>
    <w:basedOn w:val="DefaultParagraphFont"/>
    <w:rsid w:val="00635E99"/>
  </w:style>
  <w:style w:type="character" w:customStyle="1" w:styleId="mord">
    <w:name w:val="mord"/>
    <w:basedOn w:val="DefaultParagraphFont"/>
    <w:rsid w:val="00635E99"/>
  </w:style>
  <w:style w:type="character" w:customStyle="1" w:styleId="vlist-s">
    <w:name w:val="vlist-s"/>
    <w:basedOn w:val="DefaultParagraphFont"/>
    <w:rsid w:val="00635E99"/>
  </w:style>
  <w:style w:type="character" w:customStyle="1" w:styleId="mopen">
    <w:name w:val="mopen"/>
    <w:basedOn w:val="DefaultParagraphFont"/>
    <w:rsid w:val="00635E99"/>
  </w:style>
  <w:style w:type="character" w:customStyle="1" w:styleId="mclose">
    <w:name w:val="mclose"/>
    <w:basedOn w:val="DefaultParagraphFont"/>
    <w:rsid w:val="00635E99"/>
  </w:style>
  <w:style w:type="paragraph" w:styleId="Revision">
    <w:name w:val="Revision"/>
    <w:hidden/>
    <w:uiPriority w:val="99"/>
    <w:semiHidden/>
    <w:rsid w:val="00635E99"/>
    <w:rPr>
      <w:rFonts w:ascii="Times New Roman" w:hAnsi="Times New Roman"/>
      <w:sz w:val="24"/>
      <w:lang w:val="en-GB" w:eastAsia="en-US"/>
    </w:rPr>
  </w:style>
  <w:style w:type="paragraph" w:styleId="BalloonText">
    <w:name w:val="Balloon Text"/>
    <w:basedOn w:val="Normal"/>
    <w:link w:val="BalloonTextChar"/>
    <w:uiPriority w:val="99"/>
    <w:semiHidden/>
    <w:unhideWhenUsed/>
    <w:rsid w:val="00635E99"/>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5E99"/>
    <w:rPr>
      <w:rFonts w:ascii="Segoe UI" w:hAnsi="Segoe UI" w:cs="Segoe UI"/>
      <w:sz w:val="18"/>
      <w:szCs w:val="18"/>
      <w:lang w:val="en-GB" w:eastAsia="en-US"/>
    </w:rPr>
  </w:style>
  <w:style w:type="character" w:customStyle="1" w:styleId="href">
    <w:name w:val="href"/>
    <w:basedOn w:val="DefaultParagraphFont"/>
    <w:rsid w:val="00635E99"/>
  </w:style>
  <w:style w:type="paragraph" w:customStyle="1" w:styleId="HeadingSum">
    <w:name w:val="Heading_Sum"/>
    <w:basedOn w:val="Headingb"/>
    <w:next w:val="Normal"/>
    <w:autoRedefine/>
    <w:rsid w:val="00635E99"/>
    <w:pPr>
      <w:tabs>
        <w:tab w:val="clear" w:pos="1134"/>
        <w:tab w:val="clear" w:pos="1871"/>
        <w:tab w:val="clear" w:pos="2268"/>
        <w:tab w:val="left" w:pos="794"/>
        <w:tab w:val="left" w:pos="1191"/>
        <w:tab w:val="left" w:pos="1588"/>
        <w:tab w:val="left" w:pos="1985"/>
      </w:tabs>
      <w:spacing w:before="240"/>
      <w:jc w:val="both"/>
    </w:pPr>
    <w:rPr>
      <w:rFonts w:ascii="Times New Roman" w:eastAsia="MS Mincho" w:hAnsi="Times New Roman" w:cs="Times New Roman"/>
      <w:sz w:val="22"/>
      <w:lang w:val="es-ES_tradnl" w:eastAsia="en-US"/>
    </w:rPr>
  </w:style>
  <w:style w:type="paragraph" w:customStyle="1" w:styleId="Summary">
    <w:name w:val="Summary"/>
    <w:basedOn w:val="Normal"/>
    <w:next w:val="Normalaftertitle"/>
    <w:autoRedefine/>
    <w:rsid w:val="00635E99"/>
    <w:pPr>
      <w:tabs>
        <w:tab w:val="clear" w:pos="1134"/>
        <w:tab w:val="clear" w:pos="1871"/>
        <w:tab w:val="clear" w:pos="2268"/>
        <w:tab w:val="left" w:pos="794"/>
        <w:tab w:val="left" w:pos="1191"/>
        <w:tab w:val="left" w:pos="1588"/>
        <w:tab w:val="left" w:pos="1985"/>
      </w:tabs>
      <w:spacing w:after="120"/>
      <w:jc w:val="both"/>
    </w:pPr>
    <w:rPr>
      <w:rFonts w:eastAsia="MS Mincho"/>
      <w:sz w:val="22"/>
      <w:lang w:val="es-ES_tradnl"/>
    </w:rPr>
  </w:style>
  <w:style w:type="character" w:customStyle="1" w:styleId="Rectitle0">
    <w:name w:val="Rec_title Знак"/>
    <w:link w:val="Rectitle"/>
    <w:locked/>
    <w:rsid w:val="00635E99"/>
    <w:rPr>
      <w:rFonts w:ascii="Times New Roman Bold" w:hAnsi="Times New Roman Bold"/>
      <w:b/>
      <w:sz w:val="28"/>
      <w:lang w:val="en-GB" w:eastAsia="en-US"/>
    </w:rPr>
  </w:style>
  <w:style w:type="character" w:customStyle="1" w:styleId="RecNoChar">
    <w:name w:val="Rec_No Char"/>
    <w:link w:val="RecNo"/>
    <w:locked/>
    <w:rsid w:val="00635E99"/>
    <w:rPr>
      <w:rFonts w:ascii="Times New Roman" w:hAnsi="Times New Roman"/>
      <w:caps/>
      <w:sz w:val="28"/>
      <w:lang w:val="en-GB" w:eastAsia="en-US"/>
    </w:rPr>
  </w:style>
  <w:style w:type="paragraph" w:customStyle="1" w:styleId="AnnexNoTitle">
    <w:name w:val="Annex_NoTitle"/>
    <w:basedOn w:val="Normal"/>
    <w:next w:val="Normalaftertitle"/>
    <w:link w:val="AnnexNoTitleChar"/>
    <w:qFormat/>
    <w:rsid w:val="00635E99"/>
    <w:pPr>
      <w:keepNext/>
      <w:keepLines/>
      <w:tabs>
        <w:tab w:val="clear" w:pos="1134"/>
        <w:tab w:val="clear" w:pos="1871"/>
        <w:tab w:val="clear" w:pos="2268"/>
        <w:tab w:val="left" w:pos="794"/>
        <w:tab w:val="left" w:pos="1191"/>
        <w:tab w:val="left" w:pos="1588"/>
        <w:tab w:val="left" w:pos="1985"/>
      </w:tabs>
      <w:spacing w:before="480" w:after="80"/>
      <w:jc w:val="center"/>
      <w:outlineLvl w:val="0"/>
    </w:pPr>
    <w:rPr>
      <w:rFonts w:eastAsia="MS Mincho"/>
      <w:b/>
      <w:sz w:val="28"/>
      <w:lang w:val="fr-FR"/>
    </w:rPr>
  </w:style>
  <w:style w:type="character" w:customStyle="1" w:styleId="TabletextChar">
    <w:name w:val="Table_text Char"/>
    <w:link w:val="Tabletext"/>
    <w:qFormat/>
    <w:locked/>
    <w:rsid w:val="00635E99"/>
    <w:rPr>
      <w:rFonts w:ascii="Times New Roman" w:hAnsi="Times New Roman"/>
      <w:lang w:val="en-GB" w:eastAsia="en-US"/>
    </w:rPr>
  </w:style>
  <w:style w:type="character" w:customStyle="1" w:styleId="AnnexNoTitleChar">
    <w:name w:val="Annex_NoTitle Char"/>
    <w:link w:val="AnnexNoTitle"/>
    <w:locked/>
    <w:rsid w:val="00635E99"/>
    <w:rPr>
      <w:rFonts w:ascii="Times New Roman" w:eastAsia="MS Mincho" w:hAnsi="Times New Roman"/>
      <w:b/>
      <w:sz w:val="28"/>
      <w:lang w:val="fr-FR" w:eastAsia="en-US"/>
    </w:rPr>
  </w:style>
  <w:style w:type="character" w:customStyle="1" w:styleId="TabletitleChar">
    <w:name w:val="Table_title Char"/>
    <w:link w:val="Tabletitle"/>
    <w:locked/>
    <w:rsid w:val="00635E99"/>
    <w:rPr>
      <w:rFonts w:ascii="Times New Roman Bold" w:hAnsi="Times New Roman Bold"/>
      <w:b/>
      <w:lang w:val="en-GB" w:eastAsia="en-US"/>
    </w:rPr>
  </w:style>
  <w:style w:type="character" w:customStyle="1" w:styleId="TableNo0">
    <w:name w:val="Table_No Знак"/>
    <w:link w:val="TableNo"/>
    <w:locked/>
    <w:rsid w:val="00635E99"/>
    <w:rPr>
      <w:rFonts w:ascii="Times New Roman" w:hAnsi="Times New Roman"/>
      <w:caps/>
      <w:lang w:val="en-GB" w:eastAsia="en-US"/>
    </w:rPr>
  </w:style>
  <w:style w:type="character" w:customStyle="1" w:styleId="TableheadChar">
    <w:name w:val="Table_head Char"/>
    <w:link w:val="Tablehead"/>
    <w:locked/>
    <w:rsid w:val="00635E99"/>
    <w:rPr>
      <w:rFonts w:ascii="Times New Roman Bold" w:hAnsi="Times New Roman Bold" w:cs="Times New Roman Bold"/>
      <w:b/>
      <w:lang w:val="en-GB" w:eastAsia="en-US"/>
    </w:rPr>
  </w:style>
  <w:style w:type="character" w:styleId="UnresolvedMention">
    <w:name w:val="Unresolved Mention"/>
    <w:basedOn w:val="DefaultParagraphFont"/>
    <w:uiPriority w:val="99"/>
    <w:unhideWhenUsed/>
    <w:rsid w:val="00635E99"/>
    <w:rPr>
      <w:color w:val="605E5C"/>
      <w:shd w:val="clear" w:color="auto" w:fill="E1DFDD"/>
    </w:rPr>
  </w:style>
  <w:style w:type="character" w:customStyle="1" w:styleId="Tabletitle0">
    <w:name w:val="Table_title Знак"/>
    <w:qFormat/>
    <w:locked/>
    <w:rsid w:val="00635E99"/>
    <w:rPr>
      <w:rFonts w:ascii="Times New Roman Bold" w:hAnsi="Times New Roman Bold"/>
      <w:b/>
      <w:lang w:val="en-GB" w:eastAsia="en-US"/>
    </w:rPr>
  </w:style>
  <w:style w:type="character" w:customStyle="1" w:styleId="TableNoChar">
    <w:name w:val="Table_No Char"/>
    <w:locked/>
    <w:rsid w:val="00635E99"/>
    <w:rPr>
      <w:rFonts w:ascii="Times New Roman" w:hAnsi="Times New Roman"/>
      <w:caps/>
      <w:lang w:val="en-GB" w:eastAsia="en-US"/>
    </w:rPr>
  </w:style>
  <w:style w:type="table" w:styleId="TableGrid">
    <w:name w:val="Table Grid"/>
    <w:basedOn w:val="TableNormal"/>
    <w:qFormat/>
    <w:rsid w:val="00635E99"/>
    <w:rPr>
      <w:rFonts w:ascii="Calibri" w:eastAsiaTheme="minorEastAsia" w:hAnsi="Calibri" w:cs="Calibri"/>
      <w:lang w:val="fr-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ading2">
    <w:name w:val="Hading 2"/>
    <w:basedOn w:val="Normal"/>
    <w:rsid w:val="00635E99"/>
    <w:pPr>
      <w:keepNext/>
      <w:keepLines/>
      <w:spacing w:before="200"/>
      <w:ind w:left="1134" w:hanging="1134"/>
      <w:outlineLvl w:val="1"/>
    </w:pPr>
    <w:rPr>
      <w:rFonts w:eastAsia="Batang"/>
      <w:b/>
    </w:rPr>
  </w:style>
  <w:style w:type="character" w:styleId="FollowedHyperlink">
    <w:name w:val="FollowedHyperlink"/>
    <w:basedOn w:val="DefaultParagraphFont"/>
    <w:semiHidden/>
    <w:unhideWhenUsed/>
    <w:rsid w:val="00635E99"/>
    <w:rPr>
      <w:color w:val="800080" w:themeColor="followedHyperlink"/>
      <w:u w:val="single"/>
    </w:rPr>
  </w:style>
  <w:style w:type="paragraph" w:styleId="Title">
    <w:name w:val="Title"/>
    <w:basedOn w:val="Normal"/>
    <w:next w:val="Normal"/>
    <w:link w:val="TitleChar"/>
    <w:uiPriority w:val="10"/>
    <w:qFormat/>
    <w:rsid w:val="00635E99"/>
    <w:pPr>
      <w:tabs>
        <w:tab w:val="clear" w:pos="1134"/>
        <w:tab w:val="clear" w:pos="1871"/>
        <w:tab w:val="clear" w:pos="2268"/>
      </w:tabs>
      <w:overflowPunct/>
      <w:autoSpaceDE/>
      <w:autoSpaceDN/>
      <w:adjustRightInd/>
      <w:spacing w:before="0"/>
      <w:contextualSpacing/>
      <w:textAlignment w:val="auto"/>
    </w:pPr>
    <w:rPr>
      <w:rFonts w:asciiTheme="majorHAnsi" w:eastAsiaTheme="majorEastAsia" w:hAnsiTheme="majorHAnsi" w:cstheme="majorBidi"/>
      <w:spacing w:val="-10"/>
      <w:kern w:val="28"/>
      <w:sz w:val="56"/>
      <w:szCs w:val="56"/>
      <w:lang w:val="en-US"/>
    </w:rPr>
  </w:style>
  <w:style w:type="character" w:customStyle="1" w:styleId="TitleChar">
    <w:name w:val="Title Char"/>
    <w:basedOn w:val="DefaultParagraphFont"/>
    <w:link w:val="Title"/>
    <w:uiPriority w:val="10"/>
    <w:rsid w:val="00635E99"/>
    <w:rPr>
      <w:rFonts w:asciiTheme="majorHAnsi" w:eastAsiaTheme="majorEastAsia" w:hAnsiTheme="majorHAnsi" w:cstheme="majorBidi"/>
      <w:spacing w:val="-10"/>
      <w:kern w:val="28"/>
      <w:sz w:val="56"/>
      <w:szCs w:val="56"/>
      <w:lang w:eastAsia="en-US"/>
    </w:rPr>
  </w:style>
  <w:style w:type="paragraph" w:customStyle="1" w:styleId="NewTitle">
    <w:name w:val="NewTitle"/>
    <w:basedOn w:val="Title"/>
    <w:link w:val="NewTitleChar"/>
    <w:rsid w:val="00635E99"/>
    <w:pPr>
      <w:jc w:val="center"/>
    </w:pPr>
    <w:rPr>
      <w:b/>
      <w:sz w:val="36"/>
    </w:rPr>
  </w:style>
  <w:style w:type="paragraph" w:customStyle="1" w:styleId="NewHeading1">
    <w:name w:val="NewHeading1"/>
    <w:basedOn w:val="Heading1"/>
    <w:link w:val="NewHeading1Char"/>
    <w:rsid w:val="00635E99"/>
    <w:pPr>
      <w:numPr>
        <w:numId w:val="21"/>
      </w:numPr>
      <w:tabs>
        <w:tab w:val="clear" w:pos="1134"/>
        <w:tab w:val="clear" w:pos="1871"/>
        <w:tab w:val="clear" w:pos="2268"/>
      </w:tabs>
      <w:overflowPunct/>
      <w:autoSpaceDE/>
      <w:autoSpaceDN/>
      <w:adjustRightInd/>
      <w:spacing w:before="240" w:line="259" w:lineRule="auto"/>
      <w:ind w:left="360"/>
      <w:textAlignment w:val="auto"/>
    </w:pPr>
    <w:rPr>
      <w:rFonts w:asciiTheme="majorHAnsi" w:eastAsiaTheme="majorEastAsia" w:hAnsiTheme="majorHAnsi" w:cstheme="majorBidi"/>
      <w:sz w:val="22"/>
      <w:szCs w:val="32"/>
    </w:rPr>
  </w:style>
  <w:style w:type="character" w:customStyle="1" w:styleId="NewTitleChar">
    <w:name w:val="NewTitle Char"/>
    <w:basedOn w:val="TitleChar"/>
    <w:link w:val="NewTitle"/>
    <w:rsid w:val="00635E99"/>
    <w:rPr>
      <w:rFonts w:asciiTheme="majorHAnsi" w:eastAsiaTheme="majorEastAsia" w:hAnsiTheme="majorHAnsi" w:cstheme="majorBidi"/>
      <w:b/>
      <w:spacing w:val="-10"/>
      <w:kern w:val="28"/>
      <w:sz w:val="36"/>
      <w:szCs w:val="56"/>
      <w:lang w:eastAsia="en-US"/>
    </w:rPr>
  </w:style>
  <w:style w:type="paragraph" w:styleId="ListParagraph">
    <w:name w:val="List Paragraph"/>
    <w:basedOn w:val="Normal"/>
    <w:uiPriority w:val="34"/>
    <w:qFormat/>
    <w:rsid w:val="00635E99"/>
    <w:pPr>
      <w:tabs>
        <w:tab w:val="clear" w:pos="1134"/>
        <w:tab w:val="clear" w:pos="1871"/>
        <w:tab w:val="clear" w:pos="2268"/>
      </w:tabs>
      <w:overflowPunct/>
      <w:autoSpaceDE/>
      <w:autoSpaceDN/>
      <w:adjustRightInd/>
      <w:spacing w:before="0" w:after="160" w:line="259" w:lineRule="auto"/>
      <w:ind w:left="720"/>
      <w:contextualSpacing/>
      <w:textAlignment w:val="auto"/>
    </w:pPr>
    <w:rPr>
      <w:rFonts w:asciiTheme="minorHAnsi" w:eastAsiaTheme="minorHAnsi" w:hAnsiTheme="minorHAnsi" w:cstheme="minorBidi"/>
      <w:sz w:val="22"/>
      <w:szCs w:val="22"/>
      <w:lang w:val="en-US"/>
    </w:rPr>
  </w:style>
  <w:style w:type="character" w:customStyle="1" w:styleId="NewHeading1Char">
    <w:name w:val="NewHeading1 Char"/>
    <w:basedOn w:val="Heading1Char"/>
    <w:link w:val="NewHeading1"/>
    <w:rsid w:val="00635E99"/>
    <w:rPr>
      <w:rFonts w:asciiTheme="majorHAnsi" w:eastAsiaTheme="majorEastAsia" w:hAnsiTheme="majorHAnsi" w:cstheme="majorBidi"/>
      <w:b/>
      <w:sz w:val="22"/>
      <w:szCs w:val="32"/>
      <w:lang w:val="en-GB" w:eastAsia="en-US"/>
    </w:rPr>
  </w:style>
  <w:style w:type="character" w:styleId="CommentReference">
    <w:name w:val="annotation reference"/>
    <w:basedOn w:val="DefaultParagraphFont"/>
    <w:uiPriority w:val="99"/>
    <w:semiHidden/>
    <w:unhideWhenUsed/>
    <w:rsid w:val="00635E99"/>
    <w:rPr>
      <w:sz w:val="16"/>
      <w:szCs w:val="16"/>
    </w:rPr>
  </w:style>
  <w:style w:type="paragraph" w:styleId="CommentText">
    <w:name w:val="annotation text"/>
    <w:basedOn w:val="Normal"/>
    <w:link w:val="CommentTextChar"/>
    <w:uiPriority w:val="99"/>
    <w:unhideWhenUsed/>
    <w:rsid w:val="00635E99"/>
    <w:pPr>
      <w:tabs>
        <w:tab w:val="clear" w:pos="1134"/>
        <w:tab w:val="clear" w:pos="1871"/>
        <w:tab w:val="clear" w:pos="2268"/>
      </w:tabs>
      <w:overflowPunct/>
      <w:autoSpaceDE/>
      <w:autoSpaceDN/>
      <w:adjustRightInd/>
      <w:spacing w:before="0" w:after="160"/>
      <w:textAlignment w:val="auto"/>
    </w:pPr>
    <w:rPr>
      <w:rFonts w:asciiTheme="minorHAnsi" w:eastAsiaTheme="minorHAnsi" w:hAnsiTheme="minorHAnsi" w:cstheme="minorBidi"/>
      <w:sz w:val="20"/>
      <w:lang w:val="en-US"/>
    </w:rPr>
  </w:style>
  <w:style w:type="character" w:customStyle="1" w:styleId="CommentTextChar">
    <w:name w:val="Comment Text Char"/>
    <w:basedOn w:val="DefaultParagraphFont"/>
    <w:link w:val="CommentText"/>
    <w:uiPriority w:val="99"/>
    <w:rsid w:val="00635E99"/>
    <w:rPr>
      <w:rFonts w:asciiTheme="minorHAnsi" w:eastAsiaTheme="minorHAnsi" w:hAnsiTheme="minorHAnsi" w:cstheme="minorBidi"/>
      <w:lang w:eastAsia="en-US"/>
    </w:rPr>
  </w:style>
  <w:style w:type="paragraph" w:styleId="CommentSubject">
    <w:name w:val="annotation subject"/>
    <w:basedOn w:val="CommentText"/>
    <w:next w:val="CommentText"/>
    <w:link w:val="CommentSubjectChar"/>
    <w:uiPriority w:val="99"/>
    <w:semiHidden/>
    <w:unhideWhenUsed/>
    <w:rsid w:val="00635E99"/>
    <w:rPr>
      <w:b/>
      <w:bCs/>
    </w:rPr>
  </w:style>
  <w:style w:type="character" w:customStyle="1" w:styleId="CommentSubjectChar">
    <w:name w:val="Comment Subject Char"/>
    <w:basedOn w:val="CommentTextChar"/>
    <w:link w:val="CommentSubject"/>
    <w:uiPriority w:val="99"/>
    <w:semiHidden/>
    <w:rsid w:val="00635E99"/>
    <w:rPr>
      <w:rFonts w:asciiTheme="minorHAnsi" w:eastAsiaTheme="minorHAnsi" w:hAnsiTheme="minorHAnsi" w:cstheme="minorBidi"/>
      <w:b/>
      <w:bCs/>
      <w:lang w:eastAsia="en-US"/>
    </w:rPr>
  </w:style>
  <w:style w:type="character" w:styleId="Mention">
    <w:name w:val="Mention"/>
    <w:basedOn w:val="DefaultParagraphFont"/>
    <w:uiPriority w:val="99"/>
    <w:unhideWhenUsed/>
    <w:rsid w:val="00635E99"/>
    <w:rPr>
      <w:color w:val="2B579A"/>
      <w:shd w:val="clear" w:color="auto" w:fill="E6E6E6"/>
    </w:rPr>
  </w:style>
  <w:style w:type="paragraph" w:styleId="Caption">
    <w:name w:val="caption"/>
    <w:basedOn w:val="Normal"/>
    <w:next w:val="Normal"/>
    <w:unhideWhenUsed/>
    <w:qFormat/>
    <w:rsid w:val="00635E99"/>
    <w:pPr>
      <w:tabs>
        <w:tab w:val="clear" w:pos="1134"/>
        <w:tab w:val="clear" w:pos="1871"/>
        <w:tab w:val="clear" w:pos="2268"/>
      </w:tabs>
      <w:overflowPunct/>
      <w:autoSpaceDE/>
      <w:autoSpaceDN/>
      <w:adjustRightInd/>
      <w:spacing w:before="0" w:after="200"/>
      <w:textAlignment w:val="auto"/>
    </w:pPr>
    <w:rPr>
      <w:rFonts w:asciiTheme="minorHAnsi" w:eastAsiaTheme="minorHAnsi" w:hAnsiTheme="minorHAnsi" w:cstheme="minorBidi"/>
      <w:i/>
      <w:iCs/>
      <w:color w:val="1F497D" w:themeColor="text2"/>
      <w:sz w:val="18"/>
      <w:szCs w:val="18"/>
      <w:lang w:val="en-US"/>
    </w:rPr>
  </w:style>
  <w:style w:type="character" w:customStyle="1" w:styleId="cf01">
    <w:name w:val="cf01"/>
    <w:basedOn w:val="DefaultParagraphFont"/>
    <w:rsid w:val="00635E99"/>
    <w:rPr>
      <w:rFonts w:ascii="Segoe UI" w:hAnsi="Segoe UI" w:cs="Segoe UI" w:hint="default"/>
      <w:sz w:val="18"/>
      <w:szCs w:val="18"/>
    </w:rPr>
  </w:style>
  <w:style w:type="character" w:customStyle="1" w:styleId="normaltextrun">
    <w:name w:val="normaltextrun"/>
    <w:basedOn w:val="DefaultParagraphFont"/>
    <w:rsid w:val="00635E99"/>
  </w:style>
  <w:style w:type="character" w:customStyle="1" w:styleId="eop">
    <w:name w:val="eop"/>
    <w:basedOn w:val="DefaultParagraphFont"/>
    <w:rsid w:val="00635E99"/>
  </w:style>
  <w:style w:type="character" w:customStyle="1" w:styleId="fontstyle01">
    <w:name w:val="fontstyle01"/>
    <w:basedOn w:val="DefaultParagraphFont"/>
    <w:rsid w:val="00635E99"/>
    <w:rPr>
      <w:rFonts w:ascii="TimesNewRomanPSMT" w:hAnsi="TimesNewRomanPSMT" w:hint="default"/>
      <w:b w:val="0"/>
      <w:bCs w:val="0"/>
      <w:i w:val="0"/>
      <w:iCs w:val="0"/>
      <w:color w:val="000000"/>
      <w:sz w:val="24"/>
      <w:szCs w:val="24"/>
    </w:rPr>
  </w:style>
  <w:style w:type="table" w:customStyle="1" w:styleId="1">
    <w:name w:val="网格型1"/>
    <w:basedOn w:val="TableNormal"/>
    <w:next w:val="TableGrid"/>
    <w:rsid w:val="00635E99"/>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rsid w:val="00635E99"/>
    <w:rPr>
      <w:rFonts w:ascii="Times New Roman" w:hAnsi="Times New Roman"/>
      <w:b/>
      <w:sz w:val="24"/>
      <w:lang w:val="en-GB" w:eastAsia="en-US"/>
    </w:rPr>
  </w:style>
  <w:style w:type="character" w:customStyle="1" w:styleId="Heading5Char">
    <w:name w:val="Heading 5 Char"/>
    <w:basedOn w:val="DefaultParagraphFont"/>
    <w:link w:val="Heading5"/>
    <w:rsid w:val="00635E99"/>
    <w:rPr>
      <w:rFonts w:ascii="Times New Roman" w:hAnsi="Times New Roman"/>
      <w:b/>
      <w:sz w:val="24"/>
      <w:lang w:val="en-GB" w:eastAsia="en-US"/>
    </w:rPr>
  </w:style>
  <w:style w:type="character" w:customStyle="1" w:styleId="Heading6Char">
    <w:name w:val="Heading 6 Char"/>
    <w:basedOn w:val="DefaultParagraphFont"/>
    <w:link w:val="Heading6"/>
    <w:rsid w:val="00635E99"/>
    <w:rPr>
      <w:rFonts w:ascii="Times New Roman" w:hAnsi="Times New Roman"/>
      <w:b/>
      <w:sz w:val="24"/>
      <w:lang w:val="en-GB" w:eastAsia="en-US"/>
    </w:rPr>
  </w:style>
  <w:style w:type="character" w:customStyle="1" w:styleId="Heading7Char">
    <w:name w:val="Heading 7 Char"/>
    <w:basedOn w:val="DefaultParagraphFont"/>
    <w:link w:val="Heading7"/>
    <w:rsid w:val="00635E99"/>
    <w:rPr>
      <w:rFonts w:ascii="Times New Roman" w:hAnsi="Times New Roman"/>
      <w:b/>
      <w:sz w:val="24"/>
      <w:lang w:val="en-GB" w:eastAsia="en-US"/>
    </w:rPr>
  </w:style>
  <w:style w:type="character" w:customStyle="1" w:styleId="Heading8Char">
    <w:name w:val="Heading 8 Char"/>
    <w:basedOn w:val="DefaultParagraphFont"/>
    <w:link w:val="Heading8"/>
    <w:rsid w:val="00635E99"/>
    <w:rPr>
      <w:rFonts w:ascii="Times New Roman" w:hAnsi="Times New Roman"/>
      <w:b/>
      <w:sz w:val="24"/>
      <w:lang w:val="en-GB" w:eastAsia="en-US"/>
    </w:rPr>
  </w:style>
  <w:style w:type="character" w:customStyle="1" w:styleId="Heading9Char">
    <w:name w:val="Heading 9 Char"/>
    <w:basedOn w:val="DefaultParagraphFont"/>
    <w:link w:val="Heading9"/>
    <w:rsid w:val="00635E99"/>
    <w:rPr>
      <w:rFonts w:ascii="Times New Roman" w:hAnsi="Times New Roman"/>
      <w:b/>
      <w:sz w:val="24"/>
      <w:lang w:val="en-GB" w:eastAsia="en-US"/>
    </w:rPr>
  </w:style>
  <w:style w:type="paragraph" w:customStyle="1" w:styleId="ddate">
    <w:name w:val="ddate"/>
    <w:basedOn w:val="Normal"/>
    <w:rsid w:val="00635E99"/>
    <w:pPr>
      <w:framePr w:hSpace="181" w:wrap="around" w:vAnchor="page" w:hAnchor="margin" w:y="852"/>
      <w:shd w:val="solid" w:color="FFFFFF" w:fill="FFFFFF"/>
      <w:spacing w:before="0"/>
      <w:jc w:val="both"/>
    </w:pPr>
    <w:rPr>
      <w:b/>
      <w:bCs/>
      <w:lang w:val="fr-FR"/>
    </w:rPr>
  </w:style>
  <w:style w:type="paragraph" w:customStyle="1" w:styleId="dnum">
    <w:name w:val="dnum"/>
    <w:basedOn w:val="Normal"/>
    <w:rsid w:val="00635E99"/>
    <w:pPr>
      <w:framePr w:hSpace="181" w:wrap="around" w:vAnchor="page" w:hAnchor="margin" w:y="852"/>
      <w:shd w:val="solid" w:color="FFFFFF" w:fill="FFFFFF"/>
      <w:jc w:val="both"/>
    </w:pPr>
    <w:rPr>
      <w:b/>
      <w:bCs/>
      <w:lang w:val="fr-FR"/>
    </w:rPr>
  </w:style>
  <w:style w:type="paragraph" w:customStyle="1" w:styleId="dorlang">
    <w:name w:val="dorlang"/>
    <w:basedOn w:val="Normal"/>
    <w:rsid w:val="00635E99"/>
    <w:pPr>
      <w:framePr w:hSpace="181" w:wrap="around" w:vAnchor="page" w:hAnchor="margin" w:y="852"/>
      <w:shd w:val="solid" w:color="FFFFFF" w:fill="FFFFFF"/>
      <w:spacing w:before="0"/>
      <w:jc w:val="both"/>
    </w:pPr>
    <w:rPr>
      <w:b/>
      <w:bCs/>
      <w:lang w:val="fr-FR"/>
    </w:rPr>
  </w:style>
  <w:style w:type="paragraph" w:customStyle="1" w:styleId="Blanc">
    <w:name w:val="Blanc"/>
    <w:basedOn w:val="Normal"/>
    <w:next w:val="Tabletext"/>
    <w:rsid w:val="00635E99"/>
    <w:pPr>
      <w:keepNext/>
      <w:keepLines/>
      <w:tabs>
        <w:tab w:val="clear" w:pos="1134"/>
        <w:tab w:val="clear" w:pos="1871"/>
        <w:tab w:val="clear" w:pos="2268"/>
      </w:tabs>
      <w:spacing w:before="0"/>
      <w:jc w:val="both"/>
    </w:pPr>
    <w:rPr>
      <w:sz w:val="16"/>
    </w:rPr>
  </w:style>
  <w:style w:type="paragraph" w:styleId="BodyText3">
    <w:name w:val="Body Text 3"/>
    <w:basedOn w:val="Normal"/>
    <w:link w:val="BodyText3Char"/>
    <w:semiHidden/>
    <w:rsid w:val="00635E99"/>
    <w:pPr>
      <w:tabs>
        <w:tab w:val="clear" w:pos="1134"/>
        <w:tab w:val="clear" w:pos="1871"/>
        <w:tab w:val="clear" w:pos="2268"/>
        <w:tab w:val="left" w:pos="794"/>
        <w:tab w:val="left" w:pos="1191"/>
        <w:tab w:val="left" w:pos="1588"/>
        <w:tab w:val="left" w:pos="1985"/>
      </w:tabs>
      <w:spacing w:after="120"/>
      <w:jc w:val="both"/>
    </w:pPr>
    <w:rPr>
      <w:sz w:val="16"/>
      <w:szCs w:val="16"/>
      <w:lang w:val="fr-FR"/>
    </w:rPr>
  </w:style>
  <w:style w:type="character" w:customStyle="1" w:styleId="BodyText3Char">
    <w:name w:val="Body Text 3 Char"/>
    <w:basedOn w:val="DefaultParagraphFont"/>
    <w:link w:val="BodyText3"/>
    <w:semiHidden/>
    <w:rsid w:val="00635E99"/>
    <w:rPr>
      <w:rFonts w:ascii="Times New Roman" w:hAnsi="Times New Roman"/>
      <w:sz w:val="16"/>
      <w:szCs w:val="16"/>
      <w:lang w:val="fr-FR" w:eastAsia="en-US"/>
    </w:rPr>
  </w:style>
  <w:style w:type="paragraph" w:customStyle="1" w:styleId="Line">
    <w:name w:val="Line"/>
    <w:basedOn w:val="Normal"/>
    <w:next w:val="Normal"/>
    <w:rsid w:val="00635E99"/>
    <w:pPr>
      <w:pBdr>
        <w:top w:val="single" w:sz="6" w:space="1" w:color="auto"/>
      </w:pBdr>
      <w:tabs>
        <w:tab w:val="clear" w:pos="1134"/>
        <w:tab w:val="clear" w:pos="1871"/>
        <w:tab w:val="clear" w:pos="2268"/>
      </w:tabs>
      <w:spacing w:before="240"/>
      <w:ind w:left="3997" w:right="3997"/>
      <w:jc w:val="center"/>
    </w:pPr>
    <w:rPr>
      <w:sz w:val="20"/>
    </w:rPr>
  </w:style>
  <w:style w:type="paragraph" w:customStyle="1" w:styleId="headingb0">
    <w:name w:val="heading_b"/>
    <w:basedOn w:val="Heading3"/>
    <w:next w:val="Normal"/>
    <w:rsid w:val="00635E99"/>
    <w:pPr>
      <w:tabs>
        <w:tab w:val="clear" w:pos="1871"/>
        <w:tab w:val="clear" w:pos="2268"/>
        <w:tab w:val="left" w:pos="794"/>
        <w:tab w:val="left" w:pos="2127"/>
        <w:tab w:val="left" w:pos="2410"/>
        <w:tab w:val="left" w:pos="2921"/>
        <w:tab w:val="left" w:pos="3261"/>
      </w:tabs>
      <w:overflowPunct/>
      <w:autoSpaceDE/>
      <w:autoSpaceDN/>
      <w:adjustRightInd/>
      <w:spacing w:before="160"/>
      <w:ind w:left="0" w:firstLine="0"/>
      <w:jc w:val="both"/>
      <w:textAlignment w:val="auto"/>
      <w:outlineLvl w:val="9"/>
    </w:pPr>
    <w:rPr>
      <w:lang w:val="fr-FR"/>
    </w:rPr>
  </w:style>
  <w:style w:type="paragraph" w:customStyle="1" w:styleId="TabletitleBR">
    <w:name w:val="Table_title_BR"/>
    <w:basedOn w:val="Normal"/>
    <w:next w:val="Normal"/>
    <w:uiPriority w:val="99"/>
    <w:qFormat/>
    <w:rsid w:val="004232FB"/>
    <w:pPr>
      <w:keepNext/>
      <w:keepLines/>
      <w:tabs>
        <w:tab w:val="clear" w:pos="1134"/>
        <w:tab w:val="clear" w:pos="1871"/>
        <w:tab w:val="clear" w:pos="2268"/>
        <w:tab w:val="left" w:pos="794"/>
        <w:tab w:val="left" w:pos="1191"/>
        <w:tab w:val="left" w:pos="1588"/>
        <w:tab w:val="left" w:pos="1985"/>
      </w:tabs>
      <w:spacing w:before="0" w:after="120" w:line="259" w:lineRule="auto"/>
      <w:jc w:val="center"/>
    </w:pPr>
    <w:rPr>
      <w:b/>
      <w:lang w:val="en-US"/>
    </w:rPr>
  </w:style>
  <w:style w:type="character" w:customStyle="1" w:styleId="ApprefBold">
    <w:name w:val="App_ref +  Bold"/>
    <w:basedOn w:val="DefaultParagraphFont"/>
    <w:rsid w:val="00123E39"/>
    <w:rPr>
      <w:b/>
      <w:color w:val="auto"/>
    </w:rPr>
  </w:style>
  <w:style w:type="character" w:customStyle="1" w:styleId="ArtrefBold">
    <w:name w:val="Art_ref + Bold"/>
    <w:basedOn w:val="DefaultParagraphFont"/>
    <w:rsid w:val="00123E39"/>
    <w:rPr>
      <w:b/>
      <w:bCs/>
      <w:color w:val="auto"/>
    </w:rPr>
  </w:style>
  <w:style w:type="character" w:customStyle="1" w:styleId="ArtrefBold1">
    <w:name w:val="Art_ref + Bold1"/>
    <w:basedOn w:val="DefaultParagraphFont"/>
    <w:rsid w:val="00123E39"/>
    <w:rPr>
      <w:b/>
      <w:bCs/>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tu.int/pub/R-RES-R.2-9-2023"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itu.int/pub/R-RES-R.2-9-2023"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tu.int/pub/R-RES-R.2-9-2023" TargetMode="External"/><Relationship Id="rId22"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mousin\AppData\Roaming\Microsoft\Templates\PE_BR_TEM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722d38c-8275-4fcc-9c94-7c086973a67a">
      <Terms xmlns="http://schemas.microsoft.com/office/infopath/2007/PartnerControls"/>
    </lcf76f155ced4ddcb4097134ff3c332f>
    <TaxCatchAll xmlns="86a1fb3f-9c75-40ec-9503-2a6831dda64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3868BFFA1496A4894A312F1A1F7A669" ma:contentTypeVersion="17" ma:contentTypeDescription="Create a new document." ma:contentTypeScope="" ma:versionID="0b4ab80b8c2ce77c16299d715faacb72">
  <xsd:schema xmlns:xsd="http://www.w3.org/2001/XMLSchema" xmlns:xs="http://www.w3.org/2001/XMLSchema" xmlns:p="http://schemas.microsoft.com/office/2006/metadata/properties" xmlns:ns2="6722d38c-8275-4fcc-9c94-7c086973a67a" xmlns:ns3="86a1fb3f-9c75-40ec-9503-2a6831dda64b" targetNamespace="http://schemas.microsoft.com/office/2006/metadata/properties" ma:root="true" ma:fieldsID="f251be0aa7361b61318ff7e1da7be655" ns2:_="" ns3:_="">
    <xsd:import namespace="6722d38c-8275-4fcc-9c94-7c086973a67a"/>
    <xsd:import namespace="86a1fb3f-9c75-40ec-9503-2a6831dda6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22d38c-8275-4fcc-9c94-7c086973a6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8dce25f-aa79-4d61-8713-2f26c9c4aa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6a1fb3f-9c75-40ec-9503-2a6831dda64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cc62167-5880-40ab-ba23-6dbc8a13266e}" ma:internalName="TaxCatchAll" ma:showField="CatchAllData" ma:web="86a1fb3f-9c75-40ec-9503-2a6831dda6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4935B3-52A6-43E6-B20B-D7691F0F5E36}">
  <ds:schemaRefs>
    <ds:schemaRef ds:uri="http://schemas.openxmlformats.org/officeDocument/2006/bibliography"/>
  </ds:schemaRefs>
</ds:datastoreItem>
</file>

<file path=customXml/itemProps2.xml><?xml version="1.0" encoding="utf-8"?>
<ds:datastoreItem xmlns:ds="http://schemas.openxmlformats.org/officeDocument/2006/customXml" ds:itemID="{20F4E3DD-6ABF-447F-A0E6-FE870C311E93}">
  <ds:schemaRefs>
    <ds:schemaRef ds:uri="http://schemas.microsoft.com/office/2006/metadata/properties"/>
    <ds:schemaRef ds:uri="http://schemas.microsoft.com/office/infopath/2007/PartnerControls"/>
    <ds:schemaRef ds:uri="6722d38c-8275-4fcc-9c94-7c086973a67a"/>
    <ds:schemaRef ds:uri="86a1fb3f-9c75-40ec-9503-2a6831dda64b"/>
  </ds:schemaRefs>
</ds:datastoreItem>
</file>

<file path=customXml/itemProps3.xml><?xml version="1.0" encoding="utf-8"?>
<ds:datastoreItem xmlns:ds="http://schemas.openxmlformats.org/officeDocument/2006/customXml" ds:itemID="{68CA8632-0291-473B-BC54-EC8092691696}">
  <ds:schemaRefs>
    <ds:schemaRef ds:uri="http://schemas.microsoft.com/sharepoint/v3/contenttype/forms"/>
  </ds:schemaRefs>
</ds:datastoreItem>
</file>

<file path=customXml/itemProps4.xml><?xml version="1.0" encoding="utf-8"?>
<ds:datastoreItem xmlns:ds="http://schemas.openxmlformats.org/officeDocument/2006/customXml" ds:itemID="{E44459B4-9DE2-49CB-B659-30E89F1E4B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22d38c-8275-4fcc-9c94-7c086973a67a"/>
    <ds:schemaRef ds:uri="86a1fb3f-9c75-40ec-9503-2a6831dda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PE_BR_TEMP</Template>
  <TotalTime>138</TotalTime>
  <Pages>12</Pages>
  <Words>3063</Words>
  <Characters>17186</Characters>
  <Application>Microsoft Office Word</Application>
  <DocSecurity>0</DocSecurity>
  <Lines>954</Lines>
  <Paragraphs>595</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19654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USA1</cp:lastModifiedBy>
  <cp:revision>33</cp:revision>
  <cp:lastPrinted>2008-02-21T14:04:00Z</cp:lastPrinted>
  <dcterms:created xsi:type="dcterms:W3CDTF">2026-01-15T22:11:00Z</dcterms:created>
  <dcterms:modified xsi:type="dcterms:W3CDTF">2026-02-27T15:58:00Z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ContentTypeId">
    <vt:lpwstr>0x01010033868BFFA1496A4894A312F1A1F7A669</vt:lpwstr>
  </property>
  <property fmtid="{D5CDD505-2E9C-101B-9397-08002B2CF9AE}" pid="6" name="MediaServiceImageTags">
    <vt:lpwstr/>
  </property>
</Properties>
</file>